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0E22" w14:textId="77777777" w:rsidR="00BD137A" w:rsidRDefault="007D0894">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0691FC35" w14:textId="77777777" w:rsidR="00BD137A" w:rsidRDefault="007D0894">
      <w:pPr>
        <w:spacing w:after="0"/>
        <w:ind w:left="1988" w:hanging="1988"/>
        <w:jc w:val="both"/>
        <w:rPr>
          <w:rFonts w:ascii="Arial" w:hAnsi="Arial" w:cs="Arial"/>
          <w:b/>
          <w:sz w:val="24"/>
        </w:rPr>
      </w:pPr>
      <w:r>
        <w:rPr>
          <w:rFonts w:ascii="Arial" w:hAnsi="Arial" w:cs="Arial"/>
          <w:b/>
          <w:sz w:val="24"/>
        </w:rPr>
        <w:t>e-Meeting, October 10 – 19, 2022</w:t>
      </w:r>
    </w:p>
    <w:p w14:paraId="2985262B" w14:textId="77777777" w:rsidR="00BD137A" w:rsidRDefault="00BD137A">
      <w:pPr>
        <w:spacing w:after="0"/>
        <w:ind w:left="1988" w:hanging="1988"/>
        <w:jc w:val="both"/>
        <w:rPr>
          <w:rFonts w:ascii="Arial" w:hAnsi="Arial" w:cs="Arial"/>
          <w:b/>
          <w:sz w:val="24"/>
        </w:rPr>
      </w:pPr>
    </w:p>
    <w:p w14:paraId="7415F9D6" w14:textId="77777777" w:rsidR="00BD137A" w:rsidRDefault="007D089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A1E8C1E" w14:textId="77777777" w:rsidR="00BD137A" w:rsidRDefault="007D089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0F21AA9" w14:textId="77777777" w:rsidR="00BD137A" w:rsidRDefault="007D089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72F5B556" w14:textId="77777777" w:rsidR="00BD137A" w:rsidRDefault="007D089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573A8C51" w14:textId="77777777" w:rsidR="00BD137A" w:rsidRDefault="00BD137A">
      <w:pPr>
        <w:spacing w:after="0"/>
        <w:ind w:left="2388" w:hanging="2388"/>
        <w:jc w:val="both"/>
        <w:rPr>
          <w:sz w:val="24"/>
        </w:rPr>
      </w:pPr>
    </w:p>
    <w:p w14:paraId="7C25E4CD" w14:textId="77777777" w:rsidR="00BD137A" w:rsidRDefault="007D0894">
      <w:pPr>
        <w:pStyle w:val="1"/>
        <w:numPr>
          <w:ilvl w:val="0"/>
          <w:numId w:val="71"/>
        </w:numPr>
        <w:ind w:hanging="720"/>
        <w:rPr>
          <w:rFonts w:eastAsia="宋体" w:cs="Arial"/>
          <w:sz w:val="32"/>
          <w:szCs w:val="32"/>
          <w:lang w:val="en-US"/>
        </w:rPr>
      </w:pPr>
      <w:r>
        <w:rPr>
          <w:rFonts w:eastAsia="宋体" w:cs="Arial"/>
          <w:sz w:val="32"/>
          <w:szCs w:val="32"/>
          <w:lang w:val="en-US"/>
        </w:rPr>
        <w:t>Introduction</w:t>
      </w:r>
    </w:p>
    <w:p w14:paraId="54C78375" w14:textId="77777777" w:rsidR="00BD137A" w:rsidRDefault="007D0894">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f3"/>
        <w:tblW w:w="9350" w:type="dxa"/>
        <w:tblLook w:val="04A0" w:firstRow="1" w:lastRow="0" w:firstColumn="1" w:lastColumn="0" w:noHBand="0" w:noVBand="1"/>
      </w:tblPr>
      <w:tblGrid>
        <w:gridCol w:w="9350"/>
      </w:tblGrid>
      <w:tr w:rsidR="00BD137A" w14:paraId="229B1EE3" w14:textId="77777777">
        <w:tc>
          <w:tcPr>
            <w:tcW w:w="9350" w:type="dxa"/>
          </w:tcPr>
          <w:p w14:paraId="050B0A6E" w14:textId="77777777" w:rsidR="00BD137A" w:rsidRDefault="007D0894">
            <w:pPr>
              <w:spacing w:after="0" w:line="240" w:lineRule="auto"/>
              <w:rPr>
                <w:bCs/>
              </w:rPr>
            </w:pPr>
            <w:r>
              <w:rPr>
                <w:rFonts w:ascii="New York" w:hAnsi="New York"/>
                <w:bCs/>
              </w:rPr>
              <w:t>The objectives of the study are the following:</w:t>
            </w:r>
          </w:p>
          <w:p w14:paraId="139BD928" w14:textId="77777777" w:rsidR="00BD137A" w:rsidRDefault="00BD137A">
            <w:pPr>
              <w:spacing w:after="0" w:line="240" w:lineRule="auto"/>
              <w:rPr>
                <w:bCs/>
              </w:rPr>
            </w:pPr>
          </w:p>
          <w:p w14:paraId="5CE69A0A" w14:textId="77777777" w:rsidR="00BD137A" w:rsidRDefault="007D0894">
            <w:pPr>
              <w:numPr>
                <w:ilvl w:val="0"/>
                <w:numId w:val="1"/>
              </w:numPr>
              <w:spacing w:after="0" w:line="240" w:lineRule="auto"/>
              <w:ind w:left="620"/>
              <w:textAlignment w:val="baseline"/>
              <w:rPr>
                <w:bCs/>
              </w:rPr>
            </w:pPr>
            <w:r>
              <w:rPr>
                <w:rFonts w:ascii="New York" w:hAnsi="New York"/>
                <w:bCs/>
              </w:rPr>
              <w:t>Definition of a base station energy consumption model [RAN1]</w:t>
            </w:r>
          </w:p>
          <w:p w14:paraId="15B0488D"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26DC17AD" w14:textId="77777777" w:rsidR="00BD137A" w:rsidRDefault="00BD137A">
            <w:pPr>
              <w:spacing w:after="0" w:line="240" w:lineRule="auto"/>
              <w:ind w:left="800"/>
              <w:rPr>
                <w:bCs/>
              </w:rPr>
            </w:pPr>
          </w:p>
          <w:p w14:paraId="64850224" w14:textId="77777777" w:rsidR="00BD137A" w:rsidRDefault="007D0894">
            <w:pPr>
              <w:numPr>
                <w:ilvl w:val="0"/>
                <w:numId w:val="1"/>
              </w:numPr>
              <w:spacing w:after="0" w:line="240" w:lineRule="auto"/>
              <w:ind w:left="620"/>
              <w:textAlignment w:val="baseline"/>
              <w:rPr>
                <w:bCs/>
              </w:rPr>
            </w:pPr>
            <w:r>
              <w:rPr>
                <w:rFonts w:ascii="New York" w:hAnsi="New York"/>
                <w:bCs/>
              </w:rPr>
              <w:t>Definition of an evaluation methodology and KPIs [RAN1]</w:t>
            </w:r>
          </w:p>
          <w:p w14:paraId="5DB0050E" w14:textId="77777777" w:rsidR="00BD137A" w:rsidRDefault="007D0894">
            <w:pPr>
              <w:numPr>
                <w:ilvl w:val="0"/>
                <w:numId w:val="2"/>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44BECC18" w14:textId="77777777" w:rsidR="00BD137A" w:rsidRDefault="007D0894">
            <w:pPr>
              <w:spacing w:after="0" w:line="240" w:lineRule="auto"/>
              <w:ind w:left="709"/>
              <w:rPr>
                <w:bCs/>
              </w:rPr>
            </w:pPr>
            <w:r>
              <w:rPr>
                <w:rFonts w:ascii="New York" w:hAnsi="New York"/>
                <w:bCs/>
              </w:rPr>
              <w:t>Note: WGs will decide KPIs to evaluate and how.</w:t>
            </w:r>
          </w:p>
          <w:p w14:paraId="66A87EAC" w14:textId="77777777" w:rsidR="00BD137A" w:rsidRDefault="00BD137A">
            <w:pPr>
              <w:spacing w:after="0" w:line="240" w:lineRule="auto"/>
              <w:ind w:left="800"/>
              <w:rPr>
                <w:bCs/>
              </w:rPr>
            </w:pPr>
          </w:p>
          <w:p w14:paraId="69107109" w14:textId="77777777" w:rsidR="00BD137A" w:rsidRDefault="007D0894">
            <w:pPr>
              <w:numPr>
                <w:ilvl w:val="0"/>
                <w:numId w:val="1"/>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36CD5D55"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7F825167" w14:textId="77777777" w:rsidR="00BD137A" w:rsidRDefault="007D0894">
            <w:pPr>
              <w:numPr>
                <w:ilvl w:val="0"/>
                <w:numId w:val="2"/>
              </w:numPr>
              <w:spacing w:after="0" w:line="240" w:lineRule="auto"/>
              <w:ind w:hanging="331"/>
              <w:textAlignment w:val="baseline"/>
              <w:rPr>
                <w:bCs/>
              </w:rPr>
            </w:pPr>
            <w:r>
              <w:rPr>
                <w:rFonts w:ascii="New York" w:hAnsi="New York"/>
                <w:bCs/>
              </w:rPr>
              <w:t>Information exchange/coordination over network interfaces [RAN3]</w:t>
            </w:r>
          </w:p>
          <w:p w14:paraId="4579E038" w14:textId="77777777" w:rsidR="00BD137A" w:rsidRDefault="007D0894">
            <w:pPr>
              <w:spacing w:after="0" w:line="240" w:lineRule="auto"/>
              <w:ind w:left="709"/>
              <w:rPr>
                <w:bCs/>
              </w:rPr>
            </w:pPr>
            <w:r>
              <w:rPr>
                <w:rFonts w:ascii="New York" w:hAnsi="New York"/>
              </w:rPr>
              <w:t>Note: Other techniques are not precluded</w:t>
            </w:r>
          </w:p>
          <w:p w14:paraId="6F9B8B4C" w14:textId="77777777" w:rsidR="00BD137A" w:rsidRDefault="00BD137A">
            <w:pPr>
              <w:spacing w:after="0" w:line="240" w:lineRule="auto"/>
              <w:rPr>
                <w:bCs/>
              </w:rPr>
            </w:pPr>
          </w:p>
          <w:p w14:paraId="3D3BE356" w14:textId="77777777" w:rsidR="00BD137A" w:rsidRDefault="007D0894">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D8D367B" w14:textId="77777777" w:rsidR="00BD137A" w:rsidRDefault="00BD137A">
            <w:pPr>
              <w:spacing w:after="0" w:line="240" w:lineRule="auto"/>
              <w:rPr>
                <w:bCs/>
              </w:rPr>
            </w:pPr>
          </w:p>
          <w:p w14:paraId="6D6FD729" w14:textId="77777777" w:rsidR="00BD137A" w:rsidRDefault="007D0894">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69E2EDC" w14:textId="77777777" w:rsidR="00BD137A" w:rsidRDefault="00BD137A">
            <w:pPr>
              <w:spacing w:after="0" w:line="240" w:lineRule="auto"/>
              <w:rPr>
                <w:bCs/>
              </w:rPr>
            </w:pPr>
          </w:p>
          <w:p w14:paraId="2D78AE93" w14:textId="77777777" w:rsidR="00BD137A" w:rsidRDefault="007D0894">
            <w:pPr>
              <w:spacing w:after="0" w:line="240" w:lineRule="auto"/>
              <w:rPr>
                <w:bCs/>
              </w:rPr>
            </w:pPr>
            <w:r>
              <w:rPr>
                <w:rFonts w:ascii="New York" w:hAnsi="New York"/>
                <w:bCs/>
              </w:rPr>
              <w:t>The following example scenarios are listed in no particular order.</w:t>
            </w:r>
          </w:p>
          <w:p w14:paraId="09CE1299" w14:textId="77777777" w:rsidR="00BD137A" w:rsidRDefault="007D0894">
            <w:pPr>
              <w:numPr>
                <w:ilvl w:val="0"/>
                <w:numId w:val="3"/>
              </w:numPr>
              <w:spacing w:after="0" w:line="240" w:lineRule="auto"/>
              <w:textAlignment w:val="baseline"/>
              <w:rPr>
                <w:bCs/>
              </w:rPr>
            </w:pPr>
            <w:r>
              <w:rPr>
                <w:rFonts w:ascii="New York" w:hAnsi="New York"/>
                <w:bCs/>
              </w:rPr>
              <w:t>Urban micro in FR1, including TDD massive MIMO (note: this scenario can also model small cells)</w:t>
            </w:r>
          </w:p>
          <w:p w14:paraId="41AC3F37" w14:textId="77777777" w:rsidR="00BD137A" w:rsidRDefault="007D0894">
            <w:pPr>
              <w:numPr>
                <w:ilvl w:val="0"/>
                <w:numId w:val="3"/>
              </w:numPr>
              <w:spacing w:after="0" w:line="240" w:lineRule="auto"/>
              <w:textAlignment w:val="baseline"/>
              <w:rPr>
                <w:bCs/>
              </w:rPr>
            </w:pPr>
            <w:r>
              <w:rPr>
                <w:rFonts w:ascii="New York" w:hAnsi="New York"/>
                <w:bCs/>
              </w:rPr>
              <w:t>FR2 beam-based scenarios (note: this scenario can also model small cells)</w:t>
            </w:r>
          </w:p>
          <w:p w14:paraId="0801ED56" w14:textId="77777777" w:rsidR="00BD137A" w:rsidRDefault="007D0894">
            <w:pPr>
              <w:numPr>
                <w:ilvl w:val="0"/>
                <w:numId w:val="3"/>
              </w:numPr>
              <w:spacing w:after="0" w:line="240" w:lineRule="auto"/>
              <w:textAlignment w:val="baseline"/>
              <w:rPr>
                <w:bCs/>
              </w:rPr>
            </w:pPr>
            <w:r>
              <w:rPr>
                <w:rFonts w:ascii="New York" w:hAnsi="New York"/>
                <w:bCs/>
              </w:rPr>
              <w:t>Urban/Rural macro in FR1 with/without DSS (no impact to LTE expected in case of DSS)</w:t>
            </w:r>
          </w:p>
          <w:p w14:paraId="4CFAB33D" w14:textId="77777777" w:rsidR="00BD137A" w:rsidRDefault="007D0894">
            <w:pPr>
              <w:numPr>
                <w:ilvl w:val="0"/>
                <w:numId w:val="3"/>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48BB1170" w14:textId="77777777" w:rsidR="00BD137A" w:rsidRDefault="00BD137A">
            <w:pPr>
              <w:spacing w:after="0" w:line="240" w:lineRule="auto"/>
              <w:rPr>
                <w:bCs/>
              </w:rPr>
            </w:pPr>
          </w:p>
          <w:p w14:paraId="4B98CD34" w14:textId="77777777" w:rsidR="00BD137A" w:rsidRDefault="007D0894">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00523B9" w14:textId="77777777" w:rsidR="00BD137A" w:rsidRDefault="00BD137A">
            <w:pPr>
              <w:spacing w:after="0" w:line="240" w:lineRule="auto"/>
              <w:rPr>
                <w:bCs/>
              </w:rPr>
            </w:pPr>
          </w:p>
          <w:p w14:paraId="20385643" w14:textId="77777777" w:rsidR="00BD137A" w:rsidRDefault="007D0894">
            <w:pPr>
              <w:spacing w:after="0" w:line="240" w:lineRule="auto"/>
              <w:rPr>
                <w:bCs/>
              </w:rPr>
            </w:pPr>
            <w:r>
              <w:rPr>
                <w:rFonts w:ascii="New York" w:hAnsi="New York"/>
                <w:bCs/>
              </w:rPr>
              <w:t>Note 2: the study of energy savings specifically for IAB is not part of the scope.</w:t>
            </w:r>
          </w:p>
          <w:p w14:paraId="2C520AF4" w14:textId="77777777" w:rsidR="00BD137A" w:rsidRDefault="00BD137A">
            <w:pPr>
              <w:spacing w:after="0" w:line="240" w:lineRule="auto"/>
              <w:rPr>
                <w:bCs/>
              </w:rPr>
            </w:pPr>
          </w:p>
          <w:p w14:paraId="627AF879" w14:textId="77777777" w:rsidR="00BD137A" w:rsidRDefault="007D0894">
            <w:pPr>
              <w:spacing w:after="0" w:line="240" w:lineRule="auto"/>
              <w:rPr>
                <w:bCs/>
              </w:rPr>
            </w:pPr>
            <w:r>
              <w:rPr>
                <w:rFonts w:ascii="New York" w:hAnsi="New York"/>
                <w:bCs/>
              </w:rPr>
              <w:t>The study should coordinate with RAN4 as needed.</w:t>
            </w:r>
          </w:p>
        </w:tc>
      </w:tr>
    </w:tbl>
    <w:p w14:paraId="33FCB7A4" w14:textId="77777777" w:rsidR="00BD137A" w:rsidRDefault="00BD137A">
      <w:pPr>
        <w:rPr>
          <w:sz w:val="22"/>
          <w:szCs w:val="22"/>
          <w:lang w:eastAsia="zh-CN"/>
        </w:rPr>
      </w:pPr>
    </w:p>
    <w:p w14:paraId="011DEBDE" w14:textId="77777777" w:rsidR="00BD137A" w:rsidRDefault="007D0894">
      <w:pPr>
        <w:pStyle w:val="1"/>
        <w:numPr>
          <w:ilvl w:val="0"/>
          <w:numId w:val="72"/>
        </w:numPr>
        <w:tabs>
          <w:tab w:val="left" w:pos="0"/>
        </w:tabs>
        <w:ind w:hanging="720"/>
        <w:rPr>
          <w:rFonts w:eastAsia="宋体" w:cs="Arial"/>
          <w:sz w:val="32"/>
          <w:szCs w:val="32"/>
          <w:lang w:val="en-US"/>
        </w:rPr>
      </w:pPr>
      <w:r>
        <w:rPr>
          <w:rFonts w:eastAsia="宋体" w:cs="Arial"/>
          <w:sz w:val="32"/>
          <w:szCs w:val="32"/>
        </w:rPr>
        <w:t>Summary of issues</w:t>
      </w:r>
    </w:p>
    <w:p w14:paraId="73EE5C97" w14:textId="77777777" w:rsidR="00BD137A" w:rsidRDefault="007D0894">
      <w:pPr>
        <w:pStyle w:val="2"/>
        <w:ind w:left="720" w:hanging="720"/>
        <w:rPr>
          <w:rFonts w:eastAsia="宋体"/>
          <w:lang w:eastAsia="zh-CN"/>
        </w:rPr>
      </w:pPr>
      <w:r>
        <w:rPr>
          <w:rFonts w:eastAsia="宋体"/>
          <w:lang w:eastAsia="zh-CN"/>
        </w:rPr>
        <w:t>2.1 General aspects of Network Energy Saving</w:t>
      </w:r>
    </w:p>
    <w:p w14:paraId="1A630ED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653DD2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0FC659F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776D6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351BC13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4D0BBD8" w14:textId="77777777" w:rsidR="00BD137A" w:rsidRDefault="007D0894">
      <w:pPr>
        <w:pStyle w:val="aff2"/>
        <w:numPr>
          <w:ilvl w:val="1"/>
          <w:numId w:val="4"/>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14:paraId="56C304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12A06EB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to define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2FC4E11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EFBE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11760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/UE operates in a legacy way and no network energy saving technic is used;</w:t>
      </w:r>
    </w:p>
    <w:p w14:paraId="783D67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66A8881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6A78BC5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34DDDFA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3ED9A3D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3E6E71D3" w14:textId="77777777" w:rsidR="00BD137A" w:rsidRDefault="00BD137A">
      <w:pPr>
        <w:pStyle w:val="af3"/>
        <w:spacing w:after="0"/>
        <w:rPr>
          <w:rFonts w:ascii="Times New Roman" w:hAnsi="Times New Roman"/>
          <w:sz w:val="22"/>
          <w:szCs w:val="22"/>
          <w:lang w:eastAsia="zh-CN"/>
        </w:rPr>
      </w:pPr>
    </w:p>
    <w:p w14:paraId="2E1190E2" w14:textId="77777777" w:rsidR="00BD137A" w:rsidRDefault="007D0894">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72EFF0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79F542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50F8E5F5" w14:textId="77777777" w:rsidR="00BD137A" w:rsidRDefault="00BD137A">
      <w:pPr>
        <w:pStyle w:val="af3"/>
        <w:spacing w:after="0"/>
        <w:rPr>
          <w:rFonts w:ascii="Times New Roman" w:hAnsi="Times New Roman"/>
          <w:sz w:val="22"/>
          <w:szCs w:val="22"/>
          <w:lang w:eastAsia="zh-CN"/>
        </w:rPr>
      </w:pPr>
    </w:p>
    <w:p w14:paraId="779ABC98" w14:textId="77777777" w:rsidR="00BD137A" w:rsidRDefault="00BD137A">
      <w:pPr>
        <w:pStyle w:val="af3"/>
        <w:spacing w:after="0"/>
        <w:rPr>
          <w:rFonts w:ascii="Times New Roman" w:hAnsi="Times New Roman"/>
          <w:sz w:val="22"/>
          <w:szCs w:val="22"/>
          <w:lang w:eastAsia="zh-CN"/>
        </w:rPr>
      </w:pPr>
    </w:p>
    <w:p w14:paraId="06421632" w14:textId="77777777" w:rsidR="00BD137A" w:rsidRDefault="007D0894">
      <w:pPr>
        <w:pStyle w:val="4"/>
        <w:ind w:left="1411" w:hanging="1411"/>
        <w:rPr>
          <w:rFonts w:eastAsia="宋体"/>
          <w:szCs w:val="18"/>
          <w:lang w:eastAsia="zh-CN"/>
        </w:rPr>
      </w:pPr>
      <w:r>
        <w:rPr>
          <w:rFonts w:eastAsia="宋体"/>
          <w:szCs w:val="18"/>
          <w:lang w:eastAsia="zh-CN"/>
        </w:rPr>
        <w:t>Company Comments</w:t>
      </w:r>
    </w:p>
    <w:tbl>
      <w:tblPr>
        <w:tblStyle w:val="aff3"/>
        <w:tblW w:w="9350" w:type="dxa"/>
        <w:tblInd w:w="-3" w:type="dxa"/>
        <w:tblLook w:val="04A0" w:firstRow="1" w:lastRow="0" w:firstColumn="1" w:lastColumn="0" w:noHBand="0" w:noVBand="1"/>
      </w:tblPr>
      <w:tblGrid>
        <w:gridCol w:w="1704"/>
        <w:gridCol w:w="7646"/>
      </w:tblGrid>
      <w:tr w:rsidR="00BD137A" w14:paraId="20AF9437" w14:textId="77777777">
        <w:tc>
          <w:tcPr>
            <w:tcW w:w="1704" w:type="dxa"/>
            <w:shd w:val="clear" w:color="auto" w:fill="F2F2F2" w:themeFill="background1" w:themeFillShade="F2"/>
          </w:tcPr>
          <w:p w14:paraId="305A43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1CDD6A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92A7381" w14:textId="77777777">
        <w:tc>
          <w:tcPr>
            <w:tcW w:w="1704" w:type="dxa"/>
          </w:tcPr>
          <w:p w14:paraId="0AD5BE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4FAEB8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D137A" w14:paraId="07F85E8F" w14:textId="77777777">
        <w:tc>
          <w:tcPr>
            <w:tcW w:w="1704" w:type="dxa"/>
          </w:tcPr>
          <w:p w14:paraId="1C9E176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7F551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19527E01" w14:textId="77777777" w:rsidR="00BD137A" w:rsidRDefault="00BD137A">
            <w:pPr>
              <w:pStyle w:val="af3"/>
              <w:spacing w:after="0"/>
              <w:rPr>
                <w:rFonts w:ascii="Times New Roman" w:eastAsiaTheme="minorEastAsia" w:hAnsi="Times New Roman"/>
                <w:sz w:val="22"/>
                <w:szCs w:val="22"/>
                <w:lang w:eastAsia="ko-KR"/>
              </w:rPr>
            </w:pPr>
          </w:p>
          <w:p w14:paraId="0CB8A3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2262C692"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4268A26F" w14:textId="77777777" w:rsidR="00BD137A" w:rsidRDefault="007D0894">
            <w:pPr>
              <w:pStyle w:val="af3"/>
              <w:numPr>
                <w:ilvl w:val="1"/>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32C5C88" w14:textId="77777777" w:rsidR="00BD137A" w:rsidRDefault="007D0894">
            <w:pPr>
              <w:pStyle w:val="af3"/>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7E6AFF1" w14:textId="77777777" w:rsidR="00BD137A" w:rsidRDefault="00BD137A">
            <w:pPr>
              <w:pStyle w:val="af3"/>
              <w:spacing w:after="0"/>
              <w:rPr>
                <w:rFonts w:ascii="Times New Roman" w:hAnsi="Times New Roman"/>
                <w:sz w:val="22"/>
                <w:szCs w:val="22"/>
                <w:lang w:eastAsia="zh-CN"/>
              </w:rPr>
            </w:pPr>
          </w:p>
        </w:tc>
      </w:tr>
      <w:tr w:rsidR="00BD137A" w14:paraId="63363B97" w14:textId="77777777">
        <w:tc>
          <w:tcPr>
            <w:tcW w:w="1704" w:type="dxa"/>
          </w:tcPr>
          <w:p w14:paraId="5E505B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BD90F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612EC8EF" w14:textId="77777777" w:rsidR="00BD137A" w:rsidRDefault="007D0894">
            <w:pPr>
              <w:pStyle w:val="af3"/>
              <w:numPr>
                <w:ilvl w:val="3"/>
                <w:numId w:val="73"/>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ADF5F7A" w14:textId="77777777" w:rsidR="00BD137A" w:rsidRDefault="007D0894">
            <w:pPr>
              <w:pStyle w:val="af3"/>
              <w:numPr>
                <w:ilvl w:val="3"/>
                <w:numId w:val="74"/>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65E9F51" w14:textId="77777777" w:rsidR="00BD137A" w:rsidRDefault="007D0894">
            <w:pPr>
              <w:pStyle w:val="af3"/>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712B1A8" w14:textId="77777777" w:rsidR="00BD137A" w:rsidRDefault="007D0894">
            <w:pPr>
              <w:pStyle w:val="af3"/>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D137A" w14:paraId="5A7AA8F5" w14:textId="77777777">
        <w:tc>
          <w:tcPr>
            <w:tcW w:w="1704" w:type="dxa"/>
          </w:tcPr>
          <w:p w14:paraId="32990D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4AB05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FFA9543"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B3CED33"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1B64B0C5"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0DE3722"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7F5C45A" w14:textId="77777777" w:rsidR="00BD137A" w:rsidRDefault="00BD137A">
            <w:pPr>
              <w:pStyle w:val="af3"/>
              <w:spacing w:after="0"/>
              <w:rPr>
                <w:rFonts w:ascii="Times New Roman" w:hAnsi="Times New Roman"/>
                <w:sz w:val="22"/>
                <w:szCs w:val="22"/>
                <w:lang w:eastAsia="zh-CN"/>
              </w:rPr>
            </w:pPr>
          </w:p>
        </w:tc>
      </w:tr>
      <w:tr w:rsidR="00BD137A" w14:paraId="14D473E0" w14:textId="77777777">
        <w:tc>
          <w:tcPr>
            <w:tcW w:w="1704" w:type="dxa"/>
          </w:tcPr>
          <w:p w14:paraId="2EB0926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6ED334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D137A" w14:paraId="2F8D9B05" w14:textId="77777777">
        <w:tc>
          <w:tcPr>
            <w:tcW w:w="1704" w:type="dxa"/>
          </w:tcPr>
          <w:p w14:paraId="356E06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8F7A5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D137A" w14:paraId="2129FCC6" w14:textId="77777777">
        <w:tc>
          <w:tcPr>
            <w:tcW w:w="1704" w:type="dxa"/>
          </w:tcPr>
          <w:p w14:paraId="6680E8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14:paraId="7A5347BC" w14:textId="77777777" w:rsidR="00BD137A" w:rsidRDefault="007D0894">
            <w:pPr>
              <w:rPr>
                <w:rFonts w:eastAsiaTheme="minorEastAsia"/>
              </w:rPr>
            </w:pPr>
            <w:r>
              <w:t xml:space="preserve">As per chairman’s guidance, we think one area that RAN1 has to discuss to provide guidance to other WGs is whether to </w:t>
            </w:r>
            <w:proofErr w:type="gramStart"/>
            <w:r>
              <w:t>define  a</w:t>
            </w:r>
            <w:proofErr w:type="gramEnd"/>
            <w:r>
              <w:t xml:space="preserve"> </w:t>
            </w:r>
            <w:proofErr w:type="spellStart"/>
            <w:r>
              <w:t>gNB</w:t>
            </w:r>
            <w:proofErr w:type="spellEnd"/>
            <w:r>
              <w:t xml:space="preserve"> energy saving state (e.g. idle or inactive) without DL/UL data transmission/reception.</w:t>
            </w:r>
          </w:p>
          <w:p w14:paraId="67F3F1A7" w14:textId="77777777" w:rsidR="00BD137A" w:rsidRDefault="007D0894">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148A8556" w14:textId="77777777" w:rsidR="00BD137A" w:rsidRDefault="007D0894">
            <w:pPr>
              <w:pStyle w:val="af3"/>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62D30B2C" w14:textId="77777777" w:rsidR="00BD137A" w:rsidRDefault="00BD137A">
      <w:pPr>
        <w:pStyle w:val="af3"/>
        <w:spacing w:after="0"/>
        <w:rPr>
          <w:rFonts w:ascii="Times New Roman" w:hAnsi="Times New Roman"/>
          <w:sz w:val="22"/>
          <w:szCs w:val="22"/>
          <w:lang w:eastAsia="zh-CN"/>
        </w:rPr>
      </w:pPr>
    </w:p>
    <w:p w14:paraId="55608F9E" w14:textId="77777777" w:rsidR="00BD137A" w:rsidRDefault="00BD137A">
      <w:pPr>
        <w:pStyle w:val="af3"/>
        <w:spacing w:after="0"/>
        <w:rPr>
          <w:rFonts w:ascii="Times New Roman" w:hAnsi="Times New Roman"/>
          <w:sz w:val="22"/>
          <w:szCs w:val="22"/>
          <w:lang w:eastAsia="zh-CN"/>
        </w:rPr>
      </w:pPr>
    </w:p>
    <w:p w14:paraId="74728B2B" w14:textId="77777777" w:rsidR="00BD137A" w:rsidRDefault="007D0894">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6951EA9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06A20B10" w14:textId="77777777" w:rsidR="00BD137A" w:rsidRDefault="00BD137A">
      <w:pPr>
        <w:pStyle w:val="af3"/>
        <w:spacing w:after="0"/>
        <w:rPr>
          <w:rFonts w:ascii="Times New Roman" w:hAnsi="Times New Roman"/>
          <w:sz w:val="22"/>
          <w:szCs w:val="22"/>
          <w:lang w:eastAsia="zh-CN"/>
        </w:rPr>
      </w:pPr>
    </w:p>
    <w:p w14:paraId="118F149F" w14:textId="77777777" w:rsidR="00BD137A" w:rsidRDefault="007D0894">
      <w:pPr>
        <w:rPr>
          <w:rFonts w:ascii="Arial" w:hAnsi="Arial" w:cs="Arial"/>
          <w:sz w:val="24"/>
          <w:szCs w:val="24"/>
        </w:rPr>
      </w:pPr>
      <w:r>
        <w:rPr>
          <w:rFonts w:ascii="Arial" w:hAnsi="Arial" w:cs="Arial"/>
          <w:sz w:val="24"/>
          <w:szCs w:val="24"/>
        </w:rPr>
        <w:t>Proposal #1-1</w:t>
      </w:r>
    </w:p>
    <w:p w14:paraId="3916C6E4"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39D8FC55"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54552B1C"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63B008" w14:textId="77777777" w:rsidR="00BD137A" w:rsidRDefault="00BD137A">
      <w:pPr>
        <w:pStyle w:val="af3"/>
        <w:spacing w:after="0"/>
        <w:rPr>
          <w:rFonts w:ascii="Times New Roman" w:hAnsi="Times New Roman"/>
          <w:sz w:val="22"/>
          <w:szCs w:val="22"/>
          <w:lang w:eastAsia="zh-CN"/>
        </w:rPr>
      </w:pPr>
    </w:p>
    <w:p w14:paraId="2564FB19" w14:textId="77777777" w:rsidR="00BD137A" w:rsidRDefault="007D0894">
      <w:pPr>
        <w:pStyle w:val="4"/>
        <w:ind w:left="1411" w:hanging="1411"/>
        <w:rPr>
          <w:rFonts w:eastAsia="宋体"/>
          <w:szCs w:val="18"/>
          <w:lang w:eastAsia="zh-CN"/>
        </w:rPr>
      </w:pPr>
      <w:r>
        <w:rPr>
          <w:rFonts w:eastAsia="宋体"/>
          <w:szCs w:val="18"/>
          <w:lang w:eastAsia="zh-CN"/>
        </w:rPr>
        <w:t>Proposal #1-2</w:t>
      </w:r>
    </w:p>
    <w:p w14:paraId="2E01BFE8"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42BE83F"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3797EDE" w14:textId="77777777" w:rsidR="00BD137A" w:rsidRDefault="007D0894">
      <w:pPr>
        <w:pStyle w:val="af3"/>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704FD84"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357E75F7"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4F80435F" w14:textId="77777777" w:rsidR="00BD137A" w:rsidRDefault="007D0894">
      <w:pPr>
        <w:pStyle w:val="af3"/>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6A567A9" w14:textId="77777777" w:rsidR="00BD137A" w:rsidRDefault="007D0894">
      <w:pPr>
        <w:pStyle w:val="af3"/>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2867133" w14:textId="77777777" w:rsidR="00BD137A" w:rsidRDefault="00BD137A">
      <w:pPr>
        <w:pStyle w:val="af3"/>
        <w:spacing w:after="0"/>
        <w:rPr>
          <w:rFonts w:ascii="Times New Roman" w:hAnsi="Times New Roman"/>
          <w:sz w:val="22"/>
          <w:szCs w:val="22"/>
          <w:lang w:eastAsia="zh-CN"/>
        </w:rPr>
      </w:pPr>
    </w:p>
    <w:p w14:paraId="4AB16AD9" w14:textId="77777777" w:rsidR="00BD137A" w:rsidRDefault="00BD137A">
      <w:pPr>
        <w:pStyle w:val="af3"/>
        <w:spacing w:after="0"/>
        <w:rPr>
          <w:rFonts w:ascii="Times New Roman" w:hAnsi="Times New Roman"/>
          <w:sz w:val="22"/>
          <w:szCs w:val="22"/>
          <w:lang w:eastAsia="zh-CN"/>
        </w:rPr>
      </w:pPr>
    </w:p>
    <w:p w14:paraId="135CDEF3" w14:textId="77777777" w:rsidR="00BD137A" w:rsidRDefault="007D0894">
      <w:pPr>
        <w:pStyle w:val="3"/>
        <w:rPr>
          <w:rFonts w:eastAsia="宋体"/>
          <w:sz w:val="24"/>
          <w:szCs w:val="18"/>
          <w:lang w:eastAsia="zh-CN"/>
        </w:rPr>
      </w:pPr>
      <w:r>
        <w:rPr>
          <w:rFonts w:eastAsia="宋体"/>
          <w:sz w:val="24"/>
          <w:szCs w:val="18"/>
          <w:lang w:eastAsia="zh-CN"/>
        </w:rPr>
        <w:t>Summary of GTW Session on Oct 12</w:t>
      </w:r>
    </w:p>
    <w:p w14:paraId="6CE1DB21" w14:textId="77777777" w:rsidR="00BD137A" w:rsidRDefault="007D0894">
      <w:pPr>
        <w:pStyle w:val="af3"/>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2FA06C70" w14:textId="77777777" w:rsidR="00BD137A" w:rsidRDefault="00BD137A">
      <w:pPr>
        <w:pStyle w:val="af3"/>
        <w:spacing w:after="0"/>
        <w:rPr>
          <w:rFonts w:ascii="Times New Roman" w:hAnsi="Times New Roman"/>
          <w:sz w:val="22"/>
          <w:szCs w:val="22"/>
          <w:lang w:eastAsia="zh-CN"/>
        </w:rPr>
      </w:pPr>
    </w:p>
    <w:p w14:paraId="386CCA72" w14:textId="77777777" w:rsidR="00BD137A" w:rsidRDefault="007D0894">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409F556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3B9B152C" w14:textId="77777777" w:rsidR="00BD137A" w:rsidRDefault="007D0894">
      <w:pPr>
        <w:pStyle w:val="4"/>
        <w:ind w:left="1411" w:hanging="1411"/>
        <w:rPr>
          <w:rFonts w:eastAsia="宋体"/>
          <w:szCs w:val="18"/>
          <w:lang w:eastAsia="zh-CN"/>
        </w:rPr>
      </w:pPr>
      <w:r>
        <w:rPr>
          <w:rFonts w:eastAsia="宋体"/>
          <w:szCs w:val="18"/>
          <w:lang w:eastAsia="zh-CN"/>
        </w:rPr>
        <w:t>Proposal #1-1</w:t>
      </w:r>
    </w:p>
    <w:p w14:paraId="478815E5"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4ABCD506"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4945110F"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9AC4A08" w14:textId="77777777" w:rsidR="00BD137A" w:rsidRDefault="00BD137A">
      <w:pPr>
        <w:pStyle w:val="af3"/>
        <w:spacing w:after="0"/>
        <w:rPr>
          <w:rFonts w:ascii="Times New Roman" w:hAnsi="Times New Roman"/>
          <w:sz w:val="22"/>
          <w:szCs w:val="22"/>
          <w:lang w:eastAsia="zh-CN"/>
        </w:rPr>
      </w:pPr>
    </w:p>
    <w:p w14:paraId="61A11016" w14:textId="77777777" w:rsidR="00BD137A" w:rsidRDefault="00BD137A">
      <w:pPr>
        <w:pStyle w:val="af3"/>
        <w:spacing w:after="0"/>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FEB87B5" w14:textId="77777777">
        <w:tc>
          <w:tcPr>
            <w:tcW w:w="1704" w:type="dxa"/>
            <w:shd w:val="clear" w:color="auto" w:fill="D9D9D9" w:themeFill="background1" w:themeFillShade="D9"/>
          </w:tcPr>
          <w:p w14:paraId="7AF30D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95A1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D70EDC8" w14:textId="77777777">
        <w:tc>
          <w:tcPr>
            <w:tcW w:w="1704" w:type="dxa"/>
          </w:tcPr>
          <w:p w14:paraId="39C23094"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Spreadtrum</w:t>
            </w:r>
            <w:proofErr w:type="spellEnd"/>
          </w:p>
        </w:tc>
        <w:tc>
          <w:tcPr>
            <w:tcW w:w="7645" w:type="dxa"/>
          </w:tcPr>
          <w:p w14:paraId="69CE61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D137A" w14:paraId="1866EE8B" w14:textId="77777777">
        <w:tc>
          <w:tcPr>
            <w:tcW w:w="1704" w:type="dxa"/>
          </w:tcPr>
          <w:p w14:paraId="605ECD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FF9AC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D137A" w14:paraId="68EA2D30" w14:textId="77777777">
        <w:tc>
          <w:tcPr>
            <w:tcW w:w="1704" w:type="dxa"/>
          </w:tcPr>
          <w:p w14:paraId="3FDA1B92"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2D6078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D137A" w14:paraId="1EB62CB8" w14:textId="77777777">
        <w:tc>
          <w:tcPr>
            <w:tcW w:w="1704" w:type="dxa"/>
          </w:tcPr>
          <w:p w14:paraId="7AD479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482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D137A" w14:paraId="14EDC893" w14:textId="77777777">
        <w:tc>
          <w:tcPr>
            <w:tcW w:w="1704" w:type="dxa"/>
          </w:tcPr>
          <w:p w14:paraId="4DDE62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676E7E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D137A" w14:paraId="76523EF0" w14:textId="77777777">
        <w:tc>
          <w:tcPr>
            <w:tcW w:w="1704" w:type="dxa"/>
          </w:tcPr>
          <w:p w14:paraId="01345D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FEAC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55212B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74A0AFAB" w14:textId="77777777" w:rsidR="00BD137A" w:rsidRDefault="007D0894">
            <w:pPr>
              <w:pStyle w:val="af3"/>
              <w:numPr>
                <w:ilvl w:val="0"/>
                <w:numId w:val="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53802683"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D137A" w14:paraId="4F1A7E1A" w14:textId="77777777">
        <w:tc>
          <w:tcPr>
            <w:tcW w:w="1704" w:type="dxa"/>
          </w:tcPr>
          <w:p w14:paraId="4C4564B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1D3681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it is clarified in second bullet that NES state implies BS transitioning to a state or mode of operation which requires notification to the UE.</w:t>
            </w:r>
          </w:p>
        </w:tc>
      </w:tr>
      <w:tr w:rsidR="00BD137A" w14:paraId="780DB1AD" w14:textId="77777777">
        <w:tc>
          <w:tcPr>
            <w:tcW w:w="1704" w:type="dxa"/>
          </w:tcPr>
          <w:p w14:paraId="46648F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AE6C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21942D1B" w14:textId="77777777" w:rsidR="00BD137A" w:rsidRDefault="00BD137A">
            <w:pPr>
              <w:pStyle w:val="af3"/>
              <w:spacing w:after="0"/>
              <w:rPr>
                <w:rFonts w:ascii="Times New Roman" w:hAnsi="Times New Roman"/>
                <w:sz w:val="22"/>
                <w:szCs w:val="22"/>
                <w:lang w:eastAsia="zh-CN"/>
              </w:rPr>
            </w:pPr>
          </w:p>
          <w:p w14:paraId="4C931A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25997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f3"/>
              <w:tblW w:w="5000" w:type="pct"/>
              <w:tblLook w:val="04A0" w:firstRow="1" w:lastRow="0" w:firstColumn="1" w:lastColumn="0" w:noHBand="0" w:noVBand="1"/>
            </w:tblPr>
            <w:tblGrid>
              <w:gridCol w:w="7420"/>
            </w:tblGrid>
            <w:tr w:rsidR="00BD137A" w14:paraId="11DB3008" w14:textId="77777777">
              <w:tc>
                <w:tcPr>
                  <w:tcW w:w="7430" w:type="dxa"/>
                </w:tcPr>
                <w:p w14:paraId="020B06AE" w14:textId="77777777" w:rsidR="00BD137A" w:rsidRDefault="007D0894">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7C0BF1B0"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7143DAC8"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532D2683"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062B532C"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72281D2" w14:textId="77777777" w:rsidR="00BD137A" w:rsidRDefault="007D0894">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20CE551C" w14:textId="77777777" w:rsidR="00BD137A" w:rsidRDefault="00BD137A">
            <w:pPr>
              <w:pStyle w:val="af3"/>
              <w:spacing w:after="0"/>
              <w:rPr>
                <w:rFonts w:ascii="Times New Roman" w:hAnsi="Times New Roman"/>
                <w:sz w:val="22"/>
                <w:szCs w:val="22"/>
                <w:lang w:eastAsia="zh-CN"/>
              </w:rPr>
            </w:pPr>
          </w:p>
          <w:p w14:paraId="26A3E179" w14:textId="77777777" w:rsidR="00BD137A" w:rsidRDefault="00BD137A">
            <w:pPr>
              <w:pStyle w:val="af3"/>
              <w:spacing w:after="0"/>
              <w:rPr>
                <w:rFonts w:ascii="Times New Roman" w:hAnsi="Times New Roman"/>
                <w:sz w:val="22"/>
                <w:szCs w:val="22"/>
                <w:lang w:eastAsia="zh-CN"/>
              </w:rPr>
            </w:pPr>
          </w:p>
        </w:tc>
      </w:tr>
      <w:tr w:rsidR="00BD137A" w14:paraId="0DA65432" w14:textId="77777777">
        <w:tc>
          <w:tcPr>
            <w:tcW w:w="1704" w:type="dxa"/>
            <w:tcBorders>
              <w:top w:val="single" w:sz="4" w:space="0" w:color="000000"/>
              <w:left w:val="single" w:sz="4" w:space="0" w:color="000000"/>
              <w:bottom w:val="single" w:sz="4" w:space="0" w:color="000000"/>
              <w:right w:val="single" w:sz="4" w:space="0" w:color="000000"/>
            </w:tcBorders>
          </w:tcPr>
          <w:p w14:paraId="406628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2A1BF5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D137A" w14:paraId="77395CDC" w14:textId="77777777">
        <w:tc>
          <w:tcPr>
            <w:tcW w:w="1704" w:type="dxa"/>
            <w:tcBorders>
              <w:top w:val="single" w:sz="4" w:space="0" w:color="000000"/>
              <w:left w:val="single" w:sz="4" w:space="0" w:color="000000"/>
              <w:bottom w:val="single" w:sz="4" w:space="0" w:color="000000"/>
              <w:right w:val="single" w:sz="4" w:space="0" w:color="000000"/>
            </w:tcBorders>
          </w:tcPr>
          <w:p w14:paraId="40F8BF15"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1C755F5" w14:textId="77777777" w:rsidR="00BD137A" w:rsidRDefault="007D0894">
            <w:pPr>
              <w:pStyle w:val="af3"/>
              <w:spacing w:after="0"/>
              <w:rPr>
                <w:rFonts w:ascii="Times New Roman" w:hAnsi="Times New Roman"/>
                <w:sz w:val="22"/>
                <w:szCs w:val="22"/>
                <w:lang w:eastAsia="zh-CN"/>
              </w:rPr>
            </w:pPr>
            <w:r>
              <w:t>We are fine with the proposal</w:t>
            </w:r>
          </w:p>
        </w:tc>
      </w:tr>
      <w:tr w:rsidR="00BD137A" w14:paraId="64D33BDC" w14:textId="77777777">
        <w:tc>
          <w:tcPr>
            <w:tcW w:w="1704" w:type="dxa"/>
            <w:tcBorders>
              <w:top w:val="single" w:sz="4" w:space="0" w:color="000000"/>
              <w:left w:val="single" w:sz="4" w:space="0" w:color="000000"/>
              <w:bottom w:val="single" w:sz="4" w:space="0" w:color="000000"/>
              <w:right w:val="single" w:sz="4" w:space="0" w:color="000000"/>
            </w:tcBorders>
          </w:tcPr>
          <w:p w14:paraId="6EAC61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661F9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D137A" w14:paraId="34027A08" w14:textId="77777777">
        <w:tc>
          <w:tcPr>
            <w:tcW w:w="1704" w:type="dxa"/>
            <w:tcBorders>
              <w:top w:val="single" w:sz="4" w:space="0" w:color="000000"/>
              <w:left w:val="single" w:sz="4" w:space="0" w:color="000000"/>
              <w:bottom w:val="single" w:sz="4" w:space="0" w:color="000000"/>
              <w:right w:val="single" w:sz="4" w:space="0" w:color="000000"/>
            </w:tcBorders>
          </w:tcPr>
          <w:p w14:paraId="16AC4C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AFAD677"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D137A" w14:paraId="37D7A008" w14:textId="77777777">
        <w:tc>
          <w:tcPr>
            <w:tcW w:w="1704" w:type="dxa"/>
            <w:tcBorders>
              <w:top w:val="single" w:sz="4" w:space="0" w:color="000000"/>
              <w:left w:val="single" w:sz="4" w:space="0" w:color="000000"/>
              <w:bottom w:val="single" w:sz="4" w:space="0" w:color="000000"/>
              <w:right w:val="single" w:sz="4" w:space="0" w:color="000000"/>
            </w:tcBorders>
          </w:tcPr>
          <w:p w14:paraId="5E1066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36460918"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D137A" w14:paraId="40799278" w14:textId="77777777">
        <w:tc>
          <w:tcPr>
            <w:tcW w:w="1704" w:type="dxa"/>
            <w:tcBorders>
              <w:top w:val="single" w:sz="4" w:space="0" w:color="000000"/>
              <w:left w:val="single" w:sz="4" w:space="0" w:color="000000"/>
              <w:bottom w:val="single" w:sz="4" w:space="0" w:color="000000"/>
              <w:right w:val="single" w:sz="4" w:space="0" w:color="000000"/>
            </w:tcBorders>
          </w:tcPr>
          <w:p w14:paraId="662323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6D0B5D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680E2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026389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FA79783" w14:textId="77777777" w:rsidR="00BD137A" w:rsidRDefault="00BD137A">
            <w:pPr>
              <w:pStyle w:val="af3"/>
              <w:spacing w:after="0"/>
              <w:rPr>
                <w:rFonts w:ascii="Times New Roman" w:hAnsi="Times New Roman"/>
                <w:sz w:val="22"/>
                <w:szCs w:val="22"/>
                <w:lang w:eastAsia="zh-CN"/>
              </w:rPr>
            </w:pPr>
          </w:p>
          <w:tbl>
            <w:tblPr>
              <w:tblStyle w:val="aff3"/>
              <w:tblW w:w="5000" w:type="pct"/>
              <w:tblLook w:val="04A0" w:firstRow="1" w:lastRow="0" w:firstColumn="1" w:lastColumn="0" w:noHBand="0" w:noVBand="1"/>
            </w:tblPr>
            <w:tblGrid>
              <w:gridCol w:w="7420"/>
            </w:tblGrid>
            <w:tr w:rsidR="00BD137A" w14:paraId="2425FAB1" w14:textId="77777777">
              <w:tc>
                <w:tcPr>
                  <w:tcW w:w="7430" w:type="dxa"/>
                </w:tcPr>
                <w:p w14:paraId="1B6C487F" w14:textId="77777777" w:rsidR="00BD137A" w:rsidRDefault="007D0894">
                  <w:pPr>
                    <w:pStyle w:val="af3"/>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600F27DF" w14:textId="77777777" w:rsidR="00BD137A" w:rsidRDefault="00BD137A">
            <w:pPr>
              <w:pStyle w:val="af3"/>
              <w:spacing w:after="0"/>
              <w:rPr>
                <w:rFonts w:ascii="Times New Roman" w:hAnsi="Times New Roman"/>
                <w:sz w:val="22"/>
                <w:szCs w:val="22"/>
                <w:lang w:eastAsia="zh-CN"/>
              </w:rPr>
            </w:pPr>
          </w:p>
        </w:tc>
      </w:tr>
      <w:tr w:rsidR="00BD137A" w14:paraId="54557889" w14:textId="77777777">
        <w:tc>
          <w:tcPr>
            <w:tcW w:w="1704" w:type="dxa"/>
            <w:tcBorders>
              <w:top w:val="single" w:sz="4" w:space="0" w:color="000000"/>
              <w:left w:val="single" w:sz="4" w:space="0" w:color="000000"/>
              <w:bottom w:val="single" w:sz="4" w:space="0" w:color="000000"/>
              <w:right w:val="single" w:sz="4" w:space="0" w:color="000000"/>
            </w:tcBorders>
          </w:tcPr>
          <w:p w14:paraId="12F4D41F"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557A6A8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DFE0226" w14:textId="77777777" w:rsidR="00BD137A" w:rsidRDefault="00BD137A">
      <w:pPr>
        <w:pStyle w:val="af3"/>
        <w:spacing w:after="0"/>
        <w:rPr>
          <w:rFonts w:ascii="Times New Roman" w:eastAsiaTheme="minorEastAsia" w:hAnsi="Times New Roman"/>
          <w:sz w:val="22"/>
          <w:szCs w:val="22"/>
          <w:lang w:eastAsia="ko-KR"/>
        </w:rPr>
      </w:pPr>
    </w:p>
    <w:p w14:paraId="44A5589A" w14:textId="77777777" w:rsidR="00BD137A" w:rsidRDefault="00BD137A">
      <w:pPr>
        <w:pStyle w:val="af3"/>
        <w:spacing w:after="0"/>
        <w:rPr>
          <w:rFonts w:ascii="Times New Roman" w:eastAsiaTheme="minorEastAsia" w:hAnsi="Times New Roman"/>
          <w:sz w:val="22"/>
          <w:szCs w:val="22"/>
          <w:lang w:eastAsia="ko-KR"/>
        </w:rPr>
      </w:pPr>
    </w:p>
    <w:p w14:paraId="1644DBE6" w14:textId="77777777" w:rsidR="00BD137A" w:rsidRDefault="00BD137A">
      <w:pPr>
        <w:pStyle w:val="af3"/>
        <w:spacing w:after="0"/>
        <w:rPr>
          <w:rFonts w:ascii="Times New Roman" w:eastAsiaTheme="minorEastAsia" w:hAnsi="Times New Roman"/>
          <w:sz w:val="22"/>
          <w:szCs w:val="22"/>
          <w:lang w:eastAsia="ko-KR"/>
        </w:rPr>
      </w:pPr>
    </w:p>
    <w:p w14:paraId="6AB4B2C3" w14:textId="77777777" w:rsidR="00BD137A" w:rsidRDefault="007D0894">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13AC320" w14:textId="77777777" w:rsidR="00BD137A" w:rsidRDefault="00BD137A">
      <w:pPr>
        <w:pStyle w:val="af3"/>
        <w:spacing w:after="0"/>
        <w:rPr>
          <w:rFonts w:ascii="Times New Roman" w:eastAsiaTheme="minorEastAsia" w:hAnsi="Times New Roman"/>
          <w:sz w:val="22"/>
          <w:szCs w:val="22"/>
          <w:lang w:eastAsia="ko-KR"/>
        </w:rPr>
      </w:pPr>
    </w:p>
    <w:p w14:paraId="365C65C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11B8BA17"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CATT, Lenovo, Intel, Samsung, OPPO, </w:t>
      </w:r>
      <w:proofErr w:type="spellStart"/>
      <w:r>
        <w:rPr>
          <w:rFonts w:ascii="Times New Roman" w:eastAsiaTheme="minorEastAsia" w:hAnsi="Times New Roman"/>
          <w:sz w:val="22"/>
          <w:szCs w:val="22"/>
          <w:lang w:eastAsia="ko-KR"/>
        </w:rPr>
        <w:t>CEWiT</w:t>
      </w:r>
      <w:proofErr w:type="spellEnd"/>
      <w:r>
        <w:rPr>
          <w:rFonts w:ascii="Times New Roman" w:eastAsiaTheme="minorEastAsia" w:hAnsi="Times New Roman"/>
          <w:sz w:val="22"/>
          <w:szCs w:val="22"/>
          <w:lang w:eastAsia="ko-KR"/>
        </w:rPr>
        <w:t>, Fujitsu, Interdigital</w:t>
      </w:r>
    </w:p>
    <w:p w14:paraId="76C7CC6F"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69FAB47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51EAE41E" w14:textId="77777777" w:rsidR="00BD137A" w:rsidRDefault="007D0894">
      <w:pPr>
        <w:pStyle w:val="af3"/>
        <w:numPr>
          <w:ilvl w:val="0"/>
          <w:numId w:val="9"/>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Spreadtrum</w:t>
      </w:r>
      <w:proofErr w:type="spellEnd"/>
      <w:r>
        <w:rPr>
          <w:rFonts w:ascii="Times New Roman" w:eastAsiaTheme="minorEastAsia" w:hAnsi="Times New Roman"/>
          <w:sz w:val="22"/>
          <w:szCs w:val="22"/>
          <w:lang w:eastAsia="ko-KR"/>
        </w:rPr>
        <w:t xml:space="preserve">,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3B3E4264" w14:textId="77777777" w:rsidR="00BD137A" w:rsidRDefault="007D0894">
      <w:pPr>
        <w:pStyle w:val="af3"/>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5E85DA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502DC0AB" w14:textId="77777777" w:rsidR="00BD137A" w:rsidRDefault="007D0894">
      <w:pPr>
        <w:pStyle w:val="af3"/>
        <w:numPr>
          <w:ilvl w:val="0"/>
          <w:numId w:val="1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06454DE5" w14:textId="77777777" w:rsidR="00BD137A" w:rsidRDefault="00BD137A">
      <w:pPr>
        <w:pStyle w:val="af3"/>
        <w:spacing w:after="0"/>
        <w:rPr>
          <w:rFonts w:ascii="Times New Roman" w:eastAsiaTheme="minorEastAsia" w:hAnsi="Times New Roman"/>
          <w:sz w:val="22"/>
          <w:szCs w:val="22"/>
          <w:lang w:eastAsia="ko-KR"/>
        </w:rPr>
      </w:pPr>
    </w:p>
    <w:p w14:paraId="2BCA01A4" w14:textId="77777777" w:rsidR="00BD137A" w:rsidRDefault="00BD137A">
      <w:pPr>
        <w:pStyle w:val="af3"/>
        <w:spacing w:after="0"/>
        <w:rPr>
          <w:rFonts w:ascii="Times New Roman" w:eastAsiaTheme="minorEastAsia" w:hAnsi="Times New Roman"/>
          <w:sz w:val="22"/>
          <w:szCs w:val="22"/>
          <w:lang w:eastAsia="ko-KR"/>
        </w:rPr>
      </w:pPr>
    </w:p>
    <w:p w14:paraId="7FADB3E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5DCE357" w14:textId="77777777" w:rsidR="00BD137A" w:rsidRDefault="007D0894">
      <w:pPr>
        <w:pStyle w:val="4"/>
        <w:ind w:left="1411" w:hanging="1411"/>
        <w:rPr>
          <w:rFonts w:eastAsia="宋体"/>
          <w:szCs w:val="18"/>
          <w:lang w:eastAsia="zh-CN"/>
        </w:rPr>
      </w:pPr>
      <w:r>
        <w:rPr>
          <w:rFonts w:eastAsia="宋体"/>
          <w:szCs w:val="18"/>
          <w:lang w:eastAsia="zh-CN"/>
        </w:rPr>
        <w:t>Proposal #1-1A – Discuss in GTW</w:t>
      </w:r>
    </w:p>
    <w:p w14:paraId="460A62D6" w14:textId="77777777" w:rsidR="00BD137A" w:rsidRDefault="007D0894">
      <w:pPr>
        <w:pStyle w:val="af3"/>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77E8A9B" w14:textId="77777777" w:rsidR="00BD137A" w:rsidRDefault="007D0894">
      <w:pPr>
        <w:pStyle w:val="af3"/>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C980E22" w14:textId="77777777" w:rsidR="00BD137A" w:rsidRDefault="007D0894">
      <w:pPr>
        <w:pStyle w:val="af3"/>
        <w:numPr>
          <w:ilvl w:val="0"/>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2063268A" w14:textId="77777777" w:rsidR="00BD137A" w:rsidRDefault="00BD137A">
      <w:pPr>
        <w:pStyle w:val="af3"/>
        <w:spacing w:after="0"/>
        <w:rPr>
          <w:rFonts w:ascii="Times New Roman" w:eastAsiaTheme="minorEastAsia" w:hAnsi="Times New Roman"/>
          <w:sz w:val="22"/>
          <w:szCs w:val="22"/>
          <w:lang w:eastAsia="ko-KR"/>
        </w:rPr>
      </w:pPr>
    </w:p>
    <w:p w14:paraId="16CA3D19" w14:textId="77777777" w:rsidR="00BD137A" w:rsidRDefault="00BD137A">
      <w:pPr>
        <w:pStyle w:val="af3"/>
        <w:spacing w:after="0"/>
        <w:rPr>
          <w:rFonts w:ascii="Times New Roman" w:eastAsiaTheme="minorEastAsia" w:hAnsi="Times New Roman"/>
          <w:sz w:val="22"/>
          <w:szCs w:val="22"/>
          <w:lang w:eastAsia="ko-KR"/>
        </w:rPr>
      </w:pPr>
    </w:p>
    <w:p w14:paraId="6796AE10" w14:textId="77777777" w:rsidR="00BD137A" w:rsidRDefault="00BD137A">
      <w:pPr>
        <w:pStyle w:val="af3"/>
        <w:spacing w:after="0"/>
        <w:rPr>
          <w:rFonts w:ascii="Times New Roman" w:eastAsiaTheme="minorEastAsia" w:hAnsi="Times New Roman"/>
          <w:sz w:val="22"/>
          <w:szCs w:val="22"/>
          <w:lang w:eastAsia="ko-KR"/>
        </w:rPr>
      </w:pPr>
    </w:p>
    <w:p w14:paraId="1AA08EAE" w14:textId="77777777" w:rsidR="00BD137A" w:rsidRDefault="007D0894">
      <w:pPr>
        <w:pStyle w:val="3"/>
        <w:rPr>
          <w:rFonts w:eastAsia="宋体"/>
          <w:sz w:val="24"/>
          <w:szCs w:val="18"/>
          <w:lang w:eastAsia="zh-CN"/>
        </w:rPr>
      </w:pPr>
      <w:r>
        <w:rPr>
          <w:rFonts w:eastAsia="宋体"/>
          <w:sz w:val="24"/>
          <w:szCs w:val="18"/>
          <w:lang w:eastAsia="zh-CN"/>
        </w:rPr>
        <w:t>Conclusion from GTW session on 10/16</w:t>
      </w:r>
    </w:p>
    <w:p w14:paraId="1C8E6E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F245F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516FA396" w14:textId="77777777" w:rsidR="00BD137A" w:rsidRDefault="00BD137A">
      <w:pPr>
        <w:pStyle w:val="af3"/>
        <w:spacing w:after="0"/>
        <w:rPr>
          <w:rFonts w:ascii="Times New Roman" w:eastAsiaTheme="minorEastAsia" w:hAnsi="Times New Roman"/>
          <w:sz w:val="22"/>
          <w:szCs w:val="22"/>
          <w:lang w:eastAsia="ko-KR"/>
        </w:rPr>
      </w:pPr>
    </w:p>
    <w:p w14:paraId="42E38A48" w14:textId="77777777" w:rsidR="00BD137A" w:rsidRDefault="007D0894">
      <w:pPr>
        <w:pStyle w:val="3"/>
        <w:rPr>
          <w:rFonts w:eastAsia="宋体"/>
          <w:sz w:val="24"/>
          <w:szCs w:val="18"/>
          <w:lang w:eastAsia="zh-CN"/>
        </w:rPr>
      </w:pPr>
      <w:r>
        <w:rPr>
          <w:rFonts w:eastAsia="宋体"/>
          <w:sz w:val="24"/>
          <w:szCs w:val="18"/>
          <w:lang w:eastAsia="zh-CN"/>
        </w:rPr>
        <w:t>== Discussion Closed ==</w:t>
      </w:r>
    </w:p>
    <w:p w14:paraId="2E3CCF5D" w14:textId="77777777" w:rsidR="00BD137A" w:rsidRDefault="00BD137A">
      <w:pPr>
        <w:pStyle w:val="af3"/>
        <w:spacing w:after="0"/>
        <w:rPr>
          <w:rFonts w:ascii="Times New Roman" w:eastAsiaTheme="minorEastAsia" w:hAnsi="Times New Roman"/>
          <w:sz w:val="22"/>
          <w:szCs w:val="22"/>
          <w:lang w:val="en-GB" w:eastAsia="ko-KR"/>
        </w:rPr>
      </w:pPr>
    </w:p>
    <w:p w14:paraId="6DEBE924" w14:textId="77777777" w:rsidR="00BD137A" w:rsidRDefault="007D0894">
      <w:pPr>
        <w:pStyle w:val="2"/>
        <w:rPr>
          <w:rFonts w:eastAsia="宋体"/>
          <w:lang w:eastAsia="zh-CN"/>
        </w:rPr>
      </w:pPr>
      <w:r>
        <w:rPr>
          <w:rFonts w:eastAsia="宋体"/>
          <w:lang w:eastAsia="zh-CN"/>
        </w:rPr>
        <w:t>2.2 Time-domain based Energy saving Techniques</w:t>
      </w:r>
    </w:p>
    <w:p w14:paraId="0E5BF9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797C7B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w:t>
      </w:r>
      <w:proofErr w:type="gramStart"/>
      <w:r>
        <w:rPr>
          <w:rFonts w:ascii="Times New Roman" w:hAnsi="Times New Roman"/>
          <w:sz w:val="22"/>
          <w:szCs w:val="22"/>
          <w:lang w:eastAsia="zh-CN"/>
        </w:rPr>
        <w:t>SIBs</w:t>
      </w:r>
      <w:proofErr w:type="gramEnd"/>
      <w:r>
        <w:rPr>
          <w:rFonts w:ascii="Times New Roman" w:hAnsi="Times New Roman"/>
          <w:sz w:val="22"/>
          <w:szCs w:val="22"/>
          <w:lang w:eastAsia="zh-CN"/>
        </w:rPr>
        <w:t xml:space="preserve"> transmissions.</w:t>
      </w:r>
    </w:p>
    <w:p w14:paraId="378A75C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55D405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1DCC1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4CFC0E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7CBACC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254D70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26E7E2E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 Huawei, </w:t>
      </w:r>
      <w:proofErr w:type="spellStart"/>
      <w:r>
        <w:rPr>
          <w:rFonts w:ascii="Times New Roman" w:hAnsi="Times New Roman"/>
          <w:sz w:val="22"/>
          <w:szCs w:val="22"/>
          <w:lang w:eastAsia="zh-CN"/>
        </w:rPr>
        <w:t>HiSilicon</w:t>
      </w:r>
      <w:proofErr w:type="spellEnd"/>
    </w:p>
    <w:p w14:paraId="28F98EA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08E1FCA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60A73D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0AE300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419FB2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268D6E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1AE22D7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71F7BFC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885AF1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4B9B69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41A64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239CCBF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491C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CDD9B7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5CA2322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556A907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4358C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4565D2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6E4F4B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7309964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51D613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1CA5D90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2183AC5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376AA4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A6EE2C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AFF7B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163B9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
    <w:p w14:paraId="083DDE8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state;</w:t>
      </w:r>
    </w:p>
    <w:p w14:paraId="488F15C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344304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A1FDFB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3D577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In non-</w:t>
      </w:r>
      <w:proofErr w:type="spellStart"/>
      <w:r>
        <w:rPr>
          <w:rFonts w:ascii="Times New Roman" w:hAnsi="Times New Roman"/>
          <w:sz w:val="22"/>
          <w:szCs w:val="22"/>
          <w:lang w:eastAsia="zh-CN"/>
        </w:rPr>
        <w:t>HetNet</w:t>
      </w:r>
      <w:proofErr w:type="spellEnd"/>
      <w:r>
        <w:rPr>
          <w:rFonts w:ascii="Times New Roman" w:hAnsi="Times New Roman"/>
          <w:sz w:val="22"/>
          <w:szCs w:val="22"/>
          <w:lang w:eastAsia="zh-CN"/>
        </w:rPr>
        <w:t xml:space="preserve">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2F6849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4EE3F5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1A5763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25979B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43BD5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4673A1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5D0F33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2B4A09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26929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w:t>
      </w:r>
      <w:proofErr w:type="gramStart"/>
      <w:r>
        <w:rPr>
          <w:rFonts w:ascii="Times New Roman" w:hAnsi="Times New Roman"/>
          <w:sz w:val="22"/>
          <w:szCs w:val="22"/>
          <w:lang w:eastAsia="zh-CN"/>
        </w:rPr>
        <w:t>SIB(</w:t>
      </w:r>
      <w:proofErr w:type="gramEnd"/>
      <w:r>
        <w:rPr>
          <w:rFonts w:ascii="Times New Roman" w:hAnsi="Times New Roman"/>
          <w:sz w:val="22"/>
          <w:szCs w:val="22"/>
          <w:lang w:eastAsia="zh-CN"/>
        </w:rPr>
        <w:t>e.g. 320ms) should be supported for BS energy saving.</w:t>
      </w:r>
    </w:p>
    <w:p w14:paraId="2766C8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2D1F61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27F607E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2499D3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C5E4F3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91297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29546A4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267D20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295D1C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74124C5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7D07BE8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2D255D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0D77EF4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SSB or CSI-RS is transmitted during an off 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4D22DD5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D914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AA5E0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the transmission periodicity of common control channels/signals in a cell, the impacts on initial access procedure for legacy RRC Idle/Inactive mode UE should be considered and network energy </w:t>
      </w:r>
      <w:proofErr w:type="gramStart"/>
      <w:r>
        <w:rPr>
          <w:rFonts w:ascii="Times New Roman" w:hAnsi="Times New Roman"/>
          <w:sz w:val="22"/>
          <w:szCs w:val="22"/>
          <w:lang w:eastAsia="zh-CN"/>
        </w:rPr>
        <w:t>saving  gain</w:t>
      </w:r>
      <w:proofErr w:type="gramEnd"/>
      <w:r>
        <w:rPr>
          <w:rFonts w:ascii="Times New Roman" w:hAnsi="Times New Roman"/>
          <w:sz w:val="22"/>
          <w:szCs w:val="22"/>
          <w:lang w:eastAsia="zh-CN"/>
        </w:rPr>
        <w:t xml:space="preserve"> should be further evaluated in case of  providing  service  to RRC connected mode UEs.</w:t>
      </w:r>
    </w:p>
    <w:p w14:paraId="289C3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0BEB94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679C59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4345A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177B38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6D21A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405783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786F78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677715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Network control mechanism </w:t>
      </w:r>
      <w:proofErr w:type="gramStart"/>
      <w:r>
        <w:rPr>
          <w:rFonts w:ascii="Times New Roman" w:hAnsi="Times New Roman"/>
          <w:sz w:val="22"/>
          <w:szCs w:val="22"/>
          <w:lang w:eastAsia="zh-CN"/>
        </w:rPr>
        <w:t>in  triggering</w:t>
      </w:r>
      <w:proofErr w:type="gramEnd"/>
      <w:r>
        <w:rPr>
          <w:rFonts w:ascii="Times New Roman" w:hAnsi="Times New Roman"/>
          <w:sz w:val="22"/>
          <w:szCs w:val="22"/>
          <w:lang w:eastAsia="zh-CN"/>
        </w:rPr>
        <w:t xml:space="preserve">  the transmission of on-demand DRX from  the turned-OFF cell  (e.g., on-demand SSB) should be considered for the network energy saving.</w:t>
      </w:r>
    </w:p>
    <w:p w14:paraId="5E88020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22C312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309DFC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37F923B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6BDCD1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15E963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74B566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6E343C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4F5759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37AC392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51A7D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43CC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6B09E7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760A6F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095537C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5488B9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B207E6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89DAE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43490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F87E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B1E1B6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4D0E02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2D7B33B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A7AE0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07024D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7E5ACB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7C4BFD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A3F9F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45CFFE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76756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3278DB4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6181C5A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subset-specific SSB periodicity can achieve 20~50% network energy saving gains. </w:t>
      </w:r>
    </w:p>
    <w:p w14:paraId="4A8795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4E74561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60188F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941EF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17AE6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42FC216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AF7D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1D22B12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56F2C19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9F8AB7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13D6111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65AE06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75E72C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3D6532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E5210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D5AD1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028C278" w14:textId="77777777" w:rsidR="00BD137A" w:rsidRDefault="007D0894">
      <w:pPr>
        <w:pStyle w:val="aff2"/>
        <w:numPr>
          <w:ilvl w:val="1"/>
          <w:numId w:val="4"/>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14:paraId="36B912D1" w14:textId="77777777" w:rsidR="00BD137A" w:rsidRDefault="007D0894">
      <w:pPr>
        <w:pStyle w:val="aff2"/>
        <w:numPr>
          <w:ilvl w:val="1"/>
          <w:numId w:val="4"/>
        </w:numPr>
        <w:rPr>
          <w:rFonts w:eastAsia="宋体"/>
          <w:lang w:eastAsia="zh-CN"/>
        </w:rPr>
      </w:pPr>
      <w:r>
        <w:rPr>
          <w:rFonts w:eastAsia="宋体"/>
          <w:lang w:eastAsia="zh-CN"/>
        </w:rPr>
        <w:t>A serving cell with DL common signal/channel (i.e., SSB, SIB) reduction can be considered for network energy saving.</w:t>
      </w:r>
    </w:p>
    <w:p w14:paraId="7513AF9F" w14:textId="77777777" w:rsidR="00BD137A" w:rsidRDefault="007D0894">
      <w:pPr>
        <w:pStyle w:val="aff2"/>
        <w:numPr>
          <w:ilvl w:val="1"/>
          <w:numId w:val="4"/>
        </w:numPr>
        <w:rPr>
          <w:rFonts w:eastAsia="宋体"/>
          <w:lang w:eastAsia="zh-CN"/>
        </w:rPr>
      </w:pPr>
      <w:r>
        <w:rPr>
          <w:rFonts w:eastAsia="宋体"/>
          <w:lang w:eastAsia="zh-CN"/>
        </w:rPr>
        <w:t>UEs can obtain SIB from an assistant cell.</w:t>
      </w:r>
    </w:p>
    <w:p w14:paraId="0F454ADF" w14:textId="77777777" w:rsidR="00BD137A" w:rsidRDefault="007D0894">
      <w:pPr>
        <w:pStyle w:val="aff2"/>
        <w:numPr>
          <w:ilvl w:val="1"/>
          <w:numId w:val="4"/>
        </w:numPr>
        <w:rPr>
          <w:rFonts w:eastAsia="宋体"/>
          <w:lang w:eastAsia="zh-CN"/>
        </w:rPr>
      </w:pPr>
      <w:r>
        <w:rPr>
          <w:rFonts w:eastAsia="宋体"/>
          <w:lang w:eastAsia="zh-CN"/>
        </w:rPr>
        <w:t>The impact of common signal reduction (</w:t>
      </w:r>
      <w:proofErr w:type="gramStart"/>
      <w:r>
        <w:rPr>
          <w:rFonts w:eastAsia="宋体"/>
          <w:lang w:eastAsia="zh-CN"/>
        </w:rPr>
        <w:t>e.g.</w:t>
      </w:r>
      <w:proofErr w:type="gramEnd"/>
      <w:r>
        <w:rPr>
          <w:rFonts w:eastAsia="宋体"/>
          <w:lang w:eastAsia="zh-CN"/>
        </w:rPr>
        <w:t xml:space="preserve"> SSB, SIB reduction) on uplink transmission (e.g. PRACH) should be considered.</w:t>
      </w:r>
    </w:p>
    <w:p w14:paraId="7055F3E6" w14:textId="77777777" w:rsidR="00BD137A" w:rsidRDefault="007D0894">
      <w:pPr>
        <w:pStyle w:val="aff2"/>
        <w:numPr>
          <w:ilvl w:val="1"/>
          <w:numId w:val="4"/>
        </w:numPr>
        <w:rPr>
          <w:rFonts w:eastAsia="宋体"/>
          <w:lang w:eastAsia="zh-CN"/>
        </w:rPr>
      </w:pPr>
      <w:r>
        <w:rPr>
          <w:rFonts w:eastAsia="宋体"/>
          <w:lang w:eastAsia="zh-CN"/>
        </w:rPr>
        <w:t>An uplink WUS sent by UE can be considered for DL common signal/channel (e.g., SIB/SSB) adaption or cell activation operation.</w:t>
      </w:r>
    </w:p>
    <w:p w14:paraId="2C7AA2C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7C4BA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13503B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79DC7D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ACEAC9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05C00D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33C6358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5600BF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75CC19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320AB6B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1077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72D0C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4F7566D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65F6B5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44B0CF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4E136A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59E8EC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57CA2D8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0240B25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07066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C7C58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96EDC7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5D0D51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630D07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05E7A23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247B4D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33F2265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14:paraId="6BB5262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F85848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03916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939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0D9981B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51168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E974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2B749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825931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24897E8D" w14:textId="77777777" w:rsidR="00BD137A" w:rsidRDefault="007D0894">
      <w:pPr>
        <w:pStyle w:val="af3"/>
        <w:numPr>
          <w:ilvl w:val="3"/>
          <w:numId w:val="4"/>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49C8B7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3441C464"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A1811E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872F7F8"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1D9FE26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9BC4B5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67A28FCF"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273DE2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21F465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4DADB03"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B10E6A4" w14:textId="77777777" w:rsidR="00BD137A" w:rsidRDefault="007D0894">
      <w:pPr>
        <w:pStyle w:val="af3"/>
        <w:numPr>
          <w:ilvl w:val="5"/>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026D18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2E57172F" w14:textId="77777777" w:rsidR="00BD137A" w:rsidRDefault="007D0894">
      <w:pPr>
        <w:pStyle w:val="af3"/>
        <w:numPr>
          <w:ilvl w:val="3"/>
          <w:numId w:val="4"/>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reducing the number of time occasions for the following resources during periods of low activity may potentially provide energy saving benefits.</w:t>
      </w:r>
    </w:p>
    <w:p w14:paraId="5E21241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38736CA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F1C807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3790C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w:t>
      </w:r>
      <w:proofErr w:type="gramStart"/>
      <w:r>
        <w:rPr>
          <w:rFonts w:ascii="Times New Roman" w:hAnsi="Times New Roman"/>
          <w:sz w:val="22"/>
          <w:szCs w:val="22"/>
          <w:lang w:eastAsia="zh-CN"/>
        </w:rPr>
        <w:t>3:DTX</w:t>
      </w:r>
      <w:proofErr w:type="gramEnd"/>
      <w:r>
        <w:rPr>
          <w:rFonts w:ascii="Times New Roman" w:hAnsi="Times New Roman"/>
          <w:sz w:val="22"/>
          <w:szCs w:val="22"/>
          <w:lang w:eastAsia="zh-CN"/>
        </w:rPr>
        <w:t xml:space="preserve">/DRX of </w:t>
      </w:r>
      <w:proofErr w:type="spellStart"/>
      <w:r>
        <w:rPr>
          <w:rFonts w:ascii="Times New Roman" w:hAnsi="Times New Roman"/>
          <w:sz w:val="22"/>
          <w:szCs w:val="22"/>
          <w:lang w:eastAsia="zh-CN"/>
        </w:rPr>
        <w:t>gNB</w:t>
      </w:r>
      <w:proofErr w:type="spellEnd"/>
    </w:p>
    <w:p w14:paraId="15DCB317" w14:textId="77777777" w:rsidR="00BD137A" w:rsidRDefault="007D0894">
      <w:pPr>
        <w:pStyle w:val="af3"/>
        <w:numPr>
          <w:ilvl w:val="3"/>
          <w:numId w:val="4"/>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4ECF48A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1222913"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68E768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266BEF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6AB9C4F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73C714A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3770E0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00617C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36EF009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9F78E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793142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71BEDC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4228E7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364819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06F46D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A1B451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33643C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43D3A4A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9616A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933E8D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778506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5DB25B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1E5A4DD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0969237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2181AD4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06E211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29B7F4A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130B5EF" w14:textId="77777777" w:rsidR="00BD137A" w:rsidRDefault="007D0894">
      <w:pPr>
        <w:numPr>
          <w:ilvl w:val="0"/>
          <w:numId w:val="4"/>
        </w:numPr>
        <w:spacing w:after="0"/>
        <w:ind w:left="1080"/>
        <w:jc w:val="both"/>
        <w:rPr>
          <w:sz w:val="22"/>
          <w:szCs w:val="22"/>
        </w:rPr>
      </w:pPr>
      <w:r>
        <w:rPr>
          <w:sz w:val="22"/>
          <w:szCs w:val="22"/>
        </w:rPr>
        <w:t>Technique #A-1 Adaptation of common signals and channels</w:t>
      </w:r>
    </w:p>
    <w:p w14:paraId="14C04574" w14:textId="77777777" w:rsidR="00BD137A" w:rsidRDefault="007D0894">
      <w:pPr>
        <w:numPr>
          <w:ilvl w:val="1"/>
          <w:numId w:val="4"/>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2F352C63" w14:textId="77777777" w:rsidR="00BD137A" w:rsidRDefault="007D0894">
      <w:pPr>
        <w:numPr>
          <w:ilvl w:val="2"/>
          <w:numId w:val="4"/>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25F4A31D" w14:textId="77777777" w:rsidR="00BD137A" w:rsidRDefault="007D0894">
      <w:pPr>
        <w:numPr>
          <w:ilvl w:val="2"/>
          <w:numId w:val="4"/>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35225E83"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02908C4E" w14:textId="77777777" w:rsidR="00BD137A" w:rsidRDefault="007D0894">
      <w:pPr>
        <w:numPr>
          <w:ilvl w:val="1"/>
          <w:numId w:val="4"/>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7E632F19"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E12DD14" w14:textId="77777777" w:rsidR="00BD137A" w:rsidRDefault="007D0894">
      <w:pPr>
        <w:numPr>
          <w:ilvl w:val="1"/>
          <w:numId w:val="4"/>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74B81092" w14:textId="77777777" w:rsidR="00BD137A" w:rsidRDefault="007D0894">
      <w:pPr>
        <w:numPr>
          <w:ilvl w:val="2"/>
          <w:numId w:val="4"/>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and/or support offloading system information from one cell to another for inter-band CA.]</w:t>
      </w:r>
    </w:p>
    <w:p w14:paraId="546095BE" w14:textId="77777777" w:rsidR="00BD137A" w:rsidRDefault="007D0894">
      <w:pPr>
        <w:numPr>
          <w:ilvl w:val="2"/>
          <w:numId w:val="4"/>
        </w:numPr>
        <w:spacing w:after="0"/>
        <w:ind w:left="2520"/>
        <w:jc w:val="both"/>
        <w:rPr>
          <w:sz w:val="22"/>
          <w:szCs w:val="22"/>
        </w:rPr>
      </w:pPr>
      <w:r>
        <w:rPr>
          <w:sz w:val="22"/>
          <w:szCs w:val="22"/>
        </w:rPr>
        <w:t>This may include support of signals/channels to aid discovery of cells in lieu of SSBs.</w:t>
      </w:r>
    </w:p>
    <w:p w14:paraId="185D78A9" w14:textId="77777777" w:rsidR="00BD137A" w:rsidRDefault="007D0894">
      <w:pPr>
        <w:numPr>
          <w:ilvl w:val="2"/>
          <w:numId w:val="4"/>
        </w:numPr>
        <w:spacing w:after="0"/>
        <w:ind w:left="2520"/>
        <w:jc w:val="both"/>
        <w:rPr>
          <w:sz w:val="22"/>
          <w:szCs w:val="22"/>
        </w:rPr>
      </w:pPr>
      <w:r>
        <w:rPr>
          <w:sz w:val="22"/>
          <w:szCs w:val="22"/>
        </w:rPr>
        <w:t>This may include support of mechanism for UE to trigger on-demand SSB/SIB1 transmission for fast access/fast cell activation.</w:t>
      </w:r>
    </w:p>
    <w:p w14:paraId="54EAAEAE" w14:textId="77777777" w:rsidR="00BD137A" w:rsidRDefault="007D0894">
      <w:pPr>
        <w:numPr>
          <w:ilvl w:val="2"/>
          <w:numId w:val="4"/>
        </w:numPr>
        <w:spacing w:after="0"/>
        <w:ind w:left="2520"/>
        <w:jc w:val="both"/>
        <w:rPr>
          <w:sz w:val="22"/>
          <w:szCs w:val="22"/>
        </w:rPr>
      </w:pPr>
      <w:r>
        <w:rPr>
          <w:sz w:val="22"/>
          <w:szCs w:val="22"/>
        </w:rPr>
        <w:t xml:space="preserve">It should be noted that use of CA means the technique is only applicable to UEs in connected mode. </w:t>
      </w:r>
    </w:p>
    <w:p w14:paraId="4A3C2765" w14:textId="77777777" w:rsidR="00BD137A" w:rsidRDefault="007D0894">
      <w:pPr>
        <w:numPr>
          <w:ilvl w:val="2"/>
          <w:numId w:val="4"/>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0C033E6" w14:textId="77777777" w:rsidR="00BD137A" w:rsidRDefault="007D0894">
      <w:pPr>
        <w:numPr>
          <w:ilvl w:val="1"/>
          <w:numId w:val="4"/>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893A8BD"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03BD3E9F"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0E17FE2E"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497EE8D4" w14:textId="77777777" w:rsidR="00BD137A" w:rsidRDefault="007D0894">
      <w:pPr>
        <w:numPr>
          <w:ilvl w:val="2"/>
          <w:numId w:val="4"/>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24B6D6BF"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5592D0A" w14:textId="77777777" w:rsidR="00BD137A" w:rsidRDefault="007D0894">
      <w:pPr>
        <w:numPr>
          <w:ilvl w:val="0"/>
          <w:numId w:val="4"/>
        </w:numPr>
        <w:spacing w:after="0"/>
        <w:ind w:left="1080"/>
        <w:jc w:val="both"/>
        <w:rPr>
          <w:sz w:val="22"/>
          <w:szCs w:val="22"/>
        </w:rPr>
      </w:pPr>
      <w:r>
        <w:rPr>
          <w:sz w:val="22"/>
          <w:szCs w:val="22"/>
        </w:rPr>
        <w:t xml:space="preserve">Technique #A-2: Dynamic adaptation of UE specific signals and channels </w:t>
      </w:r>
    </w:p>
    <w:p w14:paraId="19218F55" w14:textId="77777777" w:rsidR="00BD137A" w:rsidRDefault="007D0894">
      <w:pPr>
        <w:numPr>
          <w:ilvl w:val="1"/>
          <w:numId w:val="4"/>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7847A49" w14:textId="77777777" w:rsidR="00BD137A" w:rsidRDefault="007D0894">
      <w:pPr>
        <w:numPr>
          <w:ilvl w:val="1"/>
          <w:numId w:val="4"/>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70540427" w14:textId="77777777" w:rsidR="00BD137A" w:rsidRDefault="007D0894">
      <w:pPr>
        <w:numPr>
          <w:ilvl w:val="2"/>
          <w:numId w:val="4"/>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623050DD" w14:textId="77777777" w:rsidR="00BD137A" w:rsidRDefault="007D0894">
      <w:pPr>
        <w:numPr>
          <w:ilvl w:val="2"/>
          <w:numId w:val="4"/>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729B227F" w14:textId="77777777" w:rsidR="00BD137A" w:rsidRDefault="007D0894">
      <w:pPr>
        <w:numPr>
          <w:ilvl w:val="1"/>
          <w:numId w:val="4"/>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448757C6" w14:textId="77777777" w:rsidR="00BD137A" w:rsidRDefault="007D0894">
      <w:pPr>
        <w:numPr>
          <w:ilvl w:val="2"/>
          <w:numId w:val="4"/>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173F27AA" w14:textId="77777777" w:rsidR="00BD137A" w:rsidRDefault="007D0894">
      <w:pPr>
        <w:numPr>
          <w:ilvl w:val="2"/>
          <w:numId w:val="4"/>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CE16B56" w14:textId="77777777" w:rsidR="00BD137A" w:rsidRDefault="007D0894">
      <w:pPr>
        <w:numPr>
          <w:ilvl w:val="1"/>
          <w:numId w:val="4"/>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1EDFC67E" w14:textId="77777777" w:rsidR="00BD137A" w:rsidRDefault="007D0894">
      <w:pPr>
        <w:numPr>
          <w:ilvl w:val="0"/>
          <w:numId w:val="4"/>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09CE9A2E" w14:textId="77777777" w:rsidR="00BD137A" w:rsidRDefault="007D0894">
      <w:pPr>
        <w:numPr>
          <w:ilvl w:val="1"/>
          <w:numId w:val="4"/>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55FD9859"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7CCA6CAA"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7CB7A9E5" w14:textId="77777777" w:rsidR="00BD137A" w:rsidRDefault="007D0894">
      <w:pPr>
        <w:numPr>
          <w:ilvl w:val="2"/>
          <w:numId w:val="4"/>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2CFDA503"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19B03072" w14:textId="77777777" w:rsidR="00BD137A" w:rsidRDefault="007D0894">
      <w:pPr>
        <w:numPr>
          <w:ilvl w:val="1"/>
          <w:numId w:val="4"/>
        </w:numPr>
        <w:spacing w:after="0"/>
        <w:ind w:left="1800"/>
        <w:jc w:val="both"/>
        <w:rPr>
          <w:sz w:val="22"/>
          <w:szCs w:val="22"/>
        </w:rPr>
      </w:pPr>
      <w:r>
        <w:rPr>
          <w:sz w:val="22"/>
          <w:szCs w:val="22"/>
        </w:rPr>
        <w:t>Can be used in support of techniques #A-1 techniques #A-2 and other techniques. Exact design may depend on the supported technique.</w:t>
      </w:r>
    </w:p>
    <w:p w14:paraId="173F3C6A"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6FFD6E6B"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6881FCC0" w14:textId="77777777" w:rsidR="00BD137A" w:rsidRDefault="007D0894">
      <w:pPr>
        <w:numPr>
          <w:ilvl w:val="0"/>
          <w:numId w:val="4"/>
        </w:numPr>
        <w:spacing w:after="0"/>
        <w:ind w:left="1080"/>
        <w:jc w:val="both"/>
        <w:rPr>
          <w:sz w:val="22"/>
          <w:szCs w:val="22"/>
        </w:rPr>
      </w:pPr>
      <w:r>
        <w:rPr>
          <w:sz w:val="22"/>
          <w:szCs w:val="22"/>
        </w:rPr>
        <w:t>Technique #A-4: Adaptation of DTX/DRX</w:t>
      </w:r>
    </w:p>
    <w:p w14:paraId="5DCA3195" w14:textId="77777777" w:rsidR="00BD137A" w:rsidRDefault="007D0894">
      <w:pPr>
        <w:numPr>
          <w:ilvl w:val="1"/>
          <w:numId w:val="4"/>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30DD072F" w14:textId="77777777" w:rsidR="00BD137A" w:rsidRDefault="007D0894">
      <w:pPr>
        <w:numPr>
          <w:ilvl w:val="2"/>
          <w:numId w:val="4"/>
        </w:numPr>
        <w:spacing w:after="0"/>
        <w:ind w:left="2520"/>
        <w:jc w:val="both"/>
        <w:rPr>
          <w:sz w:val="22"/>
          <w:szCs w:val="22"/>
        </w:rPr>
      </w:pPr>
      <w:r>
        <w:rPr>
          <w:sz w:val="22"/>
          <w:szCs w:val="22"/>
        </w:rPr>
        <w:t>This may include potential enhancements to UE behavior when both cell-specific DTX/DRX cycle and UE DRX cycle are configured.</w:t>
      </w:r>
    </w:p>
    <w:p w14:paraId="2A6958B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67C1DC6" w14:textId="77777777" w:rsidR="00BD137A" w:rsidRDefault="007D0894">
      <w:pPr>
        <w:numPr>
          <w:ilvl w:val="2"/>
          <w:numId w:val="4"/>
        </w:numPr>
        <w:spacing w:after="0"/>
        <w:ind w:left="2520"/>
        <w:jc w:val="both"/>
        <w:rPr>
          <w:sz w:val="22"/>
          <w:szCs w:val="22"/>
        </w:rPr>
      </w:pPr>
      <w:r>
        <w:rPr>
          <w:color w:val="C00000"/>
          <w:sz w:val="22"/>
          <w:szCs w:val="22"/>
          <w:u w:val="single"/>
        </w:rPr>
        <w:t>[Comment] this sentence seems unclear.</w:t>
      </w:r>
    </w:p>
    <w:p w14:paraId="028EF38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41201C50" w14:textId="77777777" w:rsidR="00BD137A" w:rsidRDefault="007D0894">
      <w:pPr>
        <w:numPr>
          <w:ilvl w:val="2"/>
          <w:numId w:val="4"/>
        </w:numPr>
        <w:spacing w:after="0"/>
        <w:ind w:left="2520"/>
        <w:jc w:val="both"/>
        <w:rPr>
          <w:sz w:val="22"/>
          <w:szCs w:val="22"/>
        </w:rPr>
      </w:pPr>
      <w:r>
        <w:rPr>
          <w:color w:val="C00000"/>
          <w:sz w:val="22"/>
          <w:szCs w:val="22"/>
          <w:u w:val="single"/>
        </w:rPr>
        <w:t>[Comment] It is not clear what are complementary to each other.</w:t>
      </w:r>
    </w:p>
    <w:p w14:paraId="07EB065B" w14:textId="77777777" w:rsidR="00BD137A" w:rsidRDefault="007D0894">
      <w:pPr>
        <w:numPr>
          <w:ilvl w:val="1"/>
          <w:numId w:val="4"/>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5E5F7AA4" w14:textId="77777777" w:rsidR="00BD137A" w:rsidRDefault="007D0894">
      <w:pPr>
        <w:numPr>
          <w:ilvl w:val="1"/>
          <w:numId w:val="4"/>
        </w:numPr>
        <w:spacing w:after="0"/>
        <w:ind w:left="1800"/>
        <w:jc w:val="both"/>
        <w:rPr>
          <w:sz w:val="22"/>
          <w:szCs w:val="22"/>
        </w:rPr>
      </w:pPr>
      <w:r>
        <w:rPr>
          <w:sz w:val="22"/>
          <w:szCs w:val="22"/>
        </w:rPr>
        <w:t>Reduction of periodically transmitted/semi-static configured channels/</w:t>
      </w:r>
      <w:proofErr w:type="gramStart"/>
      <w:r>
        <w:rPr>
          <w:sz w:val="22"/>
          <w:szCs w:val="22"/>
        </w:rPr>
        <w:t>signals(</w:t>
      </w:r>
      <w:proofErr w:type="gramEnd"/>
      <w:r>
        <w:rPr>
          <w:sz w:val="22"/>
          <w:szCs w:val="22"/>
        </w:rPr>
        <w:t>e.g. SSB, SIB, CG PUSCH etc.) during the longer inactivity periods (i.e. outside UE’s DRX active time).</w:t>
      </w:r>
    </w:p>
    <w:p w14:paraId="0FF0DE84" w14:textId="77777777" w:rsidR="00BD137A" w:rsidRDefault="007D0894">
      <w:pPr>
        <w:numPr>
          <w:ilvl w:val="1"/>
          <w:numId w:val="4"/>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269527E0" w14:textId="77777777" w:rsidR="00BD137A" w:rsidRDefault="007D0894">
      <w:pPr>
        <w:numPr>
          <w:ilvl w:val="1"/>
          <w:numId w:val="4"/>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43277F83" w14:textId="77777777" w:rsidR="00BD137A" w:rsidRDefault="007D0894">
      <w:pPr>
        <w:numPr>
          <w:ilvl w:val="0"/>
          <w:numId w:val="4"/>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5D5394D6"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6A81C42F"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0F50353D"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131729CC"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7AAB394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5C0F4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267CCD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CDF680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1A625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1DF063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2A36DD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15EBE0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150E8D7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A5516F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5D5E152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D5E982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31006E0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14:paraId="7889FC9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60AC75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532ACCC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2BFFD0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0FF6696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7B3555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481DF0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3F95F47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6CFEA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adaptation should be considered with higher priority. The PDCCH monitoring controlled by DRX adaptation can be considered as starting point. It can be inclusive for </w:t>
      </w:r>
      <w:proofErr w:type="gramStart"/>
      <w:r>
        <w:rPr>
          <w:rFonts w:ascii="Times New Roman" w:hAnsi="Times New Roman"/>
          <w:sz w:val="22"/>
          <w:szCs w:val="22"/>
          <w:lang w:eastAsia="zh-CN"/>
        </w:rPr>
        <w:t>other</w:t>
      </w:r>
      <w:proofErr w:type="gramEnd"/>
      <w:r>
        <w:rPr>
          <w:rFonts w:ascii="Times New Roman" w:hAnsi="Times New Roman"/>
          <w:sz w:val="22"/>
          <w:szCs w:val="22"/>
          <w:lang w:eastAsia="zh-CN"/>
        </w:rPr>
        <w:t xml:space="preserve"> channel/signal related enhancement. When beam sweeping operation is utilized, beam on/off by adapting SSB/CSI-RS can also be considered as a time domain adaptation enhancement.</w:t>
      </w:r>
    </w:p>
    <w:p w14:paraId="2176FED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D1B85F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f3"/>
        <w:tblW w:w="9350" w:type="dxa"/>
        <w:tblLook w:val="04A0" w:firstRow="1" w:lastRow="0" w:firstColumn="1" w:lastColumn="0" w:noHBand="0" w:noVBand="1"/>
      </w:tblPr>
      <w:tblGrid>
        <w:gridCol w:w="9350"/>
      </w:tblGrid>
      <w:tr w:rsidR="00BD137A" w14:paraId="3490A461" w14:textId="77777777">
        <w:tc>
          <w:tcPr>
            <w:tcW w:w="9350" w:type="dxa"/>
          </w:tcPr>
          <w:p w14:paraId="53EEA12E" w14:textId="77777777" w:rsidR="00BD137A" w:rsidRDefault="007D0894">
            <w:pPr>
              <w:pStyle w:val="4"/>
              <w:ind w:left="864" w:hanging="864"/>
              <w:outlineLvl w:val="3"/>
              <w:rPr>
                <w:szCs w:val="18"/>
              </w:rPr>
            </w:pPr>
            <w:r>
              <w:rPr>
                <w:szCs w:val="18"/>
              </w:rPr>
              <w:t>Time Domain Techniques</w:t>
            </w:r>
          </w:p>
          <w:p w14:paraId="04AA3CC1" w14:textId="77777777" w:rsidR="00BD137A" w:rsidRDefault="007D0894">
            <w:pPr>
              <w:numPr>
                <w:ilvl w:val="0"/>
                <w:numId w:val="11"/>
              </w:numPr>
              <w:spacing w:after="0"/>
              <w:rPr>
                <w:lang w:eastAsia="zh-CN"/>
              </w:rPr>
            </w:pPr>
            <w:r>
              <w:rPr>
                <w:rFonts w:ascii="New York" w:hAnsi="New York"/>
                <w:lang w:eastAsia="zh-CN"/>
              </w:rPr>
              <w:t>Technique #A-1 Adaptation of common signals and channels</w:t>
            </w:r>
          </w:p>
          <w:p w14:paraId="11E95FD4" w14:textId="77777777" w:rsidR="00BD137A" w:rsidRDefault="007D0894">
            <w:pPr>
              <w:numPr>
                <w:ilvl w:val="1"/>
                <w:numId w:val="11"/>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410E05D5" w14:textId="77777777" w:rsidR="00BD137A" w:rsidRDefault="007D0894">
            <w:pPr>
              <w:numPr>
                <w:ilvl w:val="2"/>
                <w:numId w:val="11"/>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2029099" w14:textId="77777777" w:rsidR="00BD137A" w:rsidRDefault="007D0894">
            <w:pPr>
              <w:numPr>
                <w:ilvl w:val="2"/>
                <w:numId w:val="11"/>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47721DB7" w14:textId="77777777" w:rsidR="00BD137A" w:rsidRDefault="007D0894">
            <w:pPr>
              <w:numPr>
                <w:ilvl w:val="1"/>
                <w:numId w:val="11"/>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7FEAD10A" w14:textId="77777777" w:rsidR="00BD137A" w:rsidRDefault="007D0894">
            <w:pPr>
              <w:numPr>
                <w:ilvl w:val="1"/>
                <w:numId w:val="11"/>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E626B7C"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50C261D1" w14:textId="77777777" w:rsidR="00BD137A" w:rsidRDefault="007D0894">
            <w:pPr>
              <w:numPr>
                <w:ilvl w:val="2"/>
                <w:numId w:val="11"/>
              </w:numPr>
              <w:spacing w:after="0"/>
              <w:rPr>
                <w:lang w:eastAsia="zh-CN"/>
              </w:rPr>
            </w:pPr>
            <w:r>
              <w:rPr>
                <w:rFonts w:ascii="New York" w:hAnsi="New York"/>
                <w:lang w:eastAsia="zh-CN"/>
              </w:rPr>
              <w:t>This may include support of signals/channels to aid discovery of cells in lieu of SSBs.</w:t>
            </w:r>
          </w:p>
          <w:p w14:paraId="4C2F6CCF" w14:textId="77777777" w:rsidR="00BD137A" w:rsidRDefault="007D0894">
            <w:pPr>
              <w:numPr>
                <w:ilvl w:val="2"/>
                <w:numId w:val="11"/>
              </w:numPr>
              <w:spacing w:after="0"/>
              <w:rPr>
                <w:lang w:eastAsia="zh-CN"/>
              </w:rPr>
            </w:pPr>
            <w:r>
              <w:rPr>
                <w:rFonts w:ascii="New York" w:hAnsi="New York"/>
                <w:lang w:eastAsia="zh-CN"/>
              </w:rPr>
              <w:t>This may include support of mechanism for UE to trigger on-demand SSB/SIB1 transmission for fast access/fast cell activation.</w:t>
            </w:r>
          </w:p>
          <w:p w14:paraId="526E31E4" w14:textId="77777777" w:rsidR="00BD137A" w:rsidRDefault="007D0894">
            <w:pPr>
              <w:numPr>
                <w:ilvl w:val="2"/>
                <w:numId w:val="11"/>
              </w:numPr>
              <w:spacing w:after="0"/>
              <w:rPr>
                <w:lang w:eastAsia="zh-CN"/>
              </w:rPr>
            </w:pPr>
            <w:r>
              <w:rPr>
                <w:rFonts w:ascii="New York" w:hAnsi="New York"/>
                <w:lang w:eastAsia="zh-CN"/>
              </w:rPr>
              <w:t xml:space="preserve">It should be noted that use of CA means the technique is only applicable to UEs in connected mode. </w:t>
            </w:r>
          </w:p>
          <w:p w14:paraId="687CD8DC" w14:textId="77777777" w:rsidR="00BD137A" w:rsidRDefault="007D0894">
            <w:pPr>
              <w:numPr>
                <w:ilvl w:val="1"/>
                <w:numId w:val="11"/>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18985261"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269D20A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74F9FF6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35C80BBA" w14:textId="77777777" w:rsidR="00BD137A" w:rsidRDefault="007D0894">
            <w:pPr>
              <w:numPr>
                <w:ilvl w:val="1"/>
                <w:numId w:val="11"/>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676BB68" w14:textId="77777777" w:rsidR="00BD137A" w:rsidRDefault="007D0894">
            <w:pPr>
              <w:numPr>
                <w:ilvl w:val="0"/>
                <w:numId w:val="11"/>
              </w:numPr>
              <w:spacing w:after="0"/>
              <w:rPr>
                <w:lang w:eastAsia="zh-CN"/>
              </w:rPr>
            </w:pPr>
            <w:r>
              <w:rPr>
                <w:rFonts w:ascii="New York" w:hAnsi="New York"/>
                <w:lang w:eastAsia="zh-CN"/>
              </w:rPr>
              <w:t xml:space="preserve">Technique #A-2: Dynamic adaptation of UE specific signals and channels </w:t>
            </w:r>
          </w:p>
          <w:p w14:paraId="240060A5" w14:textId="77777777" w:rsidR="00BD137A" w:rsidRDefault="007D0894">
            <w:pPr>
              <w:numPr>
                <w:ilvl w:val="1"/>
                <w:numId w:val="11"/>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3D8867F1" w14:textId="77777777" w:rsidR="00BD137A" w:rsidRDefault="007D0894">
            <w:pPr>
              <w:numPr>
                <w:ilvl w:val="1"/>
                <w:numId w:val="11"/>
              </w:numPr>
              <w:spacing w:after="0"/>
              <w:rPr>
                <w:lang w:eastAsia="zh-CN"/>
              </w:rPr>
            </w:pPr>
            <w:r>
              <w:rPr>
                <w:rFonts w:ascii="New York" w:hAnsi="New York"/>
                <w:lang w:eastAsia="zh-CN"/>
              </w:rPr>
              <w:t>Reducing the number of time occasions for the following resources during periods of low activity may potentially provide energy saving benefits.</w:t>
            </w:r>
          </w:p>
          <w:p w14:paraId="350865C3" w14:textId="77777777" w:rsidR="00BD137A" w:rsidRDefault="007D0894">
            <w:pPr>
              <w:numPr>
                <w:ilvl w:val="2"/>
                <w:numId w:val="11"/>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1E34C22F" w14:textId="77777777" w:rsidR="00BD137A" w:rsidRDefault="007D0894">
            <w:pPr>
              <w:numPr>
                <w:ilvl w:val="2"/>
                <w:numId w:val="11"/>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690A3E78" w14:textId="77777777" w:rsidR="00BD137A" w:rsidRDefault="007D0894">
            <w:pPr>
              <w:numPr>
                <w:ilvl w:val="1"/>
                <w:numId w:val="11"/>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490B60AD" w14:textId="77777777" w:rsidR="00BD137A" w:rsidRDefault="007D0894">
            <w:pPr>
              <w:numPr>
                <w:ilvl w:val="1"/>
                <w:numId w:val="11"/>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5488B9F1" w14:textId="77777777" w:rsidR="00BD137A" w:rsidRDefault="007D0894">
            <w:pPr>
              <w:numPr>
                <w:ilvl w:val="1"/>
                <w:numId w:val="11"/>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1C523E60"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1A2FAAF7" w14:textId="77777777" w:rsidR="00BD137A" w:rsidRDefault="007D0894">
            <w:pPr>
              <w:numPr>
                <w:ilvl w:val="0"/>
                <w:numId w:val="11"/>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31BE8126" w14:textId="77777777" w:rsidR="00BD137A" w:rsidRDefault="007D0894">
            <w:pPr>
              <w:numPr>
                <w:ilvl w:val="1"/>
                <w:numId w:val="11"/>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746D6A37"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2490B0E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5DDF3734" w14:textId="77777777" w:rsidR="00BD137A" w:rsidRDefault="007D0894">
            <w:pPr>
              <w:numPr>
                <w:ilvl w:val="2"/>
                <w:numId w:val="11"/>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5755A2F3"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This is mainly for connected mode UEs</w:t>
            </w:r>
          </w:p>
          <w:p w14:paraId="0B59350C" w14:textId="77777777" w:rsidR="00BD137A" w:rsidRDefault="007D0894">
            <w:pPr>
              <w:numPr>
                <w:ilvl w:val="1"/>
                <w:numId w:val="11"/>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54CEFE"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6895EAF8" w14:textId="77777777" w:rsidR="00BD137A" w:rsidRDefault="007D0894">
            <w:pPr>
              <w:numPr>
                <w:ilvl w:val="1"/>
                <w:numId w:val="11"/>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5A64204E" w14:textId="77777777" w:rsidR="00BD137A" w:rsidRDefault="007D0894">
            <w:pPr>
              <w:numPr>
                <w:ilvl w:val="0"/>
                <w:numId w:val="11"/>
              </w:numPr>
              <w:spacing w:after="0"/>
              <w:rPr>
                <w:lang w:eastAsia="zh-CN"/>
              </w:rPr>
            </w:pPr>
            <w:r>
              <w:rPr>
                <w:rFonts w:ascii="New York" w:hAnsi="New York"/>
                <w:lang w:eastAsia="zh-CN"/>
              </w:rPr>
              <w:t>Technique #A-4: Adaptation of DTX/DRX</w:t>
            </w:r>
          </w:p>
          <w:p w14:paraId="4E3845F9" w14:textId="77777777" w:rsidR="00BD137A" w:rsidRDefault="007D0894">
            <w:pPr>
              <w:numPr>
                <w:ilvl w:val="1"/>
                <w:numId w:val="11"/>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5FE1420A" w14:textId="77777777" w:rsidR="00BD137A" w:rsidRDefault="007D0894">
            <w:pPr>
              <w:numPr>
                <w:ilvl w:val="2"/>
                <w:numId w:val="11"/>
              </w:numPr>
              <w:spacing w:after="0"/>
              <w:rPr>
                <w:lang w:eastAsia="zh-CN"/>
              </w:rPr>
            </w:pPr>
            <w:r>
              <w:rPr>
                <w:rFonts w:ascii="New York" w:hAnsi="New York"/>
                <w:lang w:eastAsia="zh-CN"/>
              </w:rPr>
              <w:t>This may include potential enhancements to UE behavior when both cell-specific DTX/DRX cycle and UE DRX cycle are configured.</w:t>
            </w:r>
          </w:p>
          <w:p w14:paraId="5FAF58A4" w14:textId="77777777" w:rsidR="00BD137A" w:rsidRDefault="007D0894">
            <w:pPr>
              <w:numPr>
                <w:ilvl w:val="1"/>
                <w:numId w:val="11"/>
              </w:numPr>
              <w:spacing w:after="0"/>
              <w:rPr>
                <w:lang w:eastAsia="zh-CN"/>
              </w:rPr>
            </w:pPr>
            <w:r>
              <w:rPr>
                <w:rFonts w:ascii="New York" w:eastAsia="Malgun Gothic" w:hAnsi="New York"/>
                <w:lang w:eastAsia="ko-KR"/>
              </w:rPr>
              <w:t xml:space="preserve">An alternative BS DTX with UE C-DRX alignment would be the use of DTX/DRX patterns that are defined by the BS. </w:t>
            </w:r>
          </w:p>
          <w:p w14:paraId="64E871B4" w14:textId="77777777" w:rsidR="00BD137A" w:rsidRDefault="007D0894">
            <w:pPr>
              <w:numPr>
                <w:ilvl w:val="1"/>
                <w:numId w:val="11"/>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45EF655" w14:textId="77777777" w:rsidR="00BD137A" w:rsidRDefault="007D0894">
            <w:pPr>
              <w:numPr>
                <w:ilvl w:val="1"/>
                <w:numId w:val="11"/>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0A1D02F5" w14:textId="77777777" w:rsidR="00BD137A" w:rsidRDefault="007D0894">
            <w:pPr>
              <w:numPr>
                <w:ilvl w:val="1"/>
                <w:numId w:val="11"/>
              </w:numPr>
              <w:spacing w:after="0"/>
              <w:rPr>
                <w:lang w:eastAsia="zh-CN"/>
              </w:rPr>
            </w:pPr>
            <w:r>
              <w:rPr>
                <w:rFonts w:ascii="New York" w:hAnsi="New York"/>
                <w:lang w:eastAsia="zh-CN"/>
              </w:rPr>
              <w:t>Reduction of periodically transmitted/semi-static configured channels/</w:t>
            </w:r>
            <w:proofErr w:type="gramStart"/>
            <w:r>
              <w:rPr>
                <w:rFonts w:ascii="New York" w:hAnsi="New York"/>
                <w:lang w:eastAsia="zh-CN"/>
              </w:rPr>
              <w:t>signals(</w:t>
            </w:r>
            <w:proofErr w:type="gramEnd"/>
            <w:r>
              <w:rPr>
                <w:rFonts w:ascii="New York" w:hAnsi="New York"/>
                <w:lang w:eastAsia="zh-CN"/>
              </w:rPr>
              <w:t>e.g. SSB, SIB, CG PUSCH etc.) during the longer inactivity periods (i.e. outside UE’s DRX active time).</w:t>
            </w:r>
          </w:p>
          <w:p w14:paraId="16072FF2" w14:textId="77777777" w:rsidR="00BD137A" w:rsidRDefault="007D0894">
            <w:pPr>
              <w:numPr>
                <w:ilvl w:val="1"/>
                <w:numId w:val="11"/>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2CC72092" w14:textId="77777777" w:rsidR="00BD137A" w:rsidRDefault="007D0894">
            <w:pPr>
              <w:numPr>
                <w:ilvl w:val="1"/>
                <w:numId w:val="11"/>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E3949B8"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26CDF907" w14:textId="77777777" w:rsidR="00BD137A" w:rsidRDefault="007D0894">
            <w:pPr>
              <w:numPr>
                <w:ilvl w:val="0"/>
                <w:numId w:val="11"/>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6D74BA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4C7DEB6E"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15BDC9C8"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2CF2C9EF" w14:textId="77777777" w:rsidR="00BD137A" w:rsidRDefault="007D0894">
            <w:pPr>
              <w:numPr>
                <w:ilvl w:val="1"/>
                <w:numId w:val="11"/>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939AC37" w14:textId="77777777" w:rsidR="00BD137A" w:rsidRDefault="00BD137A">
            <w:pPr>
              <w:rPr>
                <w:lang w:eastAsia="zh-CN"/>
              </w:rPr>
            </w:pPr>
          </w:p>
        </w:tc>
      </w:tr>
    </w:tbl>
    <w:p w14:paraId="2BFEF4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6EF21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57736B8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01F067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EC9A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195663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23ECA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5DF89C7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2597F69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51DD06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27580D0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77F877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1) RRC configures whether to transmit the SR/CG PUSCH per configuration;</w:t>
      </w:r>
    </w:p>
    <w:p w14:paraId="121C686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6DF0E8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163CAD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30D9EA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32F80F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716D7EC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0A5C6E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2CB61E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F77D5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34C2F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PRACH.</w:t>
      </w:r>
    </w:p>
    <w:p w14:paraId="1CC2493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647EDC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71DA59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6097F8D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131CF6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2EEF96D0"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387979F6"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2748A86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2970A58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618ACB10"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49D064C"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14:paraId="37075126"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2EC0F9D8" w14:textId="77777777" w:rsidR="00BD137A" w:rsidRDefault="007D0894">
      <w:pPr>
        <w:pStyle w:val="af3"/>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3C3DA1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236B35AD"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62F70211"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917264F" w14:textId="77777777" w:rsidR="00BD137A" w:rsidRDefault="007D0894">
      <w:pPr>
        <w:pStyle w:val="af3"/>
        <w:numPr>
          <w:ilvl w:val="3"/>
          <w:numId w:val="4"/>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48258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662D4"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2CFA4CB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195DB8F6" w14:textId="77777777" w:rsidR="00BD137A" w:rsidRDefault="007D0894">
      <w:pPr>
        <w:pStyle w:val="aff2"/>
        <w:numPr>
          <w:ilvl w:val="4"/>
          <w:numId w:val="4"/>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14:paraId="3B8D7CD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3DFB759C"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72DBC746"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478ADF4"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54B66EA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75BF4CF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6F7785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1ED083D7"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405E879A" w14:textId="77777777" w:rsidR="00BD137A" w:rsidRDefault="007D0894">
      <w:pPr>
        <w:pStyle w:val="af3"/>
        <w:numPr>
          <w:ilvl w:val="4"/>
          <w:numId w:val="4"/>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584F724" w14:textId="77777777" w:rsidR="00BD137A" w:rsidRDefault="007D0894">
      <w:pPr>
        <w:pStyle w:val="af3"/>
        <w:numPr>
          <w:ilvl w:val="4"/>
          <w:numId w:val="4"/>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5909CB89"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7D22E1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53F3B12" w14:textId="77777777" w:rsidR="00BD137A" w:rsidRDefault="007D0894">
      <w:pPr>
        <w:pStyle w:val="aff2"/>
        <w:numPr>
          <w:ilvl w:val="3"/>
          <w:numId w:val="4"/>
        </w:numPr>
        <w:rPr>
          <w:rFonts w:eastAsia="宋体"/>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65C9C7AD" w14:textId="77777777" w:rsidR="00BD137A" w:rsidRDefault="007D0894">
      <w:pPr>
        <w:pStyle w:val="aff2"/>
        <w:numPr>
          <w:ilvl w:val="3"/>
          <w:numId w:val="4"/>
        </w:numPr>
      </w:pPr>
      <w:r>
        <w:rPr>
          <w:rFonts w:eastAsia="宋体"/>
          <w:color w:val="C00000"/>
          <w:u w:val="single"/>
          <w:lang w:eastAsia="zh-CN"/>
        </w:rPr>
        <w:t xml:space="preserve">UE transmits semi-static configured UL channels X symbols after transmitting </w:t>
      </w:r>
      <w:proofErr w:type="spellStart"/>
      <w:r>
        <w:rPr>
          <w:rFonts w:eastAsia="宋体"/>
          <w:color w:val="C00000"/>
          <w:u w:val="single"/>
          <w:lang w:eastAsia="zh-CN"/>
        </w:rPr>
        <w:t>gNB</w:t>
      </w:r>
      <w:proofErr w:type="spellEnd"/>
      <w:r>
        <w:rPr>
          <w:rFonts w:eastAsia="宋体"/>
          <w:color w:val="C00000"/>
          <w:u w:val="single"/>
          <w:lang w:eastAsia="zh-CN"/>
        </w:rPr>
        <w:t xml:space="preserve"> wake up request or UE monitors PDCCH carrying an ACK for </w:t>
      </w:r>
      <w:proofErr w:type="spellStart"/>
      <w:r>
        <w:rPr>
          <w:rFonts w:eastAsia="宋体"/>
          <w:color w:val="C00000"/>
          <w:u w:val="single"/>
          <w:lang w:eastAsia="zh-CN"/>
        </w:rPr>
        <w:t>gNB</w:t>
      </w:r>
      <w:proofErr w:type="spellEnd"/>
      <w:r>
        <w:rPr>
          <w:rFonts w:eastAsia="宋体"/>
          <w:color w:val="C00000"/>
          <w:u w:val="single"/>
          <w:lang w:eastAsia="zh-CN"/>
        </w:rPr>
        <w:t xml:space="preserve"> wake up request after transmitting </w:t>
      </w:r>
      <w:proofErr w:type="spellStart"/>
      <w:r>
        <w:rPr>
          <w:rFonts w:eastAsia="宋体"/>
          <w:color w:val="C00000"/>
          <w:u w:val="single"/>
          <w:lang w:eastAsia="zh-CN"/>
        </w:rPr>
        <w:t>gNB</w:t>
      </w:r>
      <w:proofErr w:type="spellEnd"/>
      <w:r>
        <w:rPr>
          <w:rFonts w:eastAsia="宋体"/>
          <w:color w:val="C00000"/>
          <w:u w:val="single"/>
          <w:lang w:eastAsia="zh-CN"/>
        </w:rPr>
        <w:t xml:space="preserve"> wake up request.</w:t>
      </w:r>
      <w:r>
        <w:t xml:space="preserve">  </w:t>
      </w:r>
    </w:p>
    <w:p w14:paraId="08FE232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897207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8C5C09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57A134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474294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0455A0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5F9B105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5ACDA42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1E626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EB0D54B" w14:textId="77777777" w:rsidR="00BD137A" w:rsidRDefault="007D0894">
      <w:pPr>
        <w:pStyle w:val="af3"/>
        <w:numPr>
          <w:ilvl w:val="2"/>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30F35E9C"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038161A4" w14:textId="77777777" w:rsidR="00BD137A" w:rsidRDefault="007D0894">
      <w:pPr>
        <w:pStyle w:val="af3"/>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158B7153" w14:textId="77777777" w:rsidR="00BD137A" w:rsidRDefault="007D0894">
      <w:pPr>
        <w:pStyle w:val="af3"/>
        <w:numPr>
          <w:ilvl w:val="4"/>
          <w:numId w:val="4"/>
        </w:numPr>
        <w:spacing w:before="180" w:after="0" w:line="288"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21873F17" w14:textId="77777777" w:rsidR="00BD137A" w:rsidRDefault="007D0894">
      <w:pPr>
        <w:pStyle w:val="af3"/>
        <w:numPr>
          <w:ilvl w:val="4"/>
          <w:numId w:val="4"/>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5C8C29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156D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390A6DE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02627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32C0A70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23D375C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25A37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5A1A70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4360D30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748D41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6A05C4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A42CEA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6FFDD4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7D790B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23D74A3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15461CE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3DD0BC3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0BD1571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SSB</w:t>
      </w:r>
      <w:proofErr w:type="gramStart"/>
      <w:r>
        <w:rPr>
          <w:rFonts w:ascii="Times New Roman" w:hAnsi="Times New Roman"/>
          <w:sz w:val="22"/>
          <w:szCs w:val="22"/>
          <w:lang w:eastAsia="zh-CN"/>
        </w:rPr>
        <w:t>/”light</w:t>
      </w:r>
      <w:proofErr w:type="gramEnd"/>
      <w:r>
        <w:rPr>
          <w:rFonts w:ascii="Times New Roman" w:hAnsi="Times New Roman"/>
          <w:sz w:val="22"/>
          <w:szCs w:val="22"/>
          <w:lang w:eastAsia="zh-CN"/>
        </w:rPr>
        <w:t xml:space="preserve"> SSB”, RMSI or paging as well as uplink random access opportunities can be skipped in time and/or spatial domain.</w:t>
      </w:r>
    </w:p>
    <w:p w14:paraId="790696F1"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CD9A559"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4A8FC4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1E426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189D92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6FFF1DB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9232E1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AB64D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5B4899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B328DB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2D746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67D84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7855DDC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1299A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042347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86A264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7B4C2A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340BD6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453683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576C60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73CFB9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31A5BF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2546857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1D7B20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7A102F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16FB4BB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419590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1D8BF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132A34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552369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4A9201D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5E5DD9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1621433" w14:textId="77777777" w:rsidR="00BD137A" w:rsidRDefault="00BD137A">
      <w:pPr>
        <w:pStyle w:val="af3"/>
        <w:spacing w:after="0"/>
        <w:rPr>
          <w:rFonts w:ascii="Times New Roman" w:hAnsi="Times New Roman"/>
          <w:sz w:val="22"/>
          <w:szCs w:val="22"/>
          <w:lang w:eastAsia="zh-CN"/>
        </w:rPr>
      </w:pPr>
    </w:p>
    <w:p w14:paraId="3AADDBD8" w14:textId="77777777" w:rsidR="00BD137A" w:rsidRDefault="007D0894">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AD7B5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06831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383FFC61" w14:textId="77777777" w:rsidR="00BD137A" w:rsidRDefault="00BD137A">
      <w:pPr>
        <w:pStyle w:val="af3"/>
        <w:spacing w:after="0"/>
        <w:rPr>
          <w:rFonts w:ascii="Times New Roman" w:hAnsi="Times New Roman"/>
          <w:sz w:val="22"/>
          <w:szCs w:val="22"/>
          <w:lang w:eastAsia="zh-CN"/>
        </w:rPr>
      </w:pPr>
    </w:p>
    <w:p w14:paraId="09C1D8E7" w14:textId="77777777" w:rsidR="00BD137A" w:rsidRDefault="007D0894">
      <w:pPr>
        <w:pStyle w:val="4"/>
        <w:ind w:left="1411" w:hanging="1411"/>
        <w:rPr>
          <w:rFonts w:eastAsia="宋体"/>
          <w:szCs w:val="18"/>
          <w:lang w:eastAsia="zh-CN"/>
        </w:rPr>
      </w:pPr>
      <w:r>
        <w:rPr>
          <w:rFonts w:eastAsia="宋体"/>
          <w:szCs w:val="18"/>
          <w:lang w:eastAsia="zh-CN"/>
        </w:rPr>
        <w:t>Proposal #2-1</w:t>
      </w:r>
    </w:p>
    <w:p w14:paraId="6CAAD8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1447F1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BCD360D" w14:textId="77777777" w:rsidR="00BD137A" w:rsidRDefault="007D0894">
      <w:pPr>
        <w:pStyle w:val="af3"/>
        <w:numPr>
          <w:ilvl w:val="1"/>
          <w:numId w:val="11"/>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proofErr w:type="gramStart"/>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A9F8BA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15BE6EE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5B13B7B" w14:textId="77777777" w:rsidR="00BD137A" w:rsidRDefault="007D0894">
      <w:pPr>
        <w:pStyle w:val="af3"/>
        <w:numPr>
          <w:ilvl w:val="1"/>
          <w:numId w:val="11"/>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3B43B3ED" w14:textId="77777777" w:rsidR="00BD137A" w:rsidRDefault="007D0894">
      <w:pPr>
        <w:pStyle w:val="af3"/>
        <w:numPr>
          <w:ilvl w:val="1"/>
          <w:numId w:val="11"/>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F5A678F" w14:textId="77777777" w:rsidR="00BD137A" w:rsidRDefault="007D0894">
      <w:pPr>
        <w:pStyle w:val="af3"/>
        <w:numPr>
          <w:ilvl w:val="2"/>
          <w:numId w:val="11"/>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A43B855"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3037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70BAB6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5BAB88D" w14:textId="77777777" w:rsidR="00BD137A" w:rsidRDefault="007D0894">
      <w:pPr>
        <w:pStyle w:val="af3"/>
        <w:numPr>
          <w:ilvl w:val="1"/>
          <w:numId w:val="11"/>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746CCE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230291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4CA52967"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77322A48" w14:textId="77777777" w:rsidR="00BD137A" w:rsidRDefault="00BD137A">
      <w:pPr>
        <w:pStyle w:val="af3"/>
        <w:spacing w:after="0"/>
        <w:rPr>
          <w:rFonts w:ascii="Times New Roman" w:hAnsi="Times New Roman"/>
          <w:sz w:val="22"/>
          <w:szCs w:val="22"/>
          <w:lang w:eastAsia="zh-CN"/>
        </w:rPr>
      </w:pPr>
    </w:p>
    <w:p w14:paraId="5A8D12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10BAC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7E7F80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92273E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49C5B64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0EE3B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0E7BCC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3E6CB8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6BFA72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020C6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3026FFA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632975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488F2CD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37B8EC2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4C498F0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3D00019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4449CA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DF34F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5A45C2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Is it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w:t>
      </w:r>
    </w:p>
    <w:p w14:paraId="41454F0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AF47A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300025F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10BDDDE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(9)</w:t>
      </w:r>
    </w:p>
    <w:p w14:paraId="5EF6F14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42945058" w14:textId="77777777" w:rsidR="00BD137A" w:rsidRDefault="00BD137A">
      <w:pPr>
        <w:pStyle w:val="af3"/>
        <w:spacing w:after="0"/>
        <w:rPr>
          <w:rFonts w:ascii="Times New Roman" w:hAnsi="Times New Roman"/>
          <w:sz w:val="22"/>
          <w:szCs w:val="22"/>
          <w:lang w:eastAsia="zh-CN"/>
        </w:rPr>
      </w:pPr>
    </w:p>
    <w:p w14:paraId="4EDB2858" w14:textId="77777777" w:rsidR="00BD137A" w:rsidRDefault="007D0894">
      <w:pPr>
        <w:pStyle w:val="4"/>
        <w:ind w:left="1411" w:hanging="1411"/>
        <w:rPr>
          <w:rFonts w:eastAsia="宋体"/>
          <w:szCs w:val="18"/>
          <w:lang w:eastAsia="zh-CN"/>
        </w:rPr>
      </w:pPr>
      <w:r>
        <w:rPr>
          <w:rFonts w:eastAsia="宋体"/>
          <w:szCs w:val="18"/>
          <w:lang w:eastAsia="zh-CN"/>
        </w:rPr>
        <w:t>Company Comments on Proposal #2-1</w:t>
      </w:r>
    </w:p>
    <w:tbl>
      <w:tblPr>
        <w:tblStyle w:val="aff3"/>
        <w:tblW w:w="9350" w:type="dxa"/>
        <w:tblInd w:w="-3" w:type="dxa"/>
        <w:tblLook w:val="04A0" w:firstRow="1" w:lastRow="0" w:firstColumn="1" w:lastColumn="0" w:noHBand="0" w:noVBand="1"/>
      </w:tblPr>
      <w:tblGrid>
        <w:gridCol w:w="1704"/>
        <w:gridCol w:w="7646"/>
      </w:tblGrid>
      <w:tr w:rsidR="00BD137A" w14:paraId="06103BFC" w14:textId="77777777">
        <w:tc>
          <w:tcPr>
            <w:tcW w:w="1704" w:type="dxa"/>
            <w:shd w:val="clear" w:color="auto" w:fill="F2F2F2" w:themeFill="background1" w:themeFillShade="F2"/>
          </w:tcPr>
          <w:p w14:paraId="48A792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FB6E2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6755B6E" w14:textId="77777777">
        <w:tc>
          <w:tcPr>
            <w:tcW w:w="1704" w:type="dxa"/>
          </w:tcPr>
          <w:p w14:paraId="37D9DF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5791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D137A" w14:paraId="0122CAFC" w14:textId="77777777">
        <w:tc>
          <w:tcPr>
            <w:tcW w:w="1704" w:type="dxa"/>
          </w:tcPr>
          <w:p w14:paraId="5F4137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3F9CC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D137A" w14:paraId="0D00190F" w14:textId="77777777">
        <w:tc>
          <w:tcPr>
            <w:tcW w:w="1704" w:type="dxa"/>
          </w:tcPr>
          <w:p w14:paraId="2ED1D0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2491AD2" w14:textId="77777777" w:rsidR="00BD137A" w:rsidRDefault="007D0894">
            <w:pPr>
              <w:pStyle w:val="af3"/>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w:t>
            </w:r>
            <w:proofErr w:type="gramStart"/>
            <w:r>
              <w:rPr>
                <w:rFonts w:ascii="Times New Roman" w:hAnsi="Times New Roman"/>
                <w:sz w:val="22"/>
                <w:szCs w:val="22"/>
                <w:lang w:eastAsia="zh-CN"/>
              </w:rPr>
              <w:t>1,  we</w:t>
            </w:r>
            <w:proofErr w:type="gramEnd"/>
            <w:r>
              <w:rPr>
                <w:rFonts w:ascii="Times New Roman" w:hAnsi="Times New Roman"/>
                <w:sz w:val="22"/>
                <w:szCs w:val="22"/>
                <w:lang w:eastAsia="zh-CN"/>
              </w:rPr>
              <w:t xml:space="preserv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0996BFE6" w14:textId="77777777" w:rsidR="00BD137A" w:rsidRDefault="007D0894">
            <w:pPr>
              <w:pStyle w:val="af3"/>
              <w:spacing w:after="0"/>
            </w:pPr>
            <w:r>
              <w:rPr>
                <w:noProof/>
                <w:lang w:eastAsia="zh-CN"/>
              </w:rPr>
              <w:drawing>
                <wp:inline distT="0" distB="0" distL="0" distR="0" wp14:anchorId="0BFC1944" wp14:editId="6161FE59">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bwMode="auto">
                          <a:xfrm>
                            <a:off x="0" y="0"/>
                            <a:ext cx="4184650" cy="3148330"/>
                          </a:xfrm>
                          <a:prstGeom prst="rect">
                            <a:avLst/>
                          </a:prstGeom>
                        </pic:spPr>
                      </pic:pic>
                    </a:graphicData>
                  </a:graphic>
                </wp:inline>
              </w:drawing>
            </w:r>
          </w:p>
          <w:p w14:paraId="774C8F00"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w:t>
            </w:r>
            <w:proofErr w:type="gramStart"/>
            <w:r>
              <w:rPr>
                <w:rFonts w:ascii="Times New Roman" w:hAnsi="Times New Roman"/>
                <w:sz w:val="22"/>
                <w:szCs w:val="22"/>
                <w:lang w:eastAsia="zh-CN"/>
              </w:rPr>
              <w:t>categorized  to</w:t>
            </w:r>
            <w:proofErr w:type="gramEnd"/>
            <w:r>
              <w:rPr>
                <w:rFonts w:ascii="Times New Roman" w:hAnsi="Times New Roman"/>
                <w:sz w:val="22"/>
                <w:szCs w:val="22"/>
                <w:lang w:eastAsia="zh-CN"/>
              </w:rPr>
              <w:t xml:space="preserve">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4F16F8E5"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w:t>
            </w:r>
            <w:proofErr w:type="gramStart"/>
            <w:r>
              <w:rPr>
                <w:rFonts w:ascii="Times New Roman" w:hAnsi="Times New Roman"/>
                <w:sz w:val="22"/>
                <w:szCs w:val="22"/>
                <w:lang w:eastAsia="zh-CN"/>
              </w:rPr>
              <w:t>of  SSB</w:t>
            </w:r>
            <w:proofErr w:type="gramEnd"/>
            <w:r>
              <w:rPr>
                <w:rFonts w:ascii="Times New Roman" w:hAnsi="Times New Roman"/>
                <w:sz w:val="22"/>
                <w:szCs w:val="22"/>
                <w:lang w:eastAsia="zh-CN"/>
              </w:rPr>
              <w:t xml:space="preserve">,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F5759CF"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151D3444"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second note of the </w:t>
            </w:r>
            <w:proofErr w:type="gramStart"/>
            <w:r>
              <w:rPr>
                <w:rFonts w:ascii="Times New Roman" w:hAnsi="Times New Roman"/>
                <w:sz w:val="22"/>
                <w:szCs w:val="22"/>
                <w:lang w:eastAsia="zh-CN"/>
              </w:rPr>
              <w:t>FL,  it</w:t>
            </w:r>
            <w:proofErr w:type="gramEnd"/>
            <w:r>
              <w:rPr>
                <w:rFonts w:ascii="Times New Roman" w:hAnsi="Times New Roman"/>
                <w:sz w:val="22"/>
                <w:szCs w:val="22"/>
                <w:lang w:eastAsia="zh-CN"/>
              </w:rPr>
              <w:t xml:space="preserve"> can be split into two sub-bullet, one is about the simplified version and the other is about different repetition period of common channels. As show in above figure, alt.1.</w:t>
            </w:r>
          </w:p>
          <w:p w14:paraId="1C6AD4EB" w14:textId="77777777" w:rsidR="00BD137A" w:rsidRDefault="007D0894">
            <w:pPr>
              <w:pStyle w:val="af3"/>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49770866"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fourth note about the second sub-bullet, we also think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768A0067" w14:textId="77777777" w:rsidR="00BD137A" w:rsidRDefault="007D0894">
            <w:pPr>
              <w:pStyle w:val="af3"/>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273E56F9" w14:textId="77777777" w:rsidR="00BD137A" w:rsidRDefault="007D0894">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14:paraId="1D9B4322"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86B3D6D"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752062C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67A4082" w14:textId="77777777" w:rsidR="00BD137A" w:rsidRDefault="007D0894">
            <w:pPr>
              <w:pStyle w:val="af3"/>
              <w:numPr>
                <w:ilvl w:val="1"/>
                <w:numId w:val="11"/>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proofErr w:type="gramStart"/>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B09C1B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5059B1D8"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w:t>
            </w:r>
            <w:proofErr w:type="gramStart"/>
            <w:r>
              <w:rPr>
                <w:rFonts w:ascii="Times New Roman" w:hAnsi="Times New Roman"/>
                <w:strike/>
                <w:color w:val="FF0000"/>
                <w:sz w:val="22"/>
                <w:szCs w:val="22"/>
                <w:lang w:eastAsia="zh-CN"/>
              </w:rPr>
              <w:t>skipped.</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2)</w:t>
            </w:r>
          </w:p>
          <w:p w14:paraId="1C088AEE"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EC68FAD" w14:textId="77777777" w:rsidR="00BD137A" w:rsidRDefault="007D0894">
            <w:pPr>
              <w:pStyle w:val="af3"/>
              <w:numPr>
                <w:ilvl w:val="1"/>
                <w:numId w:val="11"/>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28290B3"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15F60D5A" w14:textId="77777777" w:rsidR="00BD137A" w:rsidRDefault="007D0894">
            <w:pPr>
              <w:pStyle w:val="af3"/>
              <w:numPr>
                <w:ilvl w:val="1"/>
                <w:numId w:val="11"/>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B6B05F2" w14:textId="77777777" w:rsidR="00BD137A" w:rsidRDefault="007D0894">
            <w:pPr>
              <w:pStyle w:val="af3"/>
              <w:numPr>
                <w:ilvl w:val="2"/>
                <w:numId w:val="11"/>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3CFDCFE"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85DF270" w14:textId="77777777" w:rsidR="00BD137A" w:rsidRDefault="007D0894">
            <w:pPr>
              <w:pStyle w:val="af3"/>
              <w:numPr>
                <w:ilvl w:val="2"/>
                <w:numId w:val="11"/>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72A7766" w14:textId="77777777" w:rsidR="00BD137A" w:rsidRDefault="007D0894">
            <w:pPr>
              <w:pStyle w:val="af3"/>
              <w:numPr>
                <w:ilvl w:val="2"/>
                <w:numId w:val="11"/>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53334D2F" w14:textId="77777777" w:rsidR="00BD137A" w:rsidRDefault="007D0894">
            <w:pPr>
              <w:pStyle w:val="af3"/>
              <w:numPr>
                <w:ilvl w:val="2"/>
                <w:numId w:val="11"/>
              </w:numPr>
              <w:spacing w:after="0"/>
              <w:rPr>
                <w:strike/>
                <w:color w:val="FF0000"/>
                <w:sz w:val="21"/>
                <w:szCs w:val="21"/>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p>
          <w:p w14:paraId="7224E8B3" w14:textId="77777777" w:rsidR="00BD137A" w:rsidRDefault="00BD137A">
            <w:pPr>
              <w:pStyle w:val="af3"/>
              <w:spacing w:after="0"/>
              <w:rPr>
                <w:rFonts w:ascii="Times New Roman" w:hAnsi="Times New Roman"/>
                <w:sz w:val="22"/>
                <w:szCs w:val="22"/>
                <w:lang w:eastAsia="zh-CN"/>
              </w:rPr>
            </w:pPr>
          </w:p>
        </w:tc>
      </w:tr>
      <w:tr w:rsidR="00BD137A" w14:paraId="793C87C8" w14:textId="77777777">
        <w:tc>
          <w:tcPr>
            <w:tcW w:w="1704" w:type="dxa"/>
          </w:tcPr>
          <w:p w14:paraId="57CE1C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19153E1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5EFC99A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B9F81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513A99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0F62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D137A" w14:paraId="66DC6D92" w14:textId="77777777">
        <w:tc>
          <w:tcPr>
            <w:tcW w:w="1704" w:type="dxa"/>
          </w:tcPr>
          <w:p w14:paraId="2231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2F34A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7A75FAC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B23AFD8" w14:textId="77777777" w:rsidR="00BD137A" w:rsidRDefault="007D0894">
            <w:pPr>
              <w:pStyle w:val="af3"/>
              <w:numPr>
                <w:ilvl w:val="1"/>
                <w:numId w:val="11"/>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proofErr w:type="gramStart"/>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31DA0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62A131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5CEEE771"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Agree</w:t>
            </w:r>
            <w:proofErr w:type="gramEnd"/>
            <w:r>
              <w:rPr>
                <w:rFonts w:ascii="Times New Roman" w:hAnsi="Times New Roman"/>
                <w:b/>
                <w:bCs/>
                <w:sz w:val="22"/>
                <w:szCs w:val="22"/>
                <w:lang w:eastAsia="zh-CN"/>
              </w:rPr>
              <w:t xml:space="preserve"> that the details on how to vary the transmission pattern should be clarified by proponent. Otherwise, transmission pattern in this bullet should be removed. </w:t>
            </w:r>
          </w:p>
          <w:p w14:paraId="5431B829" w14:textId="77777777" w:rsidR="00BD137A" w:rsidRDefault="007D0894">
            <w:pPr>
              <w:pStyle w:val="af3"/>
              <w:numPr>
                <w:ilvl w:val="1"/>
                <w:numId w:val="11"/>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272DC22"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w:t>
            </w:r>
            <w:proofErr w:type="gramStart"/>
            <w:r>
              <w:rPr>
                <w:rFonts w:ascii="Times New Roman" w:hAnsi="Times New Roman"/>
                <w:b/>
                <w:bCs/>
                <w:sz w:val="22"/>
                <w:szCs w:val="22"/>
                <w:lang w:eastAsia="zh-CN"/>
              </w:rPr>
              <w:t>vivo]  Seems</w:t>
            </w:r>
            <w:proofErr w:type="gramEnd"/>
            <w:r>
              <w:rPr>
                <w:rFonts w:ascii="Times New Roman" w:hAnsi="Times New Roman"/>
                <w:b/>
                <w:bCs/>
                <w:sz w:val="22"/>
                <w:szCs w:val="22"/>
                <w:lang w:eastAsia="zh-CN"/>
              </w:rPr>
              <w:t xml:space="preserve"> already included in the above bullet and suggest to remove this bullet.</w:t>
            </w:r>
          </w:p>
          <w:p w14:paraId="5B73B2A8" w14:textId="77777777" w:rsidR="00BD137A" w:rsidRDefault="007D0894">
            <w:pPr>
              <w:pStyle w:val="af3"/>
              <w:numPr>
                <w:ilvl w:val="1"/>
                <w:numId w:val="11"/>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099BA9D" w14:textId="77777777" w:rsidR="00BD137A" w:rsidRDefault="007D0894">
            <w:pPr>
              <w:pStyle w:val="af3"/>
              <w:numPr>
                <w:ilvl w:val="2"/>
                <w:numId w:val="11"/>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498DBE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737D4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3E9AD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6BE07E0" w14:textId="77777777" w:rsidR="00BD137A" w:rsidRDefault="007D0894">
            <w:pPr>
              <w:pStyle w:val="af3"/>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no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to remove the last bullet.</w:t>
            </w:r>
          </w:p>
          <w:p w14:paraId="0340EF8D" w14:textId="77777777" w:rsidR="00BD137A" w:rsidRDefault="007D0894">
            <w:pPr>
              <w:pStyle w:val="af3"/>
              <w:numPr>
                <w:ilvl w:val="1"/>
                <w:numId w:val="11"/>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D32992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92AA8C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049A3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2B57EAEE" w14:textId="77777777" w:rsidR="00BD137A" w:rsidRDefault="00BD137A">
            <w:pPr>
              <w:pStyle w:val="af3"/>
              <w:spacing w:after="0"/>
              <w:rPr>
                <w:rFonts w:ascii="Times New Roman" w:hAnsi="Times New Roman"/>
                <w:sz w:val="22"/>
                <w:szCs w:val="22"/>
                <w:lang w:eastAsia="zh-CN"/>
              </w:rPr>
            </w:pPr>
          </w:p>
        </w:tc>
      </w:tr>
      <w:tr w:rsidR="00BD137A" w14:paraId="07EF2A90" w14:textId="77777777">
        <w:tc>
          <w:tcPr>
            <w:tcW w:w="1704" w:type="dxa"/>
          </w:tcPr>
          <w:p w14:paraId="3164745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5CF586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E7FA031" w14:textId="77777777" w:rsidR="00BD137A" w:rsidRDefault="00BD137A">
            <w:pPr>
              <w:pStyle w:val="af3"/>
              <w:spacing w:after="0"/>
              <w:rPr>
                <w:rFonts w:ascii="Times New Roman" w:eastAsiaTheme="minorEastAsia" w:hAnsi="Times New Roman"/>
                <w:sz w:val="22"/>
                <w:szCs w:val="22"/>
                <w:lang w:eastAsia="ko-KR"/>
              </w:rPr>
            </w:pPr>
          </w:p>
          <w:p w14:paraId="71314EF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BAE56E9" w14:textId="77777777" w:rsidR="00BD137A" w:rsidRDefault="00BD137A">
            <w:pPr>
              <w:pStyle w:val="af3"/>
              <w:spacing w:after="0"/>
              <w:rPr>
                <w:rFonts w:ascii="Times New Roman" w:eastAsiaTheme="minorEastAsia" w:hAnsi="Times New Roman"/>
                <w:sz w:val="22"/>
                <w:szCs w:val="22"/>
                <w:lang w:eastAsia="ko-KR"/>
              </w:rPr>
            </w:pPr>
          </w:p>
          <w:p w14:paraId="3A48D6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17626C3F" w14:textId="77777777" w:rsidR="00BD137A" w:rsidRDefault="00BD137A">
            <w:pPr>
              <w:pStyle w:val="af3"/>
              <w:spacing w:after="0"/>
              <w:rPr>
                <w:rFonts w:ascii="Times New Roman" w:eastAsiaTheme="minorEastAsia" w:hAnsi="Times New Roman"/>
                <w:sz w:val="22"/>
                <w:szCs w:val="22"/>
                <w:lang w:eastAsia="ko-KR"/>
              </w:rPr>
            </w:pPr>
          </w:p>
          <w:p w14:paraId="35DF7C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9A8319B" w14:textId="77777777" w:rsidR="00BD137A" w:rsidRDefault="007D0894">
            <w:pPr>
              <w:pStyle w:val="af3"/>
              <w:numPr>
                <w:ilvl w:val="2"/>
                <w:numId w:val="11"/>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2483EA71" w14:textId="77777777" w:rsidR="00BD137A" w:rsidRDefault="00BD137A">
            <w:pPr>
              <w:pStyle w:val="af3"/>
              <w:spacing w:after="0"/>
              <w:rPr>
                <w:rFonts w:ascii="Times New Roman" w:eastAsiaTheme="minorEastAsia" w:hAnsi="Times New Roman"/>
                <w:sz w:val="22"/>
                <w:szCs w:val="22"/>
                <w:lang w:eastAsia="ko-KR"/>
              </w:rPr>
            </w:pPr>
          </w:p>
          <w:p w14:paraId="73C5B0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020EAC28" w14:textId="77777777" w:rsidR="00BD137A" w:rsidRDefault="00BD137A">
            <w:pPr>
              <w:pStyle w:val="af3"/>
              <w:spacing w:after="0"/>
              <w:rPr>
                <w:rFonts w:ascii="Times New Roman" w:hAnsi="Times New Roman"/>
                <w:sz w:val="22"/>
                <w:szCs w:val="22"/>
                <w:lang w:eastAsia="zh-CN"/>
              </w:rPr>
            </w:pPr>
          </w:p>
        </w:tc>
      </w:tr>
      <w:tr w:rsidR="00BD137A" w14:paraId="7EC27220" w14:textId="77777777">
        <w:tc>
          <w:tcPr>
            <w:tcW w:w="1704" w:type="dxa"/>
          </w:tcPr>
          <w:p w14:paraId="7D409A5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6E3678"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w:t>
            </w:r>
            <w:proofErr w:type="gramStart"/>
            <w:r>
              <w:rPr>
                <w:rFonts w:ascii="Times New Roman" w:hAnsi="Times New Roman"/>
                <w:sz w:val="22"/>
                <w:szCs w:val="22"/>
                <w:lang w:eastAsia="zh-CN"/>
              </w:rPr>
              <w:t>common  signal</w:t>
            </w:r>
            <w:proofErr w:type="gramEnd"/>
            <w:r>
              <w:rPr>
                <w:rFonts w:ascii="Times New Roman" w:hAnsi="Times New Roman"/>
                <w:sz w:val="22"/>
                <w:szCs w:val="22"/>
                <w:lang w:eastAsia="zh-CN"/>
              </w:rPr>
              <w:t>/channel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492C64BF"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BS idle/inactive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4721D458" w14:textId="77777777" w:rsidR="00BD137A" w:rsidRDefault="00BD137A">
            <w:pPr>
              <w:pStyle w:val="af3"/>
              <w:spacing w:after="0"/>
              <w:rPr>
                <w:rFonts w:ascii="Times New Roman" w:hAnsi="Times New Roman"/>
                <w:sz w:val="22"/>
                <w:szCs w:val="22"/>
                <w:lang w:eastAsia="zh-CN"/>
              </w:rPr>
            </w:pPr>
          </w:p>
          <w:p w14:paraId="77DC0F74"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w:t>
            </w:r>
            <w:proofErr w:type="gramStart"/>
            <w:r>
              <w:rPr>
                <w:rFonts w:ascii="Times New Roman" w:hAnsi="Times New Roman"/>
                <w:sz w:val="22"/>
                <w:szCs w:val="22"/>
                <w:lang w:eastAsia="zh-CN"/>
              </w:rPr>
              <w:t>bullet,  we</w:t>
            </w:r>
            <w:proofErr w:type="gramEnd"/>
            <w:r>
              <w:rPr>
                <w:rFonts w:ascii="Times New Roman" w:hAnsi="Times New Roman"/>
                <w:sz w:val="22"/>
                <w:szCs w:val="22"/>
                <w:lang w:eastAsia="zh-CN"/>
              </w:rPr>
              <w:t xml:space="preserv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w:t>
            </w:r>
            <w:proofErr w:type="gramStart"/>
            <w:r>
              <w:rPr>
                <w:rFonts w:ascii="Times New Roman" w:hAnsi="Times New Roman"/>
                <w:sz w:val="22"/>
                <w:szCs w:val="22"/>
                <w:lang w:eastAsia="zh-CN"/>
              </w:rPr>
              <w:t>pattern ”</w:t>
            </w:r>
            <w:proofErr w:type="gramEnd"/>
          </w:p>
          <w:p w14:paraId="5049CD0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4B50FF" w14:textId="77777777" w:rsidR="00BD137A" w:rsidRDefault="00BD137A">
            <w:pPr>
              <w:pStyle w:val="af3"/>
              <w:spacing w:after="0"/>
              <w:rPr>
                <w:rFonts w:ascii="Times New Roman" w:hAnsi="Times New Roman"/>
                <w:sz w:val="22"/>
                <w:szCs w:val="22"/>
                <w:lang w:eastAsia="zh-CN"/>
              </w:rPr>
            </w:pPr>
          </w:p>
          <w:p w14:paraId="766F1D1A"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FBC5FD0" w14:textId="77777777" w:rsidR="00BD137A" w:rsidRDefault="007D0894">
            <w:pPr>
              <w:pStyle w:val="af3"/>
              <w:numPr>
                <w:ilvl w:val="1"/>
                <w:numId w:val="11"/>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8B481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t>
            </w:r>
          </w:p>
          <w:p w14:paraId="5FDEF4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075F769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74552B5C" w14:textId="77777777" w:rsidR="00BD137A" w:rsidRDefault="00BD137A">
            <w:pPr>
              <w:pStyle w:val="af3"/>
              <w:spacing w:after="0"/>
              <w:rPr>
                <w:rFonts w:ascii="Times New Roman" w:hAnsi="Times New Roman"/>
                <w:sz w:val="22"/>
                <w:szCs w:val="22"/>
                <w:lang w:eastAsia="zh-CN"/>
              </w:rPr>
            </w:pPr>
          </w:p>
          <w:p w14:paraId="026D6495"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9B85ADB" w14:textId="77777777" w:rsidR="00BD137A" w:rsidRDefault="007D0894">
            <w:pPr>
              <w:pStyle w:val="af3"/>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adaptation of common signals and channels, WUS mechanism can be used to trigger variation of the periodicity/transmission pattern of DL common and broadcast signals, on-demand SSBs/SIB1 transmissions or SSB/SIB1-less operations. Therefore, WUS mechanism is proposed to be </w:t>
            </w:r>
            <w:proofErr w:type="gramStart"/>
            <w:r>
              <w:rPr>
                <w:rFonts w:ascii="Times New Roman" w:hAnsi="Times New Roman"/>
                <w:sz w:val="22"/>
                <w:szCs w:val="22"/>
                <w:lang w:eastAsia="zh-CN"/>
              </w:rPr>
              <w:t>considered .</w:t>
            </w:r>
            <w:proofErr w:type="gramEnd"/>
            <w:r>
              <w:rPr>
                <w:rFonts w:ascii="Times New Roman" w:hAnsi="Times New Roman"/>
                <w:sz w:val="22"/>
                <w:szCs w:val="22"/>
                <w:lang w:eastAsia="zh-CN"/>
              </w:rPr>
              <w:t xml:space="preserve"> Some suggestions are as below.</w:t>
            </w:r>
          </w:p>
          <w:p w14:paraId="70825C46" w14:textId="77777777" w:rsidR="00BD137A" w:rsidRDefault="007D0894">
            <w:pPr>
              <w:pStyle w:val="af3"/>
              <w:numPr>
                <w:ilvl w:val="1"/>
                <w:numId w:val="11"/>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proofErr w:type="gramStart"/>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41ADCA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2590740C"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1C0C7BA"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4BBAF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F744F86" w14:textId="77777777" w:rsidR="00BD137A" w:rsidRDefault="007D0894">
            <w:pPr>
              <w:pStyle w:val="af3"/>
              <w:numPr>
                <w:ilvl w:val="2"/>
                <w:numId w:val="11"/>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1BAFE9"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D382429" w14:textId="77777777" w:rsidR="00BD137A" w:rsidRDefault="007D0894">
            <w:pPr>
              <w:pStyle w:val="af3"/>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0DCFFA4F" w14:textId="77777777" w:rsidR="00BD137A" w:rsidRDefault="00BD137A">
            <w:pPr>
              <w:pStyle w:val="af3"/>
              <w:spacing w:after="0"/>
              <w:rPr>
                <w:rFonts w:ascii="Times New Roman" w:hAnsi="Times New Roman"/>
                <w:sz w:val="22"/>
                <w:szCs w:val="22"/>
                <w:lang w:eastAsia="zh-CN"/>
              </w:rPr>
            </w:pPr>
          </w:p>
        </w:tc>
      </w:tr>
      <w:tr w:rsidR="00BD137A" w14:paraId="68DE864C" w14:textId="77777777">
        <w:tc>
          <w:tcPr>
            <w:tcW w:w="1704" w:type="dxa"/>
          </w:tcPr>
          <w:p w14:paraId="04A1362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Fraunhofer</w:t>
            </w:r>
          </w:p>
        </w:tc>
        <w:tc>
          <w:tcPr>
            <w:tcW w:w="7645" w:type="dxa"/>
          </w:tcPr>
          <w:p w14:paraId="37A6573F" w14:textId="77777777" w:rsidR="00BD137A" w:rsidRDefault="007D0894">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036DDBC4" w14:textId="77777777" w:rsidR="00BD137A" w:rsidRDefault="007D0894">
            <w:pPr>
              <w:numPr>
                <w:ilvl w:val="1"/>
                <w:numId w:val="11"/>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28949372" w14:textId="77777777" w:rsidR="00BD137A" w:rsidRDefault="007D0894">
            <w:pPr>
              <w:numPr>
                <w:ilvl w:val="2"/>
                <w:numId w:val="11"/>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6E93A74" w14:textId="77777777" w:rsidR="00BD137A" w:rsidRDefault="007D0894">
            <w:pPr>
              <w:numPr>
                <w:ilvl w:val="2"/>
                <w:numId w:val="11"/>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1C745D44" w14:textId="77777777" w:rsidR="00BD137A" w:rsidRDefault="007D0894">
            <w:pPr>
              <w:spacing w:after="0"/>
              <w:rPr>
                <w:sz w:val="22"/>
                <w:szCs w:val="22"/>
                <w:lang w:eastAsia="zh-CN"/>
              </w:rPr>
            </w:pPr>
            <w:r>
              <w:rPr>
                <w:rFonts w:ascii="New York" w:hAnsi="New York"/>
                <w:sz w:val="22"/>
                <w:szCs w:val="22"/>
                <w:lang w:eastAsia="zh-CN"/>
              </w:rPr>
              <w:t>Agree with Note (6)</w:t>
            </w:r>
          </w:p>
          <w:p w14:paraId="372ACD79" w14:textId="77777777" w:rsidR="00BD137A" w:rsidRDefault="00BD137A">
            <w:pPr>
              <w:spacing w:after="0"/>
              <w:rPr>
                <w:sz w:val="22"/>
                <w:szCs w:val="22"/>
                <w:lang w:eastAsia="zh-CN"/>
              </w:rPr>
            </w:pPr>
          </w:p>
          <w:p w14:paraId="001977A6" w14:textId="77777777" w:rsidR="00BD137A" w:rsidRDefault="007D0894">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C0FC2DD" w14:textId="77777777" w:rsidR="00BD137A" w:rsidRDefault="007D0894">
            <w:pPr>
              <w:numPr>
                <w:ilvl w:val="1"/>
                <w:numId w:val="11"/>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3B394E5" w14:textId="77777777" w:rsidR="00BD137A" w:rsidRDefault="007D0894">
            <w:pPr>
              <w:numPr>
                <w:ilvl w:val="2"/>
                <w:numId w:val="11"/>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B63D901" w14:textId="77777777" w:rsidR="00BD137A" w:rsidRDefault="007D0894">
            <w:pPr>
              <w:numPr>
                <w:ilvl w:val="2"/>
                <w:numId w:val="11"/>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1088BD9A" w14:textId="77777777" w:rsidR="00BD137A" w:rsidRDefault="007D0894">
            <w:pPr>
              <w:numPr>
                <w:ilvl w:val="2"/>
                <w:numId w:val="11"/>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D137A" w14:paraId="081F2C5D" w14:textId="77777777">
        <w:tc>
          <w:tcPr>
            <w:tcW w:w="1704" w:type="dxa"/>
          </w:tcPr>
          <w:p w14:paraId="3BD30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2A5F55B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266948EB" w14:textId="77777777" w:rsidR="00BD137A" w:rsidRDefault="00BD137A">
            <w:pPr>
              <w:pStyle w:val="af3"/>
              <w:spacing w:after="0"/>
              <w:rPr>
                <w:rFonts w:ascii="Times New Roman" w:hAnsi="Times New Roman"/>
                <w:sz w:val="22"/>
                <w:szCs w:val="22"/>
                <w:lang w:eastAsia="zh-CN"/>
              </w:rPr>
            </w:pPr>
          </w:p>
          <w:p w14:paraId="301F329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37E5A9AC"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00AAEFE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proofErr w:type="gramStart"/>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w:t>
            </w:r>
            <w:proofErr w:type="gramEnd"/>
            <w:r>
              <w:rPr>
                <w:rFonts w:ascii="Times New Roman" w:hAnsi="Times New Roman"/>
                <w:strike/>
                <w:color w:val="FF0000"/>
                <w:sz w:val="22"/>
                <w:szCs w:val="22"/>
                <w:lang w:eastAsia="zh-CN"/>
              </w:rPr>
              <w:t>/SIB1-less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8C1F7D0"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044CB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0DD49FB3"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connected </w:t>
            </w:r>
            <w:proofErr w:type="gramStart"/>
            <w:r>
              <w:rPr>
                <w:rFonts w:ascii="Times New Roman" w:hAnsi="Times New Roman"/>
                <w:strike/>
                <w:color w:val="FF0000"/>
                <w:sz w:val="22"/>
                <w:szCs w:val="22"/>
                <w:lang w:eastAsia="zh-CN"/>
              </w:rPr>
              <w:t>mode.</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0FF3D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4AD960E0"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New York" w:hAnsi="New York"/>
                <w:color w:val="FF0000"/>
                <w:sz w:val="22"/>
                <w:szCs w:val="22"/>
              </w:rPr>
              <w:t>This may include DL signals/</w:t>
            </w:r>
            <w:proofErr w:type="gramStart"/>
            <w:r>
              <w:rPr>
                <w:rFonts w:ascii="New York" w:hAnsi="New York"/>
                <w:color w:val="FF0000"/>
                <w:sz w:val="22"/>
                <w:szCs w:val="22"/>
              </w:rPr>
              <w:t>channels</w:t>
            </w:r>
            <w:r>
              <w:rPr>
                <w:rFonts w:ascii="Times New Roman" w:hAnsi="Times New Roman"/>
                <w:strike/>
                <w:color w:val="FF0000"/>
                <w:sz w:val="22"/>
                <w:szCs w:val="22"/>
                <w:vertAlign w:val="superscript"/>
                <w:lang w:eastAsia="zh-CN"/>
              </w:rPr>
              <w:t>(</w:t>
            </w:r>
            <w:proofErr w:type="gramEnd"/>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0664034"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3DB9C1AA" w14:textId="77777777" w:rsidR="00BD137A" w:rsidRDefault="007D0894">
            <w:pPr>
              <w:pStyle w:val="af3"/>
              <w:numPr>
                <w:ilvl w:val="2"/>
                <w:numId w:val="11"/>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14:paraId="1A476822" w14:textId="77777777" w:rsidR="00BD137A" w:rsidRDefault="00BD137A">
            <w:pPr>
              <w:pStyle w:val="af3"/>
              <w:spacing w:after="0"/>
              <w:rPr>
                <w:rFonts w:ascii="Times New Roman" w:hAnsi="Times New Roman"/>
                <w:strike/>
                <w:color w:val="FF0000"/>
                <w:sz w:val="22"/>
                <w:szCs w:val="22"/>
                <w:lang w:eastAsia="zh-CN"/>
              </w:rPr>
            </w:pPr>
          </w:p>
          <w:p w14:paraId="40729DDE" w14:textId="77777777" w:rsidR="00BD137A" w:rsidRDefault="00BD137A">
            <w:pPr>
              <w:pStyle w:val="af3"/>
              <w:spacing w:after="0"/>
              <w:rPr>
                <w:rFonts w:ascii="Times New Roman" w:hAnsi="Times New Roman"/>
                <w:sz w:val="22"/>
                <w:szCs w:val="22"/>
                <w:lang w:eastAsia="zh-CN"/>
              </w:rPr>
            </w:pPr>
          </w:p>
        </w:tc>
      </w:tr>
      <w:tr w:rsidR="00BD137A" w14:paraId="140A0639" w14:textId="77777777">
        <w:tc>
          <w:tcPr>
            <w:tcW w:w="1704" w:type="dxa"/>
          </w:tcPr>
          <w:p w14:paraId="2EF58FAD"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1D95B9EA" w14:textId="77777777" w:rsidR="00BD137A" w:rsidRDefault="007D0894">
            <w:pPr>
              <w:pStyle w:val="af3"/>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D137A" w14:paraId="4A5C6B41" w14:textId="77777777">
        <w:tc>
          <w:tcPr>
            <w:tcW w:w="1704" w:type="dxa"/>
          </w:tcPr>
          <w:p w14:paraId="5F9D85BB"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204CA6" w14:textId="77777777" w:rsidR="00BD137A" w:rsidRDefault="007D0894">
            <w:pPr>
              <w:pStyle w:val="aff2"/>
              <w:numPr>
                <w:ilvl w:val="0"/>
                <w:numId w:val="16"/>
              </w:numPr>
              <w:spacing w:before="60" w:after="60" w:line="288" w:lineRule="auto"/>
              <w:ind w:left="714" w:hanging="357"/>
              <w:rPr>
                <w:lang w:val="en-GB" w:eastAsia="zh-CN"/>
              </w:rPr>
            </w:pPr>
            <w:r>
              <w:rPr>
                <w:rFonts w:ascii="New York" w:eastAsia="宋体" w:hAnsi="New York"/>
                <w:lang w:val="en-GB"/>
              </w:rPr>
              <w:t xml:space="preserve">Note 1: The transmission pattern includes the position of actual SSB transmission for a given transmission periodicity. </w:t>
            </w:r>
          </w:p>
          <w:p w14:paraId="27293D7F" w14:textId="77777777" w:rsidR="00BD137A" w:rsidRDefault="007D0894">
            <w:pPr>
              <w:pStyle w:val="aff2"/>
              <w:numPr>
                <w:ilvl w:val="0"/>
                <w:numId w:val="16"/>
              </w:numPr>
              <w:spacing w:before="60" w:after="60" w:line="288" w:lineRule="auto"/>
              <w:ind w:left="714" w:hanging="357"/>
              <w:rPr>
                <w:lang w:val="en-GB" w:eastAsia="zh-CN"/>
              </w:rPr>
            </w:pPr>
            <w:r>
              <w:rPr>
                <w:rFonts w:ascii="New York" w:eastAsia="宋体" w:hAnsi="New York"/>
                <w:lang w:val="en-GB"/>
              </w:rPr>
              <w:t>Note 3: It is from UE perspective.</w:t>
            </w:r>
          </w:p>
          <w:p w14:paraId="7428E5A9" w14:textId="77777777" w:rsidR="00BD137A" w:rsidRDefault="007D0894">
            <w:pPr>
              <w:pStyle w:val="aff2"/>
              <w:numPr>
                <w:ilvl w:val="0"/>
                <w:numId w:val="16"/>
              </w:numPr>
              <w:spacing w:before="60" w:after="60" w:line="288" w:lineRule="auto"/>
              <w:ind w:left="714" w:hanging="357"/>
              <w:rPr>
                <w:lang w:val="en-GB"/>
              </w:rPr>
            </w:pPr>
            <w:r>
              <w:rPr>
                <w:rFonts w:ascii="New York" w:eastAsia="等线" w:hAnsi="New York"/>
                <w:lang w:val="en-GB" w:eastAsia="zh-CN"/>
              </w:rPr>
              <w:t>Note 6: The bullet for CA can be merged into the frequency domain, e.g., Technique #B-1.</w:t>
            </w:r>
          </w:p>
          <w:p w14:paraId="5FFF6AE5" w14:textId="77777777" w:rsidR="00BD137A" w:rsidRDefault="007D0894">
            <w:pPr>
              <w:pStyle w:val="aff2"/>
              <w:numPr>
                <w:ilvl w:val="0"/>
                <w:numId w:val="16"/>
              </w:numPr>
              <w:spacing w:before="60" w:after="60" w:line="288" w:lineRule="auto"/>
              <w:ind w:left="714" w:hanging="357"/>
              <w:rPr>
                <w:lang w:val="en-GB"/>
              </w:rPr>
            </w:pPr>
            <w:r>
              <w:rPr>
                <w:rFonts w:ascii="New York" w:eastAsia="宋体" w:hAnsi="New York"/>
                <w:lang w:val="en-GB"/>
              </w:rPr>
              <w:t>Note 7: same view as FL</w:t>
            </w:r>
          </w:p>
          <w:p w14:paraId="64B4BF9C" w14:textId="77777777" w:rsidR="00BD137A" w:rsidRDefault="007D0894">
            <w:pPr>
              <w:pStyle w:val="aff2"/>
              <w:numPr>
                <w:ilvl w:val="0"/>
                <w:numId w:val="16"/>
              </w:numPr>
              <w:spacing w:before="60" w:after="60" w:line="288" w:lineRule="auto"/>
              <w:ind w:left="714" w:hanging="357"/>
              <w:rPr>
                <w:lang w:val="en-GB"/>
              </w:rPr>
            </w:pPr>
            <w:r>
              <w:rPr>
                <w:rFonts w:ascii="New York" w:eastAsia="宋体" w:hAnsi="New York"/>
                <w:lang w:val="en-GB"/>
              </w:rPr>
              <w:t xml:space="preserve">Note 9: agree with FL. In addition, it is not limited to ‘periodicity’ adaptation, but applies entire ‘#A-1’. </w:t>
            </w:r>
          </w:p>
          <w:p w14:paraId="0527BD82" w14:textId="77777777" w:rsidR="00BD137A" w:rsidRDefault="00BD137A">
            <w:pPr>
              <w:pStyle w:val="aff2"/>
              <w:spacing w:before="60" w:after="60" w:line="288" w:lineRule="auto"/>
              <w:ind w:left="714"/>
              <w:rPr>
                <w:lang w:val="en-GB"/>
              </w:rPr>
            </w:pPr>
          </w:p>
          <w:p w14:paraId="609DE50A" w14:textId="77777777" w:rsidR="00BD137A" w:rsidRDefault="007D0894">
            <w:pPr>
              <w:spacing w:before="60" w:after="60" w:line="288" w:lineRule="auto"/>
              <w:rPr>
                <w:sz w:val="22"/>
                <w:szCs w:val="22"/>
                <w:lang w:val="en-GB"/>
              </w:rPr>
            </w:pPr>
            <w:r>
              <w:rPr>
                <w:rFonts w:ascii="New York" w:hAnsi="New York"/>
                <w:sz w:val="22"/>
                <w:szCs w:val="22"/>
                <w:lang w:val="en-GB"/>
              </w:rPr>
              <w:t>We suggest the following update highlight yellow.</w:t>
            </w:r>
          </w:p>
          <w:p w14:paraId="24688F0B" w14:textId="77777777" w:rsidR="00BD137A" w:rsidRDefault="00BD137A">
            <w:pPr>
              <w:spacing w:before="60" w:after="60" w:line="288" w:lineRule="auto"/>
              <w:rPr>
                <w:lang w:val="en-GB"/>
              </w:rPr>
            </w:pPr>
          </w:p>
          <w:p w14:paraId="5A446DBD" w14:textId="77777777" w:rsidR="00BD137A" w:rsidRDefault="007D0894">
            <w:pPr>
              <w:pStyle w:val="4"/>
              <w:ind w:left="1411" w:hanging="1411"/>
              <w:outlineLvl w:val="3"/>
              <w:rPr>
                <w:rFonts w:eastAsia="宋体"/>
                <w:szCs w:val="18"/>
                <w:lang w:eastAsia="zh-CN"/>
              </w:rPr>
            </w:pPr>
            <w:r>
              <w:rPr>
                <w:rFonts w:eastAsia="宋体"/>
                <w:szCs w:val="18"/>
                <w:lang w:eastAsia="zh-CN"/>
              </w:rPr>
              <w:t>Proposal #2-1</w:t>
            </w:r>
          </w:p>
          <w:p w14:paraId="0E32D636"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509455" w14:textId="77777777" w:rsidR="00BD137A" w:rsidRDefault="007D0894">
            <w:pPr>
              <w:pStyle w:val="af3"/>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1575BFD" w14:textId="77777777" w:rsidR="00BD137A" w:rsidRDefault="007D0894">
            <w:pPr>
              <w:pStyle w:val="af3"/>
              <w:numPr>
                <w:ilvl w:val="1"/>
                <w:numId w:val="11"/>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proofErr w:type="gramStart"/>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F70F4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5B59A7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97B14CB" w14:textId="77777777" w:rsidR="00BD137A" w:rsidRDefault="007D0894">
            <w:pPr>
              <w:pStyle w:val="af3"/>
              <w:numPr>
                <w:ilvl w:val="1"/>
                <w:numId w:val="11"/>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21D973EF" w14:textId="77777777" w:rsidR="00BD137A" w:rsidRDefault="007D0894">
            <w:pPr>
              <w:pStyle w:val="af3"/>
              <w:numPr>
                <w:ilvl w:val="1"/>
                <w:numId w:val="11"/>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E41568A" w14:textId="77777777" w:rsidR="00BD137A" w:rsidRDefault="007D0894">
            <w:pPr>
              <w:pStyle w:val="af3"/>
              <w:numPr>
                <w:ilvl w:val="2"/>
                <w:numId w:val="11"/>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BA1C740"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w:t>
            </w:r>
            <w:proofErr w:type="gramStart"/>
            <w:r>
              <w:rPr>
                <w:rFonts w:ascii="New York" w:hAnsi="New York"/>
                <w:strike/>
                <w:sz w:val="22"/>
                <w:szCs w:val="22"/>
                <w:highlight w:val="yellow"/>
              </w:rPr>
              <w:t>channels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286590EF"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5B75DA85" w14:textId="77777777" w:rsidR="00BD137A" w:rsidRDefault="007D0894">
            <w:pPr>
              <w:pStyle w:val="af3"/>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It should be noted that use of CA means the technique is only applicable to UEs in connected </w:t>
            </w:r>
            <w:proofErr w:type="gramStart"/>
            <w:r>
              <w:rPr>
                <w:rFonts w:ascii="Times New Roman" w:hAnsi="Times New Roman"/>
                <w:strike/>
                <w:sz w:val="22"/>
                <w:szCs w:val="22"/>
                <w:highlight w:val="yellow"/>
                <w:lang w:eastAsia="zh-CN"/>
              </w:rPr>
              <w:t>mode.</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6)</w:t>
            </w:r>
          </w:p>
          <w:p w14:paraId="534CF4E9" w14:textId="77777777" w:rsidR="00BD137A" w:rsidRDefault="00BD137A">
            <w:pPr>
              <w:pStyle w:val="af3"/>
              <w:spacing w:after="0"/>
              <w:rPr>
                <w:rFonts w:eastAsia="Yu Mincho"/>
                <w:sz w:val="22"/>
                <w:szCs w:val="22"/>
                <w:lang w:eastAsia="ja-JP"/>
              </w:rPr>
            </w:pPr>
          </w:p>
        </w:tc>
      </w:tr>
      <w:tr w:rsidR="00BD137A" w14:paraId="484B4CFE" w14:textId="77777777">
        <w:tc>
          <w:tcPr>
            <w:tcW w:w="1704" w:type="dxa"/>
          </w:tcPr>
          <w:p w14:paraId="568B89EF"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23770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63D7BD86" w14:textId="77777777" w:rsidR="00BD137A" w:rsidRDefault="007D0894">
            <w:pPr>
              <w:pStyle w:val="af3"/>
              <w:numPr>
                <w:ilvl w:val="1"/>
                <w:numId w:val="11"/>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proofErr w:type="gramStart"/>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68EA0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08B36B58"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629C211"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rFonts w:ascii="Times New Roman" w:hAnsi="Times New Roman"/>
                <w:color w:val="0070C0"/>
                <w:sz w:val="22"/>
                <w:szCs w:val="22"/>
                <w:u w:val="single"/>
                <w:lang w:eastAsia="zh-CN"/>
              </w:rPr>
              <w:t>cycle,  PFs</w:t>
            </w:r>
            <w:proofErr w:type="gramEnd"/>
            <w:r>
              <w:rPr>
                <w:rFonts w:ascii="Times New Roman" w:hAnsi="Times New Roman"/>
                <w:color w:val="0070C0"/>
                <w:sz w:val="22"/>
                <w:szCs w:val="22"/>
                <w:u w:val="single"/>
                <w:lang w:eastAsia="zh-CN"/>
              </w:rPr>
              <w:t xml:space="preserve">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6B0701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06DA50EF" w14:textId="77777777" w:rsidR="00BD137A" w:rsidRDefault="00BD137A">
            <w:pPr>
              <w:pStyle w:val="af3"/>
              <w:spacing w:after="0"/>
              <w:rPr>
                <w:rFonts w:ascii="Times New Roman" w:hAnsi="Times New Roman"/>
                <w:sz w:val="22"/>
                <w:szCs w:val="22"/>
                <w:lang w:eastAsia="zh-CN"/>
              </w:rPr>
            </w:pPr>
          </w:p>
          <w:p w14:paraId="005F86D1"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Note(</w:t>
            </w:r>
            <w:proofErr w:type="gramEnd"/>
            <w:r>
              <w:rPr>
                <w:rFonts w:ascii="Times New Roman" w:hAnsi="Times New Roman"/>
                <w:sz w:val="22"/>
                <w:szCs w:val="22"/>
                <w:lang w:eastAsia="zh-CN"/>
              </w:rPr>
              <w:t>1) Agree with moderator that further details of what is dynamically changing and how is needed (at least on a high-level).</w:t>
            </w:r>
          </w:p>
          <w:p w14:paraId="6BC3B6EC" w14:textId="77777777" w:rsidR="00BD137A" w:rsidRDefault="00BD137A">
            <w:pPr>
              <w:pStyle w:val="af3"/>
              <w:spacing w:after="0"/>
              <w:rPr>
                <w:rFonts w:ascii="Times New Roman" w:hAnsi="Times New Roman"/>
                <w:sz w:val="22"/>
                <w:szCs w:val="22"/>
                <w:lang w:eastAsia="zh-CN"/>
              </w:rPr>
            </w:pPr>
          </w:p>
          <w:p w14:paraId="4E4D6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09B5F312" w14:textId="77777777" w:rsidR="00BD137A" w:rsidRDefault="007D0894">
            <w:pPr>
              <w:pStyle w:val="af3"/>
              <w:numPr>
                <w:ilvl w:val="1"/>
                <w:numId w:val="11"/>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3AB52F" w14:textId="77777777" w:rsidR="00BD137A" w:rsidRDefault="007D0894">
            <w:pPr>
              <w:pStyle w:val="af3"/>
              <w:numPr>
                <w:ilvl w:val="2"/>
                <w:numId w:val="11"/>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B459606" w14:textId="77777777" w:rsidR="00BD137A" w:rsidRDefault="007D0894">
            <w:pPr>
              <w:pStyle w:val="af3"/>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w:t>
            </w:r>
            <w:proofErr w:type="gramStart"/>
            <w:r>
              <w:rPr>
                <w:rFonts w:ascii="New York" w:hAnsi="New York"/>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7996F1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447E2E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24D99DED" w14:textId="77777777" w:rsidR="00BD137A" w:rsidRDefault="007D0894">
            <w:pPr>
              <w:pStyle w:val="af3"/>
              <w:numPr>
                <w:ilvl w:val="1"/>
                <w:numId w:val="11"/>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B8C624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63A39EE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1712EA18" w14:textId="77777777" w:rsidR="00BD137A" w:rsidRDefault="007D0894">
            <w:pPr>
              <w:pStyle w:val="af3"/>
              <w:numPr>
                <w:ilvl w:val="1"/>
                <w:numId w:val="11"/>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trike/>
                <w:color w:val="0070C0"/>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4BAB51B7" w14:textId="77777777" w:rsidR="00BD137A" w:rsidRDefault="00BD137A">
            <w:pPr>
              <w:pStyle w:val="af3"/>
              <w:spacing w:after="0"/>
              <w:rPr>
                <w:del w:id="145" w:author="Lee, Daewon" w:date="2022-10-10T22:47:00Z"/>
                <w:rFonts w:ascii="Times New Roman" w:hAnsi="Times New Roman"/>
                <w:sz w:val="22"/>
                <w:szCs w:val="22"/>
                <w:lang w:eastAsia="zh-CN"/>
              </w:rPr>
            </w:pPr>
          </w:p>
          <w:p w14:paraId="066ABFC3" w14:textId="77777777" w:rsidR="00BD137A" w:rsidRDefault="00BD137A">
            <w:pPr>
              <w:pStyle w:val="af3"/>
              <w:spacing w:before="60" w:after="60" w:line="288" w:lineRule="auto"/>
              <w:rPr>
                <w:lang w:val="en-GB"/>
              </w:rPr>
            </w:pPr>
            <w:bookmarkStart w:id="146" w:name="_Hlk116419869"/>
            <w:bookmarkEnd w:id="146"/>
          </w:p>
        </w:tc>
      </w:tr>
      <w:tr w:rsidR="00BD137A" w14:paraId="1290279F" w14:textId="77777777">
        <w:tc>
          <w:tcPr>
            <w:tcW w:w="1704" w:type="dxa"/>
            <w:tcBorders>
              <w:top w:val="nil"/>
              <w:bottom w:val="nil"/>
            </w:tcBorders>
          </w:tcPr>
          <w:p w14:paraId="0BD58C1C" w14:textId="77777777" w:rsidR="00BD137A" w:rsidRDefault="007D0894">
            <w:pPr>
              <w:pStyle w:val="af3"/>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bottom w:val="nil"/>
            </w:tcBorders>
          </w:tcPr>
          <w:p w14:paraId="1A6CCDDD" w14:textId="77777777" w:rsidR="00BD137A" w:rsidRDefault="007D0894">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B2259E5" w14:textId="77777777" w:rsidR="00BD137A" w:rsidRDefault="00BD137A">
            <w:pPr>
              <w:spacing w:after="0"/>
              <w:rPr>
                <w:sz w:val="22"/>
                <w:szCs w:val="22"/>
                <w:lang w:eastAsia="zh-CN"/>
              </w:rPr>
            </w:pPr>
          </w:p>
          <w:p w14:paraId="4FDF9263" w14:textId="77777777" w:rsidR="00BD137A" w:rsidRDefault="007D0894">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4EFFC4E5" w14:textId="77777777" w:rsidR="00BD137A" w:rsidRDefault="00BD137A">
            <w:pPr>
              <w:spacing w:after="0"/>
              <w:rPr>
                <w:sz w:val="22"/>
                <w:szCs w:val="22"/>
                <w:lang w:eastAsia="zh-CN"/>
              </w:rPr>
            </w:pPr>
          </w:p>
          <w:p w14:paraId="4531525E" w14:textId="77777777" w:rsidR="00BD137A" w:rsidRDefault="007D0894">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31BD70" w14:textId="77777777" w:rsidR="00BD137A" w:rsidRDefault="00BD137A">
            <w:pPr>
              <w:spacing w:after="0"/>
              <w:rPr>
                <w:sz w:val="22"/>
                <w:szCs w:val="22"/>
                <w:lang w:eastAsia="zh-CN"/>
              </w:rPr>
            </w:pPr>
          </w:p>
          <w:p w14:paraId="5F3D2AA2" w14:textId="77777777" w:rsidR="00BD137A" w:rsidRDefault="007D0894">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w:t>
            </w:r>
            <w:proofErr w:type="gramStart"/>
            <w:r>
              <w:rPr>
                <w:rFonts w:ascii="New York" w:hAnsi="New York"/>
              </w:rPr>
              <w:t>technique  should</w:t>
            </w:r>
            <w:proofErr w:type="gramEnd"/>
            <w:r>
              <w:rPr>
                <w:rFonts w:ascii="New York" w:hAnsi="New York"/>
              </w:rPr>
              <w:t xml:space="preserve"> </w:t>
            </w:r>
            <w:proofErr w:type="spellStart"/>
            <w:r>
              <w:rPr>
                <w:rFonts w:ascii="New York" w:hAnsi="New York"/>
              </w:rPr>
              <w:t>atleast</w:t>
            </w:r>
            <w:proofErr w:type="spellEnd"/>
            <w:r>
              <w:rPr>
                <w:rFonts w:ascii="New York" w:hAnsi="New York"/>
              </w:rPr>
              <w:t xml:space="preserve"> be applicable for SSB burst.</w:t>
            </w:r>
          </w:p>
          <w:p w14:paraId="4899647D" w14:textId="77777777" w:rsidR="00BD137A" w:rsidRDefault="00BD137A">
            <w:pPr>
              <w:spacing w:after="0"/>
              <w:rPr>
                <w:sz w:val="22"/>
                <w:szCs w:val="22"/>
                <w:lang w:eastAsia="zh-CN"/>
              </w:rPr>
            </w:pPr>
          </w:p>
          <w:p w14:paraId="3FB0EEDF" w14:textId="77777777" w:rsidR="00BD137A" w:rsidRDefault="007D0894">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01C8A43A" w14:textId="77777777" w:rsidR="00BD137A" w:rsidRDefault="00BD137A">
            <w:pPr>
              <w:spacing w:after="0"/>
              <w:rPr>
                <w:sz w:val="22"/>
                <w:szCs w:val="22"/>
                <w:lang w:eastAsia="zh-CN"/>
              </w:rPr>
            </w:pPr>
          </w:p>
          <w:p w14:paraId="0950F5ED" w14:textId="77777777" w:rsidR="00BD137A" w:rsidRDefault="007D0894">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1F74910" w14:textId="77777777" w:rsidR="00BD137A" w:rsidRDefault="00BD137A">
            <w:pPr>
              <w:spacing w:after="0"/>
              <w:rPr>
                <w:sz w:val="22"/>
                <w:szCs w:val="22"/>
                <w:lang w:eastAsia="zh-CN"/>
              </w:rPr>
            </w:pPr>
          </w:p>
          <w:p w14:paraId="06BAAB9F" w14:textId="77777777" w:rsidR="00BD137A" w:rsidRDefault="007D0894">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42569B8E" w14:textId="77777777" w:rsidR="00BD137A" w:rsidRDefault="00BD137A">
            <w:pPr>
              <w:spacing w:after="0"/>
              <w:rPr>
                <w:sz w:val="22"/>
                <w:szCs w:val="22"/>
                <w:lang w:eastAsia="zh-CN"/>
              </w:rPr>
            </w:pPr>
          </w:p>
          <w:p w14:paraId="0F9A6146" w14:textId="77777777" w:rsidR="00BD137A" w:rsidRDefault="007D0894">
            <w:pPr>
              <w:pStyle w:val="4"/>
              <w:ind w:left="1411" w:hanging="1411"/>
              <w:outlineLvl w:val="3"/>
              <w:rPr>
                <w:rFonts w:eastAsia="宋体"/>
                <w:szCs w:val="18"/>
                <w:lang w:eastAsia="zh-CN"/>
              </w:rPr>
            </w:pPr>
            <w:r>
              <w:rPr>
                <w:rFonts w:eastAsia="宋体"/>
                <w:szCs w:val="18"/>
                <w:lang w:eastAsia="zh-CN"/>
              </w:rPr>
              <w:t>Proposal #2-1</w:t>
            </w:r>
          </w:p>
          <w:p w14:paraId="3092797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E49DB0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264D331" w14:textId="77777777" w:rsidR="00BD137A" w:rsidRDefault="007D0894">
            <w:pPr>
              <w:pStyle w:val="af3"/>
              <w:numPr>
                <w:ilvl w:val="1"/>
                <w:numId w:val="11"/>
              </w:numPr>
              <w:spacing w:after="0"/>
              <w:rPr>
                <w:rFonts w:ascii="Times New Roman" w:hAnsi="Times New Roman"/>
                <w:sz w:val="22"/>
                <w:szCs w:val="22"/>
                <w:lang w:eastAsia="zh-CN"/>
              </w:rPr>
            </w:pPr>
            <w:proofErr w:type="gramStart"/>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2106E06F" w14:textId="77777777" w:rsidR="00BD137A" w:rsidRDefault="007D0894">
            <w:pPr>
              <w:pStyle w:val="af3"/>
              <w:numPr>
                <w:ilvl w:val="2"/>
                <w:numId w:val="11"/>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1FDCCFE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periodicity occasion one or more common signals/channels can be </w:t>
            </w:r>
            <w:proofErr w:type="gramStart"/>
            <w:r>
              <w:rPr>
                <w:rFonts w:ascii="Times New Roman" w:hAnsi="Times New Roman"/>
                <w:strike/>
                <w:color w:val="C9211E"/>
                <w:sz w:val="22"/>
                <w:szCs w:val="22"/>
                <w:lang w:eastAsia="zh-CN"/>
              </w:rPr>
              <w:t>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51F9E23" w14:textId="77777777" w:rsidR="00BD137A" w:rsidRDefault="007D0894">
            <w:pPr>
              <w:pStyle w:val="af3"/>
              <w:numPr>
                <w:ilvl w:val="2"/>
                <w:numId w:val="11"/>
              </w:numPr>
              <w:spacing w:after="0"/>
              <w:rPr>
                <w:strike/>
                <w:color w:val="C9211E"/>
              </w:rPr>
            </w:pPr>
            <w:r>
              <w:rPr>
                <w:rFonts w:ascii="Times New Roman" w:hAnsi="Times New Roman"/>
                <w:strike/>
                <w:color w:val="C9211E"/>
                <w:sz w:val="22"/>
                <w:szCs w:val="22"/>
                <w:lang w:eastAsia="zh-CN"/>
              </w:rPr>
              <w:t xml:space="preserve">This is mainly for BS idle/inactive </w:t>
            </w:r>
            <w:proofErr w:type="gramStart"/>
            <w:r>
              <w:rPr>
                <w:rFonts w:ascii="Times New Roman" w:hAnsi="Times New Roman"/>
                <w:strike/>
                <w:color w:val="C9211E"/>
                <w:sz w:val="22"/>
                <w:szCs w:val="22"/>
                <w:lang w:eastAsia="zh-CN"/>
              </w:rPr>
              <w:t>mode</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e.g.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590295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5338F73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B71DA58"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9D22D1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F19DF3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5E9542D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1F31B6E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142875F" w14:textId="77777777" w:rsidR="00BD137A" w:rsidRDefault="007D0894">
            <w:pPr>
              <w:pStyle w:val="af3"/>
              <w:numPr>
                <w:ilvl w:val="2"/>
                <w:numId w:val="11"/>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trike/>
                <w:color w:val="C9211E"/>
                <w:sz w:val="22"/>
                <w:szCs w:val="22"/>
                <w:lang w:eastAsia="ko-KR"/>
              </w:rPr>
              <w:t>overhead</w:t>
            </w:r>
            <w:r>
              <w:rPr>
                <w:rFonts w:ascii="Times New Roman" w:hAnsi="Times New Roman"/>
                <w:strike/>
                <w:color w:val="C9211E"/>
                <w:sz w:val="22"/>
                <w:szCs w:val="22"/>
                <w:highlight w:val="yellow"/>
                <w:vertAlign w:val="superscript"/>
                <w:lang w:eastAsia="zh-CN"/>
              </w:rPr>
              <w:t>(</w:t>
            </w:r>
            <w:proofErr w:type="gramEnd"/>
            <w:r>
              <w:rPr>
                <w:rFonts w:ascii="Times New Roman" w:hAnsi="Times New Roman"/>
                <w:strike/>
                <w:color w:val="C9211E"/>
                <w:sz w:val="22"/>
                <w:szCs w:val="22"/>
                <w:highlight w:val="yellow"/>
                <w:vertAlign w:val="superscript"/>
                <w:lang w:eastAsia="zh-CN"/>
              </w:rPr>
              <w:t>8)</w:t>
            </w:r>
          </w:p>
          <w:p w14:paraId="00501DFC" w14:textId="77777777" w:rsidR="00BD137A" w:rsidRDefault="007D0894">
            <w:pPr>
              <w:pStyle w:val="af3"/>
              <w:numPr>
                <w:ilvl w:val="1"/>
                <w:numId w:val="11"/>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1C9AF130" w14:textId="77777777" w:rsidR="00BD137A" w:rsidRDefault="007D0894">
            <w:pPr>
              <w:pStyle w:val="af3"/>
              <w:numPr>
                <w:ilvl w:val="2"/>
                <w:numId w:val="11"/>
              </w:numPr>
              <w:spacing w:after="0"/>
              <w:rPr>
                <w:color w:val="C9211E"/>
              </w:rPr>
            </w:pPr>
            <w:r>
              <w:rPr>
                <w:rFonts w:ascii="Times New Roman" w:eastAsiaTheme="minorEastAsia" w:hAnsi="Times New Roman"/>
                <w:color w:val="C9211E"/>
                <w:sz w:val="22"/>
                <w:szCs w:val="22"/>
                <w:lang w:eastAsia="ko-KR"/>
              </w:rPr>
              <w:t xml:space="preserve">This may include support of the mechanism to reduce impacts on SSB and </w:t>
            </w:r>
            <w:proofErr w:type="gramStart"/>
            <w:r>
              <w:rPr>
                <w:rFonts w:ascii="Times New Roman" w:eastAsiaTheme="minorEastAsia" w:hAnsi="Times New Roman"/>
                <w:color w:val="C9211E"/>
                <w:sz w:val="22"/>
                <w:szCs w:val="22"/>
                <w:lang w:eastAsia="ko-KR"/>
              </w:rPr>
              <w:t>overhead</w:t>
            </w:r>
            <w:r>
              <w:rPr>
                <w:rFonts w:ascii="Times New Roman" w:eastAsiaTheme="minorEastAsia" w:hAnsi="Times New Roman"/>
                <w:color w:val="C9211E"/>
                <w:sz w:val="22"/>
                <w:szCs w:val="22"/>
                <w:vertAlign w:val="superscript"/>
                <w:lang w:eastAsia="ko-KR"/>
              </w:rPr>
              <w:t>(</w:t>
            </w:r>
            <w:proofErr w:type="gramEnd"/>
            <w:r>
              <w:rPr>
                <w:rFonts w:ascii="Times New Roman" w:eastAsiaTheme="minorEastAsia" w:hAnsi="Times New Roman"/>
                <w:color w:val="C9211E"/>
                <w:sz w:val="22"/>
                <w:szCs w:val="22"/>
                <w:vertAlign w:val="superscript"/>
                <w:lang w:eastAsia="ko-KR"/>
              </w:rPr>
              <w:t>8)</w:t>
            </w:r>
          </w:p>
          <w:p w14:paraId="7F2391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tc>
      </w:tr>
      <w:tr w:rsidR="00BD137A" w14:paraId="1F5E33E8" w14:textId="77777777">
        <w:tc>
          <w:tcPr>
            <w:tcW w:w="1704" w:type="dxa"/>
            <w:tcBorders>
              <w:top w:val="nil"/>
              <w:bottom w:val="nil"/>
            </w:tcBorders>
          </w:tcPr>
          <w:p w14:paraId="3F4CCAD0" w14:textId="77777777" w:rsidR="00BD137A" w:rsidRDefault="00BD137A">
            <w:pPr>
              <w:pStyle w:val="af3"/>
              <w:spacing w:after="0"/>
            </w:pPr>
          </w:p>
        </w:tc>
        <w:tc>
          <w:tcPr>
            <w:tcW w:w="7645" w:type="dxa"/>
            <w:tcBorders>
              <w:top w:val="nil"/>
              <w:bottom w:val="nil"/>
            </w:tcBorders>
          </w:tcPr>
          <w:p w14:paraId="000D756B" w14:textId="77777777" w:rsidR="00BD137A" w:rsidRDefault="00BD137A">
            <w:pPr>
              <w:spacing w:after="0"/>
              <w:rPr>
                <w:rFonts w:ascii="New York" w:hAnsi="New York"/>
              </w:rPr>
            </w:pPr>
          </w:p>
        </w:tc>
      </w:tr>
      <w:tr w:rsidR="00BD137A" w14:paraId="31C8A554" w14:textId="77777777">
        <w:tc>
          <w:tcPr>
            <w:tcW w:w="1704" w:type="dxa"/>
            <w:tcBorders>
              <w:top w:val="nil"/>
            </w:tcBorders>
          </w:tcPr>
          <w:p w14:paraId="7BFA214C" w14:textId="77777777" w:rsidR="00BD137A" w:rsidRDefault="00BD137A">
            <w:pPr>
              <w:pStyle w:val="af3"/>
              <w:spacing w:after="0"/>
            </w:pPr>
          </w:p>
        </w:tc>
        <w:tc>
          <w:tcPr>
            <w:tcW w:w="7645" w:type="dxa"/>
            <w:tcBorders>
              <w:top w:val="nil"/>
            </w:tcBorders>
          </w:tcPr>
          <w:p w14:paraId="45DC5C2B" w14:textId="77777777" w:rsidR="00BD137A" w:rsidRDefault="00BD137A">
            <w:pPr>
              <w:spacing w:after="0"/>
              <w:rPr>
                <w:rFonts w:ascii="New York" w:hAnsi="New York"/>
              </w:rPr>
            </w:pPr>
          </w:p>
        </w:tc>
      </w:tr>
      <w:tr w:rsidR="00BD137A" w14:paraId="58F332DC" w14:textId="77777777">
        <w:tc>
          <w:tcPr>
            <w:tcW w:w="1704" w:type="dxa"/>
          </w:tcPr>
          <w:p w14:paraId="797B5AD5" w14:textId="77777777" w:rsidR="00BD137A" w:rsidRDefault="007D0894">
            <w:pPr>
              <w:pStyle w:val="af3"/>
              <w:spacing w:after="0"/>
              <w:rPr>
                <w:rFonts w:ascii="Times New Roman" w:eastAsiaTheme="minorEastAsia" w:hAnsi="Times New Roman"/>
                <w:sz w:val="22"/>
                <w:szCs w:val="22"/>
                <w:lang w:eastAsia="ko-KR"/>
              </w:rPr>
            </w:pPr>
            <w:r>
              <w:rPr>
                <w:sz w:val="22"/>
                <w:lang w:eastAsia="ko-KR"/>
              </w:rPr>
              <w:t>QCOM1</w:t>
            </w:r>
          </w:p>
        </w:tc>
        <w:tc>
          <w:tcPr>
            <w:tcW w:w="7645" w:type="dxa"/>
          </w:tcPr>
          <w:p w14:paraId="0C589CF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3E8B2F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7CB9D8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00B79F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F797D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term “BS idle/</w:t>
            </w:r>
            <w:proofErr w:type="gramStart"/>
            <w:r>
              <w:rPr>
                <w:rFonts w:ascii="Times New Roman" w:hAnsi="Times New Roman"/>
                <w:sz w:val="22"/>
                <w:szCs w:val="22"/>
                <w:lang w:eastAsia="zh-CN"/>
              </w:rPr>
              <w:t>inactive”  (</w:t>
            </w:r>
            <w:proofErr w:type="gramEnd"/>
            <w:r>
              <w:rPr>
                <w:rFonts w:ascii="Times New Roman" w:hAnsi="Times New Roman"/>
                <w:sz w:val="22"/>
                <w:szCs w:val="22"/>
                <w:lang w:eastAsia="zh-CN"/>
              </w:rPr>
              <w:t>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i.e. no PDSCH and associated CSI-RS transmission to UEs in the cell; or otherwise, there no UEs in RRC connected mode in the cell.</w:t>
            </w:r>
          </w:p>
          <w:p w14:paraId="12D6E3F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D137A" w14:paraId="74C0AA42" w14:textId="77777777">
        <w:tc>
          <w:tcPr>
            <w:tcW w:w="1704" w:type="dxa"/>
          </w:tcPr>
          <w:p w14:paraId="04F2FAC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88A6B3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71402A8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45AC0E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D137A" w14:paraId="711F2A6F" w14:textId="77777777">
        <w:tc>
          <w:tcPr>
            <w:tcW w:w="1704" w:type="dxa"/>
          </w:tcPr>
          <w:p w14:paraId="1E509360" w14:textId="77777777" w:rsidR="00BD137A" w:rsidRDefault="007D0894">
            <w:pPr>
              <w:pStyle w:val="af3"/>
              <w:spacing w:after="0"/>
              <w:rPr>
                <w:sz w:val="22"/>
                <w:lang w:eastAsia="ko-KR"/>
              </w:rPr>
            </w:pPr>
            <w:r>
              <w:t>CATT</w:t>
            </w:r>
          </w:p>
        </w:tc>
        <w:tc>
          <w:tcPr>
            <w:tcW w:w="7645" w:type="dxa"/>
          </w:tcPr>
          <w:p w14:paraId="143284D9" w14:textId="77777777" w:rsidR="00BD137A" w:rsidRDefault="007D0894">
            <w:pPr>
              <w:pStyle w:val="af3"/>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w:t>
            </w:r>
            <w:proofErr w:type="gramStart"/>
            <w:r>
              <w:t>) ,</w:t>
            </w:r>
            <w:proofErr w:type="gramEnd"/>
            <w:r>
              <w:t xml:space="preserve"> complexity analysis, and impact to UE network access, in particularly legacy UEs.   </w:t>
            </w:r>
          </w:p>
        </w:tc>
      </w:tr>
      <w:tr w:rsidR="00BD137A" w14:paraId="4D12DBF2" w14:textId="77777777">
        <w:tc>
          <w:tcPr>
            <w:tcW w:w="1704" w:type="dxa"/>
          </w:tcPr>
          <w:p w14:paraId="53ABC79A" w14:textId="77777777" w:rsidR="00BD137A" w:rsidRDefault="007D0894">
            <w:pPr>
              <w:pStyle w:val="af3"/>
              <w:spacing w:after="0"/>
            </w:pPr>
            <w:proofErr w:type="spellStart"/>
            <w:r>
              <w:rPr>
                <w:rFonts w:ascii="Times New Roman" w:hAnsi="Times New Roman"/>
                <w:sz w:val="22"/>
                <w:szCs w:val="22"/>
                <w:lang w:eastAsia="zh-CN"/>
              </w:rPr>
              <w:t>InterDigital</w:t>
            </w:r>
            <w:proofErr w:type="spellEnd"/>
          </w:p>
        </w:tc>
        <w:tc>
          <w:tcPr>
            <w:tcW w:w="7645" w:type="dxa"/>
          </w:tcPr>
          <w:p w14:paraId="001552B7" w14:textId="77777777" w:rsidR="00BD137A" w:rsidRDefault="007D0894">
            <w:pPr>
              <w:pStyle w:val="af3"/>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D137A" w14:paraId="718281D5" w14:textId="77777777">
        <w:trPr>
          <w:trHeight w:val="440"/>
        </w:trPr>
        <w:tc>
          <w:tcPr>
            <w:tcW w:w="1704" w:type="dxa"/>
          </w:tcPr>
          <w:p w14:paraId="678CA5DC"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19C3D353"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w:t>
            </w:r>
            <w:proofErr w:type="gramStart"/>
            <w:r>
              <w:rPr>
                <w:rFonts w:ascii="Times New Roman" w:hAnsi="Times New Roman"/>
                <w:szCs w:val="20"/>
                <w:lang w:eastAsia="zh-CN"/>
              </w:rPr>
              <w:t>bullet :</w:t>
            </w:r>
            <w:proofErr w:type="gramEnd"/>
            <w:r>
              <w:rPr>
                <w:rFonts w:ascii="Times New Roman" w:hAnsi="Times New Roman"/>
                <w:szCs w:val="20"/>
                <w:lang w:eastAsia="zh-CN"/>
              </w:rPr>
              <w:t xml:space="preserve"> suggest to add availability of uplink random-access opportunities.</w:t>
            </w:r>
          </w:p>
          <w:p w14:paraId="088EC7EF"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proofErr w:type="gramStart"/>
            <w:r>
              <w:rPr>
                <w:rFonts w:ascii="Times New Roman" w:hAnsi="Times New Roman"/>
                <w:szCs w:val="20"/>
                <w:lang w:eastAsia="zh-CN"/>
              </w:rPr>
              <w:t>SCell</w:t>
            </w:r>
            <w:proofErr w:type="spellEnd"/>
            <w:r>
              <w:rPr>
                <w:rFonts w:ascii="Times New Roman" w:hAnsi="Times New Roman"/>
                <w:szCs w:val="20"/>
                <w:lang w:eastAsia="zh-CN"/>
              </w:rPr>
              <w:t xml:space="preserve">  ?</w:t>
            </w:r>
            <w:proofErr w:type="gramEnd"/>
            <w:r>
              <w:rPr>
                <w:rFonts w:ascii="Times New Roman" w:hAnsi="Times New Roman"/>
                <w:szCs w:val="20"/>
                <w:lang w:eastAsia="zh-CN"/>
              </w:rPr>
              <w:t xml:space="preserve">  We suggested some updates below, but OK to clarify in another way.</w:t>
            </w:r>
          </w:p>
          <w:p w14:paraId="6898D8D0"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4AC29E3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73CB172" w14:textId="77777777" w:rsidR="00BD137A" w:rsidRDefault="00BD137A">
            <w:pPr>
              <w:pStyle w:val="af3"/>
              <w:spacing w:after="0"/>
              <w:rPr>
                <w:rFonts w:ascii="Times New Roman" w:hAnsi="Times New Roman"/>
                <w:i/>
                <w:iCs/>
                <w:sz w:val="22"/>
                <w:szCs w:val="22"/>
                <w:lang w:eastAsia="zh-CN"/>
              </w:rPr>
            </w:pPr>
          </w:p>
          <w:p w14:paraId="5E7039DB" w14:textId="77777777" w:rsidR="00BD137A" w:rsidRDefault="007D0894">
            <w:pPr>
              <w:pStyle w:val="af3"/>
              <w:numPr>
                <w:ilvl w:val="1"/>
                <w:numId w:val="17"/>
              </w:numPr>
              <w:spacing w:after="0"/>
              <w:rPr>
                <w:rFonts w:ascii="Times New Roman" w:hAnsi="Times New Roman"/>
                <w:sz w:val="22"/>
                <w:szCs w:val="22"/>
                <w:lang w:eastAsia="zh-CN"/>
              </w:rPr>
            </w:pPr>
            <w:proofErr w:type="gramStart"/>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12685F6D"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 xml:space="preserve">one or more common signals/channels can be </w:t>
            </w:r>
            <w:proofErr w:type="gramStart"/>
            <w:r>
              <w:rPr>
                <w:rFonts w:ascii="Times New Roman" w:hAnsi="Times New Roman"/>
                <w:sz w:val="22"/>
                <w:szCs w:val="22"/>
                <w:lang w:eastAsia="zh-CN"/>
              </w:rPr>
              <w:t>skipped.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9219C68" w14:textId="77777777" w:rsidR="00BD137A" w:rsidRDefault="007D0894">
            <w:pPr>
              <w:pStyle w:val="af3"/>
              <w:numPr>
                <w:ilvl w:val="2"/>
                <w:numId w:val="17"/>
              </w:numPr>
              <w:spacing w:after="0"/>
              <w:rPr>
                <w:rFonts w:ascii="Times New Roman" w:hAnsi="Times New Roman"/>
                <w:szCs w:val="22"/>
                <w:lang w:eastAsia="zh-CN"/>
              </w:rPr>
            </w:pPr>
            <w:r>
              <w:rPr>
                <w:rFonts w:ascii="Times New Roman" w:hAnsi="Times New Roman"/>
                <w:sz w:val="22"/>
                <w:szCs w:val="22"/>
                <w:lang w:eastAsia="zh-CN"/>
              </w:rPr>
              <w:t xml:space="preserve">This is mainly for BS idle/inactive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97A2A6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burst transmission and reception of common signals and channels with more than </w:t>
            </w:r>
            <w:proofErr w:type="gramStart"/>
            <w:r>
              <w:rPr>
                <w:rFonts w:ascii="Times New Roman" w:hAnsi="Times New Roman"/>
                <w:sz w:val="22"/>
                <w:szCs w:val="22"/>
                <w:lang w:eastAsia="zh-CN"/>
              </w:rPr>
              <w:t>one</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EB8BAF5"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FE91C2D" w14:textId="77777777" w:rsidR="00BD137A" w:rsidRDefault="007D0894">
            <w:pPr>
              <w:pStyle w:val="af3"/>
              <w:numPr>
                <w:ilvl w:val="2"/>
                <w:numId w:val="17"/>
              </w:numPr>
              <w:spacing w:after="0"/>
              <w:rPr>
                <w:rFonts w:ascii="Times New Roman" w:hAnsi="Times New Roman"/>
                <w:sz w:val="22"/>
                <w:szCs w:val="22"/>
                <w:lang w:eastAsia="zh-CN"/>
              </w:rPr>
            </w:pPr>
            <w:r>
              <w:rPr>
                <w:sz w:val="22"/>
                <w:szCs w:val="22"/>
              </w:rPr>
              <w:t>This may include 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EAB5A6"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63479032" w14:textId="77777777" w:rsidR="00BD137A" w:rsidRDefault="007D0894">
            <w:pPr>
              <w:pStyle w:val="af3"/>
              <w:numPr>
                <w:ilvl w:val="2"/>
                <w:numId w:val="17"/>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4B73C7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33C3C934"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90A944C"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8)</w:t>
            </w:r>
          </w:p>
          <w:p w14:paraId="25E82198" w14:textId="77777777" w:rsidR="00BD137A" w:rsidRDefault="007D0894">
            <w:pPr>
              <w:pStyle w:val="af3"/>
              <w:numPr>
                <w:ilvl w:val="1"/>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 xml:space="preserve">and legacy UE network </w:t>
            </w:r>
            <w:proofErr w:type="gramStart"/>
            <w:r>
              <w:rPr>
                <w:rFonts w:ascii="Times New Roman" w:eastAsiaTheme="minorEastAsia" w:hAnsi="Times New Roman"/>
                <w:sz w:val="22"/>
                <w:szCs w:val="22"/>
                <w:lang w:eastAsia="ko-KR"/>
              </w:rPr>
              <w:t>access.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9)</w:t>
            </w:r>
          </w:p>
          <w:p w14:paraId="555D92F8" w14:textId="77777777" w:rsidR="00BD137A" w:rsidRDefault="00BD137A">
            <w:pPr>
              <w:pStyle w:val="af3"/>
              <w:spacing w:after="0"/>
              <w:rPr>
                <w:del w:id="157" w:author="Lee, Daewon" w:date="2022-10-10T22:47:00Z"/>
                <w:rFonts w:ascii="Times New Roman" w:hAnsi="Times New Roman"/>
                <w:sz w:val="22"/>
                <w:szCs w:val="22"/>
                <w:lang w:eastAsia="zh-CN"/>
              </w:rPr>
            </w:pPr>
          </w:p>
          <w:p w14:paraId="01DC0A44" w14:textId="77777777" w:rsidR="00BD137A" w:rsidRDefault="00BD137A">
            <w:pPr>
              <w:pStyle w:val="af3"/>
              <w:spacing w:before="60" w:after="60" w:line="288" w:lineRule="auto"/>
              <w:rPr>
                <w:lang w:val="en-GB"/>
              </w:rPr>
            </w:pPr>
          </w:p>
        </w:tc>
      </w:tr>
      <w:tr w:rsidR="00BD137A" w14:paraId="176C41EB" w14:textId="77777777">
        <w:trPr>
          <w:trHeight w:val="440"/>
        </w:trPr>
        <w:tc>
          <w:tcPr>
            <w:tcW w:w="1704" w:type="dxa"/>
          </w:tcPr>
          <w:p w14:paraId="36BBAB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58BDF6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0AA2F6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28E6F72D" w14:textId="77777777" w:rsidR="00BD137A" w:rsidRDefault="007D0894">
            <w:pPr>
              <w:pStyle w:val="af3"/>
              <w:numPr>
                <w:ilvl w:val="1"/>
                <w:numId w:val="11"/>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FA54B78" w14:textId="77777777" w:rsidR="00BD137A" w:rsidRDefault="007D0894">
            <w:pPr>
              <w:pStyle w:val="af3"/>
              <w:numPr>
                <w:ilvl w:val="2"/>
                <w:numId w:val="11"/>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34D176E" w14:textId="77777777" w:rsidR="00BD137A" w:rsidRDefault="007D0894">
            <w:pPr>
              <w:pStyle w:val="af3"/>
              <w:numPr>
                <w:ilvl w:val="2"/>
                <w:numId w:val="11"/>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w:t>
            </w:r>
            <w:proofErr w:type="gramStart"/>
            <w:r>
              <w:rPr>
                <w:sz w:val="22"/>
                <w:szCs w:val="22"/>
              </w:rPr>
              <w:t>channels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7F88B2D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4116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It should be noted that use of CA means the technique is only applicable to UEs in connected </w:t>
            </w:r>
            <w:proofErr w:type="gramStart"/>
            <w:r>
              <w:rPr>
                <w:rFonts w:ascii="Times New Roman" w:hAnsi="Times New Roman"/>
                <w:sz w:val="22"/>
                <w:szCs w:val="22"/>
                <w:lang w:eastAsia="zh-CN"/>
              </w:rPr>
              <w:t>mode.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6)</w:t>
            </w:r>
          </w:p>
          <w:p w14:paraId="6E0EE1F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4BFF2CF3" w14:textId="77777777" w:rsidR="00BD137A" w:rsidRDefault="00BD137A">
            <w:pPr>
              <w:pStyle w:val="af3"/>
              <w:spacing w:after="0"/>
              <w:rPr>
                <w:rFonts w:ascii="Times New Roman" w:hAnsi="Times New Roman"/>
                <w:szCs w:val="20"/>
                <w:lang w:eastAsia="zh-CN"/>
              </w:rPr>
            </w:pPr>
          </w:p>
        </w:tc>
      </w:tr>
    </w:tbl>
    <w:p w14:paraId="2F298D78" w14:textId="77777777" w:rsidR="00BD137A" w:rsidRDefault="00BD137A">
      <w:pPr>
        <w:pStyle w:val="af3"/>
        <w:spacing w:after="0"/>
        <w:rPr>
          <w:rFonts w:ascii="Times New Roman" w:hAnsi="Times New Roman"/>
          <w:sz w:val="22"/>
          <w:szCs w:val="22"/>
          <w:lang w:eastAsia="zh-CN"/>
        </w:rPr>
      </w:pPr>
    </w:p>
    <w:p w14:paraId="6824F7CD" w14:textId="77777777" w:rsidR="00BD137A" w:rsidRDefault="00BD137A">
      <w:pPr>
        <w:pStyle w:val="af3"/>
        <w:spacing w:after="0"/>
        <w:rPr>
          <w:rFonts w:ascii="Times New Roman" w:hAnsi="Times New Roman"/>
          <w:sz w:val="22"/>
          <w:szCs w:val="22"/>
          <w:lang w:eastAsia="zh-CN"/>
        </w:rPr>
      </w:pPr>
    </w:p>
    <w:p w14:paraId="6D43710D" w14:textId="77777777" w:rsidR="00BD137A" w:rsidRDefault="00BD137A">
      <w:pPr>
        <w:pStyle w:val="af3"/>
        <w:spacing w:after="0"/>
        <w:rPr>
          <w:rFonts w:ascii="Times New Roman" w:hAnsi="Times New Roman"/>
          <w:sz w:val="22"/>
          <w:szCs w:val="22"/>
          <w:lang w:eastAsia="zh-CN"/>
        </w:rPr>
      </w:pPr>
    </w:p>
    <w:p w14:paraId="4F54EA0C" w14:textId="77777777" w:rsidR="00BD137A" w:rsidRDefault="007D0894">
      <w:pPr>
        <w:pStyle w:val="4"/>
        <w:ind w:left="1411" w:hanging="1411"/>
        <w:rPr>
          <w:rFonts w:eastAsia="宋体"/>
          <w:szCs w:val="18"/>
          <w:lang w:eastAsia="zh-CN"/>
        </w:rPr>
      </w:pPr>
      <w:r>
        <w:rPr>
          <w:rFonts w:eastAsia="宋体"/>
          <w:szCs w:val="18"/>
          <w:lang w:eastAsia="zh-CN"/>
        </w:rPr>
        <w:t>Proposal #2-2</w:t>
      </w:r>
    </w:p>
    <w:p w14:paraId="07A39E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088EC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5951EA" w14:textId="77777777" w:rsidR="00BD137A" w:rsidRDefault="007D0894">
      <w:pPr>
        <w:pStyle w:val="af3"/>
        <w:numPr>
          <w:ilvl w:val="1"/>
          <w:numId w:val="11"/>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37A842A5"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D11761B" w14:textId="77777777" w:rsidR="00BD137A" w:rsidRDefault="007D0894">
      <w:pPr>
        <w:pStyle w:val="aff2"/>
        <w:numPr>
          <w:ilvl w:val="2"/>
          <w:numId w:val="11"/>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31ECC3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30949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765F3CDD" w14:textId="77777777" w:rsidR="00BD137A" w:rsidRDefault="007D0894">
      <w:pPr>
        <w:pStyle w:val="af3"/>
        <w:numPr>
          <w:ilvl w:val="1"/>
          <w:numId w:val="11"/>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EAEDCA0" w14:textId="77777777" w:rsidR="00BD137A" w:rsidRDefault="007D0894">
      <w:pPr>
        <w:pStyle w:val="af3"/>
        <w:numPr>
          <w:ilvl w:val="1"/>
          <w:numId w:val="11"/>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552C728" w14:textId="77777777" w:rsidR="00BD137A" w:rsidRDefault="00BD137A">
      <w:pPr>
        <w:pStyle w:val="af3"/>
        <w:spacing w:after="0"/>
        <w:rPr>
          <w:rFonts w:ascii="Times New Roman" w:hAnsi="Times New Roman"/>
          <w:sz w:val="22"/>
          <w:szCs w:val="22"/>
          <w:lang w:eastAsia="zh-CN"/>
        </w:rPr>
      </w:pPr>
    </w:p>
    <w:p w14:paraId="63AF2BFC" w14:textId="77777777" w:rsidR="00BD137A" w:rsidRDefault="00BD137A">
      <w:pPr>
        <w:pStyle w:val="af3"/>
        <w:spacing w:after="0"/>
        <w:rPr>
          <w:rFonts w:ascii="Times New Roman" w:hAnsi="Times New Roman"/>
          <w:sz w:val="22"/>
          <w:szCs w:val="22"/>
          <w:lang w:eastAsia="zh-CN"/>
        </w:rPr>
      </w:pPr>
    </w:p>
    <w:p w14:paraId="5237564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FF706E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32D02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772C27B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3FB863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357FE5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31C5F34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213AF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84796D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0D721D15" w14:textId="77777777" w:rsidR="00BD137A" w:rsidRDefault="00BD137A">
      <w:pPr>
        <w:pStyle w:val="af3"/>
        <w:spacing w:after="0"/>
        <w:rPr>
          <w:rFonts w:ascii="Times New Roman" w:hAnsi="Times New Roman"/>
          <w:sz w:val="22"/>
          <w:szCs w:val="22"/>
          <w:lang w:eastAsia="zh-CN"/>
        </w:rPr>
      </w:pPr>
    </w:p>
    <w:p w14:paraId="6DD26ED7" w14:textId="77777777" w:rsidR="00BD137A" w:rsidRDefault="00BD137A">
      <w:pPr>
        <w:pStyle w:val="af3"/>
        <w:spacing w:after="0"/>
        <w:rPr>
          <w:rFonts w:ascii="Times New Roman" w:hAnsi="Times New Roman"/>
          <w:sz w:val="22"/>
          <w:szCs w:val="22"/>
          <w:lang w:eastAsia="zh-CN"/>
        </w:rPr>
      </w:pPr>
    </w:p>
    <w:p w14:paraId="3CF3217F" w14:textId="77777777" w:rsidR="00BD137A" w:rsidRDefault="007D0894">
      <w:pPr>
        <w:pStyle w:val="4"/>
        <w:ind w:left="1411" w:hanging="1411"/>
        <w:rPr>
          <w:rFonts w:eastAsia="宋体"/>
          <w:szCs w:val="18"/>
          <w:lang w:eastAsia="zh-CN"/>
        </w:rPr>
      </w:pPr>
      <w:r>
        <w:rPr>
          <w:rFonts w:eastAsia="宋体"/>
          <w:szCs w:val="18"/>
          <w:lang w:eastAsia="zh-CN"/>
        </w:rPr>
        <w:t>Company Comments on Proposal #2-2</w:t>
      </w:r>
    </w:p>
    <w:tbl>
      <w:tblPr>
        <w:tblStyle w:val="aff3"/>
        <w:tblW w:w="9350" w:type="dxa"/>
        <w:tblInd w:w="-3" w:type="dxa"/>
        <w:tblLook w:val="04A0" w:firstRow="1" w:lastRow="0" w:firstColumn="1" w:lastColumn="0" w:noHBand="0" w:noVBand="1"/>
      </w:tblPr>
      <w:tblGrid>
        <w:gridCol w:w="1704"/>
        <w:gridCol w:w="7646"/>
      </w:tblGrid>
      <w:tr w:rsidR="00BD137A" w14:paraId="2E3E4879" w14:textId="77777777">
        <w:tc>
          <w:tcPr>
            <w:tcW w:w="1704" w:type="dxa"/>
            <w:shd w:val="clear" w:color="auto" w:fill="F2F2F2" w:themeFill="background1" w:themeFillShade="F2"/>
          </w:tcPr>
          <w:p w14:paraId="5658D4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8DC8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C534EAA" w14:textId="77777777">
        <w:tc>
          <w:tcPr>
            <w:tcW w:w="1704" w:type="dxa"/>
          </w:tcPr>
          <w:p w14:paraId="266F0A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E327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01616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1034D9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56770CAE" w14:textId="77777777" w:rsidR="00BD137A" w:rsidRDefault="007D0894">
            <w:pPr>
              <w:pStyle w:val="af3"/>
              <w:numPr>
                <w:ilvl w:val="1"/>
                <w:numId w:val="11"/>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02E4F75" w14:textId="77777777" w:rsidR="00BD137A" w:rsidRDefault="00BD137A">
            <w:pPr>
              <w:pStyle w:val="af3"/>
              <w:spacing w:after="0"/>
              <w:rPr>
                <w:rFonts w:ascii="Times New Roman" w:hAnsi="Times New Roman"/>
                <w:sz w:val="22"/>
                <w:szCs w:val="22"/>
                <w:lang w:eastAsia="zh-CN"/>
              </w:rPr>
            </w:pPr>
          </w:p>
          <w:p w14:paraId="7BAB0E5F" w14:textId="77777777" w:rsidR="00BD137A" w:rsidRDefault="00BD137A">
            <w:pPr>
              <w:pStyle w:val="af3"/>
              <w:spacing w:after="0"/>
              <w:rPr>
                <w:rFonts w:ascii="Times New Roman" w:hAnsi="Times New Roman"/>
                <w:sz w:val="22"/>
                <w:szCs w:val="22"/>
                <w:lang w:eastAsia="zh-CN"/>
              </w:rPr>
            </w:pPr>
          </w:p>
        </w:tc>
      </w:tr>
      <w:tr w:rsidR="00BD137A" w14:paraId="53DAF0F6" w14:textId="77777777">
        <w:tc>
          <w:tcPr>
            <w:tcW w:w="1704" w:type="dxa"/>
          </w:tcPr>
          <w:p w14:paraId="52FDCF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23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09722FFD"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7CA7C344" w14:textId="77777777" w:rsidR="00BD137A" w:rsidRDefault="007D0894">
            <w:pPr>
              <w:pStyle w:val="aff2"/>
              <w:numPr>
                <w:ilvl w:val="2"/>
                <w:numId w:val="11"/>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4AFAF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18E45E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0BFEB8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45F3F9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3BAF717C" w14:textId="77777777" w:rsidR="00BD137A" w:rsidRDefault="007D0894">
            <w:pPr>
              <w:pStyle w:val="af3"/>
              <w:numPr>
                <w:ilvl w:val="1"/>
                <w:numId w:val="11"/>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4A187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D137A" w14:paraId="2A7D83C6" w14:textId="77777777">
        <w:tc>
          <w:tcPr>
            <w:tcW w:w="1704" w:type="dxa"/>
          </w:tcPr>
          <w:p w14:paraId="115AF00D"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68B7DEA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70E60595" w14:textId="77777777" w:rsidR="00BD137A" w:rsidRDefault="00BD137A">
            <w:pPr>
              <w:pStyle w:val="af3"/>
              <w:spacing w:after="0"/>
              <w:rPr>
                <w:rFonts w:ascii="Times New Roman" w:eastAsiaTheme="minorEastAsia" w:hAnsi="Times New Roman"/>
                <w:sz w:val="22"/>
                <w:szCs w:val="22"/>
                <w:lang w:eastAsia="ko-KR"/>
              </w:rPr>
            </w:pPr>
          </w:p>
          <w:p w14:paraId="43711F9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65D4A9A8" w14:textId="77777777" w:rsidR="00BD137A" w:rsidRDefault="00BD137A">
            <w:pPr>
              <w:pStyle w:val="af3"/>
              <w:spacing w:after="0"/>
              <w:rPr>
                <w:rFonts w:ascii="Times New Roman" w:hAnsi="Times New Roman"/>
                <w:sz w:val="22"/>
                <w:szCs w:val="22"/>
                <w:lang w:eastAsia="zh-CN"/>
              </w:rPr>
            </w:pPr>
          </w:p>
        </w:tc>
      </w:tr>
      <w:tr w:rsidR="00BD137A" w14:paraId="76AFF59B" w14:textId="77777777">
        <w:tc>
          <w:tcPr>
            <w:tcW w:w="1704" w:type="dxa"/>
          </w:tcPr>
          <w:p w14:paraId="2C3512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B10D5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FCB7FA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can be </w:t>
            </w:r>
            <w:proofErr w:type="gramStart"/>
            <w:r>
              <w:rPr>
                <w:rFonts w:ascii="Times New Roman" w:hAnsi="Times New Roman"/>
                <w:strike/>
                <w:color w:val="FF0000"/>
                <w:sz w:val="22"/>
                <w:szCs w:val="22"/>
                <w:lang w:eastAsia="zh-CN"/>
              </w:rPr>
              <w:t>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5CEC7777" w14:textId="77777777" w:rsidR="00BD137A" w:rsidRDefault="00BD137A">
            <w:pPr>
              <w:pStyle w:val="af3"/>
              <w:spacing w:after="0"/>
              <w:rPr>
                <w:rFonts w:ascii="Times New Roman" w:hAnsi="Times New Roman"/>
                <w:sz w:val="22"/>
                <w:szCs w:val="22"/>
                <w:lang w:eastAsia="zh-CN"/>
              </w:rPr>
            </w:pPr>
          </w:p>
        </w:tc>
      </w:tr>
      <w:tr w:rsidR="00BD137A" w14:paraId="57391D2D" w14:textId="77777777">
        <w:tc>
          <w:tcPr>
            <w:tcW w:w="1704" w:type="dxa"/>
          </w:tcPr>
          <w:p w14:paraId="576E324B"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98C522B"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D137A" w14:paraId="6FA8C122" w14:textId="77777777">
        <w:tc>
          <w:tcPr>
            <w:tcW w:w="1704" w:type="dxa"/>
          </w:tcPr>
          <w:p w14:paraId="45213438"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5DD1F43"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 xml:space="preserve">Technique #A-2 can work together with Technique #A-5, </w:t>
            </w:r>
            <w:bookmarkStart w:id="174" w:name="OLE_LINK1"/>
            <w:r>
              <w:rPr>
                <w:rFonts w:ascii="New York" w:eastAsia="等线" w:hAnsi="New York"/>
                <w:sz w:val="22"/>
                <w:lang w:val="en-GB" w:eastAsia="zh-CN"/>
              </w:rPr>
              <w:t xml:space="preserve">RRC can configure whether to receive/transmit a channel per configuration when </w:t>
            </w:r>
            <w:proofErr w:type="spellStart"/>
            <w:r>
              <w:rPr>
                <w:rFonts w:ascii="New York" w:eastAsia="等线" w:hAnsi="New York"/>
                <w:sz w:val="22"/>
                <w:lang w:val="en-GB" w:eastAsia="zh-CN"/>
              </w:rPr>
              <w:t>gNB</w:t>
            </w:r>
            <w:proofErr w:type="spellEnd"/>
            <w:r>
              <w:rPr>
                <w:rFonts w:ascii="New York" w:eastAsia="等线" w:hAnsi="New York"/>
                <w:sz w:val="22"/>
                <w:lang w:val="en-GB" w:eastAsia="zh-CN"/>
              </w:rPr>
              <w:t xml:space="preserve"> is in sleep mode.</w:t>
            </w:r>
          </w:p>
          <w:p w14:paraId="2F051BCB"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 xml:space="preserve">BSR is a RAN2 issue, suggest to remove ‘This may include report of UE assistance information, e.g., UE buffer status to help </w:t>
            </w:r>
            <w:proofErr w:type="spellStart"/>
            <w:r>
              <w:rPr>
                <w:rFonts w:ascii="New York" w:eastAsia="等线" w:hAnsi="New York"/>
                <w:sz w:val="22"/>
                <w:lang w:val="en-GB" w:eastAsia="zh-CN"/>
              </w:rPr>
              <w:t>gNB</w:t>
            </w:r>
            <w:proofErr w:type="spellEnd"/>
            <w:r>
              <w:rPr>
                <w:rFonts w:ascii="New York" w:eastAsia="等线" w:hAnsi="New York"/>
                <w:sz w:val="22"/>
                <w:lang w:val="en-GB" w:eastAsia="zh-CN"/>
              </w:rPr>
              <w:t xml:space="preserve"> make decisions.’</w:t>
            </w:r>
          </w:p>
          <w:p w14:paraId="7207F50A"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Note 13: The last bullet is not related to techniques and suggest to remove.</w:t>
            </w:r>
            <w:bookmarkEnd w:id="174"/>
          </w:p>
          <w:p w14:paraId="3650669C" w14:textId="77777777" w:rsidR="00BD137A" w:rsidRDefault="00BD137A">
            <w:pPr>
              <w:spacing w:before="180" w:line="288" w:lineRule="auto"/>
              <w:ind w:left="720"/>
              <w:contextualSpacing/>
              <w:rPr>
                <w:rFonts w:eastAsia="等线"/>
                <w:sz w:val="22"/>
                <w:lang w:val="en-GB" w:eastAsia="zh-CN"/>
              </w:rPr>
            </w:pPr>
          </w:p>
          <w:p w14:paraId="457D50C1" w14:textId="77777777" w:rsidR="00BD137A" w:rsidRDefault="007D0894">
            <w:pPr>
              <w:spacing w:before="180" w:line="288" w:lineRule="auto"/>
              <w:contextualSpacing/>
              <w:rPr>
                <w:rFonts w:eastAsia="等线"/>
                <w:sz w:val="22"/>
                <w:lang w:val="en-GB" w:eastAsia="zh-CN"/>
              </w:rPr>
            </w:pPr>
            <w:r>
              <w:rPr>
                <w:rFonts w:ascii="New York" w:eastAsia="等线" w:hAnsi="New York"/>
                <w:sz w:val="22"/>
                <w:lang w:val="en-GB" w:eastAsia="zh-CN"/>
              </w:rPr>
              <w:t>We suggest the following update highlight yellow.</w:t>
            </w:r>
          </w:p>
          <w:p w14:paraId="738FCD08" w14:textId="77777777" w:rsidR="00BD137A" w:rsidRDefault="007D0894">
            <w:pPr>
              <w:pStyle w:val="4"/>
              <w:ind w:left="1411" w:hanging="1411"/>
              <w:outlineLvl w:val="3"/>
              <w:rPr>
                <w:rFonts w:eastAsia="宋体"/>
                <w:szCs w:val="18"/>
                <w:lang w:eastAsia="zh-CN"/>
              </w:rPr>
            </w:pPr>
            <w:r>
              <w:rPr>
                <w:rFonts w:eastAsia="宋体"/>
                <w:szCs w:val="18"/>
                <w:lang w:eastAsia="zh-CN"/>
              </w:rPr>
              <w:t>Proposal #2-2</w:t>
            </w:r>
          </w:p>
          <w:p w14:paraId="6EB9B2B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09748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6C8A12F" w14:textId="77777777" w:rsidR="00BD137A" w:rsidRDefault="007D0894">
            <w:pPr>
              <w:pStyle w:val="af3"/>
              <w:numPr>
                <w:ilvl w:val="1"/>
                <w:numId w:val="11"/>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9DC53C0" w14:textId="77777777" w:rsidR="00BD137A" w:rsidRDefault="007D0894">
            <w:pPr>
              <w:pStyle w:val="af3"/>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2485D820" w14:textId="77777777" w:rsidR="00BD137A" w:rsidRDefault="007D0894">
            <w:pPr>
              <w:pStyle w:val="aff2"/>
              <w:numPr>
                <w:ilvl w:val="2"/>
                <w:numId w:val="11"/>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3DC10244" w14:textId="77777777" w:rsidR="00BD137A" w:rsidRDefault="007D0894">
            <w:pPr>
              <w:pStyle w:val="af3"/>
              <w:numPr>
                <w:ilvl w:val="2"/>
                <w:numId w:val="11"/>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3080BE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11)</w:t>
            </w:r>
          </w:p>
          <w:p w14:paraId="562663FF" w14:textId="77777777" w:rsidR="00BD137A" w:rsidRDefault="007D0894">
            <w:pPr>
              <w:pStyle w:val="af3"/>
              <w:numPr>
                <w:ilvl w:val="1"/>
                <w:numId w:val="11"/>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9D70D53" w14:textId="77777777" w:rsidR="00BD137A" w:rsidRDefault="007D0894">
            <w:pPr>
              <w:pStyle w:val="af3"/>
              <w:numPr>
                <w:ilvl w:val="1"/>
                <w:numId w:val="11"/>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trike/>
                <w:sz w:val="22"/>
                <w:szCs w:val="22"/>
                <w:highlight w:val="yellow"/>
                <w:lang w:eastAsia="ko-KR"/>
              </w:rPr>
              <w:t>results.</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13)</w:t>
            </w:r>
          </w:p>
          <w:p w14:paraId="6A26DAE7" w14:textId="77777777" w:rsidR="00BD137A" w:rsidRDefault="00BD137A">
            <w:pPr>
              <w:pStyle w:val="af3"/>
              <w:spacing w:after="0"/>
              <w:rPr>
                <w:rFonts w:eastAsia="Yu Mincho"/>
                <w:sz w:val="22"/>
                <w:szCs w:val="22"/>
                <w:lang w:eastAsia="ja-JP"/>
              </w:rPr>
            </w:pPr>
          </w:p>
        </w:tc>
      </w:tr>
      <w:tr w:rsidR="00BD137A" w14:paraId="0041C0D3" w14:textId="77777777">
        <w:tc>
          <w:tcPr>
            <w:tcW w:w="1704" w:type="dxa"/>
          </w:tcPr>
          <w:p w14:paraId="380620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E251E3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51059B6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5F2742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D137A" w14:paraId="202CD70D" w14:textId="77777777">
        <w:tc>
          <w:tcPr>
            <w:tcW w:w="1704" w:type="dxa"/>
          </w:tcPr>
          <w:p w14:paraId="758F1B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E103E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D137A" w14:paraId="69167FCF" w14:textId="77777777">
        <w:tc>
          <w:tcPr>
            <w:tcW w:w="1704" w:type="dxa"/>
          </w:tcPr>
          <w:p w14:paraId="7342DDBE" w14:textId="77777777" w:rsidR="00BD137A" w:rsidRDefault="007D0894">
            <w:pPr>
              <w:pStyle w:val="af3"/>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741C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 note 11, this is addressed by the description in the 3rd sub-bullet "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60B97D5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470A16B9" w14:textId="77777777" w:rsidR="00BD137A" w:rsidRDefault="007D0894">
            <w:pPr>
              <w:pStyle w:val="aff2"/>
              <w:numPr>
                <w:ilvl w:val="0"/>
                <w:numId w:val="19"/>
              </w:numPr>
              <w:spacing w:line="288" w:lineRule="auto"/>
              <w:contextualSpacing/>
              <w:rPr>
                <w:rFonts w:ascii="New York" w:eastAsia="等线" w:hAnsi="New York"/>
                <w:lang w:val="en-GB" w:eastAsia="zh-CN"/>
              </w:rPr>
            </w:pPr>
            <w:r>
              <w:t>Legacy UEs are not able to use resources in all network energy saving states.</w:t>
            </w:r>
          </w:p>
        </w:tc>
      </w:tr>
      <w:tr w:rsidR="00BD137A" w14:paraId="14FEC902" w14:textId="77777777">
        <w:tc>
          <w:tcPr>
            <w:tcW w:w="1704" w:type="dxa"/>
          </w:tcPr>
          <w:p w14:paraId="1F3228C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62532871"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2B436233" w14:textId="77777777" w:rsidR="00BD137A" w:rsidRDefault="007D0894">
            <w:pPr>
              <w:pStyle w:val="af3"/>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31B0EA0" w14:textId="77777777" w:rsidR="00BD137A" w:rsidRDefault="007D0894">
            <w:pPr>
              <w:pStyle w:val="af3"/>
              <w:numPr>
                <w:ilvl w:val="1"/>
                <w:numId w:val="17"/>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500CF0A2" w14:textId="77777777" w:rsidR="00BD137A" w:rsidRDefault="007D0894">
            <w:pPr>
              <w:pStyle w:val="aff2"/>
              <w:numPr>
                <w:ilvl w:val="2"/>
                <w:numId w:val="17"/>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1B784EE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1776B1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w:t>
            </w:r>
            <w:proofErr w:type="gramStart"/>
            <w:r>
              <w:rPr>
                <w:rFonts w:ascii="Times New Roman" w:hAnsi="Times New Roman"/>
                <w:sz w:val="22"/>
                <w:szCs w:val="22"/>
                <w:lang w:eastAsia="zh-CN"/>
              </w:rPr>
              <w:t>considered.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11)</w:t>
            </w:r>
          </w:p>
          <w:p w14:paraId="0D53A779"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e.g. by utilizing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D4C924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impact to the UE performance by adaptation of UE specific signal/channels should be included along with the network energy saving performance </w:t>
            </w:r>
            <w:proofErr w:type="gramStart"/>
            <w:r>
              <w:rPr>
                <w:rFonts w:ascii="Times New Roman" w:eastAsiaTheme="minorEastAsia" w:hAnsi="Times New Roman"/>
                <w:sz w:val="22"/>
                <w:szCs w:val="22"/>
                <w:lang w:eastAsia="ko-KR"/>
              </w:rPr>
              <w:t>results.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13)</w:t>
            </w:r>
          </w:p>
          <w:p w14:paraId="5D941537" w14:textId="77777777" w:rsidR="00BD137A" w:rsidRDefault="00BD137A">
            <w:pPr>
              <w:spacing w:before="180" w:line="288" w:lineRule="auto"/>
              <w:contextualSpacing/>
              <w:rPr>
                <w:rFonts w:ascii="New York" w:eastAsia="等线" w:hAnsi="New York"/>
                <w:sz w:val="22"/>
                <w:lang w:val="en-GB" w:eastAsia="zh-CN"/>
              </w:rPr>
            </w:pPr>
          </w:p>
        </w:tc>
      </w:tr>
      <w:tr w:rsidR="00BD137A" w14:paraId="0E180C07" w14:textId="77777777">
        <w:tc>
          <w:tcPr>
            <w:tcW w:w="1704" w:type="dxa"/>
          </w:tcPr>
          <w:p w14:paraId="0D720608" w14:textId="77777777" w:rsidR="00BD137A" w:rsidRDefault="007D0894">
            <w:pPr>
              <w:pStyle w:val="af3"/>
              <w:spacing w:after="0"/>
              <w:rPr>
                <w:rFonts w:ascii="Times New Roman" w:eastAsia="Yu Mincho" w:hAnsi="Times New Roman"/>
                <w:sz w:val="22"/>
                <w:szCs w:val="22"/>
                <w:lang w:eastAsia="ja-JP"/>
              </w:rPr>
            </w:pPr>
            <w:r>
              <w:rPr>
                <w:rFonts w:ascii="Times New Roman" w:eastAsia="等线" w:hAnsi="Times New Roman"/>
                <w:sz w:val="22"/>
                <w:szCs w:val="22"/>
                <w:lang w:eastAsia="zh-CN"/>
              </w:rPr>
              <w:t>OPPO</w:t>
            </w:r>
          </w:p>
        </w:tc>
        <w:tc>
          <w:tcPr>
            <w:tcW w:w="7645" w:type="dxa"/>
          </w:tcPr>
          <w:p w14:paraId="6A5E0C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35049380" w14:textId="77777777" w:rsidR="00BD137A" w:rsidRDefault="007D0894">
            <w:pPr>
              <w:pStyle w:val="af3"/>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0B9B67DA" w14:textId="77777777" w:rsidR="00BD137A" w:rsidRDefault="007D0894">
            <w:pPr>
              <w:pStyle w:val="aff2"/>
              <w:numPr>
                <w:ilvl w:val="2"/>
                <w:numId w:val="11"/>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63EBBB3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579D61D" w14:textId="77777777" w:rsidR="00BD137A" w:rsidRDefault="00BD137A">
            <w:pPr>
              <w:pStyle w:val="af3"/>
              <w:spacing w:after="0"/>
              <w:rPr>
                <w:rFonts w:ascii="Times New Roman" w:hAnsi="Times New Roman"/>
                <w:szCs w:val="20"/>
                <w:lang w:eastAsia="zh-CN"/>
              </w:rPr>
            </w:pPr>
          </w:p>
        </w:tc>
      </w:tr>
    </w:tbl>
    <w:p w14:paraId="4B9214D3" w14:textId="77777777" w:rsidR="00BD137A" w:rsidRDefault="00BD137A">
      <w:pPr>
        <w:pStyle w:val="af3"/>
        <w:spacing w:after="0"/>
        <w:rPr>
          <w:rFonts w:ascii="Times New Roman" w:hAnsi="Times New Roman"/>
          <w:sz w:val="22"/>
          <w:szCs w:val="22"/>
          <w:lang w:eastAsia="zh-CN"/>
        </w:rPr>
      </w:pPr>
    </w:p>
    <w:p w14:paraId="3E35C9E7" w14:textId="77777777" w:rsidR="00BD137A" w:rsidRDefault="00BD137A">
      <w:pPr>
        <w:pStyle w:val="af3"/>
        <w:spacing w:after="0"/>
        <w:rPr>
          <w:rFonts w:ascii="Times New Roman" w:hAnsi="Times New Roman"/>
          <w:sz w:val="22"/>
          <w:szCs w:val="22"/>
          <w:lang w:eastAsia="zh-CN"/>
        </w:rPr>
      </w:pPr>
    </w:p>
    <w:p w14:paraId="308F884C" w14:textId="77777777" w:rsidR="00BD137A" w:rsidRDefault="00BD137A">
      <w:pPr>
        <w:pStyle w:val="af3"/>
        <w:spacing w:after="0"/>
        <w:rPr>
          <w:rFonts w:ascii="Times New Roman" w:hAnsi="Times New Roman"/>
          <w:sz w:val="22"/>
          <w:szCs w:val="22"/>
          <w:lang w:eastAsia="zh-CN"/>
        </w:rPr>
      </w:pPr>
    </w:p>
    <w:p w14:paraId="0D6C9C3C" w14:textId="77777777" w:rsidR="00BD137A" w:rsidRDefault="00BD137A">
      <w:pPr>
        <w:pStyle w:val="af3"/>
        <w:spacing w:after="0"/>
        <w:rPr>
          <w:rFonts w:ascii="Times New Roman" w:hAnsi="Times New Roman"/>
          <w:sz w:val="22"/>
          <w:szCs w:val="22"/>
          <w:lang w:eastAsia="zh-CN"/>
        </w:rPr>
      </w:pPr>
    </w:p>
    <w:p w14:paraId="1AB26E5C" w14:textId="77777777" w:rsidR="00BD137A" w:rsidRDefault="007D0894">
      <w:pPr>
        <w:pStyle w:val="4"/>
        <w:ind w:left="1411" w:hanging="1411"/>
        <w:rPr>
          <w:rFonts w:eastAsia="宋体"/>
          <w:szCs w:val="18"/>
          <w:lang w:eastAsia="zh-CN"/>
        </w:rPr>
      </w:pPr>
      <w:r>
        <w:rPr>
          <w:rFonts w:eastAsia="宋体"/>
          <w:szCs w:val="18"/>
          <w:lang w:eastAsia="zh-CN"/>
        </w:rPr>
        <w:t>Proposal #2-3</w:t>
      </w:r>
    </w:p>
    <w:p w14:paraId="4A407A9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ACC5E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4D312C33" w14:textId="77777777" w:rsidR="00BD137A" w:rsidRDefault="007D0894">
      <w:pPr>
        <w:pStyle w:val="af3"/>
        <w:numPr>
          <w:ilvl w:val="1"/>
          <w:numId w:val="11"/>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2796EF9"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37A34D7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0EE02773"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856305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2D89FB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742CA8"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0E1F2B1" w14:textId="77777777" w:rsidR="00BD137A" w:rsidRDefault="00BD137A">
      <w:pPr>
        <w:pStyle w:val="af3"/>
        <w:spacing w:after="0"/>
        <w:rPr>
          <w:rFonts w:ascii="Times New Roman" w:hAnsi="Times New Roman"/>
          <w:sz w:val="22"/>
          <w:szCs w:val="22"/>
          <w:lang w:eastAsia="zh-CN"/>
        </w:rPr>
      </w:pPr>
    </w:p>
    <w:p w14:paraId="7728129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75F189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63EE1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56834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9A00AD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3BCDAD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5C928D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(16)</w:t>
      </w:r>
    </w:p>
    <w:p w14:paraId="7D42F9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0D60A38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F6F44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7AB4C0E4" w14:textId="77777777" w:rsidR="00BD137A" w:rsidRDefault="00BD137A">
      <w:pPr>
        <w:pStyle w:val="af3"/>
        <w:spacing w:after="0"/>
        <w:rPr>
          <w:rFonts w:ascii="Times New Roman" w:hAnsi="Times New Roman"/>
          <w:sz w:val="22"/>
          <w:szCs w:val="22"/>
          <w:lang w:eastAsia="zh-CN"/>
        </w:rPr>
      </w:pPr>
    </w:p>
    <w:p w14:paraId="0358E7E3" w14:textId="77777777" w:rsidR="00BD137A" w:rsidRDefault="007D0894">
      <w:pPr>
        <w:pStyle w:val="4"/>
        <w:ind w:left="1411" w:hanging="1411"/>
        <w:rPr>
          <w:rFonts w:eastAsia="宋体"/>
          <w:szCs w:val="18"/>
          <w:lang w:eastAsia="zh-CN"/>
        </w:rPr>
      </w:pPr>
      <w:r>
        <w:rPr>
          <w:rFonts w:eastAsia="宋体"/>
          <w:szCs w:val="18"/>
          <w:lang w:eastAsia="zh-CN"/>
        </w:rPr>
        <w:t>Company Comments on Proposal #2-3</w:t>
      </w:r>
    </w:p>
    <w:tbl>
      <w:tblPr>
        <w:tblStyle w:val="aff3"/>
        <w:tblW w:w="9350" w:type="dxa"/>
        <w:tblInd w:w="-3" w:type="dxa"/>
        <w:tblLook w:val="04A0" w:firstRow="1" w:lastRow="0" w:firstColumn="1" w:lastColumn="0" w:noHBand="0" w:noVBand="1"/>
      </w:tblPr>
      <w:tblGrid>
        <w:gridCol w:w="1704"/>
        <w:gridCol w:w="7646"/>
      </w:tblGrid>
      <w:tr w:rsidR="00BD137A" w14:paraId="59E15421" w14:textId="77777777">
        <w:tc>
          <w:tcPr>
            <w:tcW w:w="1704" w:type="dxa"/>
            <w:shd w:val="clear" w:color="auto" w:fill="F2F2F2" w:themeFill="background1" w:themeFillShade="F2"/>
          </w:tcPr>
          <w:p w14:paraId="04C4A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7977E9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8DF4DE0" w14:textId="77777777">
        <w:tc>
          <w:tcPr>
            <w:tcW w:w="1704" w:type="dxa"/>
          </w:tcPr>
          <w:p w14:paraId="346562E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914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509F387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07454E73"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D137A" w14:paraId="2408DC6C" w14:textId="77777777">
        <w:tc>
          <w:tcPr>
            <w:tcW w:w="1704" w:type="dxa"/>
          </w:tcPr>
          <w:p w14:paraId="79BB31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D637B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no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0C7F65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to remove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0E59BF3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D137A" w14:paraId="63B04570" w14:textId="77777777">
        <w:tc>
          <w:tcPr>
            <w:tcW w:w="1704" w:type="dxa"/>
          </w:tcPr>
          <w:p w14:paraId="02FCED5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C2A98E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938650E" w14:textId="77777777" w:rsidR="00BD137A" w:rsidRDefault="00BD137A">
            <w:pPr>
              <w:pStyle w:val="af3"/>
              <w:spacing w:after="0"/>
              <w:rPr>
                <w:rFonts w:ascii="Times New Roman" w:eastAsiaTheme="minorEastAsia" w:hAnsi="Times New Roman"/>
                <w:sz w:val="22"/>
                <w:szCs w:val="22"/>
                <w:lang w:eastAsia="ko-KR"/>
              </w:rPr>
            </w:pPr>
          </w:p>
          <w:p w14:paraId="1389AF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240ED981" w14:textId="77777777" w:rsidR="00BD137A" w:rsidRDefault="00BD137A">
            <w:pPr>
              <w:pStyle w:val="af3"/>
              <w:spacing w:after="0"/>
              <w:rPr>
                <w:rFonts w:ascii="Times New Roman" w:eastAsiaTheme="minorEastAsia" w:hAnsi="Times New Roman"/>
                <w:sz w:val="22"/>
                <w:szCs w:val="22"/>
                <w:lang w:eastAsia="ko-KR"/>
              </w:rPr>
            </w:pPr>
          </w:p>
          <w:p w14:paraId="68BADCAA"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D137A" w14:paraId="12A9717B" w14:textId="77777777">
        <w:tc>
          <w:tcPr>
            <w:tcW w:w="1704" w:type="dxa"/>
          </w:tcPr>
          <w:p w14:paraId="7C64D82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3C5B47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D137A" w14:paraId="0AF3FC03" w14:textId="77777777">
        <w:tc>
          <w:tcPr>
            <w:tcW w:w="1704" w:type="dxa"/>
          </w:tcPr>
          <w:p w14:paraId="09734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26A7FE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Addressing Note (17</w:t>
            </w:r>
            <w:proofErr w:type="gramStart"/>
            <w:r>
              <w:rPr>
                <w:rFonts w:ascii="Times New Roman" w:hAnsi="Times New Roman"/>
                <w:sz w:val="22"/>
                <w:szCs w:val="22"/>
                <w:lang w:eastAsia="zh-CN"/>
              </w:rPr>
              <w:t>),  we</w:t>
            </w:r>
            <w:proofErr w:type="gramEnd"/>
            <w:r>
              <w:rPr>
                <w:rFonts w:ascii="Times New Roman" w:hAnsi="Times New Roman"/>
                <w:sz w:val="22"/>
                <w:szCs w:val="22"/>
                <w:lang w:eastAsia="zh-CN"/>
              </w:rPr>
              <w:t xml:space="preserve"> suggest the following modification to the corresponding bullet:</w:t>
            </w:r>
          </w:p>
          <w:p w14:paraId="15D16A7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DED235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2D7122C9" w14:textId="77777777" w:rsidR="00BD137A" w:rsidRDefault="007D0894">
            <w:pPr>
              <w:pStyle w:val="af3"/>
              <w:numPr>
                <w:ilvl w:val="1"/>
                <w:numId w:val="4"/>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 xml:space="preserve">DL signals in lieu of SSBs defined </w:t>
              </w:r>
              <w:proofErr w:type="gramStart"/>
              <w:r>
                <w:rPr>
                  <w:rFonts w:ascii="New York" w:hAnsi="New York"/>
                  <w:sz w:val="22"/>
                  <w:szCs w:val="22"/>
                </w:rPr>
                <w:t>in  technique</w:t>
              </w:r>
              <w:proofErr w:type="gramEnd"/>
              <w:r>
                <w:rPr>
                  <w:rFonts w:ascii="New York" w:hAnsi="New York"/>
                  <w:sz w:val="22"/>
                  <w:szCs w:val="22"/>
                </w:rPr>
                <w:t xml:space="preserve"> #A-1 to aid initial access.</w:t>
              </w:r>
            </w:ins>
          </w:p>
          <w:p w14:paraId="6850479E" w14:textId="77777777" w:rsidR="00BD137A" w:rsidRDefault="007D0894">
            <w:pPr>
              <w:pStyle w:val="af3"/>
              <w:numPr>
                <w:ilvl w:val="1"/>
                <w:numId w:val="4"/>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6AD866FE" w14:textId="77777777" w:rsidR="00BD137A" w:rsidRDefault="00BD137A">
            <w:pPr>
              <w:pStyle w:val="af3"/>
              <w:spacing w:after="0"/>
              <w:rPr>
                <w:rFonts w:ascii="Times New Roman" w:hAnsi="Times New Roman"/>
                <w:sz w:val="22"/>
                <w:szCs w:val="22"/>
                <w:lang w:eastAsia="zh-CN"/>
              </w:rPr>
            </w:pPr>
          </w:p>
        </w:tc>
      </w:tr>
      <w:tr w:rsidR="00BD137A" w14:paraId="31174A54" w14:textId="77777777">
        <w:tc>
          <w:tcPr>
            <w:tcW w:w="1704" w:type="dxa"/>
          </w:tcPr>
          <w:p w14:paraId="4D17BB8E"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28326D5" w14:textId="77777777" w:rsidR="00BD137A" w:rsidRDefault="007D0894">
            <w:pPr>
              <w:numPr>
                <w:ilvl w:val="0"/>
                <w:numId w:val="11"/>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1C75709B" w14:textId="77777777" w:rsidR="00BD137A" w:rsidRDefault="007D0894">
            <w:pPr>
              <w:numPr>
                <w:ilvl w:val="0"/>
                <w:numId w:val="11"/>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06D98C3" w14:textId="77777777" w:rsidR="00BD137A" w:rsidRDefault="007D0894">
            <w:pPr>
              <w:pStyle w:val="aff2"/>
              <w:numPr>
                <w:ilvl w:val="1"/>
                <w:numId w:val="11"/>
              </w:numPr>
              <w:spacing w:line="288" w:lineRule="auto"/>
              <w:rPr>
                <w:bCs/>
                <w:szCs w:val="20"/>
              </w:rPr>
            </w:pPr>
            <w:r>
              <w:rPr>
                <w:rFonts w:ascii="New York" w:eastAsia="宋体" w:hAnsi="New York"/>
                <w:bCs/>
                <w:szCs w:val="20"/>
              </w:rPr>
              <w:t xml:space="preserve">Option 1) UE transmits semi-static configured UL channels X symbols after transmitting </w:t>
            </w:r>
            <w:proofErr w:type="spellStart"/>
            <w:r>
              <w:rPr>
                <w:rFonts w:ascii="New York" w:eastAsia="宋体" w:hAnsi="New York"/>
                <w:bCs/>
                <w:szCs w:val="20"/>
              </w:rPr>
              <w:t>gNB</w:t>
            </w:r>
            <w:proofErr w:type="spellEnd"/>
            <w:r>
              <w:rPr>
                <w:rFonts w:ascii="New York" w:eastAsia="宋体" w:hAnsi="New York"/>
                <w:bCs/>
                <w:szCs w:val="20"/>
              </w:rPr>
              <w:t xml:space="preserve"> wake up request.</w:t>
            </w:r>
          </w:p>
          <w:p w14:paraId="678A625B" w14:textId="77777777" w:rsidR="00BD137A" w:rsidRDefault="007D0894">
            <w:pPr>
              <w:pStyle w:val="aff2"/>
              <w:numPr>
                <w:ilvl w:val="1"/>
                <w:numId w:val="11"/>
              </w:numPr>
              <w:spacing w:before="180" w:after="180" w:line="288" w:lineRule="auto"/>
              <w:contextualSpacing/>
              <w:rPr>
                <w:szCs w:val="20"/>
                <w:lang w:eastAsia="zh-CN"/>
              </w:rPr>
            </w:pPr>
            <w:r>
              <w:rPr>
                <w:rFonts w:ascii="New York" w:eastAsia="宋体" w:hAnsi="New York"/>
                <w:bCs/>
                <w:szCs w:val="20"/>
              </w:rPr>
              <w:t xml:space="preserve">Option 2) UE monitors PDCCH carrying an ACK for </w:t>
            </w:r>
            <w:proofErr w:type="spellStart"/>
            <w:r>
              <w:rPr>
                <w:rFonts w:ascii="New York" w:eastAsia="宋体" w:hAnsi="New York"/>
                <w:bCs/>
                <w:szCs w:val="20"/>
              </w:rPr>
              <w:t>gNB</w:t>
            </w:r>
            <w:proofErr w:type="spellEnd"/>
            <w:r>
              <w:rPr>
                <w:rFonts w:ascii="New York" w:eastAsia="宋体" w:hAnsi="New York"/>
                <w:bCs/>
                <w:szCs w:val="20"/>
              </w:rPr>
              <w:t xml:space="preserve"> wake up request after transmitting </w:t>
            </w:r>
            <w:proofErr w:type="spellStart"/>
            <w:r>
              <w:rPr>
                <w:rFonts w:ascii="New York" w:eastAsia="宋体" w:hAnsi="New York"/>
                <w:bCs/>
                <w:szCs w:val="20"/>
              </w:rPr>
              <w:t>gNB</w:t>
            </w:r>
            <w:proofErr w:type="spellEnd"/>
            <w:r>
              <w:rPr>
                <w:rFonts w:ascii="New York" w:eastAsia="宋体" w:hAnsi="New York"/>
                <w:bCs/>
                <w:szCs w:val="20"/>
              </w:rPr>
              <w:t xml:space="preserve"> wake up request.</w:t>
            </w:r>
          </w:p>
          <w:p w14:paraId="42EC1E04" w14:textId="77777777" w:rsidR="00BD137A" w:rsidRDefault="007D0894">
            <w:pPr>
              <w:spacing w:before="180" w:line="288" w:lineRule="auto"/>
              <w:rPr>
                <w:lang w:val="en-GB" w:eastAsia="zh-CN"/>
              </w:rPr>
            </w:pPr>
            <w:r>
              <w:rPr>
                <w:rFonts w:ascii="New York" w:eastAsia="等线" w:hAnsi="New York"/>
                <w:sz w:val="22"/>
                <w:szCs w:val="22"/>
                <w:lang w:val="en-GB" w:eastAsia="zh-CN"/>
              </w:rPr>
              <w:t>We suggest the following update highlight yellow.</w:t>
            </w:r>
          </w:p>
          <w:p w14:paraId="77485AF0" w14:textId="77777777" w:rsidR="00BD137A" w:rsidRDefault="007D0894">
            <w:pPr>
              <w:pStyle w:val="4"/>
              <w:ind w:left="1411" w:hanging="1411"/>
              <w:outlineLvl w:val="3"/>
              <w:rPr>
                <w:rFonts w:eastAsia="宋体"/>
                <w:szCs w:val="18"/>
                <w:lang w:eastAsia="zh-CN"/>
              </w:rPr>
            </w:pPr>
            <w:r>
              <w:rPr>
                <w:rFonts w:eastAsia="宋体"/>
                <w:szCs w:val="18"/>
                <w:lang w:eastAsia="zh-CN"/>
              </w:rPr>
              <w:t>Proposal #2-3</w:t>
            </w:r>
          </w:p>
          <w:p w14:paraId="2DD5A1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79121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14)</w:t>
            </w:r>
          </w:p>
          <w:p w14:paraId="15B97687" w14:textId="77777777" w:rsidR="00BD137A" w:rsidRDefault="007D0894">
            <w:pPr>
              <w:pStyle w:val="af3"/>
              <w:numPr>
                <w:ilvl w:val="1"/>
                <w:numId w:val="11"/>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proofErr w:type="gram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0704E43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sz w:val="22"/>
                <w:szCs w:val="22"/>
                <w:lang w:eastAsia="ko-KR"/>
              </w:rPr>
              <w:t>identified.</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16)</w:t>
            </w:r>
          </w:p>
          <w:p w14:paraId="61B3331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2BD07C0"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18DF2246" w14:textId="77777777" w:rsidR="00BD137A" w:rsidRDefault="007D0894">
            <w:pPr>
              <w:pStyle w:val="af3"/>
              <w:numPr>
                <w:ilvl w:val="2"/>
                <w:numId w:val="11"/>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4332A2E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is mainly for connected mode </w:t>
            </w:r>
            <w:proofErr w:type="gramStart"/>
            <w:r>
              <w:rPr>
                <w:rFonts w:ascii="Times New Roman" w:eastAsiaTheme="minorEastAsia" w:hAnsi="Times New Roman"/>
                <w:sz w:val="22"/>
                <w:szCs w:val="22"/>
                <w:lang w:eastAsia="ko-KR"/>
              </w:rPr>
              <w:t>UEs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17)</w:t>
            </w:r>
          </w:p>
          <w:p w14:paraId="089F8E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C2D420A"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The power model of receiving WUS is associated with the </w:t>
            </w:r>
            <w:proofErr w:type="spellStart"/>
            <w:r>
              <w:rPr>
                <w:rFonts w:ascii="New York" w:eastAsia="宋体" w:hAnsi="New York"/>
              </w:rPr>
              <w:t>gNB</w:t>
            </w:r>
            <w:proofErr w:type="spellEnd"/>
            <w:r>
              <w:rPr>
                <w:rFonts w:ascii="New York" w:eastAsia="宋体" w:hAnsi="New York"/>
              </w:rPr>
              <w:t xml:space="preserve"> receiver sensitivity of WUS decoding, which will reflect the results of UE WUS coverage area.  </w:t>
            </w:r>
          </w:p>
          <w:p w14:paraId="1F4B7305" w14:textId="77777777" w:rsidR="00BD137A" w:rsidRDefault="007D0894">
            <w:pPr>
              <w:pStyle w:val="aff2"/>
              <w:numPr>
                <w:ilvl w:val="1"/>
                <w:numId w:val="11"/>
              </w:numPr>
              <w:rPr>
                <w:color w:val="FF0000"/>
                <w:highlight w:val="yellow"/>
              </w:rPr>
            </w:pPr>
            <w:r>
              <w:rPr>
                <w:rFonts w:ascii="New York" w:eastAsia="宋体" w:hAnsi="New York"/>
                <w:color w:val="FF0000"/>
                <w:highlight w:val="yellow"/>
              </w:rPr>
              <w:t xml:space="preserve">UE transmits semi-static configured UL channels X symbols after transmitting </w:t>
            </w:r>
            <w:proofErr w:type="spellStart"/>
            <w:r>
              <w:rPr>
                <w:rFonts w:ascii="New York" w:eastAsia="宋体" w:hAnsi="New York"/>
                <w:color w:val="FF0000"/>
                <w:highlight w:val="yellow"/>
              </w:rPr>
              <w:t>gNB</w:t>
            </w:r>
            <w:proofErr w:type="spellEnd"/>
            <w:r>
              <w:rPr>
                <w:rFonts w:ascii="New York" w:eastAsia="宋体" w:hAnsi="New York"/>
                <w:color w:val="FF0000"/>
                <w:highlight w:val="yellow"/>
              </w:rPr>
              <w:t xml:space="preserve"> wake up request or UE monitors PDCCH carrying an ACK for </w:t>
            </w:r>
            <w:proofErr w:type="spellStart"/>
            <w:r>
              <w:rPr>
                <w:rFonts w:ascii="New York" w:eastAsia="宋体" w:hAnsi="New York"/>
                <w:color w:val="FF0000"/>
                <w:highlight w:val="yellow"/>
              </w:rPr>
              <w:t>gNB</w:t>
            </w:r>
            <w:proofErr w:type="spellEnd"/>
            <w:r>
              <w:rPr>
                <w:rFonts w:ascii="New York" w:eastAsia="宋体" w:hAnsi="New York"/>
                <w:color w:val="FF0000"/>
                <w:highlight w:val="yellow"/>
              </w:rPr>
              <w:t xml:space="preserve"> wake up request after transmitting </w:t>
            </w:r>
            <w:proofErr w:type="spellStart"/>
            <w:r>
              <w:rPr>
                <w:rFonts w:ascii="New York" w:eastAsia="宋体" w:hAnsi="New York"/>
                <w:color w:val="FF0000"/>
                <w:highlight w:val="yellow"/>
              </w:rPr>
              <w:t>gNB</w:t>
            </w:r>
            <w:proofErr w:type="spellEnd"/>
            <w:r>
              <w:rPr>
                <w:rFonts w:ascii="New York" w:eastAsia="宋体" w:hAnsi="New York"/>
                <w:color w:val="FF0000"/>
                <w:highlight w:val="yellow"/>
              </w:rPr>
              <w:t xml:space="preserve"> wake up request.  </w:t>
            </w:r>
          </w:p>
          <w:p w14:paraId="2C88442F" w14:textId="77777777" w:rsidR="00BD137A" w:rsidRDefault="00BD137A">
            <w:pPr>
              <w:pStyle w:val="aff2"/>
              <w:spacing w:before="180" w:after="180" w:line="288" w:lineRule="auto"/>
              <w:ind w:left="720"/>
              <w:contextualSpacing/>
              <w:rPr>
                <w:szCs w:val="20"/>
                <w:lang w:eastAsia="zh-CN"/>
              </w:rPr>
            </w:pPr>
          </w:p>
          <w:p w14:paraId="02AC8FDA" w14:textId="77777777" w:rsidR="00BD137A" w:rsidRDefault="00BD137A">
            <w:pPr>
              <w:pStyle w:val="af3"/>
              <w:spacing w:after="0"/>
              <w:rPr>
                <w:rFonts w:eastAsia="Yu Mincho"/>
                <w:sz w:val="22"/>
                <w:szCs w:val="22"/>
                <w:lang w:eastAsia="ja-JP"/>
              </w:rPr>
            </w:pPr>
          </w:p>
        </w:tc>
      </w:tr>
      <w:tr w:rsidR="00BD137A" w14:paraId="246FF863" w14:textId="77777777">
        <w:tc>
          <w:tcPr>
            <w:tcW w:w="1704" w:type="dxa"/>
          </w:tcPr>
          <w:p w14:paraId="658B51D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CCF36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D137A" w14:paraId="3CC27943" w14:textId="77777777">
        <w:tc>
          <w:tcPr>
            <w:tcW w:w="1704" w:type="dxa"/>
          </w:tcPr>
          <w:p w14:paraId="7698BA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3372A8" w14:textId="77777777" w:rsidR="00BD137A" w:rsidRDefault="007D0894">
            <w:pPr>
              <w:pStyle w:val="af3"/>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D137A" w14:paraId="47744F52" w14:textId="77777777">
        <w:tc>
          <w:tcPr>
            <w:tcW w:w="1704" w:type="dxa"/>
          </w:tcPr>
          <w:p w14:paraId="0BB2DE34" w14:textId="77777777" w:rsidR="00BD137A" w:rsidRDefault="007D0894">
            <w:pPr>
              <w:pStyle w:val="af3"/>
              <w:spacing w:after="0"/>
              <w:rPr>
                <w:rFonts w:ascii="Times New Roman" w:eastAsia="Yu Mincho" w:hAnsi="Times New Roman"/>
                <w:sz w:val="22"/>
                <w:szCs w:val="22"/>
                <w:lang w:eastAsia="ja-JP"/>
              </w:rPr>
            </w:pPr>
            <w:proofErr w:type="spellStart"/>
            <w:r>
              <w:rPr>
                <w:rFonts w:ascii="Times New Roman" w:hAnsi="Times New Roman"/>
                <w:sz w:val="22"/>
                <w:szCs w:val="22"/>
                <w:lang w:eastAsia="zh-CN"/>
              </w:rPr>
              <w:t>InterDigital</w:t>
            </w:r>
            <w:proofErr w:type="spellEnd"/>
          </w:p>
        </w:tc>
        <w:tc>
          <w:tcPr>
            <w:tcW w:w="7645" w:type="dxa"/>
          </w:tcPr>
          <w:p w14:paraId="680322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5B57BEAA" w14:textId="77777777" w:rsidR="00BD137A" w:rsidRDefault="007D0894">
            <w:pPr>
              <w:pStyle w:val="af3"/>
              <w:numPr>
                <w:ilvl w:val="0"/>
                <w:numId w:val="2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503A67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6B917CF9" w14:textId="77777777" w:rsidR="00BD137A" w:rsidRDefault="007D0894">
            <w:pPr>
              <w:pStyle w:val="af3"/>
              <w:numPr>
                <w:ilvl w:val="0"/>
                <w:numId w:val="20"/>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413E829" w14:textId="77777777" w:rsidR="00BD137A" w:rsidRDefault="00BD137A">
      <w:pPr>
        <w:pStyle w:val="af3"/>
        <w:spacing w:after="0"/>
        <w:rPr>
          <w:rFonts w:ascii="Times New Roman" w:hAnsi="Times New Roman"/>
          <w:sz w:val="22"/>
          <w:szCs w:val="22"/>
          <w:lang w:eastAsia="zh-CN"/>
        </w:rPr>
      </w:pPr>
    </w:p>
    <w:p w14:paraId="1ABE51E7" w14:textId="77777777" w:rsidR="00BD137A" w:rsidRDefault="00BD137A">
      <w:pPr>
        <w:pStyle w:val="af3"/>
        <w:spacing w:after="0"/>
        <w:rPr>
          <w:rFonts w:ascii="Times New Roman" w:hAnsi="Times New Roman"/>
          <w:sz w:val="22"/>
          <w:szCs w:val="22"/>
          <w:lang w:eastAsia="zh-CN"/>
        </w:rPr>
      </w:pPr>
    </w:p>
    <w:p w14:paraId="1258B8B4" w14:textId="77777777" w:rsidR="00BD137A" w:rsidRDefault="00BD137A">
      <w:pPr>
        <w:pStyle w:val="af3"/>
        <w:spacing w:after="0"/>
        <w:rPr>
          <w:rFonts w:ascii="Times New Roman" w:hAnsi="Times New Roman"/>
          <w:sz w:val="22"/>
          <w:szCs w:val="22"/>
          <w:lang w:eastAsia="zh-CN"/>
        </w:rPr>
      </w:pPr>
    </w:p>
    <w:p w14:paraId="70B28430" w14:textId="77777777" w:rsidR="00BD137A" w:rsidRDefault="00BD137A">
      <w:pPr>
        <w:pStyle w:val="af3"/>
        <w:spacing w:after="0"/>
        <w:rPr>
          <w:rFonts w:ascii="Times New Roman" w:hAnsi="Times New Roman"/>
          <w:sz w:val="22"/>
          <w:szCs w:val="22"/>
          <w:lang w:eastAsia="zh-CN"/>
        </w:rPr>
      </w:pPr>
    </w:p>
    <w:p w14:paraId="0B862B7D" w14:textId="77777777" w:rsidR="00BD137A" w:rsidRDefault="007D0894">
      <w:pPr>
        <w:pStyle w:val="4"/>
        <w:ind w:left="1411" w:hanging="1411"/>
        <w:rPr>
          <w:rFonts w:eastAsia="宋体"/>
          <w:szCs w:val="18"/>
          <w:lang w:eastAsia="zh-CN"/>
        </w:rPr>
      </w:pPr>
      <w:r>
        <w:rPr>
          <w:rFonts w:eastAsia="宋体"/>
          <w:szCs w:val="18"/>
          <w:lang w:eastAsia="zh-CN"/>
        </w:rPr>
        <w:t>Proposal #2-4</w:t>
      </w:r>
    </w:p>
    <w:p w14:paraId="353F0C3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C551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E6F1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0CBF49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B7277E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16EDB3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4DCC85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44FD7E2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BDD76E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269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5AF0C17" w14:textId="77777777" w:rsidR="00BD137A" w:rsidRDefault="00BD137A">
      <w:pPr>
        <w:pStyle w:val="af3"/>
        <w:spacing w:after="0"/>
        <w:rPr>
          <w:rFonts w:ascii="Times New Roman" w:hAnsi="Times New Roman"/>
          <w:sz w:val="22"/>
          <w:szCs w:val="22"/>
          <w:lang w:eastAsia="zh-CN"/>
        </w:rPr>
      </w:pPr>
    </w:p>
    <w:p w14:paraId="276F70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3F77C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12E39B4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40C81E3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583B619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91BE09A" w14:textId="77777777" w:rsidR="00BD137A" w:rsidRDefault="00BD137A">
      <w:pPr>
        <w:pStyle w:val="af3"/>
        <w:spacing w:after="0"/>
        <w:rPr>
          <w:rFonts w:ascii="Times New Roman" w:hAnsi="Times New Roman"/>
          <w:sz w:val="22"/>
          <w:szCs w:val="22"/>
          <w:lang w:eastAsia="zh-CN"/>
        </w:rPr>
      </w:pPr>
    </w:p>
    <w:p w14:paraId="3D8472B9" w14:textId="77777777" w:rsidR="00BD137A" w:rsidRDefault="007D0894">
      <w:pPr>
        <w:pStyle w:val="4"/>
        <w:ind w:left="1411" w:hanging="1411"/>
        <w:rPr>
          <w:rFonts w:eastAsia="宋体"/>
          <w:szCs w:val="18"/>
          <w:lang w:eastAsia="zh-CN"/>
        </w:rPr>
      </w:pPr>
      <w:r>
        <w:rPr>
          <w:rFonts w:eastAsia="宋体"/>
          <w:szCs w:val="18"/>
          <w:lang w:eastAsia="zh-CN"/>
        </w:rPr>
        <w:t>Company Comments on Proposal #2-4</w:t>
      </w:r>
    </w:p>
    <w:tbl>
      <w:tblPr>
        <w:tblStyle w:val="aff3"/>
        <w:tblW w:w="9350" w:type="dxa"/>
        <w:tblInd w:w="-3" w:type="dxa"/>
        <w:tblLook w:val="04A0" w:firstRow="1" w:lastRow="0" w:firstColumn="1" w:lastColumn="0" w:noHBand="0" w:noVBand="1"/>
      </w:tblPr>
      <w:tblGrid>
        <w:gridCol w:w="1704"/>
        <w:gridCol w:w="7646"/>
      </w:tblGrid>
      <w:tr w:rsidR="00BD137A" w14:paraId="49293C7D" w14:textId="77777777">
        <w:tc>
          <w:tcPr>
            <w:tcW w:w="1704" w:type="dxa"/>
            <w:shd w:val="clear" w:color="auto" w:fill="F2F2F2" w:themeFill="background1" w:themeFillShade="F2"/>
          </w:tcPr>
          <w:p w14:paraId="1D3209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3B3F0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61F7760" w14:textId="77777777">
        <w:tc>
          <w:tcPr>
            <w:tcW w:w="1704" w:type="dxa"/>
          </w:tcPr>
          <w:p w14:paraId="4E026F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846C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4954FD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5C7B98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CA8D22B" w14:textId="77777777" w:rsidR="00BD137A" w:rsidRDefault="007D0894">
            <w:pPr>
              <w:pStyle w:val="af3"/>
              <w:numPr>
                <w:ilvl w:val="1"/>
                <w:numId w:val="11"/>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43936E3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9F7654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2F645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CE12CA7"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57AF8A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9A30859"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6E840FB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B5B5045"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92345D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393B8D6B" w14:textId="77777777" w:rsidR="00BD137A" w:rsidRDefault="007D0894">
            <w:pPr>
              <w:pStyle w:val="af3"/>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CAD17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7776D8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BB12A76" w14:textId="77777777" w:rsidR="00BD137A" w:rsidRDefault="007D0894">
            <w:pPr>
              <w:pStyle w:val="af3"/>
              <w:numPr>
                <w:ilvl w:val="1"/>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proofErr w:type="gram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(e.g.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76B6AB9C"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Whether UE detection of a dormant power state/energy saving state is required before WUS transmission should be </w:t>
            </w:r>
            <w:proofErr w:type="gramStart"/>
            <w:r>
              <w:rPr>
                <w:rFonts w:ascii="Times New Roman" w:eastAsiaTheme="minorEastAsia" w:hAnsi="Times New Roman"/>
                <w:color w:val="FF0000"/>
                <w:sz w:val="22"/>
                <w:szCs w:val="22"/>
                <w:lang w:eastAsia="ko-KR"/>
              </w:rPr>
              <w:t>identified.</w:t>
            </w:r>
            <w:r>
              <w:rPr>
                <w:rFonts w:ascii="Times New Roman" w:hAnsi="Times New Roman"/>
                <w:color w:val="FF0000"/>
                <w:sz w:val="22"/>
                <w:szCs w:val="22"/>
                <w:highlight w:val="yellow"/>
                <w:vertAlign w:val="superscript"/>
                <w:lang w:eastAsia="zh-CN"/>
              </w:rPr>
              <w:t>(</w:t>
            </w:r>
            <w:proofErr w:type="gramEnd"/>
            <w:r>
              <w:rPr>
                <w:rFonts w:ascii="Times New Roman" w:hAnsi="Times New Roman"/>
                <w:color w:val="FF0000"/>
                <w:sz w:val="22"/>
                <w:szCs w:val="22"/>
                <w:highlight w:val="yellow"/>
                <w:vertAlign w:val="superscript"/>
                <w:lang w:eastAsia="zh-CN"/>
              </w:rPr>
              <w:t>16)</w:t>
            </w:r>
          </w:p>
          <w:p w14:paraId="58E26918"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00E6AD71"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2C9874DC" w14:textId="77777777" w:rsidR="00BD137A" w:rsidRDefault="007D0894">
            <w:pPr>
              <w:pStyle w:val="af3"/>
              <w:numPr>
                <w:ilvl w:val="2"/>
                <w:numId w:val="11"/>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This is mainly for connected mode </w:t>
            </w:r>
            <w:proofErr w:type="gramStart"/>
            <w:r>
              <w:rPr>
                <w:rFonts w:ascii="Times New Roman" w:hAnsi="Times New Roman"/>
                <w:strike/>
                <w:color w:val="FF0000"/>
                <w:sz w:val="22"/>
                <w:szCs w:val="22"/>
                <w:lang w:eastAsia="zh-CN"/>
              </w:rPr>
              <w:t>UEs(</w:t>
            </w:r>
            <w:proofErr w:type="gramEnd"/>
            <w:r>
              <w:rPr>
                <w:rFonts w:ascii="Times New Roman" w:hAnsi="Times New Roman"/>
                <w:strike/>
                <w:color w:val="FF0000"/>
                <w:sz w:val="22"/>
                <w:szCs w:val="22"/>
                <w:lang w:eastAsia="zh-CN"/>
              </w:rPr>
              <w:t>17)</w:t>
            </w:r>
          </w:p>
          <w:p w14:paraId="6FC7E739" w14:textId="77777777" w:rsidR="00BD137A" w:rsidRDefault="007D0894">
            <w:pPr>
              <w:pStyle w:val="af3"/>
              <w:numPr>
                <w:ilvl w:val="2"/>
                <w:numId w:val="11"/>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62FE701A" w14:textId="77777777" w:rsidR="00BD137A" w:rsidRDefault="00BD137A">
            <w:pPr>
              <w:pStyle w:val="af3"/>
              <w:snapToGrid w:val="0"/>
              <w:rPr>
                <w:rFonts w:ascii="Times New Roman" w:hAnsi="Times New Roman"/>
                <w:sz w:val="22"/>
                <w:szCs w:val="22"/>
                <w:lang w:eastAsia="zh-CN"/>
              </w:rPr>
            </w:pPr>
          </w:p>
        </w:tc>
      </w:tr>
      <w:tr w:rsidR="00BD137A" w14:paraId="1D1845ED" w14:textId="77777777">
        <w:tc>
          <w:tcPr>
            <w:tcW w:w="1704" w:type="dxa"/>
          </w:tcPr>
          <w:p w14:paraId="1033873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3D77E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D137A" w14:paraId="6C474B7F" w14:textId="77777777">
        <w:tc>
          <w:tcPr>
            <w:tcW w:w="1704" w:type="dxa"/>
          </w:tcPr>
          <w:p w14:paraId="473F642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5F1D1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08FE47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DF8C9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D137A" w14:paraId="653B9BE2" w14:textId="77777777">
        <w:tc>
          <w:tcPr>
            <w:tcW w:w="1704" w:type="dxa"/>
          </w:tcPr>
          <w:p w14:paraId="062846AB"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22BC79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7494D1E8" w14:textId="77777777" w:rsidR="00BD137A" w:rsidRDefault="00BD137A">
            <w:pPr>
              <w:pStyle w:val="af3"/>
              <w:spacing w:after="0"/>
              <w:rPr>
                <w:rFonts w:ascii="Times New Roman" w:eastAsiaTheme="minorEastAsia" w:hAnsi="Times New Roman"/>
                <w:sz w:val="22"/>
                <w:szCs w:val="22"/>
                <w:lang w:eastAsia="ko-KR"/>
              </w:rPr>
            </w:pPr>
          </w:p>
          <w:p w14:paraId="0C459A4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D137A" w14:paraId="498A1B0E" w14:textId="77777777">
        <w:tc>
          <w:tcPr>
            <w:tcW w:w="1704" w:type="dxa"/>
          </w:tcPr>
          <w:p w14:paraId="3AD8190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F43DE0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39AA9CBF"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614C272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187B061"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0D865A9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64D6B00" w14:textId="77777777" w:rsidR="00BD137A" w:rsidRDefault="007D0894">
            <w:pPr>
              <w:pStyle w:val="af3"/>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30EE8A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 xml:space="preserve">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3DFFCF58" w14:textId="77777777" w:rsidR="00BD137A" w:rsidRDefault="00BD137A">
            <w:pPr>
              <w:pStyle w:val="af3"/>
              <w:spacing w:after="0"/>
              <w:ind w:left="1080"/>
              <w:rPr>
                <w:rFonts w:ascii="Times New Roman" w:hAnsi="Times New Roman"/>
                <w:sz w:val="22"/>
                <w:szCs w:val="22"/>
                <w:lang w:eastAsia="zh-CN"/>
              </w:rPr>
            </w:pPr>
          </w:p>
          <w:p w14:paraId="19C22ECD" w14:textId="77777777" w:rsidR="00BD137A" w:rsidRDefault="00BD137A">
            <w:pPr>
              <w:pStyle w:val="af3"/>
              <w:spacing w:after="0"/>
              <w:ind w:left="1080"/>
              <w:rPr>
                <w:rFonts w:ascii="Times New Roman" w:hAnsi="Times New Roman"/>
                <w:sz w:val="22"/>
                <w:szCs w:val="22"/>
                <w:lang w:eastAsia="ko-KR"/>
              </w:rPr>
            </w:pPr>
          </w:p>
        </w:tc>
      </w:tr>
      <w:tr w:rsidR="00BD137A" w14:paraId="380B11FA" w14:textId="77777777">
        <w:tc>
          <w:tcPr>
            <w:tcW w:w="1704" w:type="dxa"/>
          </w:tcPr>
          <w:p w14:paraId="523CC4D9"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588DBB" w14:textId="77777777" w:rsidR="00BD137A" w:rsidRDefault="007D0894">
            <w:pPr>
              <w:pStyle w:val="aff2"/>
              <w:numPr>
                <w:ilvl w:val="0"/>
                <w:numId w:val="21"/>
              </w:numPr>
              <w:spacing w:before="180" w:after="180" w:line="288" w:lineRule="auto"/>
              <w:rPr>
                <w:rFonts w:eastAsia="等线"/>
                <w:lang w:val="en-GB" w:eastAsia="zh-CN"/>
              </w:rPr>
            </w:pPr>
            <w:r>
              <w:rPr>
                <w:rFonts w:ascii="New York" w:eastAsia="等线" w:hAnsi="New York"/>
                <w:lang w:val="en-GB" w:eastAsia="zh-CN"/>
              </w:rPr>
              <w:t xml:space="preserve">If the proposal works for IDLE mode, it can work for INACTIVE as well. </w:t>
            </w:r>
          </w:p>
          <w:p w14:paraId="6041EAB1" w14:textId="77777777" w:rsidR="00BD137A" w:rsidRDefault="007D0894">
            <w:pPr>
              <w:pStyle w:val="aff2"/>
              <w:numPr>
                <w:ilvl w:val="0"/>
                <w:numId w:val="21"/>
              </w:numPr>
              <w:spacing w:before="180" w:after="180" w:line="288" w:lineRule="auto"/>
              <w:rPr>
                <w:rFonts w:eastAsia="等线"/>
                <w:lang w:val="en-GB" w:eastAsia="zh-CN"/>
              </w:rPr>
            </w:pPr>
            <w:r>
              <w:rPr>
                <w:rFonts w:ascii="New York" w:eastAsia="等线" w:hAnsi="New York"/>
                <w:lang w:val="en-GB" w:eastAsia="zh-CN"/>
              </w:rPr>
              <w:t>Note 18: Similar with above ‘Note 3’, it can be ended up with UE perspective description.</w:t>
            </w:r>
          </w:p>
          <w:p w14:paraId="5BD56523"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2495D9F7" w14:textId="77777777" w:rsidR="00BD137A" w:rsidRDefault="007D0894">
            <w:pPr>
              <w:pStyle w:val="4"/>
              <w:ind w:left="1411" w:hanging="1411"/>
              <w:outlineLvl w:val="3"/>
              <w:rPr>
                <w:rFonts w:eastAsia="宋体"/>
                <w:szCs w:val="18"/>
                <w:lang w:eastAsia="zh-CN"/>
              </w:rPr>
            </w:pPr>
            <w:r>
              <w:rPr>
                <w:rFonts w:eastAsia="宋体"/>
                <w:szCs w:val="18"/>
                <w:lang w:eastAsia="zh-CN"/>
              </w:rPr>
              <w:t>Proposal #2-4</w:t>
            </w:r>
          </w:p>
          <w:p w14:paraId="23D7A1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6C396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3B7C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0E3B70" w14:textId="77777777" w:rsidR="00BD137A" w:rsidRDefault="00BD137A">
            <w:pPr>
              <w:pStyle w:val="af3"/>
              <w:spacing w:after="0"/>
              <w:rPr>
                <w:rFonts w:eastAsia="Yu Mincho"/>
                <w:sz w:val="22"/>
                <w:szCs w:val="22"/>
                <w:lang w:eastAsia="ja-JP"/>
              </w:rPr>
            </w:pPr>
          </w:p>
        </w:tc>
      </w:tr>
      <w:tr w:rsidR="00BD137A" w14:paraId="0A336552" w14:textId="77777777">
        <w:tc>
          <w:tcPr>
            <w:tcW w:w="1704" w:type="dxa"/>
          </w:tcPr>
          <w:p w14:paraId="1BBD78F1"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ED576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E24EC7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98FFB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3A1E4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C7CF3A" w14:textId="77777777" w:rsidR="00BD137A" w:rsidRDefault="007D0894">
            <w:pPr>
              <w:pStyle w:val="af3"/>
              <w:numPr>
                <w:ilvl w:val="2"/>
                <w:numId w:val="11"/>
              </w:numPr>
              <w:spacing w:after="0"/>
              <w:rPr>
                <w:rFonts w:eastAsia="等线"/>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7065BDE8" w14:textId="77777777" w:rsidR="00BD137A" w:rsidRDefault="007D0894">
            <w:pPr>
              <w:pStyle w:val="af3"/>
              <w:numPr>
                <w:ilvl w:val="2"/>
                <w:numId w:val="11"/>
              </w:numPr>
              <w:spacing w:after="0"/>
              <w:rPr>
                <w:rFonts w:eastAsia="等线"/>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D137A" w14:paraId="430F38A1" w14:textId="77777777">
        <w:tc>
          <w:tcPr>
            <w:tcW w:w="1704" w:type="dxa"/>
          </w:tcPr>
          <w:p w14:paraId="70C2ADF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798B8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38F9EC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70041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0FEE46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D137A" w14:paraId="2A56B3FB" w14:textId="77777777">
        <w:tc>
          <w:tcPr>
            <w:tcW w:w="1704" w:type="dxa"/>
          </w:tcPr>
          <w:p w14:paraId="39FC4B3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EDE1E7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A43E93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D137A" w14:paraId="3C39AE9A" w14:textId="77777777">
        <w:tc>
          <w:tcPr>
            <w:tcW w:w="1704" w:type="dxa"/>
          </w:tcPr>
          <w:p w14:paraId="5B4365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38F08A9" w14:textId="77777777" w:rsidR="00BD137A" w:rsidRDefault="007D0894">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14C03C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w:t>
            </w:r>
            <w:proofErr w:type="gramStart"/>
            <w:r>
              <w:rPr>
                <w:rFonts w:ascii="Times New Roman" w:eastAsiaTheme="minorEastAsia" w:hAnsi="Times New Roman"/>
                <w:sz w:val="22"/>
                <w:szCs w:val="22"/>
                <w:lang w:eastAsia="ko-KR"/>
              </w:rPr>
              <w:t>and  RRM</w:t>
            </w:r>
            <w:proofErr w:type="gramEnd"/>
            <w:r>
              <w:rPr>
                <w:rFonts w:ascii="Times New Roman" w:eastAsiaTheme="minorEastAsia" w:hAnsi="Times New Roman"/>
                <w:sz w:val="22"/>
                <w:szCs w:val="22"/>
                <w:lang w:eastAsia="ko-KR"/>
              </w:rPr>
              <w:t xml:space="preserve">/RLM measurements only within the DTX ON period.   </w:t>
            </w:r>
          </w:p>
        </w:tc>
      </w:tr>
      <w:tr w:rsidR="00BD137A" w14:paraId="4FD0B6DB" w14:textId="77777777">
        <w:tc>
          <w:tcPr>
            <w:tcW w:w="1704" w:type="dxa"/>
          </w:tcPr>
          <w:p w14:paraId="0BEC2476"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7D3F8686" w14:textId="77777777" w:rsidR="00BD137A" w:rsidRDefault="007D0894">
            <w:pPr>
              <w:rPr>
                <w:sz w:val="22"/>
                <w:szCs w:val="22"/>
              </w:rPr>
            </w:pPr>
            <w:r>
              <w:rPr>
                <w:sz w:val="22"/>
                <w:szCs w:val="22"/>
              </w:rPr>
              <w:t xml:space="preserve">On note (18): Based on RAN2 agreement, the following can be added for clarification: </w:t>
            </w:r>
          </w:p>
          <w:p w14:paraId="0918C3B6" w14:textId="77777777" w:rsidR="00BD137A" w:rsidRDefault="007D0894">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1618C8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D137A" w14:paraId="2F13B4BF" w14:textId="77777777">
        <w:tc>
          <w:tcPr>
            <w:tcW w:w="1704" w:type="dxa"/>
          </w:tcPr>
          <w:p w14:paraId="1503E0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0B638AB"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9A8E6F0" w14:textId="77777777" w:rsidR="00BD137A" w:rsidRDefault="00BD137A">
            <w:pPr>
              <w:pStyle w:val="af3"/>
              <w:spacing w:after="0"/>
              <w:rPr>
                <w:rFonts w:ascii="Times New Roman" w:hAnsi="Times New Roman"/>
                <w:sz w:val="22"/>
                <w:szCs w:val="22"/>
                <w:lang w:eastAsia="zh-CN"/>
              </w:rPr>
            </w:pPr>
          </w:p>
          <w:p w14:paraId="5FB077D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FF1D690" w14:textId="77777777" w:rsidR="00BD137A" w:rsidRDefault="007D0894">
            <w:pPr>
              <w:pStyle w:val="af3"/>
              <w:numPr>
                <w:ilvl w:val="2"/>
                <w:numId w:val="17"/>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BC0FDEC" w14:textId="77777777" w:rsidR="00BD137A" w:rsidRDefault="007D0894">
            <w:pPr>
              <w:pStyle w:val="af3"/>
              <w:numPr>
                <w:ilvl w:val="2"/>
                <w:numId w:val="17"/>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45DA15A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A7CCBF4"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w:t>
            </w:r>
            <w:proofErr w:type="gramStart"/>
            <w:r>
              <w:rPr>
                <w:rFonts w:ascii="Times New Roman" w:eastAsiaTheme="minorEastAsia" w:hAnsi="Times New Roman"/>
                <w:sz w:val="22"/>
                <w:szCs w:val="22"/>
                <w:lang w:eastAsia="ko-KR"/>
              </w:rPr>
              <w:t>other .</w:t>
            </w:r>
            <w:proofErr w:type="gramEnd"/>
          </w:p>
          <w:p w14:paraId="00A94342"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885F8DD"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w:t>
            </w:r>
            <w:proofErr w:type="gramStart"/>
            <w:r>
              <w:rPr>
                <w:rFonts w:ascii="Times New Roman" w:hAnsi="Times New Roman"/>
                <w:sz w:val="22"/>
                <w:szCs w:val="22"/>
                <w:lang w:eastAsia="zh-CN"/>
              </w:rPr>
              <w:t>signals(</w:t>
            </w:r>
            <w:proofErr w:type="gramEnd"/>
            <w:r>
              <w:rPr>
                <w:rFonts w:ascii="Times New Roman" w:hAnsi="Times New Roman"/>
                <w:sz w:val="22"/>
                <w:szCs w:val="22"/>
                <w:lang w:eastAsia="zh-CN"/>
              </w:rPr>
              <w:t>e.g. SSB, SIB, CG PUSCH etc.) during the longer inactivity periods (i.e. outside UE’s DRX active time).</w:t>
            </w:r>
            <w:r>
              <w:rPr>
                <w:rFonts w:ascii="Times New Roman" w:hAnsi="Times New Roman"/>
                <w:sz w:val="22"/>
                <w:szCs w:val="22"/>
                <w:vertAlign w:val="superscript"/>
                <w:lang w:eastAsia="zh-CN"/>
              </w:rPr>
              <w:t>(19)</w:t>
            </w:r>
          </w:p>
          <w:p w14:paraId="46A937D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4CFF45E"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8DE9C02" w14:textId="77777777" w:rsidR="00BD137A" w:rsidRDefault="00BD137A">
            <w:pPr>
              <w:pStyle w:val="af3"/>
              <w:spacing w:after="0"/>
              <w:rPr>
                <w:rFonts w:ascii="Times New Roman" w:hAnsi="Times New Roman"/>
                <w:sz w:val="22"/>
                <w:szCs w:val="22"/>
                <w:lang w:eastAsia="zh-CN"/>
              </w:rPr>
            </w:pPr>
          </w:p>
        </w:tc>
      </w:tr>
      <w:tr w:rsidR="00BD137A" w14:paraId="61F01C4B" w14:textId="77777777">
        <w:tc>
          <w:tcPr>
            <w:tcW w:w="1704" w:type="dxa"/>
          </w:tcPr>
          <w:p w14:paraId="2209C9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14:paraId="6C904D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76EFEFBA"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cell-specific DTX/DRX.</w:t>
            </w:r>
          </w:p>
          <w:p w14:paraId="6DCCB95D" w14:textId="77777777" w:rsidR="00BD137A" w:rsidRDefault="00BD137A">
            <w:pPr>
              <w:pStyle w:val="af3"/>
              <w:spacing w:after="0"/>
              <w:rPr>
                <w:rFonts w:ascii="Times New Roman" w:hAnsi="Times New Roman"/>
                <w:szCs w:val="20"/>
                <w:lang w:eastAsia="zh-CN"/>
              </w:rPr>
            </w:pPr>
          </w:p>
        </w:tc>
      </w:tr>
    </w:tbl>
    <w:p w14:paraId="537A5EA8" w14:textId="77777777" w:rsidR="00BD137A" w:rsidRDefault="00BD137A">
      <w:pPr>
        <w:pStyle w:val="af3"/>
        <w:spacing w:after="0"/>
        <w:rPr>
          <w:rFonts w:ascii="Times New Roman" w:hAnsi="Times New Roman"/>
          <w:sz w:val="22"/>
          <w:szCs w:val="22"/>
          <w:lang w:eastAsia="zh-CN"/>
        </w:rPr>
      </w:pPr>
    </w:p>
    <w:p w14:paraId="188E4513" w14:textId="77777777" w:rsidR="00BD137A" w:rsidRDefault="00BD137A">
      <w:pPr>
        <w:pStyle w:val="af3"/>
        <w:spacing w:after="0"/>
        <w:rPr>
          <w:rFonts w:ascii="Times New Roman" w:hAnsi="Times New Roman"/>
          <w:sz w:val="22"/>
          <w:szCs w:val="22"/>
          <w:lang w:eastAsia="zh-CN"/>
        </w:rPr>
      </w:pPr>
    </w:p>
    <w:p w14:paraId="24FCAEEA" w14:textId="77777777" w:rsidR="00BD137A" w:rsidRDefault="007D0894">
      <w:pPr>
        <w:pStyle w:val="4"/>
        <w:ind w:left="1411" w:hanging="1411"/>
        <w:rPr>
          <w:rFonts w:eastAsia="宋体"/>
          <w:szCs w:val="18"/>
          <w:lang w:eastAsia="zh-CN"/>
        </w:rPr>
      </w:pPr>
      <w:r>
        <w:rPr>
          <w:rFonts w:eastAsia="宋体"/>
          <w:szCs w:val="18"/>
          <w:lang w:eastAsia="zh-CN"/>
        </w:rPr>
        <w:t>Proposal #2-5</w:t>
      </w:r>
    </w:p>
    <w:p w14:paraId="0CCF05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188572"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0C465F1"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987AE6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539CBA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7546AECA" w14:textId="77777777" w:rsidR="00BD137A" w:rsidRDefault="00BD137A">
      <w:pPr>
        <w:pStyle w:val="af3"/>
        <w:spacing w:after="0"/>
        <w:rPr>
          <w:rFonts w:ascii="Times New Roman" w:hAnsi="Times New Roman"/>
          <w:sz w:val="22"/>
          <w:szCs w:val="22"/>
          <w:lang w:eastAsia="zh-CN"/>
        </w:rPr>
      </w:pPr>
    </w:p>
    <w:p w14:paraId="33AC75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A2525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E27923E" w14:textId="77777777" w:rsidR="00BD137A" w:rsidRDefault="007D0894">
      <w:pPr>
        <w:pStyle w:val="aff2"/>
        <w:numPr>
          <w:ilvl w:val="1"/>
          <w:numId w:val="4"/>
        </w:numPr>
        <w:rPr>
          <w:rFonts w:eastAsia="宋体"/>
          <w:lang w:eastAsia="zh-CN"/>
        </w:rPr>
      </w:pPr>
      <w:r>
        <w:rPr>
          <w:rFonts w:eastAsia="宋体"/>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F224909" w14:textId="77777777" w:rsidR="00BD137A" w:rsidRDefault="00BD137A">
      <w:pPr>
        <w:pStyle w:val="af3"/>
        <w:spacing w:after="0"/>
        <w:rPr>
          <w:rFonts w:ascii="Times New Roman" w:hAnsi="Times New Roman"/>
          <w:sz w:val="22"/>
          <w:szCs w:val="22"/>
          <w:lang w:eastAsia="zh-CN"/>
        </w:rPr>
      </w:pPr>
    </w:p>
    <w:p w14:paraId="7158C97D" w14:textId="77777777" w:rsidR="00BD137A" w:rsidRDefault="00BD137A">
      <w:pPr>
        <w:pStyle w:val="af3"/>
        <w:spacing w:after="0"/>
        <w:rPr>
          <w:rFonts w:ascii="Times New Roman" w:hAnsi="Times New Roman"/>
          <w:sz w:val="22"/>
          <w:szCs w:val="22"/>
          <w:lang w:eastAsia="zh-CN"/>
        </w:rPr>
      </w:pPr>
    </w:p>
    <w:p w14:paraId="7636BDD6" w14:textId="77777777" w:rsidR="00BD137A" w:rsidRDefault="007D0894">
      <w:pPr>
        <w:pStyle w:val="4"/>
        <w:ind w:left="1411" w:hanging="1411"/>
        <w:rPr>
          <w:rFonts w:eastAsia="宋体"/>
          <w:szCs w:val="18"/>
          <w:lang w:eastAsia="zh-CN"/>
        </w:rPr>
      </w:pPr>
      <w:r>
        <w:rPr>
          <w:rFonts w:eastAsia="宋体"/>
          <w:szCs w:val="18"/>
          <w:lang w:eastAsia="zh-CN"/>
        </w:rPr>
        <w:t>Company Comments on Proposal #2-5</w:t>
      </w:r>
    </w:p>
    <w:tbl>
      <w:tblPr>
        <w:tblStyle w:val="aff3"/>
        <w:tblW w:w="9350" w:type="dxa"/>
        <w:tblInd w:w="-3" w:type="dxa"/>
        <w:tblLook w:val="04A0" w:firstRow="1" w:lastRow="0" w:firstColumn="1" w:lastColumn="0" w:noHBand="0" w:noVBand="1"/>
      </w:tblPr>
      <w:tblGrid>
        <w:gridCol w:w="1704"/>
        <w:gridCol w:w="7646"/>
      </w:tblGrid>
      <w:tr w:rsidR="00BD137A" w14:paraId="6BA8C2D0" w14:textId="77777777">
        <w:tc>
          <w:tcPr>
            <w:tcW w:w="1704" w:type="dxa"/>
            <w:shd w:val="clear" w:color="auto" w:fill="F2F2F2" w:themeFill="background1" w:themeFillShade="F2"/>
          </w:tcPr>
          <w:p w14:paraId="2D1DBDA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901230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8F09C3D" w14:textId="77777777">
        <w:tc>
          <w:tcPr>
            <w:tcW w:w="1704" w:type="dxa"/>
          </w:tcPr>
          <w:p w14:paraId="4446A38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4FBE5D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EACDE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D137A" w14:paraId="683436A8" w14:textId="77777777">
        <w:tc>
          <w:tcPr>
            <w:tcW w:w="1704" w:type="dxa"/>
          </w:tcPr>
          <w:p w14:paraId="01A692D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E5C5BA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D137A" w14:paraId="486C4814" w14:textId="77777777">
        <w:tc>
          <w:tcPr>
            <w:tcW w:w="1704" w:type="dxa"/>
          </w:tcPr>
          <w:p w14:paraId="3621CA7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961CF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D137A" w14:paraId="56AE8E90" w14:textId="77777777">
        <w:tc>
          <w:tcPr>
            <w:tcW w:w="1704" w:type="dxa"/>
          </w:tcPr>
          <w:p w14:paraId="7D15F1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DE7F4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D137A" w14:paraId="784D8B62" w14:textId="77777777">
        <w:tc>
          <w:tcPr>
            <w:tcW w:w="1704" w:type="dxa"/>
          </w:tcPr>
          <w:p w14:paraId="019FFF6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1705F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D137A" w14:paraId="20428D0A" w14:textId="77777777">
        <w:tc>
          <w:tcPr>
            <w:tcW w:w="1704" w:type="dxa"/>
          </w:tcPr>
          <w:p w14:paraId="51E91720"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6290F72"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D137A" w14:paraId="1392A66F" w14:textId="77777777">
        <w:tc>
          <w:tcPr>
            <w:tcW w:w="1704" w:type="dxa"/>
          </w:tcPr>
          <w:p w14:paraId="34297F97"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109E38"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D137A" w14:paraId="5D1B3D58" w14:textId="77777777">
        <w:tc>
          <w:tcPr>
            <w:tcW w:w="1704" w:type="dxa"/>
          </w:tcPr>
          <w:p w14:paraId="7C07ACDD"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D7F917F" w14:textId="77777777" w:rsidR="00BD137A" w:rsidRDefault="007D0894">
            <w:pPr>
              <w:numPr>
                <w:ilvl w:val="0"/>
                <w:numId w:val="11"/>
              </w:numPr>
              <w:spacing w:after="0" w:line="288" w:lineRule="auto"/>
              <w:contextualSpacing/>
              <w:rPr>
                <w:rFonts w:eastAsia="等线"/>
                <w:sz w:val="22"/>
                <w:szCs w:val="22"/>
                <w:lang w:val="en-GB" w:eastAsia="zh-CN"/>
              </w:rPr>
            </w:pPr>
            <w:r>
              <w:rPr>
                <w:rFonts w:ascii="New York" w:eastAsia="等线" w:hAnsi="New York"/>
                <w:sz w:val="22"/>
                <w:szCs w:val="22"/>
                <w:lang w:val="en-GB" w:eastAsia="zh-CN"/>
              </w:rPr>
              <w:t>UE behaviour should be further clarified under sleep mode. The follow two options can be considered</w:t>
            </w:r>
          </w:p>
          <w:p w14:paraId="31FD8EAD" w14:textId="77777777" w:rsidR="00BD137A" w:rsidRDefault="007D0894">
            <w:pPr>
              <w:pStyle w:val="aff2"/>
              <w:numPr>
                <w:ilvl w:val="1"/>
                <w:numId w:val="11"/>
              </w:numPr>
              <w:spacing w:line="288" w:lineRule="auto"/>
              <w:rPr>
                <w:bCs/>
              </w:rPr>
            </w:pPr>
            <w:r>
              <w:rPr>
                <w:rFonts w:ascii="New York" w:eastAsia="宋体" w:hAnsi="New York"/>
                <w:bCs/>
              </w:rPr>
              <w:t>Energy-saving state 1: the UE doesn’t transmit/receive any signal/channel;</w:t>
            </w:r>
          </w:p>
          <w:p w14:paraId="67575F02" w14:textId="77777777" w:rsidR="00BD137A" w:rsidRDefault="007D0894">
            <w:pPr>
              <w:pStyle w:val="aff2"/>
              <w:numPr>
                <w:ilvl w:val="1"/>
                <w:numId w:val="11"/>
              </w:numPr>
              <w:spacing w:after="180" w:line="288" w:lineRule="auto"/>
              <w:rPr>
                <w:rFonts w:eastAsia="等线"/>
                <w:lang w:eastAsia="zh-CN"/>
              </w:rPr>
            </w:pPr>
            <w:r>
              <w:rPr>
                <w:rFonts w:ascii="New York" w:eastAsia="宋体" w:hAnsi="New York"/>
                <w:bCs/>
              </w:rPr>
              <w:t xml:space="preserve">Energy-saving state 2: the UE only transmits/receives a particular set of signal/channel </w:t>
            </w:r>
          </w:p>
          <w:p w14:paraId="1DE4B99A" w14:textId="77777777" w:rsidR="00BD137A" w:rsidRDefault="007D0894">
            <w:pPr>
              <w:pStyle w:val="aff2"/>
              <w:numPr>
                <w:ilvl w:val="0"/>
                <w:numId w:val="11"/>
              </w:numPr>
              <w:spacing w:after="180" w:line="288" w:lineRule="auto"/>
              <w:rPr>
                <w:rFonts w:eastAsia="等线"/>
                <w:lang w:eastAsia="zh-CN"/>
              </w:rPr>
            </w:pPr>
            <w:r>
              <w:rPr>
                <w:rFonts w:ascii="New York" w:eastAsia="宋体" w:hAnsi="New York"/>
                <w:bCs/>
              </w:rPr>
              <w:t xml:space="preserve">Note 20: it can work together with other techniques, e.g., #A-1, A-2, and A-4. </w:t>
            </w:r>
          </w:p>
          <w:p w14:paraId="6AB115AB" w14:textId="77777777" w:rsidR="00BD137A" w:rsidRDefault="00BD137A">
            <w:pPr>
              <w:pStyle w:val="aff2"/>
              <w:spacing w:after="180" w:line="288" w:lineRule="auto"/>
              <w:ind w:left="1440"/>
              <w:rPr>
                <w:rFonts w:eastAsia="等线"/>
                <w:lang w:eastAsia="zh-CN"/>
              </w:rPr>
            </w:pPr>
          </w:p>
          <w:p w14:paraId="26994153"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06BDED3" w14:textId="77777777" w:rsidR="00BD137A" w:rsidRDefault="007D0894">
            <w:pPr>
              <w:pStyle w:val="4"/>
              <w:ind w:left="1411" w:hanging="1411"/>
              <w:outlineLvl w:val="3"/>
              <w:rPr>
                <w:rFonts w:eastAsia="宋体"/>
                <w:szCs w:val="18"/>
                <w:lang w:eastAsia="zh-CN"/>
              </w:rPr>
            </w:pPr>
            <w:r>
              <w:rPr>
                <w:rFonts w:eastAsia="宋体"/>
                <w:szCs w:val="18"/>
                <w:lang w:eastAsia="zh-CN"/>
              </w:rPr>
              <w:t>Proposal #2-5</w:t>
            </w:r>
          </w:p>
          <w:p w14:paraId="25501E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9D5A3A"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89B0875" w14:textId="77777777" w:rsidR="00BD137A" w:rsidRDefault="007D0894">
            <w:pPr>
              <w:pStyle w:val="af3"/>
              <w:numPr>
                <w:ilvl w:val="1"/>
                <w:numId w:val="11"/>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1EA062D9" w14:textId="77777777" w:rsidR="00BD137A" w:rsidRDefault="007D0894">
            <w:pPr>
              <w:pStyle w:val="af3"/>
              <w:numPr>
                <w:ilvl w:val="2"/>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09FCD95B" w14:textId="77777777" w:rsidR="00BD137A" w:rsidRDefault="007D0894">
            <w:pPr>
              <w:pStyle w:val="af3"/>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442B263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665E1A0"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D8D8234" w14:textId="77777777" w:rsidR="00BD137A" w:rsidRDefault="007D0894">
            <w:pPr>
              <w:pStyle w:val="af3"/>
              <w:numPr>
                <w:ilvl w:val="2"/>
                <w:numId w:val="11"/>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48C8DEE1" w14:textId="77777777" w:rsidR="00BD137A" w:rsidRDefault="00BD137A">
            <w:pPr>
              <w:pStyle w:val="af3"/>
              <w:spacing w:after="0"/>
              <w:rPr>
                <w:rFonts w:eastAsia="Yu Mincho"/>
                <w:sz w:val="22"/>
                <w:szCs w:val="22"/>
                <w:lang w:eastAsia="ja-JP"/>
              </w:rPr>
            </w:pPr>
          </w:p>
        </w:tc>
      </w:tr>
      <w:tr w:rsidR="00BD137A" w14:paraId="28111141" w14:textId="77777777">
        <w:tc>
          <w:tcPr>
            <w:tcW w:w="1704" w:type="dxa"/>
            <w:tcBorders>
              <w:top w:val="nil"/>
            </w:tcBorders>
          </w:tcPr>
          <w:p w14:paraId="790D507A" w14:textId="77777777" w:rsidR="00BD137A" w:rsidRDefault="007D0894">
            <w:pPr>
              <w:pStyle w:val="af3"/>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0ED54DA9"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D137A" w14:paraId="3C5E21FF" w14:textId="77777777">
        <w:tc>
          <w:tcPr>
            <w:tcW w:w="1704" w:type="dxa"/>
          </w:tcPr>
          <w:p w14:paraId="31CFC1AE"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0A460C9A"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D137A" w14:paraId="130A58DD" w14:textId="77777777">
        <w:tc>
          <w:tcPr>
            <w:tcW w:w="1704" w:type="dxa"/>
          </w:tcPr>
          <w:p w14:paraId="024B1A5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63F3CC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D137A" w14:paraId="20CEF74B" w14:textId="77777777">
        <w:tc>
          <w:tcPr>
            <w:tcW w:w="1704" w:type="dxa"/>
          </w:tcPr>
          <w:p w14:paraId="0EFFC8DD" w14:textId="77777777" w:rsidR="00BD137A" w:rsidRDefault="007D0894">
            <w:pPr>
              <w:pStyle w:val="af3"/>
              <w:spacing w:after="0"/>
              <w:rPr>
                <w:sz w:val="22"/>
                <w:lang w:eastAsia="ko-KR"/>
              </w:rPr>
            </w:pPr>
            <w:r>
              <w:t>CATT</w:t>
            </w:r>
          </w:p>
        </w:tc>
        <w:tc>
          <w:tcPr>
            <w:tcW w:w="7645" w:type="dxa"/>
          </w:tcPr>
          <w:p w14:paraId="05C99111" w14:textId="77777777" w:rsidR="00BD137A" w:rsidRDefault="007D0894">
            <w:pPr>
              <w:pStyle w:val="af3"/>
              <w:spacing w:after="0"/>
              <w:rPr>
                <w:rFonts w:ascii="Times New Roman" w:hAnsi="Times New Roman"/>
                <w:sz w:val="22"/>
                <w:szCs w:val="22"/>
                <w:lang w:eastAsia="zh-CN"/>
              </w:rPr>
            </w:pPr>
            <w:r>
              <w:t xml:space="preserve">We share the view with FL that this should be included in A-4.   </w:t>
            </w:r>
          </w:p>
        </w:tc>
      </w:tr>
      <w:tr w:rsidR="00BD137A" w14:paraId="5913CFA7" w14:textId="77777777">
        <w:tc>
          <w:tcPr>
            <w:tcW w:w="1704" w:type="dxa"/>
          </w:tcPr>
          <w:p w14:paraId="3EF1C1FA" w14:textId="77777777" w:rsidR="00BD137A" w:rsidRDefault="007D0894">
            <w:pPr>
              <w:pStyle w:val="af3"/>
              <w:spacing w:after="0"/>
            </w:pPr>
            <w:proofErr w:type="spellStart"/>
            <w:r>
              <w:rPr>
                <w:sz w:val="22"/>
                <w:lang w:eastAsia="ko-KR"/>
              </w:rPr>
              <w:t>InterDigital</w:t>
            </w:r>
            <w:proofErr w:type="spellEnd"/>
          </w:p>
        </w:tc>
        <w:tc>
          <w:tcPr>
            <w:tcW w:w="7645" w:type="dxa"/>
          </w:tcPr>
          <w:p w14:paraId="5BAB6378" w14:textId="77777777" w:rsidR="00BD137A" w:rsidRDefault="007D0894">
            <w:pPr>
              <w:pStyle w:val="af3"/>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D137A" w14:paraId="432D978A" w14:textId="77777777">
        <w:tc>
          <w:tcPr>
            <w:tcW w:w="1704" w:type="dxa"/>
          </w:tcPr>
          <w:p w14:paraId="68122A6F"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1BF2CC54"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4C956A7D" w14:textId="77777777" w:rsidR="00BD137A" w:rsidRDefault="00BD137A">
            <w:pPr>
              <w:pStyle w:val="af3"/>
              <w:spacing w:after="0"/>
              <w:rPr>
                <w:rFonts w:ascii="Times New Roman" w:hAnsi="Times New Roman"/>
                <w:sz w:val="22"/>
                <w:szCs w:val="22"/>
                <w:lang w:eastAsia="zh-CN"/>
              </w:rPr>
            </w:pPr>
          </w:p>
          <w:p w14:paraId="1B230B30" w14:textId="77777777" w:rsidR="00BD137A" w:rsidRDefault="007D0894">
            <w:pPr>
              <w:pStyle w:val="af3"/>
              <w:numPr>
                <w:ilvl w:val="1"/>
                <w:numId w:val="17"/>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2A70F8BF"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B0375BA" w14:textId="77777777" w:rsidR="00BD137A" w:rsidRDefault="007D0894">
            <w:pPr>
              <w:pStyle w:val="af3"/>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5EC83F34" w14:textId="77777777" w:rsidR="00BD137A" w:rsidRDefault="00BD137A">
            <w:pPr>
              <w:pStyle w:val="af3"/>
              <w:spacing w:after="0"/>
              <w:rPr>
                <w:rFonts w:ascii="Times New Roman" w:hAnsi="Times New Roman"/>
                <w:sz w:val="22"/>
                <w:szCs w:val="22"/>
                <w:lang w:eastAsia="zh-CN"/>
              </w:rPr>
            </w:pPr>
          </w:p>
        </w:tc>
      </w:tr>
      <w:tr w:rsidR="00BD137A" w14:paraId="1322150A" w14:textId="77777777">
        <w:tc>
          <w:tcPr>
            <w:tcW w:w="1704" w:type="dxa"/>
          </w:tcPr>
          <w:p w14:paraId="471B6751"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015774A2"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1D8DDE3A" w14:textId="77777777" w:rsidR="00BD137A" w:rsidRDefault="00BD137A">
      <w:pPr>
        <w:pStyle w:val="af3"/>
        <w:spacing w:after="0"/>
        <w:rPr>
          <w:rFonts w:ascii="Times New Roman" w:hAnsi="Times New Roman"/>
          <w:sz w:val="22"/>
          <w:szCs w:val="22"/>
          <w:lang w:eastAsia="zh-CN"/>
        </w:rPr>
      </w:pPr>
    </w:p>
    <w:p w14:paraId="669321E2" w14:textId="77777777" w:rsidR="00BD137A" w:rsidRDefault="00BD137A">
      <w:pPr>
        <w:pStyle w:val="af3"/>
        <w:spacing w:after="0"/>
        <w:rPr>
          <w:rFonts w:ascii="Times New Roman" w:hAnsi="Times New Roman"/>
          <w:sz w:val="22"/>
          <w:szCs w:val="22"/>
          <w:lang w:eastAsia="zh-CN"/>
        </w:rPr>
      </w:pPr>
    </w:p>
    <w:p w14:paraId="3587D63F" w14:textId="77777777" w:rsidR="00BD137A" w:rsidRDefault="00BD137A">
      <w:pPr>
        <w:pStyle w:val="af3"/>
        <w:spacing w:after="0"/>
        <w:rPr>
          <w:rFonts w:ascii="Times New Roman" w:hAnsi="Times New Roman"/>
          <w:sz w:val="22"/>
          <w:szCs w:val="22"/>
          <w:lang w:eastAsia="zh-CN"/>
        </w:rPr>
      </w:pPr>
    </w:p>
    <w:p w14:paraId="373309B3" w14:textId="77777777" w:rsidR="00BD137A" w:rsidRDefault="007D0894">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3C07F7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18B1197F" w14:textId="77777777" w:rsidR="00BD137A" w:rsidRDefault="00BD137A">
      <w:pPr>
        <w:pStyle w:val="af3"/>
        <w:spacing w:after="0"/>
        <w:rPr>
          <w:rFonts w:ascii="Times New Roman" w:hAnsi="Times New Roman"/>
          <w:sz w:val="22"/>
          <w:szCs w:val="22"/>
          <w:lang w:eastAsia="zh-CN"/>
        </w:rPr>
      </w:pPr>
    </w:p>
    <w:p w14:paraId="5D2BC9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3EC345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7A106FC"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795C47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79FF28A" w14:textId="77777777" w:rsidR="00BD137A" w:rsidRDefault="00BD137A">
      <w:pPr>
        <w:pStyle w:val="af3"/>
        <w:spacing w:after="0"/>
        <w:rPr>
          <w:rFonts w:ascii="Times New Roman" w:hAnsi="Times New Roman"/>
          <w:sz w:val="22"/>
          <w:szCs w:val="22"/>
          <w:lang w:eastAsia="zh-CN"/>
        </w:rPr>
      </w:pPr>
    </w:p>
    <w:p w14:paraId="6E2846A9" w14:textId="77777777" w:rsidR="00BD137A" w:rsidRDefault="007D0894">
      <w:pPr>
        <w:rPr>
          <w:rFonts w:ascii="Arial" w:hAnsi="Arial" w:cs="Arial"/>
          <w:sz w:val="24"/>
          <w:szCs w:val="24"/>
        </w:rPr>
      </w:pPr>
      <w:r>
        <w:rPr>
          <w:rFonts w:ascii="Arial" w:hAnsi="Arial" w:cs="Arial"/>
          <w:sz w:val="24"/>
          <w:szCs w:val="24"/>
        </w:rPr>
        <w:t>Proposal #2-1A</w:t>
      </w:r>
    </w:p>
    <w:p w14:paraId="1A2BB9E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A86C994"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FEFE844" w14:textId="77777777" w:rsidR="00BD137A" w:rsidRDefault="007D0894">
      <w:pPr>
        <w:pStyle w:val="af3"/>
        <w:numPr>
          <w:ilvl w:val="1"/>
          <w:numId w:val="11"/>
        </w:numPr>
        <w:spacing w:after="0" w:line="240" w:lineRule="auto"/>
        <w:rPr>
          <w:rFonts w:ascii="Times New Roman" w:hAnsi="Times New Roman"/>
          <w:sz w:val="22"/>
          <w:szCs w:val="22"/>
          <w:lang w:eastAsia="zh-CN"/>
        </w:rPr>
      </w:pPr>
      <w:proofErr w:type="gramStart"/>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71AE46B3"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5DB449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07E3A04A"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4288F04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 xml:space="preserve">This is mainly for BS idle/inactive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1A76B2E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more than </w:t>
      </w:r>
      <w:proofErr w:type="gramStart"/>
      <w:r>
        <w:rPr>
          <w:rFonts w:ascii="Times New Roman" w:hAnsi="Times New Roman"/>
          <w:strike/>
          <w:color w:val="C00000"/>
          <w:sz w:val="22"/>
          <w:szCs w:val="22"/>
          <w:lang w:eastAsia="zh-CN"/>
        </w:rPr>
        <w:t>one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6B92878"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8526F6B" w14:textId="77777777" w:rsidR="00BD137A" w:rsidRDefault="007D0894">
      <w:pPr>
        <w:pStyle w:val="aff2"/>
        <w:numPr>
          <w:ilvl w:val="2"/>
          <w:numId w:val="11"/>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D891DF6" w14:textId="77777777" w:rsidR="00BD137A" w:rsidRDefault="007D0894">
      <w:pPr>
        <w:pStyle w:val="aff2"/>
        <w:numPr>
          <w:ilvl w:val="2"/>
          <w:numId w:val="11"/>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rPr>
          <w:color w:val="C00000"/>
          <w:u w:val="single"/>
        </w:rPr>
        <w:t>cycle,  PFs</w:t>
      </w:r>
      <w:proofErr w:type="gramEnd"/>
      <w:r>
        <w:rPr>
          <w:color w:val="C00000"/>
          <w:u w:val="single"/>
        </w:rPr>
        <w:t xml:space="preserve">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004F21CA" w14:textId="77777777" w:rsidR="00BD137A" w:rsidRDefault="007D0894">
      <w:pPr>
        <w:pStyle w:val="aff2"/>
        <w:numPr>
          <w:ilvl w:val="2"/>
          <w:numId w:val="11"/>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76CFF76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5427E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6E8AC0C5"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C12443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43CF0B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w:t>
      </w:r>
      <w:proofErr w:type="gramStart"/>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78E9D595" w14:textId="77777777" w:rsidR="00BD137A" w:rsidRDefault="007D0894">
      <w:pPr>
        <w:pStyle w:val="af3"/>
        <w:numPr>
          <w:ilvl w:val="2"/>
          <w:numId w:val="11"/>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DB3BFF9" w14:textId="77777777" w:rsidR="00BD137A" w:rsidRDefault="007D0894">
      <w:pPr>
        <w:pStyle w:val="af3"/>
        <w:numPr>
          <w:ilvl w:val="2"/>
          <w:numId w:val="11"/>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w:t>
      </w:r>
      <w:proofErr w:type="gramStart"/>
      <w:r>
        <w:rPr>
          <w:rFonts w:ascii="Times New Roman" w:hAnsi="Times New Roman"/>
          <w:strike/>
          <w:color w:val="C00000"/>
          <w:sz w:val="22"/>
          <w:szCs w:val="22"/>
          <w:lang w:eastAsia="zh-CN"/>
        </w:rPr>
        <w:t>mode</w:t>
      </w:r>
      <w:r>
        <w:rPr>
          <w:rFonts w:ascii="Times New Roman" w:hAnsi="Times New Roman"/>
          <w:strike/>
          <w:color w:val="C00000"/>
          <w:sz w:val="22"/>
          <w:szCs w:val="22"/>
          <w:vertAlign w:val="superscript"/>
          <w:lang w:eastAsia="zh-CN"/>
        </w:rPr>
        <w:t>(</w:t>
      </w:r>
      <w:proofErr w:type="gramEnd"/>
      <w:r>
        <w:rPr>
          <w:rFonts w:ascii="Times New Roman" w:hAnsi="Times New Roman"/>
          <w:strike/>
          <w:color w:val="C00000"/>
          <w:sz w:val="22"/>
          <w:szCs w:val="22"/>
          <w:vertAlign w:val="superscript"/>
          <w:lang w:eastAsia="zh-CN"/>
        </w:rPr>
        <w:t>6)</w:t>
      </w:r>
    </w:p>
    <w:p w14:paraId="33D87D43"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34A49F6"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240414F2"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BA452B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A0534C7"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34C6A66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43E9F3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0133AB1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SSB to avoid transmissions of DCIs within CORESET 0, support of the mechanism to reduce impacts on SSB and </w:t>
      </w:r>
      <w:proofErr w:type="gramStart"/>
      <w:r>
        <w:rPr>
          <w:rFonts w:ascii="Times New Roman" w:eastAsiaTheme="minorEastAsia" w:hAnsi="Times New Roman"/>
          <w:sz w:val="22"/>
          <w:szCs w:val="22"/>
          <w:lang w:eastAsia="ko-KR"/>
        </w:rPr>
        <w:t>overhead</w:t>
      </w:r>
      <w:r>
        <w:rPr>
          <w:rFonts w:ascii="Times New Roman" w:hAnsi="Times New Roman"/>
          <w:sz w:val="22"/>
          <w:szCs w:val="22"/>
          <w:vertAlign w:val="superscript"/>
          <w:lang w:eastAsia="zh-CN"/>
        </w:rPr>
        <w:t>(</w:t>
      </w:r>
      <w:proofErr w:type="gramEnd"/>
      <w:r>
        <w:rPr>
          <w:rFonts w:ascii="Times New Roman" w:hAnsi="Times New Roman"/>
          <w:sz w:val="22"/>
          <w:szCs w:val="22"/>
          <w:vertAlign w:val="superscript"/>
          <w:lang w:eastAsia="zh-CN"/>
        </w:rPr>
        <w:t>8)</w:t>
      </w:r>
    </w:p>
    <w:p w14:paraId="3637A8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047850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2C8072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6EC775A6" w14:textId="77777777" w:rsidR="00BD137A" w:rsidRDefault="00BD137A">
      <w:pPr>
        <w:pStyle w:val="af3"/>
        <w:spacing w:after="0"/>
        <w:rPr>
          <w:rFonts w:ascii="Times New Roman" w:hAnsi="Times New Roman"/>
          <w:sz w:val="22"/>
          <w:szCs w:val="22"/>
          <w:lang w:eastAsia="zh-CN"/>
        </w:rPr>
      </w:pPr>
    </w:p>
    <w:p w14:paraId="74F965A0" w14:textId="77777777" w:rsidR="00BD137A" w:rsidRDefault="00BD137A">
      <w:pPr>
        <w:pStyle w:val="af3"/>
        <w:spacing w:after="0"/>
        <w:rPr>
          <w:rFonts w:ascii="Times New Roman" w:hAnsi="Times New Roman"/>
          <w:sz w:val="22"/>
          <w:szCs w:val="22"/>
          <w:lang w:eastAsia="zh-CN"/>
        </w:rPr>
      </w:pPr>
    </w:p>
    <w:p w14:paraId="1EBCA2F0" w14:textId="77777777" w:rsidR="00BD137A" w:rsidRDefault="007D0894">
      <w:pPr>
        <w:rPr>
          <w:rFonts w:ascii="Arial" w:hAnsi="Arial" w:cs="Arial"/>
          <w:sz w:val="24"/>
          <w:szCs w:val="24"/>
        </w:rPr>
      </w:pPr>
      <w:r>
        <w:rPr>
          <w:rFonts w:ascii="Arial" w:hAnsi="Arial" w:cs="Arial"/>
          <w:sz w:val="24"/>
          <w:szCs w:val="24"/>
        </w:rPr>
        <w:t>Proposal #2-2A</w:t>
      </w:r>
    </w:p>
    <w:p w14:paraId="45C395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B54A1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8D5876B" w14:textId="77777777" w:rsidR="00BD137A" w:rsidRDefault="007D0894">
      <w:pPr>
        <w:pStyle w:val="af3"/>
        <w:numPr>
          <w:ilvl w:val="1"/>
          <w:numId w:val="11"/>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2B9113A"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0D6B3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47B37ED1"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4C14FA28"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5BCDBADA" w14:textId="77777777" w:rsidR="00BD137A" w:rsidRDefault="007D0894">
      <w:pPr>
        <w:pStyle w:val="af3"/>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7E8633BA" w14:textId="77777777" w:rsidR="00BD137A" w:rsidRDefault="007D0894">
      <w:pPr>
        <w:pStyle w:val="aff2"/>
        <w:numPr>
          <w:ilvl w:val="1"/>
          <w:numId w:val="11"/>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7D7B746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42DB42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6864946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59D3C2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C18B799" w14:textId="77777777" w:rsidR="00BD137A" w:rsidRDefault="007D0894">
      <w:pPr>
        <w:pStyle w:val="af3"/>
        <w:numPr>
          <w:ilvl w:val="1"/>
          <w:numId w:val="11"/>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4B483AEE" w14:textId="77777777" w:rsidR="00BD137A" w:rsidRDefault="00BD137A">
      <w:pPr>
        <w:pStyle w:val="af3"/>
        <w:spacing w:after="0"/>
        <w:rPr>
          <w:rFonts w:ascii="Times New Roman" w:hAnsi="Times New Roman"/>
          <w:sz w:val="22"/>
          <w:szCs w:val="22"/>
          <w:lang w:eastAsia="zh-CN"/>
        </w:rPr>
      </w:pPr>
    </w:p>
    <w:p w14:paraId="2D0987D7" w14:textId="77777777" w:rsidR="00BD137A" w:rsidRDefault="007D0894">
      <w:pPr>
        <w:rPr>
          <w:rFonts w:ascii="Arial" w:hAnsi="Arial" w:cs="Arial"/>
          <w:sz w:val="24"/>
          <w:szCs w:val="24"/>
        </w:rPr>
      </w:pPr>
      <w:r>
        <w:rPr>
          <w:rFonts w:ascii="Arial" w:hAnsi="Arial" w:cs="Arial"/>
          <w:sz w:val="24"/>
          <w:szCs w:val="24"/>
        </w:rPr>
        <w:t>Proposal #2-3A</w:t>
      </w:r>
    </w:p>
    <w:p w14:paraId="61AD129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F936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35B7DB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97EA058"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39DA3559" w14:textId="77777777" w:rsidR="00BD137A" w:rsidRDefault="007D0894">
      <w:pPr>
        <w:pStyle w:val="af3"/>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033D67F5"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5C9E69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0D9F03E0" w14:textId="77777777" w:rsidR="00BD137A" w:rsidRDefault="007D0894">
      <w:pPr>
        <w:pStyle w:val="af3"/>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28645F86" w14:textId="77777777" w:rsidR="00BD137A" w:rsidRDefault="007D0894">
      <w:pPr>
        <w:pStyle w:val="aff2"/>
        <w:numPr>
          <w:ilvl w:val="2"/>
          <w:numId w:val="11"/>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2DB16588" w14:textId="77777777" w:rsidR="00BD137A" w:rsidRDefault="007D0894">
      <w:pPr>
        <w:pStyle w:val="aff2"/>
        <w:numPr>
          <w:ilvl w:val="2"/>
          <w:numId w:val="11"/>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0990E1A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w:t>
      </w:r>
      <w:proofErr w:type="gramStart"/>
      <w:r>
        <w:rPr>
          <w:rFonts w:ascii="Times New Roman" w:eastAsiaTheme="minorEastAsia" w:hAnsi="Times New Roman"/>
          <w:color w:val="C00000"/>
          <w:sz w:val="22"/>
          <w:szCs w:val="22"/>
          <w:u w:val="single"/>
          <w:lang w:eastAsia="ko-KR"/>
        </w:rPr>
        <w:t>to  connected</w:t>
      </w:r>
      <w:proofErr w:type="gramEnd"/>
      <w:r>
        <w:rPr>
          <w:rFonts w:ascii="Times New Roman" w:eastAsiaTheme="minorEastAsia" w:hAnsi="Times New Roman"/>
          <w:color w:val="C00000"/>
          <w:sz w:val="22"/>
          <w:szCs w:val="22"/>
          <w:u w:val="single"/>
          <w:lang w:eastAsia="ko-KR"/>
        </w:rPr>
        <w:t xml:space="preserve"> mode UEs, but does not preclude usage on idle/inactive UEs.</w:t>
      </w:r>
    </w:p>
    <w:p w14:paraId="162EB0C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8413AC2"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977E43E"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77BE81B"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7841585" w14:textId="77777777" w:rsidR="00BD137A" w:rsidRDefault="00BD137A">
      <w:pPr>
        <w:pStyle w:val="af3"/>
        <w:spacing w:after="0"/>
        <w:rPr>
          <w:rFonts w:ascii="Times New Roman" w:hAnsi="Times New Roman"/>
          <w:sz w:val="22"/>
          <w:szCs w:val="22"/>
          <w:lang w:eastAsia="zh-CN"/>
        </w:rPr>
      </w:pPr>
    </w:p>
    <w:p w14:paraId="013A74A0" w14:textId="77777777" w:rsidR="00BD137A" w:rsidRDefault="00BD137A">
      <w:pPr>
        <w:pStyle w:val="af3"/>
        <w:spacing w:after="0"/>
        <w:rPr>
          <w:rFonts w:ascii="Times New Roman" w:hAnsi="Times New Roman"/>
          <w:sz w:val="22"/>
          <w:szCs w:val="22"/>
          <w:lang w:eastAsia="zh-CN"/>
        </w:rPr>
      </w:pPr>
    </w:p>
    <w:p w14:paraId="3A98C16B" w14:textId="77777777" w:rsidR="00BD137A" w:rsidRDefault="007D0894">
      <w:pPr>
        <w:rPr>
          <w:rFonts w:ascii="Arial" w:hAnsi="Arial" w:cs="Arial"/>
          <w:sz w:val="24"/>
          <w:szCs w:val="24"/>
        </w:rPr>
      </w:pPr>
      <w:r>
        <w:rPr>
          <w:rFonts w:ascii="Arial" w:hAnsi="Arial" w:cs="Arial"/>
          <w:sz w:val="24"/>
          <w:szCs w:val="24"/>
        </w:rPr>
        <w:t>Proposal #2-4A</w:t>
      </w:r>
    </w:p>
    <w:p w14:paraId="1140EE8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C83D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22BC407" w14:textId="77777777" w:rsidR="00BD137A" w:rsidRDefault="007D0894">
      <w:pPr>
        <w:pStyle w:val="af3"/>
        <w:numPr>
          <w:ilvl w:val="1"/>
          <w:numId w:val="11"/>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0BF4FF"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9C2AACF"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C1FAEAD" w14:textId="77777777" w:rsidR="00BD137A" w:rsidRDefault="007D0894">
      <w:pPr>
        <w:pStyle w:val="af3"/>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767CF6C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3313A7D4"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141A35C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8DCAE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cell-specific DTX/DRX</w:t>
      </w:r>
    </w:p>
    <w:p w14:paraId="76AD5E1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7400CE8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w:t>
      </w:r>
      <w:proofErr w:type="gramStart"/>
      <w:r>
        <w:rPr>
          <w:rFonts w:ascii="Times New Roman" w:eastAsiaTheme="minorEastAsia" w:hAnsi="Times New Roman"/>
          <w:strike/>
          <w:color w:val="C00000"/>
          <w:sz w:val="22"/>
          <w:szCs w:val="22"/>
          <w:lang w:eastAsia="ko-KR"/>
        </w:rPr>
        <w:t>other .</w:t>
      </w:r>
      <w:proofErr w:type="gramEnd"/>
    </w:p>
    <w:p w14:paraId="5E004099"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BB1DE6"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w:t>
      </w:r>
      <w:proofErr w:type="gramStart"/>
      <w:r>
        <w:rPr>
          <w:rFonts w:ascii="Times New Roman" w:hAnsi="Times New Roman"/>
          <w:strike/>
          <w:color w:val="C00000"/>
          <w:sz w:val="22"/>
          <w:szCs w:val="22"/>
          <w:lang w:eastAsia="zh-CN"/>
        </w:rPr>
        <w:t>signals(</w:t>
      </w:r>
      <w:proofErr w:type="gramEnd"/>
      <w:r>
        <w:rPr>
          <w:rFonts w:ascii="Times New Roman" w:hAnsi="Times New Roman"/>
          <w:strike/>
          <w:color w:val="C00000"/>
          <w:sz w:val="22"/>
          <w:szCs w:val="22"/>
          <w:lang w:eastAsia="zh-CN"/>
        </w:rPr>
        <w:t>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0776E51D"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74033D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512BD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AFE3491"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5338BFF" w14:textId="77777777" w:rsidR="00BD137A" w:rsidRDefault="00BD137A">
      <w:pPr>
        <w:pStyle w:val="af3"/>
        <w:spacing w:after="0"/>
        <w:rPr>
          <w:rFonts w:ascii="Times New Roman" w:hAnsi="Times New Roman"/>
          <w:sz w:val="22"/>
          <w:szCs w:val="22"/>
          <w:lang w:eastAsia="zh-CN"/>
        </w:rPr>
      </w:pPr>
    </w:p>
    <w:p w14:paraId="158E9014" w14:textId="77777777" w:rsidR="00BD137A" w:rsidRDefault="007D0894">
      <w:pPr>
        <w:rPr>
          <w:rFonts w:ascii="Arial" w:hAnsi="Arial" w:cs="Arial"/>
          <w:sz w:val="24"/>
          <w:szCs w:val="24"/>
        </w:rPr>
      </w:pPr>
      <w:r>
        <w:rPr>
          <w:rFonts w:ascii="Arial" w:hAnsi="Arial" w:cs="Arial"/>
          <w:sz w:val="24"/>
          <w:szCs w:val="24"/>
        </w:rPr>
        <w:t>Proposal #2-5A</w:t>
      </w:r>
    </w:p>
    <w:p w14:paraId="193A0BF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E994C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5FDDA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6B8424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45D27834" w14:textId="77777777" w:rsidR="00BD137A" w:rsidRDefault="007D0894">
      <w:pPr>
        <w:pStyle w:val="aff2"/>
        <w:numPr>
          <w:ilvl w:val="3"/>
          <w:numId w:val="11"/>
        </w:numPr>
        <w:spacing w:line="240" w:lineRule="auto"/>
        <w:rPr>
          <w:color w:val="C00000"/>
          <w:u w:val="single"/>
        </w:rPr>
      </w:pPr>
      <w:r>
        <w:rPr>
          <w:color w:val="C00000"/>
          <w:u w:val="single"/>
        </w:rPr>
        <w:t>Energy-saving state 1: the UE doesn’t transmit/receive any signal/channel;</w:t>
      </w:r>
    </w:p>
    <w:p w14:paraId="365A2C65" w14:textId="77777777" w:rsidR="00BD137A" w:rsidRDefault="007D0894">
      <w:pPr>
        <w:pStyle w:val="aff2"/>
        <w:numPr>
          <w:ilvl w:val="3"/>
          <w:numId w:val="11"/>
        </w:numPr>
        <w:spacing w:line="240" w:lineRule="auto"/>
        <w:rPr>
          <w:color w:val="C00000"/>
          <w:u w:val="single"/>
        </w:rPr>
      </w:pPr>
      <w:r>
        <w:rPr>
          <w:color w:val="C00000"/>
          <w:u w:val="single"/>
        </w:rPr>
        <w:t>Energy-saving state 2: the UE only transmits/receives a particular set of signal/channel</w:t>
      </w:r>
    </w:p>
    <w:p w14:paraId="3C65FFC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30131E89"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887370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657B9E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0E84888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D7644D7"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D3B9C83" w14:textId="77777777" w:rsidR="00BD137A" w:rsidRDefault="00BD137A">
      <w:pPr>
        <w:pStyle w:val="af3"/>
        <w:spacing w:after="0" w:line="240" w:lineRule="auto"/>
        <w:rPr>
          <w:rFonts w:ascii="Times New Roman" w:hAnsi="Times New Roman"/>
          <w:sz w:val="22"/>
          <w:szCs w:val="22"/>
          <w:lang w:eastAsia="zh-CN"/>
        </w:rPr>
      </w:pPr>
    </w:p>
    <w:p w14:paraId="42F00E1A" w14:textId="77777777" w:rsidR="00BD137A" w:rsidRDefault="00BD137A">
      <w:pPr>
        <w:pStyle w:val="af3"/>
        <w:spacing w:after="0" w:line="240" w:lineRule="auto"/>
        <w:rPr>
          <w:rFonts w:ascii="Times New Roman" w:hAnsi="Times New Roman"/>
          <w:sz w:val="22"/>
          <w:szCs w:val="22"/>
          <w:lang w:eastAsia="zh-CN"/>
        </w:rPr>
      </w:pPr>
    </w:p>
    <w:p w14:paraId="0E59E4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999E933" w14:textId="77777777" w:rsidR="00BD137A" w:rsidRDefault="00BD137A">
      <w:pPr>
        <w:pStyle w:val="af3"/>
        <w:spacing w:after="0" w:line="240" w:lineRule="auto"/>
        <w:rPr>
          <w:rFonts w:ascii="Times New Roman" w:hAnsi="Times New Roman"/>
          <w:sz w:val="22"/>
          <w:szCs w:val="22"/>
          <w:lang w:eastAsia="zh-CN"/>
        </w:rPr>
      </w:pPr>
    </w:p>
    <w:p w14:paraId="10940C37" w14:textId="77777777" w:rsidR="00BD137A" w:rsidRDefault="007D0894">
      <w:pPr>
        <w:pStyle w:val="4"/>
        <w:ind w:left="1411" w:hanging="1411"/>
        <w:rPr>
          <w:rFonts w:eastAsia="宋体"/>
          <w:szCs w:val="18"/>
          <w:lang w:eastAsia="zh-CN"/>
        </w:rPr>
      </w:pPr>
      <w:r>
        <w:rPr>
          <w:rFonts w:eastAsia="宋体"/>
          <w:szCs w:val="18"/>
          <w:lang w:eastAsia="zh-CN"/>
        </w:rPr>
        <w:t xml:space="preserve">Proposal #2-1A (clean) </w:t>
      </w:r>
    </w:p>
    <w:p w14:paraId="1AA566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664E77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8108DC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2E1C0B6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4EEF91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ED6AC7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A230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531936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79F14968" w14:textId="77777777" w:rsidR="00BD137A" w:rsidRDefault="007D0894">
      <w:pPr>
        <w:pStyle w:val="aff2"/>
        <w:numPr>
          <w:ilvl w:val="2"/>
          <w:numId w:val="11"/>
        </w:numPr>
        <w:rPr>
          <w:color w:val="00B050"/>
        </w:rPr>
      </w:pPr>
      <w:r>
        <w:rPr>
          <w:color w:val="00B050"/>
        </w:rPr>
        <w:t>Option 6) The varying periodicity and/or dynamically changing a transmission pattern is indicated by DL signaling, or triggered by WUS sent from UE, or conditionally triggered.</w:t>
      </w:r>
    </w:p>
    <w:p w14:paraId="389A1D4F"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B63235D"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75505B1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32C9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28926F5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4C6A90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44E9F5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43E934"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35661D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3F4F30A"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71C90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B0F6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7EBF264"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1BE8A8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05D4DFE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529E03E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095A4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D83E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AF16B0C" w14:textId="77777777" w:rsidR="00BD137A" w:rsidRDefault="00BD137A">
      <w:pPr>
        <w:pStyle w:val="af3"/>
        <w:spacing w:after="0"/>
        <w:rPr>
          <w:rFonts w:ascii="Times New Roman" w:hAnsi="Times New Roman"/>
          <w:sz w:val="22"/>
          <w:szCs w:val="22"/>
          <w:lang w:eastAsia="zh-CN"/>
        </w:rPr>
      </w:pPr>
    </w:p>
    <w:p w14:paraId="2AA48A5F" w14:textId="77777777" w:rsidR="00BD137A" w:rsidRDefault="00BD137A">
      <w:pPr>
        <w:pStyle w:val="af3"/>
        <w:spacing w:after="0"/>
        <w:rPr>
          <w:rFonts w:ascii="Times New Roman" w:hAnsi="Times New Roman"/>
          <w:sz w:val="22"/>
          <w:szCs w:val="22"/>
          <w:lang w:eastAsia="zh-CN"/>
        </w:rPr>
      </w:pPr>
    </w:p>
    <w:p w14:paraId="055D1E48" w14:textId="77777777" w:rsidR="00BD137A" w:rsidRDefault="007D0894">
      <w:pPr>
        <w:pStyle w:val="4"/>
        <w:ind w:left="1411" w:hanging="1411"/>
        <w:rPr>
          <w:rFonts w:eastAsia="宋体"/>
          <w:szCs w:val="18"/>
          <w:lang w:eastAsia="zh-CN"/>
        </w:rPr>
      </w:pPr>
      <w:r>
        <w:rPr>
          <w:rFonts w:eastAsia="宋体"/>
          <w:szCs w:val="18"/>
          <w:lang w:eastAsia="zh-CN"/>
        </w:rPr>
        <w:t>Proposal #2-2A (clean)</w:t>
      </w:r>
    </w:p>
    <w:p w14:paraId="605F53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0E4B9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3769E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8B6C1C4"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63444F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E46532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AF0EB71"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7851395"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74D2A8D" w14:textId="77777777" w:rsidR="00BD137A" w:rsidRDefault="007D0894">
      <w:pPr>
        <w:pStyle w:val="aff2"/>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56661A8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143C1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1529ED7" w14:textId="77777777" w:rsidR="00BD137A" w:rsidRDefault="00BD137A">
      <w:pPr>
        <w:pStyle w:val="af3"/>
        <w:spacing w:after="0"/>
        <w:rPr>
          <w:rFonts w:ascii="Times New Roman" w:hAnsi="Times New Roman"/>
          <w:sz w:val="22"/>
          <w:szCs w:val="22"/>
          <w:lang w:eastAsia="zh-CN"/>
        </w:rPr>
      </w:pPr>
    </w:p>
    <w:p w14:paraId="09A47F71" w14:textId="77777777" w:rsidR="00BD137A" w:rsidRDefault="007D0894">
      <w:pPr>
        <w:pStyle w:val="4"/>
        <w:ind w:left="1411" w:hanging="1411"/>
        <w:rPr>
          <w:rFonts w:eastAsia="宋体"/>
          <w:szCs w:val="18"/>
          <w:lang w:eastAsia="zh-CN"/>
        </w:rPr>
      </w:pPr>
      <w:r>
        <w:rPr>
          <w:rFonts w:eastAsia="宋体"/>
          <w:szCs w:val="18"/>
          <w:lang w:eastAsia="zh-CN"/>
        </w:rPr>
        <w:t>Proposal #2-3A (clean)</w:t>
      </w:r>
    </w:p>
    <w:p w14:paraId="06B9C3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F96A0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0A461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D3D0A5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9C3B20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392B14E"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DA8DE97"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02703E38"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270FAB7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w:t>
      </w:r>
      <w:proofErr w:type="gramStart"/>
      <w:r>
        <w:rPr>
          <w:rFonts w:ascii="Times New Roman" w:eastAsiaTheme="minorEastAsia" w:hAnsi="Times New Roman"/>
          <w:sz w:val="22"/>
          <w:szCs w:val="22"/>
          <w:lang w:eastAsia="ko-KR"/>
        </w:rPr>
        <w:t>to  connected</w:t>
      </w:r>
      <w:proofErr w:type="gramEnd"/>
      <w:r>
        <w:rPr>
          <w:rFonts w:ascii="Times New Roman" w:eastAsiaTheme="minorEastAsia" w:hAnsi="Times New Roman"/>
          <w:sz w:val="22"/>
          <w:szCs w:val="22"/>
          <w:lang w:eastAsia="ko-KR"/>
        </w:rPr>
        <w:t xml:space="preserve"> mode UEs, but does not preclude usage on idle/inactive UEs.</w:t>
      </w:r>
    </w:p>
    <w:p w14:paraId="1F317B6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858DFDC" w14:textId="77777777" w:rsidR="00BD137A" w:rsidRDefault="007D0894">
      <w:pPr>
        <w:pStyle w:val="aff2"/>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490DDE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DBEB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2AB07A5" w14:textId="77777777" w:rsidR="00BD137A" w:rsidRDefault="00BD137A">
      <w:pPr>
        <w:pStyle w:val="af3"/>
        <w:spacing w:after="0"/>
        <w:rPr>
          <w:rFonts w:ascii="Times New Roman" w:hAnsi="Times New Roman"/>
          <w:sz w:val="22"/>
          <w:szCs w:val="22"/>
          <w:lang w:eastAsia="zh-CN"/>
        </w:rPr>
      </w:pPr>
    </w:p>
    <w:p w14:paraId="7650F425" w14:textId="77777777" w:rsidR="00BD137A" w:rsidRDefault="00BD137A">
      <w:pPr>
        <w:pStyle w:val="af3"/>
        <w:spacing w:after="0"/>
        <w:rPr>
          <w:rFonts w:ascii="Times New Roman" w:hAnsi="Times New Roman"/>
          <w:sz w:val="22"/>
          <w:szCs w:val="22"/>
          <w:lang w:eastAsia="zh-CN"/>
        </w:rPr>
      </w:pPr>
    </w:p>
    <w:p w14:paraId="1AB319EB" w14:textId="77777777" w:rsidR="00BD137A" w:rsidRDefault="007D0894">
      <w:pPr>
        <w:pStyle w:val="4"/>
        <w:ind w:left="1411" w:hanging="1411"/>
        <w:rPr>
          <w:rFonts w:eastAsia="宋体"/>
          <w:szCs w:val="18"/>
          <w:lang w:eastAsia="zh-CN"/>
        </w:rPr>
      </w:pPr>
      <w:r>
        <w:rPr>
          <w:rFonts w:eastAsia="宋体"/>
          <w:szCs w:val="18"/>
          <w:lang w:eastAsia="zh-CN"/>
        </w:rPr>
        <w:t>Proposal #2-4A (clean)</w:t>
      </w:r>
    </w:p>
    <w:p w14:paraId="63F61B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7B4A6D"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BE33374"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639CC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626F980B"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E28B8BB"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2B43DCD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657CD8B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019384F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3606A9F"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74E711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F93983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C4429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EA05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1CDAE" w14:textId="77777777" w:rsidR="00BD137A" w:rsidRDefault="00BD137A">
      <w:pPr>
        <w:pStyle w:val="af3"/>
        <w:spacing w:after="0"/>
        <w:rPr>
          <w:rFonts w:ascii="Times New Roman" w:hAnsi="Times New Roman"/>
          <w:sz w:val="22"/>
          <w:szCs w:val="22"/>
          <w:lang w:eastAsia="zh-CN"/>
        </w:rPr>
      </w:pPr>
    </w:p>
    <w:p w14:paraId="186C66BA" w14:textId="77777777" w:rsidR="00BD137A" w:rsidRDefault="007D0894">
      <w:pPr>
        <w:pStyle w:val="4"/>
        <w:ind w:left="1411" w:hanging="1411"/>
        <w:rPr>
          <w:rFonts w:eastAsia="宋体"/>
          <w:szCs w:val="18"/>
          <w:lang w:eastAsia="zh-CN"/>
        </w:rPr>
      </w:pPr>
      <w:r>
        <w:rPr>
          <w:rFonts w:eastAsia="宋体"/>
          <w:szCs w:val="18"/>
          <w:lang w:eastAsia="zh-CN"/>
        </w:rPr>
        <w:t>Proposal #2-5A (clean)</w:t>
      </w:r>
    </w:p>
    <w:p w14:paraId="11ADB13C"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74FF1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6B33A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9AA6CA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165533" w14:textId="77777777" w:rsidR="00BD137A" w:rsidRDefault="007D0894">
      <w:pPr>
        <w:pStyle w:val="aff2"/>
        <w:numPr>
          <w:ilvl w:val="3"/>
          <w:numId w:val="11"/>
        </w:numPr>
        <w:spacing w:line="240" w:lineRule="auto"/>
      </w:pPr>
      <w:r>
        <w:t>Energy-saving state 1: the UE doesn’t transmit/receive any signal/channel;</w:t>
      </w:r>
    </w:p>
    <w:p w14:paraId="55CF50E7" w14:textId="77777777" w:rsidR="00BD137A" w:rsidRDefault="007D0894">
      <w:pPr>
        <w:pStyle w:val="aff2"/>
        <w:numPr>
          <w:ilvl w:val="3"/>
          <w:numId w:val="11"/>
        </w:numPr>
        <w:spacing w:line="240" w:lineRule="auto"/>
      </w:pPr>
      <w:r>
        <w:t>Energy-saving state 2: the UE only transmits/receives a particular set of signal/channel</w:t>
      </w:r>
    </w:p>
    <w:p w14:paraId="0D5FA3C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91AFEC8"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0BAD114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97D9E3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332BD61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0DA9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88FA3F6" w14:textId="77777777" w:rsidR="00BD137A" w:rsidRDefault="00BD137A">
      <w:pPr>
        <w:pStyle w:val="af3"/>
        <w:spacing w:after="0" w:line="240" w:lineRule="auto"/>
        <w:rPr>
          <w:rFonts w:ascii="Times New Roman" w:hAnsi="Times New Roman"/>
          <w:sz w:val="22"/>
          <w:szCs w:val="22"/>
          <w:lang w:eastAsia="zh-CN"/>
        </w:rPr>
      </w:pPr>
    </w:p>
    <w:p w14:paraId="0991CF90" w14:textId="77777777" w:rsidR="00BD137A" w:rsidRDefault="00BD137A">
      <w:pPr>
        <w:pStyle w:val="af3"/>
        <w:spacing w:after="0" w:line="240" w:lineRule="auto"/>
        <w:rPr>
          <w:rFonts w:ascii="Times New Roman" w:hAnsi="Times New Roman"/>
          <w:sz w:val="22"/>
          <w:szCs w:val="22"/>
          <w:lang w:eastAsia="zh-CN"/>
        </w:rPr>
      </w:pPr>
    </w:p>
    <w:p w14:paraId="39D48DD2" w14:textId="77777777" w:rsidR="00BD137A" w:rsidRDefault="007D0894">
      <w:pPr>
        <w:pStyle w:val="3"/>
        <w:rPr>
          <w:rFonts w:eastAsia="宋体"/>
          <w:sz w:val="24"/>
          <w:szCs w:val="18"/>
          <w:lang w:eastAsia="zh-CN"/>
        </w:rPr>
      </w:pPr>
      <w:r>
        <w:rPr>
          <w:rFonts w:eastAsia="宋体"/>
          <w:sz w:val="24"/>
          <w:szCs w:val="18"/>
          <w:lang w:eastAsia="zh-CN"/>
        </w:rPr>
        <w:t>Summary of GTW Session on Oct 12</w:t>
      </w:r>
    </w:p>
    <w:p w14:paraId="2A518835" w14:textId="77777777" w:rsidR="00BD137A" w:rsidRDefault="007D0894">
      <w:pPr>
        <w:rPr>
          <w:b/>
          <w:bCs/>
          <w:lang w:eastAsia="zh-CN"/>
        </w:rPr>
      </w:pPr>
      <w:r>
        <w:rPr>
          <w:b/>
          <w:bCs/>
          <w:lang w:eastAsia="zh-CN"/>
        </w:rPr>
        <w:t>Focus on the following for RAN1#110bis-e</w:t>
      </w:r>
    </w:p>
    <w:p w14:paraId="14E327B5" w14:textId="77777777" w:rsidR="00BD137A" w:rsidRDefault="007D0894">
      <w:pPr>
        <w:numPr>
          <w:ilvl w:val="0"/>
          <w:numId w:val="23"/>
        </w:numPr>
        <w:suppressAutoHyphens w:val="0"/>
        <w:spacing w:after="0" w:line="240" w:lineRule="auto"/>
        <w:rPr>
          <w:lang w:eastAsia="zh-CN"/>
        </w:rPr>
      </w:pPr>
      <w:r>
        <w:rPr>
          <w:lang w:eastAsia="zh-CN"/>
        </w:rPr>
        <w:t>High level description of potential techniques for TR</w:t>
      </w:r>
    </w:p>
    <w:p w14:paraId="6977050C"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16098357" w14:textId="77777777" w:rsidR="00BD137A" w:rsidRDefault="007D0894">
      <w:pPr>
        <w:numPr>
          <w:ilvl w:val="0"/>
          <w:numId w:val="23"/>
        </w:numPr>
        <w:suppressAutoHyphens w:val="0"/>
        <w:spacing w:after="0" w:line="240" w:lineRule="auto"/>
        <w:rPr>
          <w:lang w:eastAsia="zh-CN"/>
        </w:rPr>
      </w:pPr>
      <w:r>
        <w:rPr>
          <w:lang w:eastAsia="zh-CN"/>
        </w:rPr>
        <w:t>Critical aspects that need substantial work in other WGs</w:t>
      </w:r>
    </w:p>
    <w:p w14:paraId="06005C41" w14:textId="77777777" w:rsidR="00BD137A" w:rsidRDefault="00BD137A">
      <w:pPr>
        <w:pStyle w:val="af3"/>
        <w:spacing w:after="0" w:line="240" w:lineRule="auto"/>
        <w:rPr>
          <w:rFonts w:ascii="Times New Roman" w:hAnsi="Times New Roman"/>
          <w:sz w:val="22"/>
          <w:szCs w:val="22"/>
          <w:lang w:eastAsia="zh-CN"/>
        </w:rPr>
      </w:pPr>
    </w:p>
    <w:p w14:paraId="56DFCD34" w14:textId="77777777" w:rsidR="00BD137A" w:rsidRDefault="007D0894">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62D0287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6AC6E1C" w14:textId="77777777" w:rsidR="00BD137A" w:rsidRDefault="00BD137A">
      <w:pPr>
        <w:pStyle w:val="af3"/>
        <w:spacing w:after="0" w:line="240" w:lineRule="auto"/>
        <w:rPr>
          <w:rFonts w:ascii="Times New Roman" w:hAnsi="Times New Roman"/>
          <w:sz w:val="22"/>
          <w:szCs w:val="22"/>
          <w:lang w:eastAsia="zh-CN"/>
        </w:rPr>
      </w:pPr>
    </w:p>
    <w:p w14:paraId="00091A11" w14:textId="77777777" w:rsidR="00BD137A" w:rsidRDefault="007D0894">
      <w:pPr>
        <w:pStyle w:val="4"/>
        <w:ind w:left="1411" w:hanging="1411"/>
        <w:rPr>
          <w:rFonts w:eastAsia="宋体"/>
          <w:szCs w:val="18"/>
          <w:lang w:eastAsia="zh-CN"/>
        </w:rPr>
      </w:pPr>
      <w:r>
        <w:rPr>
          <w:rFonts w:eastAsia="宋体"/>
          <w:szCs w:val="18"/>
          <w:lang w:eastAsia="zh-CN"/>
        </w:rPr>
        <w:t xml:space="preserve">Proposal #2-1B </w:t>
      </w:r>
    </w:p>
    <w:p w14:paraId="7839B5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EB1F2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F163C88"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1D1DCD"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F0D06A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C441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0EE4D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336ECC3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C9C992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EACE76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35C48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C1BA79" w14:textId="77777777" w:rsidR="00BD137A" w:rsidRDefault="00BD137A">
      <w:pPr>
        <w:pStyle w:val="af3"/>
        <w:spacing w:after="0" w:line="240" w:lineRule="auto"/>
        <w:rPr>
          <w:rFonts w:ascii="Times New Roman" w:hAnsi="Times New Roman"/>
          <w:sz w:val="22"/>
          <w:szCs w:val="22"/>
          <w:lang w:eastAsia="zh-CN"/>
        </w:rPr>
      </w:pPr>
    </w:p>
    <w:p w14:paraId="021B93B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EB2B6"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41AEB2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7BC0B7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441094F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B2FC58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2B9F1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proofErr w:type="gramEnd"/>
      <w:r>
        <w:rPr>
          <w:rFonts w:ascii="Times New Roman" w:eastAsiaTheme="minorEastAsia" w:hAnsi="Times New Roman"/>
          <w:sz w:val="22"/>
          <w:szCs w:val="22"/>
          <w:lang w:eastAsia="ko-KR"/>
        </w:rPr>
        <w:t xml:space="preserv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277BE0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6C1D4C8"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450CDD04"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1987AC8F"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04F3B615" w14:textId="77777777" w:rsidR="00BD137A" w:rsidRDefault="00BD137A">
      <w:pPr>
        <w:pStyle w:val="af3"/>
        <w:spacing w:after="0" w:line="240" w:lineRule="auto"/>
        <w:rPr>
          <w:rFonts w:ascii="Times New Roman" w:eastAsiaTheme="minorEastAsia" w:hAnsi="Times New Roman"/>
          <w:sz w:val="22"/>
          <w:szCs w:val="22"/>
          <w:lang w:eastAsia="ko-KR"/>
        </w:rPr>
      </w:pPr>
    </w:p>
    <w:p w14:paraId="149CE5B9" w14:textId="77777777" w:rsidR="00BD137A" w:rsidRDefault="00BD137A">
      <w:pPr>
        <w:pStyle w:val="af3"/>
        <w:spacing w:after="0"/>
        <w:rPr>
          <w:rFonts w:ascii="Times New Roman" w:hAnsi="Times New Roman"/>
          <w:sz w:val="22"/>
          <w:szCs w:val="22"/>
          <w:lang w:eastAsia="zh-CN"/>
        </w:rPr>
      </w:pPr>
    </w:p>
    <w:p w14:paraId="6225B67B" w14:textId="77777777" w:rsidR="00BD137A" w:rsidRDefault="007D0894">
      <w:pPr>
        <w:pStyle w:val="4"/>
        <w:ind w:left="1411" w:hanging="1411"/>
        <w:rPr>
          <w:rFonts w:eastAsia="宋体"/>
          <w:szCs w:val="18"/>
          <w:lang w:eastAsia="zh-CN"/>
        </w:rPr>
      </w:pPr>
      <w:r>
        <w:rPr>
          <w:rFonts w:eastAsia="宋体"/>
          <w:szCs w:val="18"/>
          <w:lang w:eastAsia="zh-CN"/>
        </w:rPr>
        <w:t>Company Comments on Proposal #2-1B</w:t>
      </w:r>
    </w:p>
    <w:p w14:paraId="5BD68970" w14:textId="77777777" w:rsidR="00BD137A" w:rsidRDefault="007D0894">
      <w:pPr>
        <w:rPr>
          <w:sz w:val="22"/>
          <w:szCs w:val="22"/>
        </w:rPr>
      </w:pPr>
      <w:r>
        <w:rPr>
          <w:sz w:val="22"/>
          <w:szCs w:val="22"/>
        </w:rPr>
        <w:t>Moderator asks companies to also provide view and details, including the following aspects:</w:t>
      </w:r>
    </w:p>
    <w:p w14:paraId="50637816"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302BB23"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555D1189" w14:textId="77777777">
        <w:tc>
          <w:tcPr>
            <w:tcW w:w="1704" w:type="dxa"/>
            <w:shd w:val="clear" w:color="auto" w:fill="D9D9D9" w:themeFill="background1" w:themeFillShade="D9"/>
          </w:tcPr>
          <w:p w14:paraId="6AD1EA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25F6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CE7B7E" w14:textId="77777777">
        <w:tc>
          <w:tcPr>
            <w:tcW w:w="1704" w:type="dxa"/>
          </w:tcPr>
          <w:p w14:paraId="6E76932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F920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515EECC3" w14:textId="77777777" w:rsidR="00BD137A" w:rsidRDefault="00BD137A">
            <w:pPr>
              <w:pStyle w:val="af3"/>
              <w:spacing w:after="0"/>
              <w:rPr>
                <w:rFonts w:ascii="Times New Roman" w:hAnsi="Times New Roman"/>
                <w:sz w:val="22"/>
                <w:szCs w:val="22"/>
                <w:lang w:eastAsia="zh-CN"/>
              </w:rPr>
            </w:pPr>
          </w:p>
          <w:p w14:paraId="41ADE0E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993B75" w14:textId="77777777" w:rsidR="00BD137A" w:rsidRDefault="007D0894">
            <w:pPr>
              <w:pStyle w:val="af3"/>
              <w:numPr>
                <w:ilvl w:val="2"/>
                <w:numId w:val="11"/>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F8ACCE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0AE45646" w14:textId="77777777" w:rsidR="00BD137A" w:rsidRDefault="00BD137A">
            <w:pPr>
              <w:pStyle w:val="af3"/>
              <w:spacing w:after="0"/>
              <w:rPr>
                <w:rFonts w:ascii="Times New Roman" w:hAnsi="Times New Roman"/>
                <w:sz w:val="22"/>
                <w:szCs w:val="22"/>
                <w:lang w:eastAsia="zh-CN"/>
              </w:rPr>
            </w:pPr>
          </w:p>
        </w:tc>
      </w:tr>
      <w:tr w:rsidR="00BD137A" w14:paraId="6F602F8F" w14:textId="77777777">
        <w:tc>
          <w:tcPr>
            <w:tcW w:w="1704" w:type="dxa"/>
          </w:tcPr>
          <w:p w14:paraId="3064763A"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等线" w:hAnsi="Times New Roman"/>
                <w:sz w:val="22"/>
                <w:szCs w:val="22"/>
                <w:lang w:eastAsia="zh-CN"/>
              </w:rPr>
              <w:t>Spreadtrum</w:t>
            </w:r>
            <w:proofErr w:type="spellEnd"/>
          </w:p>
        </w:tc>
        <w:tc>
          <w:tcPr>
            <w:tcW w:w="7645" w:type="dxa"/>
          </w:tcPr>
          <w:p w14:paraId="191866D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Fine for LG version, but “potential specification impact” may not only include “legacy UE”</w:t>
            </w:r>
          </w:p>
          <w:p w14:paraId="582D07F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965BE0" w14:textId="77777777" w:rsidR="00BD137A" w:rsidRDefault="007D0894">
            <w:pPr>
              <w:pStyle w:val="af3"/>
              <w:numPr>
                <w:ilvl w:val="2"/>
                <w:numId w:val="11"/>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D4F8A7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F80259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2EDF6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B3D728C" w14:textId="77777777" w:rsidR="00BD137A" w:rsidRDefault="00BD137A">
            <w:pPr>
              <w:pStyle w:val="af3"/>
              <w:spacing w:after="0"/>
              <w:rPr>
                <w:rFonts w:ascii="Times New Roman" w:eastAsia="等线" w:hAnsi="Times New Roman"/>
                <w:sz w:val="22"/>
                <w:szCs w:val="22"/>
                <w:lang w:eastAsia="zh-CN"/>
              </w:rPr>
            </w:pPr>
          </w:p>
        </w:tc>
      </w:tr>
      <w:tr w:rsidR="00BD137A" w14:paraId="7CD8E21E" w14:textId="77777777">
        <w:tc>
          <w:tcPr>
            <w:tcW w:w="1704" w:type="dxa"/>
          </w:tcPr>
          <w:p w14:paraId="580D84D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19AD6081"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等线" w:hAnsi="Times New Roman"/>
                <w:sz w:val="22"/>
                <w:szCs w:val="22"/>
                <w:lang w:eastAsia="zh-CN"/>
              </w:rPr>
              <w:t>So</w:t>
            </w:r>
            <w:proofErr w:type="gramEnd"/>
            <w:r>
              <w:rPr>
                <w:rFonts w:ascii="Times New Roman" w:eastAsia="等线" w:hAnsi="Times New Roman"/>
                <w:sz w:val="22"/>
                <w:szCs w:val="22"/>
                <w:lang w:eastAsia="zh-CN"/>
              </w:rPr>
              <w:t xml:space="preserve"> our suggestion is as follows:</w:t>
            </w:r>
          </w:p>
          <w:p w14:paraId="2B5C042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417934D" w14:textId="77777777" w:rsidR="00BD137A" w:rsidRDefault="007D0894">
            <w:pPr>
              <w:pStyle w:val="af3"/>
              <w:numPr>
                <w:ilvl w:val="2"/>
                <w:numId w:val="11"/>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77AA99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57C9F88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A501C9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6E66E7D6" w14:textId="77777777" w:rsidR="00BD137A" w:rsidRDefault="00BD137A">
            <w:pPr>
              <w:pStyle w:val="af3"/>
              <w:spacing w:after="0"/>
              <w:rPr>
                <w:rFonts w:ascii="Times New Roman" w:eastAsia="等线" w:hAnsi="Times New Roman"/>
                <w:sz w:val="22"/>
                <w:szCs w:val="22"/>
                <w:lang w:eastAsia="zh-CN"/>
              </w:rPr>
            </w:pPr>
          </w:p>
        </w:tc>
      </w:tr>
      <w:tr w:rsidR="00BD137A" w14:paraId="710E5D7F" w14:textId="77777777">
        <w:tc>
          <w:tcPr>
            <w:tcW w:w="1704" w:type="dxa"/>
            <w:shd w:val="clear" w:color="auto" w:fill="C5E0B3" w:themeFill="accent6" w:themeFillTint="66"/>
          </w:tcPr>
          <w:p w14:paraId="27678FF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B0A9BF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016CBA73" w14:textId="77777777">
        <w:tc>
          <w:tcPr>
            <w:tcW w:w="1704" w:type="dxa"/>
          </w:tcPr>
          <w:p w14:paraId="4F25BA43"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7567702F"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are OK with most of the proposals.  The “potential assistance of DL indication” is not clear and could be removed.  We </w:t>
            </w:r>
            <w:proofErr w:type="gramStart"/>
            <w:r>
              <w:rPr>
                <w:rFonts w:ascii="Times New Roman" w:eastAsia="等线" w:hAnsi="Times New Roman"/>
                <w:sz w:val="22"/>
                <w:szCs w:val="22"/>
                <w:lang w:eastAsia="zh-CN"/>
              </w:rPr>
              <w:t>have  the</w:t>
            </w:r>
            <w:proofErr w:type="gramEnd"/>
            <w:r>
              <w:rPr>
                <w:rFonts w:ascii="Times New Roman" w:eastAsia="等线" w:hAnsi="Times New Roman"/>
                <w:sz w:val="22"/>
                <w:szCs w:val="22"/>
                <w:lang w:eastAsia="zh-CN"/>
              </w:rPr>
              <w:t xml:space="preserve"> following suggestion in “Purple”.</w:t>
            </w:r>
          </w:p>
          <w:p w14:paraId="1C479EBB" w14:textId="77777777" w:rsidR="00BD137A" w:rsidRDefault="007D0894">
            <w:pPr>
              <w:spacing w:after="0" w:line="240" w:lineRule="auto"/>
              <w:rPr>
                <w:sz w:val="22"/>
                <w:szCs w:val="22"/>
                <w:lang w:eastAsia="zh-CN"/>
              </w:rPr>
            </w:pPr>
            <w:r>
              <w:rPr>
                <w:sz w:val="22"/>
                <w:szCs w:val="22"/>
                <w:lang w:eastAsia="zh-CN"/>
              </w:rPr>
              <w:t>Description to be expected to be captured into TR (if technique is agreeable to be captured)</w:t>
            </w:r>
          </w:p>
          <w:p w14:paraId="02A135E4" w14:textId="77777777" w:rsidR="00BD137A" w:rsidRDefault="007D0894">
            <w:pPr>
              <w:numPr>
                <w:ilvl w:val="0"/>
                <w:numId w:val="11"/>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D9D2A04" w14:textId="77777777" w:rsidR="00BD137A" w:rsidRDefault="007D0894">
            <w:pPr>
              <w:numPr>
                <w:ilvl w:val="1"/>
                <w:numId w:val="11"/>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1161D28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0D5F47B" w14:textId="77777777" w:rsidR="00BD137A" w:rsidRDefault="007D0894">
            <w:pPr>
              <w:numPr>
                <w:ilvl w:val="2"/>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5B110D6A"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83C89BA" w14:textId="77777777" w:rsidR="00BD137A" w:rsidRDefault="007D0894">
            <w:pPr>
              <w:numPr>
                <w:ilvl w:val="2"/>
                <w:numId w:val="11"/>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057C85D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1526E704"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079457E"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76BBFBA"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1BA70AF4"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725BF7F2"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D43FFCA" w14:textId="77777777" w:rsidR="00BD137A" w:rsidRDefault="00BD137A">
            <w:pPr>
              <w:numPr>
                <w:ilvl w:val="2"/>
                <w:numId w:val="11"/>
              </w:numPr>
              <w:spacing w:after="0" w:line="240" w:lineRule="auto"/>
              <w:rPr>
                <w:rFonts w:eastAsiaTheme="minorEastAsia"/>
                <w:strike/>
                <w:color w:val="7030A0"/>
                <w:sz w:val="22"/>
                <w:szCs w:val="22"/>
                <w:u w:val="single"/>
                <w:lang w:eastAsia="ko-KR"/>
              </w:rPr>
            </w:pPr>
          </w:p>
          <w:p w14:paraId="44B8D268" w14:textId="77777777" w:rsidR="00BD137A" w:rsidRDefault="00BD137A">
            <w:pPr>
              <w:pStyle w:val="af3"/>
              <w:spacing w:after="0"/>
              <w:rPr>
                <w:rFonts w:ascii="Times New Roman" w:eastAsia="等线" w:hAnsi="Times New Roman"/>
                <w:sz w:val="22"/>
                <w:szCs w:val="22"/>
                <w:lang w:eastAsia="zh-CN"/>
              </w:rPr>
            </w:pPr>
          </w:p>
        </w:tc>
      </w:tr>
      <w:tr w:rsidR="00BD137A" w14:paraId="14E0BA73" w14:textId="77777777">
        <w:tc>
          <w:tcPr>
            <w:tcW w:w="1704" w:type="dxa"/>
          </w:tcPr>
          <w:p w14:paraId="433979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EE43A84" w14:textId="77777777" w:rsidR="00BD137A" w:rsidRDefault="007D0894">
            <w:pPr>
              <w:pStyle w:val="af3"/>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64A59166" w14:textId="77777777" w:rsidR="00BD137A" w:rsidRDefault="007D0894">
            <w:pPr>
              <w:pStyle w:val="af3"/>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EC7DF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D137A" w14:paraId="5139C095" w14:textId="77777777">
        <w:tc>
          <w:tcPr>
            <w:tcW w:w="1704" w:type="dxa"/>
          </w:tcPr>
          <w:p w14:paraId="0C5D898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7B709E0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Suggest below updates (in red) for #A-1a.  </w:t>
            </w:r>
          </w:p>
          <w:p w14:paraId="2A6C85E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059004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6B663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603D83C7"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32F558CA"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95BFB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1E6F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1796A5DE" w14:textId="77777777" w:rsidR="00BD137A" w:rsidRDefault="007D0894">
            <w:pPr>
              <w:pStyle w:val="aff2"/>
              <w:numPr>
                <w:ilvl w:val="2"/>
                <w:numId w:val="11"/>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0965ED19"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6459B72"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769233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77863F8"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60A01861"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78D421AB" w14:textId="77777777" w:rsidR="00BD137A" w:rsidRDefault="007D0894">
            <w:pPr>
              <w:pStyle w:val="aff2"/>
              <w:numPr>
                <w:ilvl w:val="2"/>
                <w:numId w:val="11"/>
              </w:numPr>
              <w:rPr>
                <w:color w:val="FF0000"/>
              </w:rPr>
            </w:pPr>
            <w:r>
              <w:rPr>
                <w:color w:val="FF0000"/>
              </w:rPr>
              <w:t>For adapting periodicity/availability of uplink random access opportunities, RACH-related procedure updates may have RAN2 impact.</w:t>
            </w:r>
          </w:p>
          <w:p w14:paraId="7D1C948E" w14:textId="77777777" w:rsidR="00BD137A" w:rsidRDefault="00BD137A">
            <w:pPr>
              <w:pStyle w:val="af3"/>
              <w:spacing w:after="0"/>
              <w:rPr>
                <w:rFonts w:ascii="Times New Roman" w:eastAsia="等线" w:hAnsi="Times New Roman"/>
                <w:sz w:val="22"/>
                <w:szCs w:val="22"/>
                <w:lang w:eastAsia="zh-CN"/>
              </w:rPr>
            </w:pPr>
          </w:p>
          <w:p w14:paraId="4C7BFA1B" w14:textId="77777777" w:rsidR="00BD137A" w:rsidRDefault="007D0894">
            <w:r>
              <w:t>For the “Additional description intended to aid evaluations (not part of agreement)”, we suggest adding the following option 5a).</w:t>
            </w:r>
          </w:p>
          <w:p w14:paraId="4B36B4A6" w14:textId="77777777" w:rsidR="00BD137A" w:rsidRDefault="007D0894">
            <w:pPr>
              <w:rPr>
                <w:color w:val="FF0000"/>
              </w:rPr>
            </w:pPr>
            <w:r>
              <w:rPr>
                <w:color w:val="FF0000"/>
              </w:rPr>
              <w:t xml:space="preserve">Option 5a) Provisioning of additional uplink random access opportunities for Rel-18 UEs.  </w:t>
            </w:r>
          </w:p>
          <w:p w14:paraId="0CBD3227" w14:textId="77777777" w:rsidR="00BD137A" w:rsidRDefault="00BD137A">
            <w:pPr>
              <w:pStyle w:val="af3"/>
              <w:spacing w:after="0" w:line="240" w:lineRule="auto"/>
              <w:rPr>
                <w:rFonts w:ascii="Times New Roman" w:eastAsia="等线" w:hAnsi="Times New Roman"/>
                <w:sz w:val="22"/>
                <w:szCs w:val="22"/>
                <w:lang w:eastAsia="zh-CN"/>
              </w:rPr>
            </w:pPr>
          </w:p>
        </w:tc>
      </w:tr>
      <w:tr w:rsidR="00BD137A" w14:paraId="6B09E384" w14:textId="77777777">
        <w:tc>
          <w:tcPr>
            <w:tcW w:w="1704" w:type="dxa"/>
          </w:tcPr>
          <w:p w14:paraId="2F9DF9BC" w14:textId="77777777" w:rsidR="00BD137A" w:rsidRDefault="007D0894">
            <w:pPr>
              <w:pStyle w:val="af3"/>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A8260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56BB6D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61D14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16A673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9A6BEA" w14:textId="77777777" w:rsidR="00BD137A" w:rsidRDefault="007D0894">
            <w:pPr>
              <w:pStyle w:val="af3"/>
              <w:numPr>
                <w:ilvl w:val="2"/>
                <w:numId w:val="11"/>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612A9DB6"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3AF147A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579BA7"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1CFB2D69" w14:textId="77777777" w:rsidR="00BD137A" w:rsidRDefault="00BD137A">
            <w:pPr>
              <w:pStyle w:val="af3"/>
              <w:spacing w:after="0"/>
              <w:rPr>
                <w:rFonts w:ascii="Times New Roman" w:eastAsia="等线" w:hAnsi="Times New Roman"/>
                <w:sz w:val="22"/>
                <w:szCs w:val="22"/>
                <w:lang w:eastAsia="zh-CN"/>
              </w:rPr>
            </w:pPr>
          </w:p>
        </w:tc>
      </w:tr>
      <w:tr w:rsidR="00BD137A" w14:paraId="784060BC" w14:textId="77777777">
        <w:tc>
          <w:tcPr>
            <w:tcW w:w="1704" w:type="dxa"/>
          </w:tcPr>
          <w:p w14:paraId="756A3F0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DOCOMO</w:t>
            </w:r>
          </w:p>
        </w:tc>
        <w:tc>
          <w:tcPr>
            <w:tcW w:w="7645" w:type="dxa"/>
          </w:tcPr>
          <w:p w14:paraId="07FFF38A"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012EB7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D137A" w14:paraId="7A063209" w14:textId="77777777">
        <w:tc>
          <w:tcPr>
            <w:tcW w:w="1704" w:type="dxa"/>
          </w:tcPr>
          <w:p w14:paraId="58CC01B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Intel</w:t>
            </w:r>
          </w:p>
        </w:tc>
        <w:tc>
          <w:tcPr>
            <w:tcW w:w="7645" w:type="dxa"/>
          </w:tcPr>
          <w:p w14:paraId="256A7A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00E6D914"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32279F5"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4CAD6D7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Support </w:t>
            </w:r>
            <w:proofErr w:type="spellStart"/>
            <w:r>
              <w:rPr>
                <w:rFonts w:ascii="Times New Roman" w:eastAsia="等线" w:hAnsi="Times New Roman"/>
                <w:sz w:val="22"/>
                <w:szCs w:val="22"/>
                <w:lang w:eastAsia="zh-CN"/>
              </w:rPr>
              <w:t>Spreadtrum</w:t>
            </w:r>
            <w:proofErr w:type="spellEnd"/>
            <w:r>
              <w:rPr>
                <w:rFonts w:ascii="Times New Roman" w:eastAsia="等线" w:hAnsi="Times New Roman"/>
                <w:sz w:val="22"/>
                <w:szCs w:val="22"/>
                <w:lang w:eastAsia="zh-CN"/>
              </w:rPr>
              <w:t xml:space="preserve"> revision on the sections on specification impact and additional aspects.</w:t>
            </w:r>
          </w:p>
          <w:p w14:paraId="344E56A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t>
            </w:r>
            <w:proofErr w:type="gramStart"/>
            <w:r>
              <w:rPr>
                <w:rFonts w:ascii="Times New Roman" w:eastAsia="等线" w:hAnsi="Times New Roman"/>
                <w:sz w:val="22"/>
                <w:szCs w:val="22"/>
                <w:lang w:eastAsia="zh-CN"/>
              </w:rPr>
              <w:t>with</w:t>
            </w:r>
            <w:proofErr w:type="gramEnd"/>
            <w:r>
              <w:rPr>
                <w:rFonts w:ascii="Times New Roman" w:eastAsia="等线" w:hAnsi="Times New Roman"/>
                <w:sz w:val="22"/>
                <w:szCs w:val="22"/>
                <w:lang w:eastAsia="zh-CN"/>
              </w:rPr>
              <w:t xml:space="preserve"> potential assistance of DL indication” could use further clarification.</w:t>
            </w:r>
          </w:p>
          <w:p w14:paraId="3C5FE93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4681B512"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TTI of system information blocks in RAN2 is expected if longer periodicities of SSB or SIB1 are to be supported.</w:t>
            </w:r>
          </w:p>
          <w:p w14:paraId="790C5D2F"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paging occasion and paging frame definition in RAN2 is expected if enhancements to paging are to be supported.</w:t>
            </w:r>
          </w:p>
          <w:p w14:paraId="6A5FD89F" w14:textId="77777777" w:rsidR="00BD137A" w:rsidRDefault="00BD137A">
            <w:pPr>
              <w:pStyle w:val="af3"/>
              <w:spacing w:after="0"/>
              <w:rPr>
                <w:rFonts w:ascii="Times New Roman" w:eastAsia="Yu Mincho" w:hAnsi="Times New Roman"/>
                <w:sz w:val="22"/>
                <w:szCs w:val="22"/>
                <w:lang w:eastAsia="ja-JP"/>
              </w:rPr>
            </w:pPr>
          </w:p>
        </w:tc>
      </w:tr>
      <w:tr w:rsidR="00BD137A" w14:paraId="606C3C96" w14:textId="77777777">
        <w:tc>
          <w:tcPr>
            <w:tcW w:w="1704" w:type="dxa"/>
          </w:tcPr>
          <w:p w14:paraId="5ABA812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3FF96EA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5F16494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059E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73A53F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5706DE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535EA59" w14:textId="77777777" w:rsidR="00BD137A" w:rsidRDefault="00BD137A">
            <w:pPr>
              <w:pStyle w:val="af3"/>
              <w:spacing w:after="0"/>
              <w:rPr>
                <w:rFonts w:ascii="Times New Roman" w:eastAsia="Yu Mincho" w:hAnsi="Times New Roman"/>
                <w:sz w:val="22"/>
                <w:szCs w:val="22"/>
                <w:lang w:eastAsia="ja-JP"/>
              </w:rPr>
            </w:pPr>
          </w:p>
        </w:tc>
      </w:tr>
      <w:tr w:rsidR="00BD137A" w14:paraId="75ADE8E8" w14:textId="77777777">
        <w:tc>
          <w:tcPr>
            <w:tcW w:w="1704" w:type="dxa"/>
          </w:tcPr>
          <w:p w14:paraId="335D21AE" w14:textId="77777777" w:rsidR="00BD137A" w:rsidRDefault="007D0894">
            <w:pPr>
              <w:pStyle w:val="af3"/>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16E1EC3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743022A4" w14:textId="77777777" w:rsidR="00BD137A" w:rsidRDefault="00BD137A">
            <w:pPr>
              <w:pStyle w:val="af3"/>
              <w:spacing w:after="0" w:line="240" w:lineRule="auto"/>
              <w:rPr>
                <w:rFonts w:ascii="Times New Roman" w:hAnsi="Times New Roman"/>
                <w:sz w:val="22"/>
                <w:szCs w:val="22"/>
                <w:lang w:eastAsia="zh-CN"/>
              </w:rPr>
            </w:pPr>
          </w:p>
        </w:tc>
      </w:tr>
      <w:tr w:rsidR="00BD137A" w14:paraId="20587E48" w14:textId="77777777">
        <w:tc>
          <w:tcPr>
            <w:tcW w:w="1704" w:type="dxa"/>
          </w:tcPr>
          <w:p w14:paraId="2BCD0BE3"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4DC3D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665E76F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51074271"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E8CB8ED" w14:textId="77777777" w:rsidR="00BD137A" w:rsidRDefault="007D0894">
            <w:pPr>
              <w:pStyle w:val="af3"/>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On-demand adapting of common channels/signals, including the triggering signaling design, and the triggering </w:t>
            </w:r>
            <w:proofErr w:type="gramStart"/>
            <w:r>
              <w:rPr>
                <w:rFonts w:ascii="Times New Roman" w:eastAsiaTheme="minorEastAsia" w:hAnsi="Times New Roman"/>
                <w:sz w:val="22"/>
                <w:szCs w:val="22"/>
                <w:lang w:eastAsia="ko-KR"/>
              </w:rPr>
              <w:t>procedure.(</w:t>
            </w:r>
            <w:proofErr w:type="gramEnd"/>
            <w:r>
              <w:rPr>
                <w:rFonts w:ascii="Times New Roman" w:eastAsiaTheme="minorEastAsia" w:hAnsi="Times New Roman"/>
                <w:sz w:val="22"/>
                <w:szCs w:val="22"/>
                <w:lang w:eastAsia="ko-KR"/>
              </w:rPr>
              <w:t>this is discussed separately in proposal#2-6)</w:t>
            </w:r>
          </w:p>
          <w:p w14:paraId="179F27B4" w14:textId="77777777" w:rsidR="00BD137A" w:rsidRDefault="00BD137A">
            <w:pPr>
              <w:pStyle w:val="af3"/>
              <w:spacing w:after="0"/>
              <w:rPr>
                <w:rFonts w:ascii="Times New Roman" w:eastAsiaTheme="minorEastAsia" w:hAnsi="Times New Roman"/>
                <w:sz w:val="22"/>
                <w:szCs w:val="22"/>
                <w:lang w:eastAsia="zh-CN"/>
              </w:rPr>
            </w:pPr>
          </w:p>
          <w:p w14:paraId="4FC2E26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2757F17"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9942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42A30F8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9792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EE27A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xml:space="preserve">, might have impact to the UE normal access to the network, such as initial access, measurements, RRM, mobility, and legacy UE network </w:t>
            </w:r>
            <w:proofErr w:type="gramStart"/>
            <w:r>
              <w:rPr>
                <w:rFonts w:ascii="Times New Roman" w:eastAsiaTheme="minorEastAsia" w:hAnsi="Times New Roman"/>
                <w:strike/>
                <w:color w:val="1552D1"/>
                <w:sz w:val="22"/>
                <w:szCs w:val="22"/>
                <w:lang w:eastAsia="ko-KR"/>
              </w:rPr>
              <w:t>access.</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move to additional considerations/aspects)</w:t>
            </w:r>
          </w:p>
          <w:p w14:paraId="5C734F23"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4EAFD10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F2AED1"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96762"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1570042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55D09A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47A381" w14:textId="77777777" w:rsidR="00BD137A" w:rsidRDefault="00BD137A">
            <w:pPr>
              <w:pStyle w:val="af3"/>
              <w:spacing w:after="0"/>
              <w:rPr>
                <w:rFonts w:ascii="Times New Roman" w:eastAsia="等线" w:hAnsi="Times New Roman"/>
                <w:sz w:val="22"/>
                <w:szCs w:val="22"/>
                <w:lang w:eastAsia="zh-CN"/>
              </w:rPr>
            </w:pPr>
          </w:p>
        </w:tc>
      </w:tr>
      <w:tr w:rsidR="00BD137A" w14:paraId="6972F261" w14:textId="77777777">
        <w:tc>
          <w:tcPr>
            <w:tcW w:w="1704" w:type="dxa"/>
          </w:tcPr>
          <w:p w14:paraId="7DF151A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Fraunhofer</w:t>
            </w:r>
          </w:p>
        </w:tc>
        <w:tc>
          <w:tcPr>
            <w:tcW w:w="7645" w:type="dxa"/>
          </w:tcPr>
          <w:p w14:paraId="2DD5F75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47E9AB4"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0801938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F866FD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7DB9B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9497752" w14:textId="77777777" w:rsidR="00BD137A" w:rsidRDefault="007D0894">
            <w:pPr>
              <w:pStyle w:val="af3"/>
              <w:numPr>
                <w:ilvl w:val="2"/>
                <w:numId w:val="11"/>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02734B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1999A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1D28949B" w14:textId="77777777" w:rsidR="00BD137A" w:rsidRDefault="007D0894">
            <w:pPr>
              <w:pStyle w:val="af3"/>
              <w:numPr>
                <w:ilvl w:val="2"/>
                <w:numId w:val="11"/>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38D9CF3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16EFEAD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D1217B9"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A24DC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20F2D0" w14:textId="77777777" w:rsidR="00BD137A" w:rsidRDefault="00BD137A">
            <w:pPr>
              <w:pStyle w:val="af3"/>
              <w:spacing w:after="0" w:line="240" w:lineRule="auto"/>
              <w:rPr>
                <w:sz w:val="22"/>
                <w:szCs w:val="22"/>
                <w:lang w:eastAsia="zh-CN"/>
              </w:rPr>
            </w:pPr>
          </w:p>
          <w:p w14:paraId="620FDE51"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5D0B19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23940AE" w14:textId="77777777" w:rsidR="00BD137A" w:rsidRDefault="00BD137A">
            <w:pPr>
              <w:pStyle w:val="af3"/>
              <w:spacing w:after="0"/>
              <w:rPr>
                <w:rFonts w:ascii="Times New Roman" w:eastAsia="等线" w:hAnsi="Times New Roman"/>
                <w:sz w:val="22"/>
                <w:szCs w:val="22"/>
                <w:lang w:eastAsia="zh-CN"/>
              </w:rPr>
            </w:pPr>
          </w:p>
        </w:tc>
      </w:tr>
      <w:tr w:rsidR="00BD137A" w14:paraId="082DA7F8" w14:textId="77777777">
        <w:tc>
          <w:tcPr>
            <w:tcW w:w="1704" w:type="dxa"/>
          </w:tcPr>
          <w:p w14:paraId="79C962A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OPPO</w:t>
            </w:r>
          </w:p>
        </w:tc>
        <w:tc>
          <w:tcPr>
            <w:tcW w:w="7645" w:type="dxa"/>
          </w:tcPr>
          <w:p w14:paraId="3DDABBB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等线" w:hAnsi="Times New Roman"/>
                <w:sz w:val="22"/>
                <w:szCs w:val="22"/>
                <w:lang w:eastAsia="zh-CN"/>
              </w:rPr>
              <w:t>propose the following update:</w:t>
            </w:r>
          </w:p>
          <w:p w14:paraId="0B5F6E77"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671D73B1" w14:textId="77777777" w:rsidR="00BD137A" w:rsidRDefault="007D0894">
            <w:pPr>
              <w:pStyle w:val="af3"/>
              <w:numPr>
                <w:ilvl w:val="2"/>
                <w:numId w:val="11"/>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6FEC2A6F" w14:textId="77777777" w:rsidR="00BD137A" w:rsidRDefault="007D0894">
            <w:pPr>
              <w:pStyle w:val="af3"/>
              <w:numPr>
                <w:ilvl w:val="2"/>
                <w:numId w:val="11"/>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224DC0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6B1B0F7A" w14:textId="77777777" w:rsidR="00BD137A" w:rsidRDefault="00BD137A">
            <w:pPr>
              <w:pStyle w:val="af3"/>
              <w:spacing w:after="0" w:line="240" w:lineRule="auto"/>
              <w:rPr>
                <w:rFonts w:ascii="Times New Roman" w:hAnsi="Times New Roman"/>
                <w:sz w:val="22"/>
                <w:szCs w:val="22"/>
                <w:lang w:eastAsia="zh-CN"/>
              </w:rPr>
            </w:pPr>
          </w:p>
        </w:tc>
      </w:tr>
      <w:tr w:rsidR="00BD137A" w14:paraId="064A4862"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A919741" w14:textId="77777777" w:rsidR="00BD137A" w:rsidRDefault="007D0894">
            <w:pPr>
              <w:pStyle w:val="af3"/>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E64815E" w14:textId="77777777" w:rsidR="00BD137A" w:rsidRDefault="007D0894">
            <w:pPr>
              <w:pStyle w:val="af3"/>
              <w:spacing w:after="0"/>
              <w:rPr>
                <w:rFonts w:ascii="Times New Roman" w:eastAsia="Yu Mincho" w:hAnsi="Times New Roman"/>
                <w:color w:val="000000"/>
                <w:sz w:val="22"/>
                <w:szCs w:val="22"/>
                <w:lang w:eastAsia="ja-JP"/>
              </w:rPr>
            </w:pPr>
            <w:r>
              <w:rPr>
                <w:color w:val="000000"/>
              </w:rPr>
              <w:t xml:space="preserve">We suggest following bullets to be further added in </w:t>
            </w:r>
            <w:proofErr w:type="gramStart"/>
            <w:r>
              <w:rPr>
                <w:color w:val="000000"/>
              </w:rPr>
              <w:t xml:space="preserve">the  </w:t>
            </w:r>
            <w:r>
              <w:rPr>
                <w:rFonts w:ascii="Times New Roman" w:eastAsia="Yu Mincho" w:hAnsi="Times New Roman"/>
                <w:color w:val="000000"/>
                <w:sz w:val="22"/>
                <w:szCs w:val="22"/>
                <w:lang w:eastAsia="ja-JP"/>
              </w:rPr>
              <w:t>potential</w:t>
            </w:r>
            <w:proofErr w:type="gramEnd"/>
            <w:r>
              <w:rPr>
                <w:rFonts w:ascii="Times New Roman" w:eastAsia="Yu Mincho" w:hAnsi="Times New Roman"/>
                <w:color w:val="000000"/>
                <w:sz w:val="22"/>
                <w:szCs w:val="22"/>
                <w:lang w:eastAsia="ja-JP"/>
              </w:rPr>
              <w:t xml:space="preserve"> specification impact</w:t>
            </w:r>
          </w:p>
          <w:p w14:paraId="10C3A414" w14:textId="77777777" w:rsidR="00BD137A" w:rsidRDefault="007D0894">
            <w:pPr>
              <w:pStyle w:val="af3"/>
              <w:numPr>
                <w:ilvl w:val="1"/>
                <w:numId w:val="27"/>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C7A5E32"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3D7C703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69E9D5D4"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4ABD1CC7" w14:textId="77777777" w:rsidR="00BD137A" w:rsidRDefault="007D0894">
            <w:pPr>
              <w:pStyle w:val="af3"/>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5405D44F"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7EAEC89E" w14:textId="77777777" w:rsidR="00BD137A" w:rsidRDefault="007D0894">
            <w:pPr>
              <w:pStyle w:val="af3"/>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12534126" w14:textId="77777777" w:rsidR="00BD137A" w:rsidRDefault="00BD137A">
            <w:pPr>
              <w:pStyle w:val="af3"/>
              <w:spacing w:after="0" w:line="240" w:lineRule="auto"/>
              <w:rPr>
                <w:rFonts w:ascii="Times New Roman" w:eastAsiaTheme="minorEastAsia" w:hAnsi="Times New Roman"/>
                <w:color w:val="000000"/>
                <w:sz w:val="22"/>
                <w:szCs w:val="22"/>
                <w:lang w:eastAsia="ko-KR"/>
              </w:rPr>
            </w:pPr>
          </w:p>
          <w:p w14:paraId="1EF70A13" w14:textId="77777777" w:rsidR="00BD137A" w:rsidRDefault="007D0894">
            <w:pPr>
              <w:pStyle w:val="af3"/>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D137A" w14:paraId="2C311FEF"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AC78408" w14:textId="77777777" w:rsidR="00BD137A" w:rsidRDefault="007D0894">
            <w:pPr>
              <w:pStyle w:val="af3"/>
              <w:spacing w:after="0"/>
              <w:rPr>
                <w:color w:val="000000"/>
              </w:rPr>
            </w:pPr>
            <w:r>
              <w:rPr>
                <w:rFonts w:ascii="Times New Roman" w:eastAsia="Yu Mincho" w:hAnsi="Times New Roman"/>
                <w:color w:val="000000"/>
                <w:sz w:val="22"/>
                <w:szCs w:val="22"/>
                <w:lang w:eastAsia="ja-JP"/>
              </w:rPr>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3211C19" w14:textId="77777777" w:rsidR="00BD137A" w:rsidRDefault="007D0894">
            <w:pPr>
              <w:pStyle w:val="af3"/>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83FA1DB" w14:textId="77777777" w:rsidR="00BD137A" w:rsidRDefault="007D0894">
            <w:pPr>
              <w:pStyle w:val="af3"/>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D137A" w14:paraId="69C7C77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73A2E857" w14:textId="77777777" w:rsidR="00BD137A" w:rsidRDefault="007D0894">
            <w:pPr>
              <w:pStyle w:val="af3"/>
              <w:spacing w:after="0"/>
              <w:rPr>
                <w:rFonts w:ascii="Times New Roman" w:eastAsia="等线" w:hAnsi="Times New Roman"/>
                <w:sz w:val="22"/>
                <w:szCs w:val="22"/>
                <w:lang w:eastAsia="ja-JP"/>
              </w:rPr>
            </w:pPr>
            <w:r>
              <w:rPr>
                <w:rFonts w:ascii="Times New Roman" w:eastAsia="等线" w:hAnsi="Times New Roman"/>
                <w:sz w:val="22"/>
                <w:szCs w:val="22"/>
                <w:lang w:eastAsia="zh-CN"/>
              </w:rPr>
              <w:t xml:space="preserve">ZTE, </w:t>
            </w:r>
            <w:proofErr w:type="spellStart"/>
            <w:r>
              <w:rPr>
                <w:rFonts w:ascii="Times New Roman" w:eastAsia="等线"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4BB84D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8864B2F"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FF5165"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27E26B55" w14:textId="77777777" w:rsidR="00BD137A" w:rsidRDefault="007D0894">
            <w:pPr>
              <w:pStyle w:val="af3"/>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343C54F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94BE09" w14:textId="77777777" w:rsidR="00BD137A" w:rsidRDefault="007D0894">
            <w:pPr>
              <w:pStyle w:val="af3"/>
              <w:numPr>
                <w:ilvl w:val="2"/>
                <w:numId w:val="28"/>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2A4B1020"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1CB65F96"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B7DCDAB"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47DA3C" w14:textId="77777777" w:rsidR="00BD137A" w:rsidRDefault="00BD137A">
            <w:pPr>
              <w:pStyle w:val="af3"/>
              <w:numPr>
                <w:ilvl w:val="1"/>
                <w:numId w:val="28"/>
              </w:numPr>
              <w:spacing w:after="0" w:line="240" w:lineRule="auto"/>
              <w:rPr>
                <w:rFonts w:ascii="Times New Roman" w:eastAsiaTheme="minorEastAsia" w:hAnsi="Times New Roman"/>
                <w:sz w:val="22"/>
                <w:szCs w:val="22"/>
                <w:lang w:eastAsia="ko-KR"/>
              </w:rPr>
            </w:pPr>
          </w:p>
          <w:p w14:paraId="138C03B8"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7D776E1A" w14:textId="77777777" w:rsidR="00BD137A" w:rsidRDefault="00BD137A">
            <w:pPr>
              <w:pStyle w:val="af3"/>
              <w:spacing w:after="0" w:line="240" w:lineRule="auto"/>
              <w:rPr>
                <w:rFonts w:ascii="Times New Roman" w:hAnsi="Times New Roman"/>
                <w:sz w:val="22"/>
                <w:szCs w:val="22"/>
                <w:lang w:eastAsia="ja-JP"/>
              </w:rPr>
            </w:pPr>
          </w:p>
        </w:tc>
      </w:tr>
      <w:tr w:rsidR="00BD137A" w14:paraId="2F9294B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303D03EB"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FCC0B5D" w14:textId="77777777" w:rsidR="00BD137A" w:rsidRDefault="007D0894">
            <w:pPr>
              <w:pStyle w:val="af3"/>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1DCC314"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D34BD5E"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B51969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40AF7B9"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E382B"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094D99C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11E83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706A6A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53332C0"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2EC0EF"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14AC766E" w14:textId="77777777" w:rsidR="00BD137A" w:rsidRDefault="00BD137A">
            <w:pPr>
              <w:pStyle w:val="af3"/>
              <w:tabs>
                <w:tab w:val="left" w:pos="0"/>
              </w:tabs>
              <w:spacing w:after="0" w:line="240" w:lineRule="auto"/>
              <w:rPr>
                <w:rFonts w:ascii="Times New Roman" w:eastAsia="等线" w:hAnsi="Times New Roman"/>
                <w:sz w:val="22"/>
                <w:szCs w:val="22"/>
                <w:lang w:eastAsia="zh-CN"/>
              </w:rPr>
            </w:pPr>
          </w:p>
          <w:p w14:paraId="37481920" w14:textId="77777777" w:rsidR="00BD137A" w:rsidRDefault="007D0894">
            <w:pPr>
              <w:pStyle w:val="af3"/>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Regarding the evaluations, </w:t>
            </w:r>
          </w:p>
          <w:p w14:paraId="63F8BF2F" w14:textId="77777777" w:rsidR="00BD137A" w:rsidRDefault="007D0894">
            <w:pPr>
              <w:pStyle w:val="af3"/>
              <w:numPr>
                <w:ilvl w:val="0"/>
                <w:numId w:val="29"/>
              </w:numPr>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58CB50C1" w14:textId="77777777" w:rsidR="00BD137A" w:rsidRDefault="007D0894">
            <w:pPr>
              <w:pStyle w:val="af3"/>
              <w:numPr>
                <w:ilvl w:val="0"/>
                <w:numId w:val="29"/>
              </w:numPr>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If SSB setting is changed, mobility performance, including hand-over failure rate, should be evaluated for identifying the potential impact to legacy UEs and network KPI(s).</w:t>
            </w:r>
          </w:p>
          <w:p w14:paraId="0AE5DE6C" w14:textId="77777777" w:rsidR="00BD137A" w:rsidRDefault="00BD137A">
            <w:pPr>
              <w:pStyle w:val="af3"/>
              <w:spacing w:after="0" w:line="240" w:lineRule="auto"/>
              <w:rPr>
                <w:rFonts w:ascii="Times New Roman" w:hAnsi="Times New Roman"/>
                <w:sz w:val="22"/>
                <w:szCs w:val="22"/>
                <w:lang w:eastAsia="zh-CN"/>
              </w:rPr>
            </w:pPr>
          </w:p>
        </w:tc>
      </w:tr>
      <w:tr w:rsidR="00BD137A" w14:paraId="63F1A208" w14:textId="77777777">
        <w:tc>
          <w:tcPr>
            <w:tcW w:w="1704" w:type="dxa"/>
          </w:tcPr>
          <w:p w14:paraId="255F6B19"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589C704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048C379A"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3DC05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6607FE86"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BC5ABB" w14:textId="77777777" w:rsidR="00BD137A" w:rsidRDefault="007D0894">
            <w:pPr>
              <w:pStyle w:val="af3"/>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D137A" w14:paraId="04500803" w14:textId="77777777">
        <w:tc>
          <w:tcPr>
            <w:tcW w:w="1704" w:type="dxa"/>
          </w:tcPr>
          <w:p w14:paraId="47E1EE8A"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188F1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3DA9C07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4498A6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transmission and reception of common signals and channels with multiple configured periodicities, each periodicity configured for each subset within the burst of common signals and channels, more than </w:t>
            </w:r>
            <w:proofErr w:type="gramStart"/>
            <w:r>
              <w:rPr>
                <w:rFonts w:ascii="Times New Roman" w:eastAsiaTheme="minorEastAsia" w:hAnsi="Times New Roman"/>
                <w:sz w:val="22"/>
                <w:szCs w:val="22"/>
                <w:lang w:eastAsia="ko-KR"/>
              </w:rPr>
              <w:t>one</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D50061A" w14:textId="77777777" w:rsidR="00BD137A" w:rsidRDefault="00BD137A">
      <w:pPr>
        <w:pStyle w:val="af3"/>
        <w:spacing w:after="0"/>
        <w:rPr>
          <w:rFonts w:ascii="Times New Roman" w:eastAsiaTheme="minorEastAsia" w:hAnsi="Times New Roman"/>
          <w:sz w:val="22"/>
          <w:szCs w:val="22"/>
          <w:lang w:eastAsia="ko-KR"/>
        </w:rPr>
      </w:pPr>
    </w:p>
    <w:p w14:paraId="5206D0F6" w14:textId="77777777" w:rsidR="00BD137A" w:rsidRDefault="00BD137A">
      <w:pPr>
        <w:pStyle w:val="af3"/>
        <w:spacing w:after="0"/>
        <w:rPr>
          <w:rFonts w:ascii="Times New Roman" w:eastAsiaTheme="minorEastAsia" w:hAnsi="Times New Roman"/>
          <w:sz w:val="22"/>
          <w:szCs w:val="22"/>
          <w:lang w:eastAsia="ko-KR"/>
        </w:rPr>
      </w:pPr>
    </w:p>
    <w:p w14:paraId="6A8B4C13" w14:textId="77777777" w:rsidR="00BD137A" w:rsidRDefault="00BD137A">
      <w:pPr>
        <w:pStyle w:val="af3"/>
        <w:spacing w:after="0" w:line="240" w:lineRule="auto"/>
        <w:rPr>
          <w:rFonts w:ascii="Times New Roman" w:eastAsiaTheme="minorEastAsia" w:hAnsi="Times New Roman"/>
          <w:sz w:val="22"/>
          <w:szCs w:val="22"/>
          <w:lang w:eastAsia="ko-KR"/>
        </w:rPr>
      </w:pPr>
    </w:p>
    <w:p w14:paraId="7CF26584" w14:textId="77777777" w:rsidR="00BD137A" w:rsidRDefault="00BD137A">
      <w:pPr>
        <w:pStyle w:val="af3"/>
        <w:spacing w:after="0" w:line="240" w:lineRule="auto"/>
        <w:rPr>
          <w:rFonts w:ascii="Times New Roman" w:eastAsiaTheme="minorEastAsia" w:hAnsi="Times New Roman"/>
          <w:sz w:val="22"/>
          <w:szCs w:val="22"/>
          <w:lang w:eastAsia="ko-KR"/>
        </w:rPr>
      </w:pPr>
    </w:p>
    <w:p w14:paraId="7A2D7961" w14:textId="77777777" w:rsidR="00BD137A" w:rsidRDefault="007D0894">
      <w:pPr>
        <w:pStyle w:val="4"/>
        <w:ind w:left="1411" w:hanging="1411"/>
        <w:rPr>
          <w:rFonts w:eastAsia="宋体"/>
          <w:szCs w:val="18"/>
          <w:lang w:eastAsia="zh-CN"/>
        </w:rPr>
      </w:pPr>
      <w:r>
        <w:rPr>
          <w:rFonts w:eastAsia="宋体"/>
          <w:szCs w:val="18"/>
          <w:lang w:eastAsia="zh-CN"/>
        </w:rPr>
        <w:t>Proposal #2-6</w:t>
      </w:r>
    </w:p>
    <w:p w14:paraId="3D9664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AC32C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2247DA4"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CF4E0C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95F46B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727FAC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CD3FA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41081F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8571B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0B97E0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24009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36C5D1" w14:textId="77777777" w:rsidR="00BD137A" w:rsidRDefault="00BD137A">
      <w:pPr>
        <w:pStyle w:val="af3"/>
        <w:spacing w:after="0" w:line="240" w:lineRule="auto"/>
        <w:rPr>
          <w:rFonts w:ascii="Times New Roman" w:eastAsiaTheme="minorEastAsia" w:hAnsi="Times New Roman"/>
          <w:sz w:val="22"/>
          <w:szCs w:val="22"/>
          <w:lang w:eastAsia="ko-KR"/>
        </w:rPr>
      </w:pPr>
    </w:p>
    <w:p w14:paraId="2F4FD3F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48494D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D4F90B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0942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9F1634E"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7C7B82D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956AA2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CCB4BCC" w14:textId="77777777" w:rsidR="00BD137A" w:rsidRDefault="00BD137A">
      <w:pPr>
        <w:pStyle w:val="af3"/>
        <w:spacing w:after="0" w:line="240" w:lineRule="auto"/>
        <w:rPr>
          <w:rFonts w:ascii="Times New Roman" w:eastAsiaTheme="minorEastAsia" w:hAnsi="Times New Roman"/>
          <w:sz w:val="22"/>
          <w:szCs w:val="22"/>
          <w:lang w:eastAsia="ko-KR"/>
        </w:rPr>
      </w:pPr>
    </w:p>
    <w:p w14:paraId="1E27CDF1" w14:textId="77777777" w:rsidR="00BD137A" w:rsidRDefault="00BD137A">
      <w:pPr>
        <w:pStyle w:val="af3"/>
        <w:spacing w:after="0" w:line="240" w:lineRule="auto"/>
        <w:rPr>
          <w:rFonts w:ascii="Times New Roman" w:eastAsiaTheme="minorEastAsia" w:hAnsi="Times New Roman"/>
          <w:sz w:val="22"/>
          <w:szCs w:val="22"/>
          <w:lang w:eastAsia="ko-KR"/>
        </w:rPr>
      </w:pPr>
    </w:p>
    <w:p w14:paraId="781461B3" w14:textId="77777777" w:rsidR="00BD137A" w:rsidRDefault="007D0894">
      <w:pPr>
        <w:pStyle w:val="4"/>
        <w:ind w:left="1411" w:hanging="1411"/>
        <w:rPr>
          <w:rFonts w:eastAsia="宋体"/>
          <w:szCs w:val="18"/>
          <w:lang w:eastAsia="zh-CN"/>
        </w:rPr>
      </w:pPr>
      <w:r>
        <w:rPr>
          <w:rFonts w:eastAsia="宋体"/>
          <w:szCs w:val="18"/>
          <w:lang w:eastAsia="zh-CN"/>
        </w:rPr>
        <w:t>Company Comments on Proposal #2-6</w:t>
      </w:r>
    </w:p>
    <w:p w14:paraId="40F51759" w14:textId="77777777" w:rsidR="00BD137A" w:rsidRDefault="007D0894">
      <w:pPr>
        <w:rPr>
          <w:sz w:val="22"/>
          <w:szCs w:val="22"/>
        </w:rPr>
      </w:pPr>
      <w:r>
        <w:rPr>
          <w:sz w:val="22"/>
          <w:szCs w:val="22"/>
        </w:rPr>
        <w:t>Moderator asks companies to also provide view and details, including the following aspects:</w:t>
      </w:r>
    </w:p>
    <w:p w14:paraId="158D8CF9"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7265E58D"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6678B258" w14:textId="77777777">
        <w:tc>
          <w:tcPr>
            <w:tcW w:w="1704" w:type="dxa"/>
            <w:shd w:val="clear" w:color="auto" w:fill="D9D9D9" w:themeFill="background1" w:themeFillShade="D9"/>
          </w:tcPr>
          <w:p w14:paraId="4A243BC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B16D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4DA9D4B" w14:textId="77777777">
        <w:tc>
          <w:tcPr>
            <w:tcW w:w="1704" w:type="dxa"/>
          </w:tcPr>
          <w:p w14:paraId="3F5ECC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2D3B3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7E983989" w14:textId="77777777" w:rsidR="00BD137A" w:rsidRDefault="00BD137A">
            <w:pPr>
              <w:pStyle w:val="af3"/>
              <w:spacing w:after="0"/>
              <w:rPr>
                <w:rFonts w:ascii="Times New Roman" w:hAnsi="Times New Roman"/>
                <w:sz w:val="22"/>
                <w:szCs w:val="22"/>
                <w:lang w:eastAsia="zh-CN"/>
              </w:rPr>
            </w:pPr>
          </w:p>
          <w:p w14:paraId="30E43927"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E7154BA" w14:textId="77777777" w:rsidR="00BD137A" w:rsidRDefault="007D0894">
            <w:pPr>
              <w:pStyle w:val="af3"/>
              <w:numPr>
                <w:ilvl w:val="1"/>
                <w:numId w:val="11"/>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1CCC28F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5F4BFA1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C75D2B" w14:textId="77777777" w:rsidR="00BD137A" w:rsidRDefault="007D0894">
            <w:pPr>
              <w:pStyle w:val="af3"/>
              <w:numPr>
                <w:ilvl w:val="2"/>
                <w:numId w:val="11"/>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7B4DEF4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7E204AF" w14:textId="77777777" w:rsidR="00BD137A" w:rsidRDefault="00BD137A">
            <w:pPr>
              <w:pStyle w:val="af3"/>
              <w:spacing w:after="0"/>
              <w:rPr>
                <w:rFonts w:ascii="Times New Roman" w:hAnsi="Times New Roman"/>
                <w:sz w:val="22"/>
                <w:szCs w:val="22"/>
                <w:lang w:eastAsia="zh-CN"/>
              </w:rPr>
            </w:pPr>
          </w:p>
        </w:tc>
      </w:tr>
      <w:tr w:rsidR="00BD137A" w14:paraId="5DEC95C4" w14:textId="77777777">
        <w:tc>
          <w:tcPr>
            <w:tcW w:w="1704" w:type="dxa"/>
          </w:tcPr>
          <w:p w14:paraId="41D1197E"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等线" w:hAnsi="Times New Roman"/>
                <w:sz w:val="22"/>
                <w:szCs w:val="22"/>
                <w:lang w:eastAsia="zh-CN"/>
              </w:rPr>
              <w:t>Spreadtrum</w:t>
            </w:r>
            <w:proofErr w:type="spellEnd"/>
          </w:p>
        </w:tc>
        <w:tc>
          <w:tcPr>
            <w:tcW w:w="7645" w:type="dxa"/>
          </w:tcPr>
          <w:p w14:paraId="0DCBC90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等线" w:hAnsi="Times New Roman"/>
                <w:sz w:val="22"/>
                <w:szCs w:val="22"/>
                <w:lang w:eastAsia="zh-CN"/>
              </w:rPr>
              <w:t>e.g.</w:t>
            </w:r>
            <w:proofErr w:type="gramEnd"/>
            <w:r>
              <w:rPr>
                <w:rFonts w:ascii="Times New Roman" w:eastAsia="等线" w:hAnsi="Times New Roman"/>
                <w:sz w:val="22"/>
                <w:szCs w:val="22"/>
                <w:lang w:eastAsia="zh-CN"/>
              </w:rPr>
              <w:t xml:space="preserve"> NCD-SSB like. On-demand SSB/SIB1 is not equivalent to SSB/SIB1-less. We prefer the original version of FL.</w:t>
            </w:r>
          </w:p>
        </w:tc>
      </w:tr>
      <w:tr w:rsidR="00BD137A" w14:paraId="370847AA" w14:textId="77777777">
        <w:tc>
          <w:tcPr>
            <w:tcW w:w="1704" w:type="dxa"/>
          </w:tcPr>
          <w:p w14:paraId="583A7A2F" w14:textId="77777777" w:rsidR="00BD137A" w:rsidRDefault="007D0894">
            <w:pPr>
              <w:pStyle w:val="af3"/>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66E5230"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等线" w:hAnsi="Times New Roman"/>
                <w:sz w:val="22"/>
                <w:szCs w:val="22"/>
                <w:lang w:eastAsia="zh-CN"/>
              </w:rPr>
              <w:t>So</w:t>
            </w:r>
            <w:proofErr w:type="gramEnd"/>
            <w:r>
              <w:rPr>
                <w:rFonts w:ascii="Times New Roman" w:eastAsia="等线" w:hAnsi="Times New Roman"/>
                <w:sz w:val="22"/>
                <w:szCs w:val="22"/>
                <w:lang w:eastAsia="zh-CN"/>
              </w:rPr>
              <w:t xml:space="preserve"> we suggest the following update on top of LGE’s version</w:t>
            </w:r>
            <w:ins w:id="335" w:author="Gen Li(vivo)" w:date="2022-10-13T16:59:00Z">
              <w:r>
                <w:rPr>
                  <w:rFonts w:ascii="Times New Roman" w:eastAsia="等线" w:hAnsi="Times New Roman"/>
                  <w:sz w:val="22"/>
                  <w:szCs w:val="22"/>
                  <w:lang w:eastAsia="zh-CN"/>
                </w:rPr>
                <w:t xml:space="preserve"> in red</w:t>
              </w:r>
            </w:ins>
            <w:r>
              <w:rPr>
                <w:rFonts w:ascii="Times New Roman" w:eastAsia="等线" w:hAnsi="Times New Roman"/>
                <w:sz w:val="22"/>
                <w:szCs w:val="22"/>
                <w:lang w:eastAsia="zh-CN"/>
              </w:rPr>
              <w:t>:</w:t>
            </w:r>
          </w:p>
          <w:p w14:paraId="6153D19A" w14:textId="77777777" w:rsidR="00BD137A" w:rsidRDefault="007D0894">
            <w:pPr>
              <w:pStyle w:val="af3"/>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79CFCCD" w14:textId="77777777" w:rsidR="00BD137A" w:rsidRDefault="007D0894">
            <w:pPr>
              <w:pStyle w:val="af3"/>
              <w:numPr>
                <w:ilvl w:val="1"/>
                <w:numId w:val="11"/>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0C9B27FB"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3759840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2BC596" w14:textId="77777777" w:rsidR="00BD137A" w:rsidRDefault="007D0894">
            <w:pPr>
              <w:pStyle w:val="af3"/>
              <w:numPr>
                <w:ilvl w:val="2"/>
                <w:numId w:val="11"/>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A47BD52" w14:textId="77777777" w:rsidR="00BD137A" w:rsidRDefault="007D0894">
            <w:pPr>
              <w:pStyle w:val="af3"/>
              <w:numPr>
                <w:ilvl w:val="2"/>
                <w:numId w:val="11"/>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D36C49D" w14:textId="77777777" w:rsidR="00BD137A" w:rsidRDefault="007D0894">
            <w:pPr>
              <w:pStyle w:val="af3"/>
              <w:numPr>
                <w:ilvl w:val="2"/>
                <w:numId w:val="11"/>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59218A62"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76C6B926" w14:textId="77777777" w:rsidR="00BD137A" w:rsidRDefault="00BD137A">
            <w:pPr>
              <w:pStyle w:val="af3"/>
              <w:spacing w:after="0" w:line="240" w:lineRule="auto"/>
              <w:rPr>
                <w:rFonts w:ascii="Times New Roman" w:eastAsia="等线" w:hAnsi="Times New Roman"/>
                <w:sz w:val="22"/>
                <w:szCs w:val="22"/>
                <w:lang w:eastAsia="zh-CN"/>
              </w:rPr>
            </w:pPr>
          </w:p>
          <w:p w14:paraId="40B9E80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additional description, we think option 3 and option 4 can move to frequency domain technique. </w:t>
            </w:r>
          </w:p>
        </w:tc>
      </w:tr>
      <w:tr w:rsidR="00BD137A" w14:paraId="3563CCB3" w14:textId="77777777">
        <w:tc>
          <w:tcPr>
            <w:tcW w:w="1704" w:type="dxa"/>
            <w:shd w:val="clear" w:color="auto" w:fill="C5E0B3" w:themeFill="accent6" w:themeFillTint="66"/>
          </w:tcPr>
          <w:p w14:paraId="53B211C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1611B5E"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25102C5A" w14:textId="77777777">
        <w:tc>
          <w:tcPr>
            <w:tcW w:w="1704" w:type="dxa"/>
          </w:tcPr>
          <w:p w14:paraId="50B0CA1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944BC41"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are OK with the proposals with the following suggestion in purple</w:t>
            </w:r>
          </w:p>
          <w:p w14:paraId="4CF6C76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24D9B2E"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w:t>
            </w:r>
            <w:proofErr w:type="gramStart"/>
            <w:r>
              <w:rPr>
                <w:rFonts w:ascii="Times New Roman" w:eastAsiaTheme="minorEastAsia" w:hAnsi="Times New Roman"/>
                <w:color w:val="7030A0"/>
                <w:sz w:val="22"/>
                <w:szCs w:val="22"/>
                <w:lang w:eastAsia="ko-KR"/>
              </w:rPr>
              <w:t xml:space="preserve">OFF </w:t>
            </w:r>
            <w:r>
              <w:rPr>
                <w:rFonts w:ascii="Times New Roman" w:eastAsiaTheme="minorEastAsia" w:hAnsi="Times New Roman"/>
                <w:sz w:val="22"/>
                <w:szCs w:val="22"/>
                <w:lang w:eastAsia="ko-KR"/>
              </w:rPr>
              <w:t>.</w:t>
            </w:r>
            <w:proofErr w:type="gram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64713D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FD1210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 xml:space="preserve"> Cell</w:t>
            </w:r>
            <w:proofErr w:type="gramEnd"/>
            <w:r>
              <w:rPr>
                <w:rFonts w:ascii="Times New Roman" w:eastAsiaTheme="minorEastAsia" w:hAnsi="Times New Roman"/>
                <w:color w:val="7030A0"/>
                <w:sz w:val="22"/>
                <w:szCs w:val="22"/>
                <w:lang w:eastAsia="ko-KR"/>
              </w:rPr>
              <w:t xml:space="preserve"> ON/OFF in Rel-12 LTE small cell works enable the support of small cell ON/OFF.  The DRX was introduced for cell in the OFF state to transmit in order </w:t>
            </w:r>
            <w:proofErr w:type="gramStart"/>
            <w:r>
              <w:rPr>
                <w:rFonts w:ascii="Times New Roman" w:eastAsiaTheme="minorEastAsia" w:hAnsi="Times New Roman"/>
                <w:color w:val="7030A0"/>
                <w:sz w:val="22"/>
                <w:szCs w:val="22"/>
                <w:lang w:eastAsia="ko-KR"/>
              </w:rPr>
              <w:t>for  UE</w:t>
            </w:r>
            <w:proofErr w:type="gramEnd"/>
            <w:r>
              <w:rPr>
                <w:rFonts w:ascii="Times New Roman" w:eastAsiaTheme="minorEastAsia" w:hAnsi="Times New Roman"/>
                <w:color w:val="7030A0"/>
                <w:sz w:val="22"/>
                <w:szCs w:val="22"/>
                <w:lang w:eastAsia="ko-KR"/>
              </w:rPr>
              <w:t xml:space="preserve">  discovery.  The on-demand SSBs/SIB1 is to support the 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24ED08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67F863"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3B0C4C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7B00A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 impact of RRM/RLM measurements and network access delay by legacy UEs.</w:t>
            </w:r>
          </w:p>
          <w:p w14:paraId="2CD5F7FE"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978A97"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BAC88FC" w14:textId="77777777" w:rsidR="00BD137A" w:rsidRDefault="00BD137A">
            <w:pPr>
              <w:pStyle w:val="af3"/>
              <w:spacing w:after="0" w:line="240" w:lineRule="auto"/>
              <w:rPr>
                <w:rFonts w:ascii="Times New Roman" w:eastAsia="等线" w:hAnsi="Times New Roman"/>
                <w:sz w:val="22"/>
                <w:szCs w:val="22"/>
                <w:lang w:eastAsia="zh-CN"/>
              </w:rPr>
            </w:pPr>
          </w:p>
        </w:tc>
      </w:tr>
      <w:tr w:rsidR="00BD137A" w14:paraId="02EECB8B" w14:textId="77777777">
        <w:tc>
          <w:tcPr>
            <w:tcW w:w="1704" w:type="dxa"/>
          </w:tcPr>
          <w:p w14:paraId="78823576"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3649D59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49950203" w14:textId="77777777" w:rsidR="00BD137A" w:rsidRDefault="00BD137A">
            <w:pPr>
              <w:pStyle w:val="af3"/>
              <w:spacing w:after="0"/>
              <w:rPr>
                <w:rFonts w:ascii="Times New Roman" w:eastAsia="Yu Mincho" w:hAnsi="Times New Roman"/>
                <w:sz w:val="22"/>
                <w:szCs w:val="22"/>
                <w:lang w:eastAsia="ja-JP"/>
              </w:rPr>
            </w:pPr>
          </w:p>
          <w:p w14:paraId="747B115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0553828"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505832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29ABA4D"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w:t>
            </w:r>
            <w:proofErr w:type="gramStart"/>
            <w:r>
              <w:rPr>
                <w:rFonts w:ascii="Times New Roman" w:eastAsiaTheme="minorEastAsia" w:hAnsi="Times New Roman"/>
                <w:strike/>
                <w:color w:val="7030A0"/>
                <w:sz w:val="22"/>
                <w:szCs w:val="22"/>
                <w:u w:val="single"/>
                <w:lang w:eastAsia="ko-KR"/>
              </w:rPr>
              <w:t xml:space="preserve">filled]  </w:t>
            </w:r>
            <w:r>
              <w:rPr>
                <w:rFonts w:ascii="Times New Roman" w:eastAsiaTheme="minorEastAsia" w:hAnsi="Times New Roman"/>
                <w:color w:val="7030A0"/>
                <w:sz w:val="22"/>
                <w:szCs w:val="22"/>
                <w:lang w:eastAsia="ko-KR"/>
              </w:rPr>
              <w:t>The</w:t>
            </w:r>
            <w:proofErr w:type="gramEnd"/>
            <w:r>
              <w:rPr>
                <w:rFonts w:ascii="Times New Roman" w:eastAsiaTheme="minorEastAsia" w:hAnsi="Times New Roman"/>
                <w:color w:val="7030A0"/>
                <w:sz w:val="22"/>
                <w:szCs w:val="22"/>
                <w:lang w:eastAsia="ko-KR"/>
              </w:rPr>
              <w:t xml:space="preserv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4EA132E" w14:textId="77777777" w:rsidR="00BD137A" w:rsidRDefault="00BD137A">
            <w:pPr>
              <w:pStyle w:val="af3"/>
              <w:spacing w:after="0" w:line="240" w:lineRule="auto"/>
              <w:rPr>
                <w:rFonts w:ascii="Times New Roman" w:eastAsia="Yu Mincho" w:hAnsi="Times New Roman"/>
                <w:sz w:val="22"/>
                <w:szCs w:val="22"/>
                <w:lang w:eastAsia="ja-JP"/>
              </w:rPr>
            </w:pPr>
          </w:p>
        </w:tc>
      </w:tr>
      <w:tr w:rsidR="00BD137A" w14:paraId="69716F8E" w14:textId="77777777">
        <w:tc>
          <w:tcPr>
            <w:tcW w:w="1704" w:type="dxa"/>
          </w:tcPr>
          <w:p w14:paraId="1E034254" w14:textId="77777777" w:rsidR="00BD137A" w:rsidRDefault="007D0894">
            <w:pPr>
              <w:pStyle w:val="af3"/>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7E145825"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Support FL version for main bullet. Suggest to revise spec impact as follows:</w:t>
            </w:r>
          </w:p>
          <w:p w14:paraId="6D868D28" w14:textId="77777777" w:rsidR="00BD137A" w:rsidRDefault="00BD137A">
            <w:pPr>
              <w:pStyle w:val="af3"/>
              <w:spacing w:after="0" w:line="240" w:lineRule="auto"/>
              <w:rPr>
                <w:rFonts w:ascii="Times New Roman" w:eastAsia="等线" w:hAnsi="Times New Roman"/>
                <w:sz w:val="22"/>
                <w:szCs w:val="22"/>
                <w:lang w:eastAsia="zh-CN"/>
              </w:rPr>
            </w:pPr>
          </w:p>
          <w:p w14:paraId="5DE232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B2025B" w14:textId="77777777" w:rsidR="00BD137A" w:rsidRDefault="007D0894">
            <w:pPr>
              <w:pStyle w:val="af3"/>
              <w:numPr>
                <w:ilvl w:val="2"/>
                <w:numId w:val="11"/>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D11333A" w14:textId="77777777" w:rsidR="00BD137A" w:rsidRDefault="007D0894">
            <w:pPr>
              <w:pStyle w:val="af3"/>
              <w:numPr>
                <w:ilvl w:val="2"/>
                <w:numId w:val="11"/>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27E70D91" w14:textId="77777777" w:rsidR="00BD137A" w:rsidRDefault="007D0894">
            <w:pPr>
              <w:pStyle w:val="af3"/>
              <w:numPr>
                <w:ilvl w:val="2"/>
                <w:numId w:val="11"/>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660030D1"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305DA428" w14:textId="77777777" w:rsidR="00BD137A" w:rsidRDefault="00BD137A">
            <w:pPr>
              <w:pStyle w:val="af3"/>
              <w:spacing w:after="0"/>
              <w:rPr>
                <w:rFonts w:ascii="Times New Roman" w:eastAsia="等线" w:hAnsi="Times New Roman"/>
                <w:sz w:val="22"/>
                <w:szCs w:val="22"/>
                <w:lang w:eastAsia="zh-CN"/>
              </w:rPr>
            </w:pPr>
          </w:p>
          <w:p w14:paraId="136F7165"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55DE185"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feasibility of only on-demand SSB transmission for time/frequency synchronization may be needed.</w:t>
            </w:r>
          </w:p>
          <w:p w14:paraId="6DA17D23"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impact to RLM and RRM measurements from on-demand transmission of SSB may be needed.</w:t>
            </w:r>
          </w:p>
          <w:p w14:paraId="674A8F0A"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handling of transmissions of SIB1 in RAN2 is expected if changes to SIB1 transmission cycle is changed.</w:t>
            </w:r>
          </w:p>
          <w:p w14:paraId="325E5F0E" w14:textId="77777777" w:rsidR="00BD137A" w:rsidRDefault="00BD137A">
            <w:pPr>
              <w:pStyle w:val="af3"/>
              <w:spacing w:after="0"/>
              <w:rPr>
                <w:rFonts w:ascii="Times New Roman" w:eastAsia="Yu Mincho" w:hAnsi="Times New Roman"/>
                <w:sz w:val="22"/>
                <w:szCs w:val="22"/>
                <w:lang w:eastAsia="ja-JP"/>
              </w:rPr>
            </w:pPr>
          </w:p>
        </w:tc>
      </w:tr>
      <w:tr w:rsidR="00BD137A" w14:paraId="1821F65F" w14:textId="77777777">
        <w:tc>
          <w:tcPr>
            <w:tcW w:w="1704" w:type="dxa"/>
          </w:tcPr>
          <w:p w14:paraId="3FD181C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36BF43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3F860FF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15206DD3" w14:textId="77777777" w:rsidR="00BD137A" w:rsidRDefault="007D0894">
            <w:pPr>
              <w:pStyle w:val="af3"/>
              <w:numPr>
                <w:ilvl w:val="2"/>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D137A" w14:paraId="060932DD" w14:textId="77777777">
        <w:tc>
          <w:tcPr>
            <w:tcW w:w="1704" w:type="dxa"/>
          </w:tcPr>
          <w:p w14:paraId="69F54F42"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02EE9263" w14:textId="77777777" w:rsidR="00BD137A" w:rsidRDefault="007D0894">
            <w:pPr>
              <w:rPr>
                <w:rFonts w:eastAsiaTheme="minorEastAsia"/>
              </w:rPr>
            </w:pPr>
            <w:r>
              <w:t>Suggest as following:</w:t>
            </w:r>
          </w:p>
          <w:p w14:paraId="157299AA" w14:textId="77777777" w:rsidR="00BD137A" w:rsidRDefault="007D0894">
            <w:pPr>
              <w:numPr>
                <w:ilvl w:val="0"/>
                <w:numId w:val="11"/>
              </w:numPr>
              <w:suppressAutoHyphens w:val="0"/>
              <w:spacing w:after="0" w:line="240" w:lineRule="auto"/>
            </w:pPr>
            <w:r>
              <w:t xml:space="preserve">Technique #A-1b Adaptation of common signals and channels </w:t>
            </w:r>
          </w:p>
          <w:p w14:paraId="687DBCFD" w14:textId="77777777" w:rsidR="00BD137A" w:rsidRDefault="007D0894">
            <w:pPr>
              <w:numPr>
                <w:ilvl w:val="1"/>
                <w:numId w:val="11"/>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3AC82986" w14:textId="77777777" w:rsidR="00BD137A" w:rsidRDefault="007D0894">
            <w:pPr>
              <w:numPr>
                <w:ilvl w:val="1"/>
                <w:numId w:val="11"/>
              </w:numPr>
              <w:suppressAutoHyphens w:val="0"/>
              <w:spacing w:after="0" w:line="240" w:lineRule="auto"/>
              <w:rPr>
                <w:color w:val="C00000"/>
                <w:u w:val="single"/>
              </w:rPr>
            </w:pPr>
            <w:r>
              <w:rPr>
                <w:color w:val="C00000"/>
                <w:u w:val="single"/>
              </w:rPr>
              <w:t>Background:</w:t>
            </w:r>
            <w:r>
              <w:rPr>
                <w:color w:val="C00000"/>
              </w:rPr>
              <w:t xml:space="preserve"> </w:t>
            </w:r>
          </w:p>
          <w:p w14:paraId="2BEDDDEF"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5F67F503" w14:textId="77777777" w:rsidR="00BD137A" w:rsidRDefault="007D0894">
            <w:pPr>
              <w:numPr>
                <w:ilvl w:val="1"/>
                <w:numId w:val="11"/>
              </w:numPr>
              <w:suppressAutoHyphens w:val="0"/>
              <w:spacing w:after="0" w:line="240" w:lineRule="auto"/>
            </w:pPr>
            <w:r>
              <w:t xml:space="preserve">Potential specification impact: </w:t>
            </w:r>
          </w:p>
          <w:p w14:paraId="322F501A" w14:textId="77777777" w:rsidR="00BD137A" w:rsidRDefault="007D0894">
            <w:pPr>
              <w:numPr>
                <w:ilvl w:val="2"/>
                <w:numId w:val="11"/>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C20D162" w14:textId="77777777" w:rsidR="00BD137A" w:rsidRDefault="007D0894">
            <w:pPr>
              <w:numPr>
                <w:ilvl w:val="1"/>
                <w:numId w:val="11"/>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720D7191"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08CAC72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64615C7" w14:textId="77777777" w:rsidR="00BD137A" w:rsidRDefault="007D0894">
            <w:pPr>
              <w:numPr>
                <w:ilvl w:val="2"/>
                <w:numId w:val="11"/>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29BE5680" w14:textId="77777777" w:rsidR="00BD137A" w:rsidRDefault="00BD137A">
            <w:pPr>
              <w:pStyle w:val="af3"/>
              <w:spacing w:after="0" w:line="240" w:lineRule="auto"/>
              <w:rPr>
                <w:rFonts w:ascii="Times New Roman" w:eastAsia="等线" w:hAnsi="Times New Roman"/>
                <w:sz w:val="22"/>
                <w:szCs w:val="22"/>
                <w:lang w:eastAsia="zh-CN"/>
              </w:rPr>
            </w:pPr>
          </w:p>
        </w:tc>
      </w:tr>
      <w:tr w:rsidR="00BD137A" w14:paraId="67865175" w14:textId="77777777">
        <w:tc>
          <w:tcPr>
            <w:tcW w:w="1704" w:type="dxa"/>
          </w:tcPr>
          <w:p w14:paraId="29F0EAE7"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A70769D"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In fact, we think on demand SSB/SIB1 is one specification impact of adaption of common signals/channels.  And we are also OK to discuss them separately.</w:t>
            </w:r>
          </w:p>
          <w:p w14:paraId="67831E94"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Here for proposal 2-6, we talk about two techniques, </w:t>
            </w:r>
          </w:p>
          <w:p w14:paraId="2C3900CA" w14:textId="77777777" w:rsidR="00BD137A" w:rsidRDefault="007D0894">
            <w:pPr>
              <w:pStyle w:val="af3"/>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goes to a state with reduced SSB/SIB1, however, UE can trigger normal SSB/SIB1 in case there are needed.</w:t>
            </w:r>
          </w:p>
          <w:p w14:paraId="21E003E0" w14:textId="77777777" w:rsidR="00BD137A" w:rsidRDefault="007D0894">
            <w:pPr>
              <w:pStyle w:val="af3"/>
              <w:numPr>
                <w:ilvl w:val="1"/>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For this one, the specification impacts </w:t>
            </w:r>
            <w:proofErr w:type="gramStart"/>
            <w:r>
              <w:rPr>
                <w:rFonts w:ascii="Times New Roman" w:eastAsia="等线" w:hAnsi="Times New Roman"/>
                <w:sz w:val="22"/>
                <w:szCs w:val="22"/>
                <w:lang w:eastAsia="zh-CN"/>
              </w:rPr>
              <w:t>includes</w:t>
            </w:r>
            <w:proofErr w:type="gramEnd"/>
            <w:r>
              <w:rPr>
                <w:rFonts w:ascii="Times New Roman" w:eastAsia="等线" w:hAnsi="Times New Roman"/>
                <w:sz w:val="22"/>
                <w:szCs w:val="22"/>
                <w:lang w:eastAsia="zh-CN"/>
              </w:rPr>
              <w:t xml:space="preserve">, details of on-demand triggering, including the triggering signaling design, triggering </w:t>
            </w:r>
            <w:proofErr w:type="spellStart"/>
            <w:r>
              <w:rPr>
                <w:rFonts w:ascii="Times New Roman" w:eastAsia="等线" w:hAnsi="Times New Roman"/>
                <w:sz w:val="22"/>
                <w:szCs w:val="22"/>
                <w:lang w:eastAsia="zh-CN"/>
              </w:rPr>
              <w:t>signalling</w:t>
            </w:r>
            <w:proofErr w:type="spellEnd"/>
            <w:r>
              <w:rPr>
                <w:rFonts w:ascii="Times New Roman" w:eastAsia="等线" w:hAnsi="Times New Roman"/>
                <w:sz w:val="22"/>
                <w:szCs w:val="22"/>
                <w:lang w:eastAsia="zh-CN"/>
              </w:rPr>
              <w:t xml:space="preserve"> configuration, and the triggering procedure.</w:t>
            </w:r>
          </w:p>
          <w:p w14:paraId="2A016E96" w14:textId="77777777" w:rsidR="00BD137A" w:rsidRDefault="007D0894">
            <w:pPr>
              <w:pStyle w:val="af3"/>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other one is SSB/SIB-less, which means the carrier is without SSB/SIB1, UE can get sync and system information from other carriers for such carrier.</w:t>
            </w:r>
          </w:p>
          <w:p w14:paraId="13FC2B8A" w14:textId="77777777" w:rsidR="00BD137A" w:rsidRDefault="007D0894">
            <w:pPr>
              <w:pStyle w:val="af3"/>
              <w:spacing w:after="0" w:line="240" w:lineRule="auto"/>
              <w:rPr>
                <w:rFonts w:ascii="Times New Roman" w:hAnsi="Times New Roman"/>
                <w:sz w:val="22"/>
                <w:szCs w:val="22"/>
                <w:lang w:eastAsia="zh-CN"/>
              </w:rPr>
            </w:pPr>
            <w:r>
              <w:rPr>
                <w:rFonts w:ascii="Times New Roman" w:eastAsia="等线" w:hAnsi="Times New Roman"/>
                <w:b/>
                <w:bCs/>
                <w:sz w:val="22"/>
                <w:szCs w:val="22"/>
                <w:lang w:eastAsia="zh-CN"/>
              </w:rPr>
              <w:t>This does not mean the UE has CA capability.</w:t>
            </w:r>
            <w:r>
              <w:rPr>
                <w:rFonts w:ascii="Times New Roman" w:eastAsia="等线" w:hAnsi="Times New Roman"/>
                <w:sz w:val="22"/>
                <w:szCs w:val="22"/>
                <w:lang w:eastAsia="zh-CN"/>
              </w:rPr>
              <w:t xml:space="preserve"> As </w:t>
            </w:r>
            <w:proofErr w:type="spellStart"/>
            <w:r>
              <w:rPr>
                <w:rFonts w:ascii="Times New Roman" w:eastAsia="等线" w:hAnsi="Times New Roman"/>
                <w:sz w:val="22"/>
                <w:szCs w:val="22"/>
                <w:lang w:eastAsia="zh-CN"/>
              </w:rPr>
              <w:t>as</w:t>
            </w:r>
            <w:proofErr w:type="spellEnd"/>
            <w:r>
              <w:rPr>
                <w:rFonts w:ascii="Times New Roman" w:eastAsia="等线"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w:t>
            </w:r>
            <w:proofErr w:type="gramStart"/>
            <w:r>
              <w:rPr>
                <w:rFonts w:ascii="Times New Roman" w:hAnsi="Times New Roman"/>
                <w:sz w:val="22"/>
                <w:szCs w:val="22"/>
                <w:lang w:eastAsia="zh-CN"/>
              </w:rPr>
              <w:t>information(</w:t>
            </w:r>
            <w:proofErr w:type="gramEnd"/>
            <w:r>
              <w:rPr>
                <w:rFonts w:ascii="Times New Roman" w:hAnsi="Times New Roman"/>
                <w:sz w:val="22"/>
                <w:szCs w:val="22"/>
                <w:lang w:eastAsia="zh-CN"/>
              </w:rPr>
              <w:t xml:space="preserve">SSB/SIB1) from other carriers. </w:t>
            </w:r>
          </w:p>
          <w:p w14:paraId="4C1F05B4"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5D2AA98C"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So the potential specification impacts </w:t>
            </w:r>
            <w:proofErr w:type="gramStart"/>
            <w:r>
              <w:rPr>
                <w:rFonts w:ascii="New York" w:hAnsi="New York"/>
                <w:sz w:val="21"/>
                <w:szCs w:val="21"/>
                <w:lang w:eastAsia="zh-CN"/>
              </w:rPr>
              <w:t xml:space="preserve">of </w:t>
            </w:r>
            <w:r>
              <w:rPr>
                <w:rFonts w:eastAsia="等线"/>
                <w:sz w:val="22"/>
                <w:szCs w:val="22"/>
                <w:lang w:eastAsia="zh-CN"/>
              </w:rPr>
              <w:t xml:space="preserve"> SSB</w:t>
            </w:r>
            <w:proofErr w:type="gramEnd"/>
            <w:r>
              <w:rPr>
                <w:rFonts w:eastAsia="等线"/>
                <w:sz w:val="22"/>
                <w:szCs w:val="22"/>
                <w:lang w:eastAsia="zh-CN"/>
              </w:rPr>
              <w:t xml:space="preserve">/SIB-less is </w:t>
            </w:r>
          </w:p>
          <w:p w14:paraId="48B753EC" w14:textId="77777777" w:rsidR="00BD137A" w:rsidRDefault="007D0894">
            <w:pPr>
              <w:pStyle w:val="af3"/>
              <w:numPr>
                <w:ilvl w:val="1"/>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Cross carrier synchronization for single carrier operation</w:t>
            </w:r>
          </w:p>
          <w:p w14:paraId="3C1B6C70" w14:textId="77777777" w:rsidR="00BD137A" w:rsidRDefault="007D0894">
            <w:pPr>
              <w:pStyle w:val="af3"/>
              <w:numPr>
                <w:ilvl w:val="1"/>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System information enhancement to provide other carriers’ information and carrier selection principles for UE</w:t>
            </w:r>
          </w:p>
          <w:p w14:paraId="031BC727" w14:textId="77777777" w:rsidR="00BD137A" w:rsidRDefault="00BD137A">
            <w:pPr>
              <w:pStyle w:val="af3"/>
              <w:spacing w:after="0" w:line="240" w:lineRule="auto"/>
              <w:rPr>
                <w:rFonts w:ascii="Times New Roman" w:eastAsia="等线" w:hAnsi="Times New Roman"/>
                <w:sz w:val="22"/>
                <w:szCs w:val="22"/>
                <w:lang w:eastAsia="zh-CN"/>
              </w:rPr>
            </w:pPr>
          </w:p>
          <w:p w14:paraId="5BB3DB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DE7E1FD"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D563FA"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C69491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258D9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B6717D" w14:textId="77777777" w:rsidR="00BD137A" w:rsidRDefault="007D0894">
            <w:pPr>
              <w:pStyle w:val="af3"/>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等线" w:hAnsi="Times New Roman"/>
                <w:color w:val="1552D1"/>
                <w:sz w:val="22"/>
                <w:szCs w:val="22"/>
                <w:lang w:eastAsia="zh-CN"/>
              </w:rPr>
              <w:t xml:space="preserve">SSB/SIB1 is in fact needed for the cell, and when UEs has less requirement for the SSB/SIB1, </w:t>
            </w:r>
            <w:proofErr w:type="spellStart"/>
            <w:r>
              <w:rPr>
                <w:rFonts w:ascii="Times New Roman" w:eastAsia="等线" w:hAnsi="Times New Roman"/>
                <w:color w:val="1552D1"/>
                <w:sz w:val="22"/>
                <w:szCs w:val="22"/>
                <w:lang w:eastAsia="zh-CN"/>
              </w:rPr>
              <w:t>gNB</w:t>
            </w:r>
            <w:proofErr w:type="spellEnd"/>
            <w:r>
              <w:rPr>
                <w:rFonts w:ascii="Times New Roman" w:eastAsia="等线" w:hAnsi="Times New Roman"/>
                <w:color w:val="1552D1"/>
                <w:sz w:val="22"/>
                <w:szCs w:val="22"/>
                <w:lang w:eastAsia="zh-CN"/>
              </w:rPr>
              <w:t xml:space="preserve"> goes to a state with reduced SSB/SIB1. UE can trigger normal SSB/SIB1 in case there are needed.</w:t>
            </w:r>
          </w:p>
          <w:p w14:paraId="0F2C9DC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DACCA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E85FB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AB9AAE" w14:textId="77777777" w:rsidR="00BD137A" w:rsidRDefault="007D0894">
            <w:pPr>
              <w:pStyle w:val="af3"/>
              <w:numPr>
                <w:ilvl w:val="2"/>
                <w:numId w:val="11"/>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14:paraId="535A0ACF"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05D7BF2" w14:textId="77777777" w:rsidR="00BD137A" w:rsidRDefault="007D0894">
            <w:pPr>
              <w:pStyle w:val="af3"/>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D68B719" w14:textId="77777777" w:rsidR="00BD137A" w:rsidRDefault="00BD137A">
            <w:pPr>
              <w:pStyle w:val="af3"/>
              <w:numPr>
                <w:ilvl w:val="2"/>
                <w:numId w:val="11"/>
              </w:numPr>
              <w:spacing w:after="0" w:line="240" w:lineRule="auto"/>
              <w:rPr>
                <w:rFonts w:ascii="Times New Roman" w:eastAsiaTheme="minorEastAsia" w:hAnsi="Times New Roman"/>
                <w:color w:val="C00000"/>
                <w:sz w:val="22"/>
                <w:szCs w:val="22"/>
                <w:u w:val="single"/>
                <w:lang w:eastAsia="ko-KR"/>
              </w:rPr>
            </w:pPr>
          </w:p>
          <w:p w14:paraId="15451F2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7C9430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F1C78C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51FDA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7BB7B8"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B43EA75" w14:textId="77777777" w:rsidR="00BD137A" w:rsidRDefault="00BD137A">
            <w:pPr>
              <w:pStyle w:val="af3"/>
              <w:spacing w:after="0" w:line="240" w:lineRule="auto"/>
              <w:rPr>
                <w:rFonts w:ascii="Times New Roman" w:eastAsia="等线" w:hAnsi="Times New Roman"/>
                <w:sz w:val="22"/>
                <w:szCs w:val="22"/>
                <w:lang w:eastAsia="zh-CN"/>
              </w:rPr>
            </w:pPr>
          </w:p>
        </w:tc>
      </w:tr>
      <w:tr w:rsidR="00BD137A" w14:paraId="011CF1EE" w14:textId="77777777">
        <w:tc>
          <w:tcPr>
            <w:tcW w:w="1704" w:type="dxa"/>
          </w:tcPr>
          <w:p w14:paraId="26EFF6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Fraunhofer</w:t>
            </w:r>
          </w:p>
        </w:tc>
        <w:tc>
          <w:tcPr>
            <w:tcW w:w="7645" w:type="dxa"/>
          </w:tcPr>
          <w:p w14:paraId="5EC6118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F9AFE38"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2817A18E"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D9D9E20"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12C80DC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FC5C1E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00AC3A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5D233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121CA04B" w14:textId="77777777" w:rsidR="00BD137A" w:rsidRDefault="007D0894">
            <w:pPr>
              <w:pStyle w:val="af3"/>
              <w:numPr>
                <w:ilvl w:val="1"/>
                <w:numId w:val="11"/>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6F3E1BBC" w14:textId="77777777" w:rsidR="00BD137A" w:rsidRDefault="007D0894">
            <w:pPr>
              <w:pStyle w:val="af3"/>
              <w:numPr>
                <w:ilvl w:val="1"/>
                <w:numId w:val="11"/>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3CBAE7DE" w14:textId="77777777" w:rsidR="00BD137A" w:rsidRDefault="007D0894">
            <w:pPr>
              <w:pStyle w:val="af3"/>
              <w:numPr>
                <w:ilvl w:val="2"/>
                <w:numId w:val="11"/>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695E112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C404E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2FC79DD" w14:textId="77777777" w:rsidR="00BD137A" w:rsidRDefault="007D0894">
            <w:pPr>
              <w:pStyle w:val="af3"/>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5ADC07B9" w14:textId="77777777" w:rsidR="00BD137A" w:rsidRDefault="007D0894">
            <w:pPr>
              <w:pStyle w:val="aff2"/>
              <w:numPr>
                <w:ilvl w:val="2"/>
                <w:numId w:val="11"/>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46212889" w14:textId="77777777" w:rsidR="00BD137A" w:rsidRDefault="00BD137A">
            <w:pPr>
              <w:pStyle w:val="af3"/>
              <w:spacing w:after="0" w:line="240" w:lineRule="auto"/>
              <w:rPr>
                <w:rFonts w:ascii="Times New Roman" w:eastAsia="等线" w:hAnsi="Times New Roman"/>
                <w:sz w:val="22"/>
                <w:szCs w:val="22"/>
                <w:lang w:eastAsia="zh-CN"/>
              </w:rPr>
            </w:pPr>
          </w:p>
        </w:tc>
      </w:tr>
      <w:tr w:rsidR="00BD137A" w14:paraId="29532D20" w14:textId="77777777">
        <w:tc>
          <w:tcPr>
            <w:tcW w:w="1704" w:type="dxa"/>
            <w:tcBorders>
              <w:top w:val="nil"/>
            </w:tcBorders>
          </w:tcPr>
          <w:p w14:paraId="4E79E8FD" w14:textId="77777777" w:rsidR="00BD137A" w:rsidRDefault="007D0894">
            <w:pPr>
              <w:pStyle w:val="af3"/>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35EC0E39" w14:textId="77777777" w:rsidR="00BD137A" w:rsidRDefault="007D0894">
            <w:pPr>
              <w:pStyle w:val="af3"/>
              <w:spacing w:after="0"/>
              <w:rPr>
                <w:rFonts w:ascii="Times New Roman" w:eastAsia="Yu Mincho" w:hAnsi="Times New Roman"/>
                <w:sz w:val="22"/>
                <w:szCs w:val="22"/>
                <w:lang w:eastAsia="ja-JP"/>
              </w:rPr>
            </w:pPr>
            <w:r>
              <w:t>We suggest following updates for potential specification impacts:</w:t>
            </w:r>
          </w:p>
          <w:p w14:paraId="3BEA7D9E" w14:textId="77777777" w:rsidR="00BD137A" w:rsidRDefault="007D0894">
            <w:pPr>
              <w:pStyle w:val="af3"/>
              <w:numPr>
                <w:ilvl w:val="1"/>
                <w:numId w:val="32"/>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2DE1F93B"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1231650"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4A1BD8A6" w14:textId="77777777" w:rsidR="00BD137A" w:rsidRDefault="007D0894">
            <w:pPr>
              <w:pStyle w:val="af3"/>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D137A" w14:paraId="54E4E01F" w14:textId="77777777">
        <w:tc>
          <w:tcPr>
            <w:tcW w:w="1704" w:type="dxa"/>
          </w:tcPr>
          <w:p w14:paraId="76F6EFC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7A59863F"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578020E3"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@CATT: In SSB/SIB-less cell or on-demand SSB/SIB cell, no transmission of SSB doesn’t necessarily mean cell off. So, we don’t think cell on/off should be included in this proposal.</w:t>
            </w:r>
          </w:p>
          <w:p w14:paraId="697A83FF" w14:textId="77777777" w:rsidR="00BD137A" w:rsidRDefault="00BD137A">
            <w:pPr>
              <w:pStyle w:val="af3"/>
              <w:spacing w:after="0" w:line="240" w:lineRule="auto"/>
              <w:rPr>
                <w:rFonts w:ascii="Times New Roman" w:eastAsia="等线" w:hAnsi="Times New Roman"/>
                <w:sz w:val="22"/>
                <w:szCs w:val="22"/>
                <w:lang w:eastAsia="zh-CN"/>
              </w:rPr>
            </w:pPr>
          </w:p>
          <w:p w14:paraId="1C26BE2E"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Please find our suggestion for the part need to be filled:</w:t>
            </w:r>
          </w:p>
          <w:p w14:paraId="155ABD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307288"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EA6BE6C"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DE4081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17C99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9DF1F6"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5583C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50704E5"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49538F4C" w14:textId="77777777" w:rsidR="00BD137A" w:rsidRDefault="007D0894">
            <w:pPr>
              <w:pStyle w:val="af3"/>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等线" w:hAnsi="Times New Roman"/>
                <w:color w:val="002060"/>
                <w:sz w:val="22"/>
                <w:szCs w:val="22"/>
                <w:u w:val="single"/>
                <w:lang w:eastAsia="zh-CN"/>
              </w:rPr>
              <w:t>Downlink signal/</w:t>
            </w:r>
            <w:proofErr w:type="gramStart"/>
            <w:r>
              <w:rPr>
                <w:rFonts w:ascii="Times New Roman" w:eastAsia="等线" w:hAnsi="Times New Roman"/>
                <w:color w:val="002060"/>
                <w:sz w:val="22"/>
                <w:szCs w:val="22"/>
                <w:u w:val="single"/>
                <w:lang w:eastAsia="zh-CN"/>
              </w:rPr>
              <w:t>channel  [</w:t>
            </w:r>
            <w:proofErr w:type="gramEnd"/>
            <w:r>
              <w:rPr>
                <w:rFonts w:ascii="Times New Roman" w:eastAsia="等线" w:hAnsi="Times New Roman"/>
                <w:color w:val="002060"/>
                <w:sz w:val="22"/>
                <w:szCs w:val="22"/>
                <w:u w:val="single"/>
                <w:lang w:eastAsia="zh-CN"/>
              </w:rPr>
              <w:t>which is to aid initial access and discovery of cells in lieu of SSBs] design, if supported.</w:t>
            </w:r>
          </w:p>
          <w:p w14:paraId="25AD22B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E1A751D"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580BCC2D"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A4B0E4" w14:textId="77777777" w:rsidR="00BD137A" w:rsidRDefault="007D0894">
            <w:pPr>
              <w:pStyle w:val="af3"/>
              <w:numPr>
                <w:ilvl w:val="2"/>
                <w:numId w:val="28"/>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6422EC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34360"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B9C779D" w14:textId="77777777" w:rsidR="00BD137A" w:rsidRDefault="007D0894">
            <w:pPr>
              <w:pStyle w:val="af3"/>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6CA5B5A6" w14:textId="77777777" w:rsidR="00BD137A" w:rsidRDefault="007D0894">
            <w:pPr>
              <w:pStyle w:val="af3"/>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2C3685A3" w14:textId="77777777" w:rsidR="00BD137A" w:rsidRDefault="007D0894">
            <w:pPr>
              <w:pStyle w:val="af3"/>
              <w:numPr>
                <w:ilvl w:val="2"/>
                <w:numId w:val="28"/>
              </w:numPr>
              <w:spacing w:after="0" w:line="240" w:lineRule="auto"/>
              <w:rPr>
                <w:rFonts w:ascii="Times New Roman" w:eastAsia="等线"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color w:val="002060"/>
                <w:sz w:val="22"/>
                <w:szCs w:val="22"/>
                <w:u w:val="single"/>
                <w:lang w:eastAsia="zh-CN"/>
              </w:rPr>
              <w:t>]</w:t>
            </w:r>
          </w:p>
          <w:p w14:paraId="42B17A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A5567D"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F3D19A"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6BCD2C5"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EE9088" w14:textId="77777777" w:rsidR="00BD137A" w:rsidRDefault="007D0894">
            <w:pPr>
              <w:pStyle w:val="af3"/>
              <w:numPr>
                <w:ilvl w:val="2"/>
                <w:numId w:val="28"/>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F2B7764"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19003D4"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CEFC751" w14:textId="77777777" w:rsidR="00BD137A" w:rsidRDefault="007D0894">
            <w:pPr>
              <w:pStyle w:val="af3"/>
              <w:numPr>
                <w:ilvl w:val="2"/>
                <w:numId w:val="28"/>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35BE2619" w14:textId="77777777" w:rsidR="00BD137A" w:rsidRDefault="00BD137A">
            <w:pPr>
              <w:pStyle w:val="af3"/>
              <w:spacing w:after="0" w:line="240" w:lineRule="auto"/>
              <w:ind w:left="2160"/>
              <w:rPr>
                <w:rFonts w:ascii="Times New Roman" w:eastAsiaTheme="minorEastAsia" w:hAnsi="Times New Roman"/>
                <w:sz w:val="22"/>
                <w:szCs w:val="22"/>
                <w:lang w:eastAsia="ko-KR"/>
              </w:rPr>
            </w:pPr>
          </w:p>
          <w:p w14:paraId="5AC86559" w14:textId="77777777" w:rsidR="00BD137A" w:rsidRDefault="00BD137A">
            <w:pPr>
              <w:pStyle w:val="af3"/>
              <w:spacing w:after="0"/>
              <w:ind w:left="2160"/>
              <w:rPr>
                <w:rFonts w:ascii="Times New Roman" w:eastAsia="等线" w:hAnsi="Times New Roman"/>
                <w:sz w:val="22"/>
                <w:szCs w:val="22"/>
                <w:lang w:eastAsia="zh-CN"/>
              </w:rPr>
            </w:pPr>
          </w:p>
        </w:tc>
      </w:tr>
      <w:tr w:rsidR="00BD137A" w14:paraId="47A79EB2" w14:textId="77777777">
        <w:tc>
          <w:tcPr>
            <w:tcW w:w="1704" w:type="dxa"/>
          </w:tcPr>
          <w:p w14:paraId="6B76E877"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 xml:space="preserve">Fujitsu </w:t>
            </w:r>
          </w:p>
        </w:tc>
        <w:tc>
          <w:tcPr>
            <w:tcW w:w="7645" w:type="dxa"/>
          </w:tcPr>
          <w:p w14:paraId="4BC109F3"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D137A" w14:paraId="59452B8A" w14:textId="77777777">
        <w:tc>
          <w:tcPr>
            <w:tcW w:w="1704" w:type="dxa"/>
          </w:tcPr>
          <w:p w14:paraId="047FF054" w14:textId="77777777" w:rsidR="00BD137A" w:rsidRDefault="007D0894">
            <w:pPr>
              <w:pStyle w:val="af3"/>
              <w:spacing w:after="0"/>
              <w:rPr>
                <w:rFonts w:ascii="Times New Roman" w:hAnsi="Times New Roman"/>
                <w:sz w:val="22"/>
                <w:szCs w:val="22"/>
                <w:lang w:eastAsia="ja-JP"/>
              </w:rPr>
            </w:pPr>
            <w:proofErr w:type="spellStart"/>
            <w:proofErr w:type="gramStart"/>
            <w:r>
              <w:rPr>
                <w:rFonts w:ascii="Times New Roman" w:hAnsi="Times New Roman"/>
                <w:sz w:val="22"/>
                <w:szCs w:val="22"/>
                <w:lang w:eastAsia="zh-CN"/>
              </w:rPr>
              <w:t>ZTE,Sanechips</w:t>
            </w:r>
            <w:proofErr w:type="spellEnd"/>
            <w:proofErr w:type="gramEnd"/>
          </w:p>
        </w:tc>
        <w:tc>
          <w:tcPr>
            <w:tcW w:w="7645" w:type="dxa"/>
          </w:tcPr>
          <w:p w14:paraId="3B337BF1"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For the on-demand SSB/ SIB transmission, it doesn’t need to be coupled with SSB/SIB-less. It can be used to trigger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to transmit denser SSB/ SIB transmission. And the spec impacts include the triggering signaling/resource design, etc.</w:t>
            </w:r>
          </w:p>
          <w:p w14:paraId="41269395" w14:textId="77777777" w:rsidR="00BD137A" w:rsidRDefault="007D0894">
            <w:pPr>
              <w:pStyle w:val="af3"/>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FF89C75" w14:textId="77777777" w:rsidR="00BD137A" w:rsidRDefault="007D0894">
            <w:pPr>
              <w:pStyle w:val="af3"/>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F9732D4"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6685F8CF"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A6F88A"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6C9989B7" w14:textId="77777777" w:rsidR="00BD137A" w:rsidRDefault="007D0894">
            <w:pPr>
              <w:pStyle w:val="af3"/>
              <w:numPr>
                <w:ilvl w:val="2"/>
                <w:numId w:val="28"/>
              </w:numPr>
              <w:spacing w:after="0" w:line="240" w:lineRule="auto"/>
              <w:rPr>
                <w:rFonts w:ascii="Times New Roman" w:eastAsia="等线"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D137A" w14:paraId="5321E5F0" w14:textId="77777777">
        <w:tc>
          <w:tcPr>
            <w:tcW w:w="1704" w:type="dxa"/>
          </w:tcPr>
          <w:p w14:paraId="4DA422ED" w14:textId="77777777" w:rsidR="00BD137A" w:rsidRDefault="007D0894">
            <w:pPr>
              <w:pStyle w:val="af3"/>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2CDCB7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2A69A549"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1F69B8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B8E1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3B9EC894"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55819E38"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9FBCFB" w14:textId="77777777" w:rsidR="00BD137A" w:rsidRDefault="007D0894">
            <w:pPr>
              <w:pStyle w:val="af3"/>
              <w:numPr>
                <w:ilvl w:val="1"/>
                <w:numId w:val="30"/>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D137A" w14:paraId="5D0EB934" w14:textId="77777777">
        <w:tc>
          <w:tcPr>
            <w:tcW w:w="1704" w:type="dxa"/>
          </w:tcPr>
          <w:p w14:paraId="567F12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63F8DB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18E3FA8D" w14:textId="77777777" w:rsidR="00BD137A" w:rsidRDefault="00BD137A">
      <w:pPr>
        <w:pStyle w:val="af3"/>
        <w:spacing w:after="0"/>
        <w:rPr>
          <w:rFonts w:ascii="Times New Roman" w:eastAsiaTheme="minorEastAsia" w:hAnsi="Times New Roman"/>
          <w:sz w:val="22"/>
          <w:szCs w:val="22"/>
          <w:lang w:eastAsia="ko-KR"/>
        </w:rPr>
      </w:pPr>
    </w:p>
    <w:p w14:paraId="7D0FB3F5" w14:textId="77777777" w:rsidR="00BD137A" w:rsidRDefault="00BD137A">
      <w:pPr>
        <w:pStyle w:val="af3"/>
        <w:spacing w:after="0" w:line="240" w:lineRule="auto"/>
        <w:rPr>
          <w:rFonts w:ascii="Times New Roman" w:eastAsiaTheme="minorEastAsia" w:hAnsi="Times New Roman"/>
          <w:sz w:val="22"/>
          <w:szCs w:val="22"/>
          <w:lang w:eastAsia="ko-KR"/>
        </w:rPr>
      </w:pPr>
    </w:p>
    <w:p w14:paraId="5E77BBCF" w14:textId="77777777" w:rsidR="00BD137A" w:rsidRDefault="00BD137A">
      <w:pPr>
        <w:pStyle w:val="af3"/>
        <w:spacing w:after="0" w:line="240" w:lineRule="auto"/>
        <w:rPr>
          <w:rFonts w:ascii="Times New Roman" w:eastAsiaTheme="minorEastAsia" w:hAnsi="Times New Roman"/>
          <w:sz w:val="22"/>
          <w:szCs w:val="22"/>
          <w:lang w:eastAsia="ko-KR"/>
        </w:rPr>
      </w:pPr>
    </w:p>
    <w:p w14:paraId="326CCD24" w14:textId="77777777" w:rsidR="00BD137A" w:rsidRDefault="007D0894">
      <w:pPr>
        <w:pStyle w:val="4"/>
        <w:ind w:left="1411" w:hanging="1411"/>
        <w:rPr>
          <w:rFonts w:eastAsia="宋体"/>
          <w:szCs w:val="18"/>
          <w:lang w:eastAsia="zh-CN"/>
        </w:rPr>
      </w:pPr>
      <w:r>
        <w:rPr>
          <w:rFonts w:eastAsia="宋体"/>
          <w:szCs w:val="18"/>
          <w:lang w:eastAsia="zh-CN"/>
        </w:rPr>
        <w:t>Proposal #2-7</w:t>
      </w:r>
    </w:p>
    <w:p w14:paraId="1306A8D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188BE0B"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5EF4F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8C4726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366F50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D1D16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5B0C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AFC76"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E4005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4ED589A"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06CEDB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E8D3FB" w14:textId="77777777" w:rsidR="00BD137A" w:rsidRDefault="00BD137A">
      <w:pPr>
        <w:pStyle w:val="af3"/>
        <w:spacing w:after="0"/>
        <w:rPr>
          <w:rFonts w:ascii="Times New Roman" w:hAnsi="Times New Roman"/>
          <w:sz w:val="22"/>
          <w:szCs w:val="22"/>
          <w:lang w:eastAsia="zh-CN"/>
        </w:rPr>
      </w:pPr>
    </w:p>
    <w:p w14:paraId="481935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A16F60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DE8F3E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5CE2002B"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652D593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C5A7BF" w14:textId="77777777" w:rsidR="00BD137A" w:rsidRDefault="00BD137A">
      <w:pPr>
        <w:pStyle w:val="af3"/>
        <w:spacing w:after="0"/>
        <w:rPr>
          <w:rFonts w:ascii="Times New Roman" w:hAnsi="Times New Roman"/>
          <w:sz w:val="22"/>
          <w:szCs w:val="22"/>
          <w:lang w:eastAsia="zh-CN"/>
        </w:rPr>
      </w:pPr>
    </w:p>
    <w:p w14:paraId="14C10668" w14:textId="77777777" w:rsidR="00BD137A" w:rsidRDefault="00BD137A">
      <w:pPr>
        <w:pStyle w:val="af3"/>
        <w:spacing w:after="0"/>
        <w:rPr>
          <w:rFonts w:ascii="Times New Roman" w:hAnsi="Times New Roman"/>
          <w:sz w:val="22"/>
          <w:szCs w:val="22"/>
          <w:lang w:eastAsia="zh-CN"/>
        </w:rPr>
      </w:pPr>
    </w:p>
    <w:p w14:paraId="4C1F8A37" w14:textId="77777777" w:rsidR="00BD137A" w:rsidRDefault="007D0894">
      <w:pPr>
        <w:pStyle w:val="4"/>
        <w:ind w:left="1411" w:hanging="1411"/>
        <w:rPr>
          <w:rFonts w:eastAsia="宋体"/>
          <w:szCs w:val="18"/>
          <w:lang w:eastAsia="zh-CN"/>
        </w:rPr>
      </w:pPr>
      <w:r>
        <w:rPr>
          <w:rFonts w:eastAsia="宋体"/>
          <w:szCs w:val="18"/>
          <w:lang w:eastAsia="zh-CN"/>
        </w:rPr>
        <w:t>Company Comments on Proposal #2-7</w:t>
      </w:r>
    </w:p>
    <w:p w14:paraId="71062FED" w14:textId="77777777" w:rsidR="00BD137A" w:rsidRDefault="007D0894">
      <w:pPr>
        <w:rPr>
          <w:sz w:val="22"/>
          <w:szCs w:val="22"/>
        </w:rPr>
      </w:pPr>
      <w:r>
        <w:rPr>
          <w:sz w:val="22"/>
          <w:szCs w:val="22"/>
        </w:rPr>
        <w:t>Moderator asks companies to also provide view and details, including the following aspects:</w:t>
      </w:r>
    </w:p>
    <w:p w14:paraId="15699009"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0DC7635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632FD52C" w14:textId="77777777">
        <w:tc>
          <w:tcPr>
            <w:tcW w:w="1704" w:type="dxa"/>
            <w:shd w:val="clear" w:color="auto" w:fill="D9D9D9" w:themeFill="background1" w:themeFillShade="D9"/>
          </w:tcPr>
          <w:p w14:paraId="353AD1A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AC83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F2949E" w14:textId="77777777">
        <w:tc>
          <w:tcPr>
            <w:tcW w:w="1704" w:type="dxa"/>
          </w:tcPr>
          <w:p w14:paraId="3D11E81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302159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203547E" w14:textId="77777777" w:rsidR="00BD137A" w:rsidRDefault="00BD137A">
            <w:pPr>
              <w:pStyle w:val="af3"/>
              <w:spacing w:after="0"/>
              <w:rPr>
                <w:rFonts w:ascii="Times New Roman" w:eastAsiaTheme="minorEastAsia" w:hAnsi="Times New Roman"/>
                <w:sz w:val="22"/>
                <w:szCs w:val="22"/>
                <w:lang w:eastAsia="ko-KR"/>
              </w:rPr>
            </w:pPr>
          </w:p>
          <w:p w14:paraId="44CD2B62"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E061EA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1B9AB" w14:textId="77777777" w:rsidR="00BD137A" w:rsidRDefault="00BD137A">
            <w:pPr>
              <w:pStyle w:val="af3"/>
              <w:spacing w:after="0"/>
              <w:rPr>
                <w:rFonts w:ascii="Times New Roman" w:eastAsiaTheme="minorEastAsia" w:hAnsi="Times New Roman"/>
                <w:sz w:val="22"/>
                <w:szCs w:val="22"/>
                <w:lang w:eastAsia="ko-KR"/>
              </w:rPr>
            </w:pPr>
          </w:p>
          <w:p w14:paraId="57CC8A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5CFA433E" w14:textId="77777777" w:rsidR="00BD137A" w:rsidRDefault="00BD137A">
            <w:pPr>
              <w:pStyle w:val="af3"/>
              <w:spacing w:after="0"/>
              <w:rPr>
                <w:rFonts w:ascii="Times New Roman" w:eastAsiaTheme="minorEastAsia" w:hAnsi="Times New Roman"/>
                <w:sz w:val="22"/>
                <w:szCs w:val="22"/>
                <w:lang w:eastAsia="ko-KR"/>
              </w:rPr>
            </w:pPr>
          </w:p>
        </w:tc>
      </w:tr>
      <w:tr w:rsidR="00BD137A" w14:paraId="4F66E0C0" w14:textId="77777777">
        <w:tc>
          <w:tcPr>
            <w:tcW w:w="1704" w:type="dxa"/>
          </w:tcPr>
          <w:p w14:paraId="003C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vivo</w:t>
            </w:r>
          </w:p>
        </w:tc>
        <w:tc>
          <w:tcPr>
            <w:tcW w:w="7645" w:type="dxa"/>
          </w:tcPr>
          <w:p w14:paraId="1E5F770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Agree with LGE that more clarification is needed.</w:t>
            </w:r>
          </w:p>
        </w:tc>
      </w:tr>
      <w:tr w:rsidR="00BD137A" w14:paraId="652E0363" w14:textId="77777777">
        <w:tc>
          <w:tcPr>
            <w:tcW w:w="1704" w:type="dxa"/>
            <w:shd w:val="clear" w:color="auto" w:fill="C5E0B3" w:themeFill="accent6" w:themeFillTint="66"/>
          </w:tcPr>
          <w:p w14:paraId="38C9025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26C70BF"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118D2357" w14:textId="77777777">
        <w:tc>
          <w:tcPr>
            <w:tcW w:w="1704" w:type="dxa"/>
          </w:tcPr>
          <w:p w14:paraId="3144C90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36E1DAA1"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need clarification before the details of techniques could be described. </w:t>
            </w:r>
          </w:p>
        </w:tc>
      </w:tr>
      <w:tr w:rsidR="00BD137A" w14:paraId="3D0ABBE3" w14:textId="77777777">
        <w:tc>
          <w:tcPr>
            <w:tcW w:w="1704" w:type="dxa"/>
          </w:tcPr>
          <w:p w14:paraId="6E9173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D10BBF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660720FB" w14:textId="77777777" w:rsidR="00BD137A" w:rsidRDefault="00BD137A">
            <w:pPr>
              <w:pStyle w:val="af3"/>
              <w:spacing w:after="0" w:line="240" w:lineRule="auto"/>
              <w:rPr>
                <w:rFonts w:ascii="Times New Roman" w:hAnsi="Times New Roman"/>
                <w:sz w:val="22"/>
                <w:szCs w:val="22"/>
                <w:lang w:eastAsia="zh-CN"/>
              </w:rPr>
            </w:pPr>
          </w:p>
          <w:p w14:paraId="3A8936D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D137A" w14:paraId="0749106C" w14:textId="77777777">
        <w:tc>
          <w:tcPr>
            <w:tcW w:w="1704" w:type="dxa"/>
          </w:tcPr>
          <w:p w14:paraId="5FD6DA1D"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Intel</w:t>
            </w:r>
          </w:p>
        </w:tc>
        <w:tc>
          <w:tcPr>
            <w:tcW w:w="7645" w:type="dxa"/>
          </w:tcPr>
          <w:p w14:paraId="507A84E4" w14:textId="77777777" w:rsidR="00BD137A" w:rsidRDefault="007D0894">
            <w:pPr>
              <w:pStyle w:val="af3"/>
              <w:spacing w:after="0" w:line="240" w:lineRule="auto"/>
              <w:rPr>
                <w:rFonts w:ascii="Times New Roman" w:hAnsi="Times New Roman"/>
                <w:sz w:val="22"/>
                <w:szCs w:val="22"/>
                <w:lang w:eastAsia="zh-CN"/>
              </w:rPr>
            </w:pPr>
            <w:r>
              <w:rPr>
                <w:rFonts w:ascii="Times New Roman" w:eastAsia="等线"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D137A" w14:paraId="0B4FFF38" w14:textId="77777777">
        <w:tc>
          <w:tcPr>
            <w:tcW w:w="1704" w:type="dxa"/>
          </w:tcPr>
          <w:p w14:paraId="1907C0C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97C29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D137A" w14:paraId="140D6388" w14:textId="77777777">
        <w:tc>
          <w:tcPr>
            <w:tcW w:w="1704" w:type="dxa"/>
          </w:tcPr>
          <w:p w14:paraId="16FECF47"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5" w:type="dxa"/>
          </w:tcPr>
          <w:p w14:paraId="486298A8" w14:textId="77777777" w:rsidR="00BD137A" w:rsidRDefault="007D0894">
            <w:pPr>
              <w:pStyle w:val="af9"/>
              <w:rPr>
                <w:sz w:val="22"/>
                <w:szCs w:val="22"/>
              </w:rPr>
            </w:pPr>
            <w:r>
              <w:rPr>
                <w:rFonts w:eastAsia="等线"/>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等线"/>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098731E9"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等线" w:hAnsi="Times New Roman"/>
                <w:sz w:val="22"/>
                <w:szCs w:val="22"/>
                <w:lang w:eastAsia="zh-CN"/>
              </w:rPr>
              <w:t>Suggest to remove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292790F" w14:textId="77777777" w:rsidR="00BD137A" w:rsidRDefault="00BD137A">
            <w:pPr>
              <w:pStyle w:val="af3"/>
              <w:spacing w:after="0" w:line="240" w:lineRule="auto"/>
              <w:rPr>
                <w:rFonts w:ascii="Times New Roman" w:eastAsiaTheme="minorEastAsia" w:hAnsi="Times New Roman"/>
                <w:sz w:val="22"/>
                <w:szCs w:val="22"/>
                <w:lang w:eastAsia="ko-KR"/>
              </w:rPr>
            </w:pPr>
          </w:p>
          <w:p w14:paraId="683AF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A2A7AE1"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AB8D0E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6F33B6A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F2814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B574B0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52BA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8C8415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7E9B5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9329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B5AABB"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63C1C4" w14:textId="77777777" w:rsidR="00BD137A" w:rsidRDefault="00BD137A">
            <w:pPr>
              <w:pStyle w:val="af3"/>
              <w:spacing w:after="0" w:line="240" w:lineRule="auto"/>
              <w:rPr>
                <w:rFonts w:ascii="Times New Roman" w:eastAsia="等线" w:hAnsi="Times New Roman"/>
                <w:sz w:val="22"/>
                <w:szCs w:val="22"/>
                <w:lang w:eastAsia="zh-CN"/>
              </w:rPr>
            </w:pPr>
          </w:p>
        </w:tc>
      </w:tr>
      <w:tr w:rsidR="00BD137A" w14:paraId="6745BC58" w14:textId="77777777">
        <w:tc>
          <w:tcPr>
            <w:tcW w:w="1704" w:type="dxa"/>
          </w:tcPr>
          <w:p w14:paraId="60B01E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F8AAE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6661E6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CD6919" w14:textId="77777777" w:rsidR="00BD137A" w:rsidRDefault="007D0894">
            <w:pPr>
              <w:pStyle w:val="af3"/>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D137A" w14:paraId="27342FB8" w14:textId="77777777">
        <w:tc>
          <w:tcPr>
            <w:tcW w:w="1704" w:type="dxa"/>
            <w:tcBorders>
              <w:top w:val="nil"/>
            </w:tcBorders>
          </w:tcPr>
          <w:p w14:paraId="79577B1E"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2C1B3778" w14:textId="77777777" w:rsidR="00BD137A" w:rsidRDefault="007D0894">
            <w:pPr>
              <w:pStyle w:val="af3"/>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w:t>
            </w:r>
            <w:proofErr w:type="gramStart"/>
            <w:r>
              <w:t xml:space="preserve">“ </w:t>
            </w:r>
            <w:r>
              <w:rPr>
                <w:rFonts w:ascii="Times New Roman" w:eastAsiaTheme="minorEastAsia" w:hAnsi="Times New Roman"/>
                <w:sz w:val="22"/>
                <w:szCs w:val="22"/>
                <w:lang w:eastAsia="ko-KR"/>
              </w:rPr>
              <w:t>scheduling</w:t>
            </w:r>
            <w:proofErr w:type="gramEnd"/>
            <w:r>
              <w:rPr>
                <w:rFonts w:ascii="Times New Roman" w:eastAsiaTheme="minorEastAsia" w:hAnsi="Times New Roman"/>
                <w:sz w:val="22"/>
                <w:szCs w:val="22"/>
                <w:lang w:eastAsia="ko-KR"/>
              </w:rPr>
              <w:t xml:space="preserve"> of SIB1 by SSB to avoid transmissions of DCIs within CORESET 0” in main bullet to be captured in TR. Since scheduling of SIB1 using SSB will have clear specification impacts. Thus, we suggest to update the proposal as follows: </w:t>
            </w:r>
          </w:p>
          <w:p w14:paraId="2B2BBCF4" w14:textId="77777777" w:rsidR="00BD137A" w:rsidRDefault="007D0894">
            <w:pPr>
              <w:pStyle w:val="4"/>
              <w:ind w:left="1411" w:hanging="1411"/>
              <w:outlineLvl w:val="3"/>
              <w:rPr>
                <w:rFonts w:eastAsia="宋体"/>
                <w:szCs w:val="18"/>
                <w:lang w:eastAsia="zh-CN"/>
              </w:rPr>
            </w:pPr>
            <w:r>
              <w:rPr>
                <w:rFonts w:eastAsia="宋体"/>
                <w:szCs w:val="18"/>
                <w:lang w:eastAsia="zh-CN"/>
              </w:rPr>
              <w:t>Proposal #2-7</w:t>
            </w:r>
          </w:p>
          <w:p w14:paraId="47FCA59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6A9B74" w14:textId="77777777" w:rsidR="00BD137A" w:rsidRDefault="007D0894">
            <w:pPr>
              <w:pStyle w:val="af3"/>
              <w:numPr>
                <w:ilvl w:val="0"/>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EDA910D"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FB6661" w14:textId="77777777" w:rsidR="00BD137A" w:rsidRDefault="00BD137A">
            <w:pPr>
              <w:pStyle w:val="af3"/>
              <w:spacing w:after="0" w:line="240" w:lineRule="auto"/>
              <w:rPr>
                <w:rFonts w:ascii="Times New Roman" w:eastAsiaTheme="minorEastAsia" w:hAnsi="Times New Roman"/>
                <w:sz w:val="22"/>
                <w:szCs w:val="22"/>
                <w:lang w:eastAsia="ko-KR"/>
              </w:rPr>
            </w:pPr>
          </w:p>
          <w:p w14:paraId="54937C17"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390C6B14" w14:textId="77777777" w:rsidR="00BD137A" w:rsidRDefault="007D0894">
            <w:pPr>
              <w:pStyle w:val="af3"/>
              <w:numPr>
                <w:ilvl w:val="2"/>
                <w:numId w:val="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2C74A73F" w14:textId="77777777" w:rsidR="00BD137A" w:rsidRDefault="00BD137A">
            <w:pPr>
              <w:pStyle w:val="af3"/>
              <w:spacing w:after="0" w:line="240" w:lineRule="auto"/>
              <w:rPr>
                <w:rFonts w:ascii="Times New Roman" w:eastAsiaTheme="minorEastAsia" w:hAnsi="Times New Roman"/>
                <w:color w:val="C00000"/>
                <w:sz w:val="22"/>
                <w:szCs w:val="22"/>
                <w:u w:val="single"/>
                <w:lang w:eastAsia="ko-KR"/>
              </w:rPr>
            </w:pPr>
          </w:p>
          <w:p w14:paraId="1240F295"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A6F7AC"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00786E82" w14:textId="77777777" w:rsidR="00BD137A" w:rsidRDefault="007D0894">
            <w:pPr>
              <w:pStyle w:val="af3"/>
              <w:numPr>
                <w:ilvl w:val="2"/>
                <w:numId w:val="5"/>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D137A" w14:paraId="6DC5DD12" w14:textId="77777777">
        <w:tc>
          <w:tcPr>
            <w:tcW w:w="1704" w:type="dxa"/>
          </w:tcPr>
          <w:p w14:paraId="18176C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55991BA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D137A" w14:paraId="3CBF8C9E" w14:textId="77777777">
        <w:tc>
          <w:tcPr>
            <w:tcW w:w="1704" w:type="dxa"/>
          </w:tcPr>
          <w:p w14:paraId="5ABEDB2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6EA11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1B824E1C" w14:textId="77777777" w:rsidR="00BD137A" w:rsidRDefault="00BD137A">
      <w:pPr>
        <w:pStyle w:val="af3"/>
        <w:spacing w:after="0"/>
        <w:rPr>
          <w:rFonts w:ascii="Times New Roman" w:eastAsiaTheme="minorEastAsia" w:hAnsi="Times New Roman"/>
          <w:sz w:val="22"/>
          <w:szCs w:val="22"/>
          <w:lang w:eastAsia="ko-KR"/>
        </w:rPr>
      </w:pPr>
    </w:p>
    <w:p w14:paraId="70FB514D" w14:textId="77777777" w:rsidR="00BD137A" w:rsidRDefault="00BD137A">
      <w:pPr>
        <w:pStyle w:val="af3"/>
        <w:spacing w:after="0"/>
        <w:rPr>
          <w:rFonts w:ascii="Times New Roman" w:eastAsiaTheme="minorEastAsia" w:hAnsi="Times New Roman"/>
          <w:sz w:val="22"/>
          <w:szCs w:val="22"/>
          <w:lang w:eastAsia="ko-KR"/>
        </w:rPr>
      </w:pPr>
    </w:p>
    <w:p w14:paraId="746ADB99" w14:textId="77777777" w:rsidR="00BD137A" w:rsidRDefault="00BD137A">
      <w:pPr>
        <w:pStyle w:val="af3"/>
        <w:spacing w:after="0"/>
        <w:rPr>
          <w:rFonts w:ascii="Times New Roman" w:hAnsi="Times New Roman"/>
          <w:sz w:val="22"/>
          <w:szCs w:val="22"/>
          <w:lang w:eastAsia="zh-CN"/>
        </w:rPr>
      </w:pPr>
    </w:p>
    <w:p w14:paraId="42777AB0" w14:textId="77777777" w:rsidR="00BD137A" w:rsidRDefault="00BD137A">
      <w:pPr>
        <w:pStyle w:val="af3"/>
        <w:spacing w:after="0"/>
        <w:rPr>
          <w:rFonts w:ascii="Times New Roman" w:hAnsi="Times New Roman"/>
          <w:sz w:val="22"/>
          <w:szCs w:val="22"/>
          <w:lang w:eastAsia="zh-CN"/>
        </w:rPr>
      </w:pPr>
    </w:p>
    <w:p w14:paraId="7CAA8062" w14:textId="77777777" w:rsidR="00BD137A" w:rsidRDefault="007D0894">
      <w:pPr>
        <w:pStyle w:val="4"/>
        <w:ind w:left="1411" w:hanging="1411"/>
        <w:rPr>
          <w:rFonts w:eastAsia="宋体"/>
          <w:szCs w:val="18"/>
          <w:lang w:eastAsia="zh-CN"/>
        </w:rPr>
      </w:pPr>
      <w:r>
        <w:rPr>
          <w:rFonts w:eastAsia="宋体"/>
          <w:szCs w:val="18"/>
          <w:lang w:eastAsia="zh-CN"/>
        </w:rPr>
        <w:t>Proposal #2-2B</w:t>
      </w:r>
    </w:p>
    <w:p w14:paraId="340C36A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9857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6708F6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3A70DB"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80866DD"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55EF5F1" w14:textId="77777777" w:rsidR="00BD137A" w:rsidRDefault="007D0894">
      <w:pPr>
        <w:pStyle w:val="aff2"/>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770DE73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6CA39D"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CDAE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C571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94F6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C53A1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52CE36"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DBDD4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68DCEAD" w14:textId="77777777" w:rsidR="00BD137A" w:rsidRDefault="00BD137A">
      <w:pPr>
        <w:pStyle w:val="af3"/>
        <w:spacing w:after="0"/>
        <w:rPr>
          <w:rFonts w:ascii="Times New Roman" w:hAnsi="Times New Roman"/>
          <w:sz w:val="22"/>
          <w:szCs w:val="22"/>
          <w:lang w:eastAsia="zh-CN"/>
        </w:rPr>
      </w:pPr>
    </w:p>
    <w:p w14:paraId="093E81B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E030C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5F69A6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08F020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794E2D8B"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7362DA0" w14:textId="77777777" w:rsidR="00BD137A" w:rsidRDefault="00BD137A">
      <w:pPr>
        <w:pStyle w:val="af3"/>
        <w:spacing w:after="0"/>
        <w:rPr>
          <w:rFonts w:ascii="Times New Roman" w:hAnsi="Times New Roman"/>
          <w:sz w:val="22"/>
          <w:szCs w:val="22"/>
          <w:lang w:eastAsia="zh-CN"/>
        </w:rPr>
      </w:pPr>
    </w:p>
    <w:p w14:paraId="04811DFB" w14:textId="77777777" w:rsidR="00BD137A" w:rsidRDefault="007D0894">
      <w:pPr>
        <w:pStyle w:val="4"/>
        <w:ind w:left="1411" w:hanging="1411"/>
        <w:rPr>
          <w:rFonts w:eastAsia="宋体"/>
          <w:szCs w:val="18"/>
          <w:lang w:eastAsia="zh-CN"/>
        </w:rPr>
      </w:pPr>
      <w:r>
        <w:rPr>
          <w:rFonts w:eastAsia="宋体"/>
          <w:szCs w:val="18"/>
          <w:lang w:eastAsia="zh-CN"/>
        </w:rPr>
        <w:t>Company Comments on Proposal #2-2B</w:t>
      </w:r>
    </w:p>
    <w:p w14:paraId="6867EB44" w14:textId="77777777" w:rsidR="00BD137A" w:rsidRDefault="007D0894">
      <w:pPr>
        <w:rPr>
          <w:sz w:val="22"/>
          <w:szCs w:val="22"/>
        </w:rPr>
      </w:pPr>
      <w:r>
        <w:rPr>
          <w:sz w:val="22"/>
          <w:szCs w:val="22"/>
        </w:rPr>
        <w:t>Moderator asks companies to also provide view and details, including the following aspects:</w:t>
      </w:r>
    </w:p>
    <w:p w14:paraId="75B97BAC"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67CA6BDE"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1915FD7A" w14:textId="77777777">
        <w:tc>
          <w:tcPr>
            <w:tcW w:w="1704" w:type="dxa"/>
            <w:shd w:val="clear" w:color="auto" w:fill="D9D9D9" w:themeFill="background1" w:themeFillShade="D9"/>
          </w:tcPr>
          <w:p w14:paraId="5B9923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5B46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FB8DCCA" w14:textId="77777777">
        <w:tc>
          <w:tcPr>
            <w:tcW w:w="1704" w:type="dxa"/>
          </w:tcPr>
          <w:p w14:paraId="7BA9FE0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383EC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to remove that part. In addition, we clarified what could be the difference between legacy BSR and UE assistance information here.</w:t>
            </w:r>
          </w:p>
          <w:p w14:paraId="37093246" w14:textId="77777777" w:rsidR="00BD137A" w:rsidRDefault="00BD137A">
            <w:pPr>
              <w:pStyle w:val="af3"/>
              <w:spacing w:after="0"/>
              <w:rPr>
                <w:rFonts w:ascii="Times New Roman" w:hAnsi="Times New Roman"/>
                <w:sz w:val="22"/>
                <w:szCs w:val="22"/>
                <w:lang w:eastAsia="zh-CN"/>
              </w:rPr>
            </w:pPr>
          </w:p>
          <w:p w14:paraId="76DA87C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81A7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3E3CF99D"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40CB76"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4CA3607" w14:textId="77777777" w:rsidR="00BD137A" w:rsidRDefault="00BD137A">
            <w:pPr>
              <w:pStyle w:val="af3"/>
              <w:spacing w:after="0"/>
              <w:rPr>
                <w:rFonts w:ascii="Times New Roman" w:hAnsi="Times New Roman"/>
                <w:sz w:val="22"/>
                <w:szCs w:val="22"/>
                <w:lang w:eastAsia="zh-CN"/>
              </w:rPr>
            </w:pPr>
          </w:p>
          <w:p w14:paraId="5C875AF2" w14:textId="77777777" w:rsidR="00BD137A" w:rsidRDefault="00BD137A">
            <w:pPr>
              <w:pStyle w:val="af3"/>
              <w:spacing w:after="0"/>
              <w:rPr>
                <w:rFonts w:ascii="Times New Roman" w:hAnsi="Times New Roman"/>
                <w:sz w:val="22"/>
                <w:szCs w:val="22"/>
                <w:lang w:eastAsia="zh-CN"/>
              </w:rPr>
            </w:pPr>
          </w:p>
        </w:tc>
      </w:tr>
      <w:tr w:rsidR="00BD137A" w14:paraId="4D0995A7" w14:textId="77777777">
        <w:tc>
          <w:tcPr>
            <w:tcW w:w="1704" w:type="dxa"/>
          </w:tcPr>
          <w:p w14:paraId="01FB1A49"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等线" w:hAnsi="Times New Roman"/>
                <w:sz w:val="22"/>
                <w:szCs w:val="22"/>
                <w:lang w:eastAsia="zh-CN"/>
              </w:rPr>
              <w:t>Spreadtrum</w:t>
            </w:r>
            <w:proofErr w:type="spellEnd"/>
          </w:p>
        </w:tc>
        <w:tc>
          <w:tcPr>
            <w:tcW w:w="7645" w:type="dxa"/>
          </w:tcPr>
          <w:p w14:paraId="192C2163"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If the periodic transmission/reception (RS etc.) is skipped by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the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may perform DTX. Why do we have the duplicated techniques?</w:t>
            </w:r>
          </w:p>
        </w:tc>
      </w:tr>
      <w:tr w:rsidR="00BD137A" w14:paraId="3F7CB967" w14:textId="77777777">
        <w:tc>
          <w:tcPr>
            <w:tcW w:w="1704" w:type="dxa"/>
            <w:shd w:val="clear" w:color="auto" w:fill="C5E0B3" w:themeFill="accent6" w:themeFillTint="66"/>
          </w:tcPr>
          <w:p w14:paraId="03BF0B7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327F8B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3FC894EA" w14:textId="77777777">
        <w:tc>
          <w:tcPr>
            <w:tcW w:w="1704" w:type="dxa"/>
          </w:tcPr>
          <w:p w14:paraId="2EE17E1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1BAFBBE9"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would prefer to see the impact to the performance and network energy saving gain first before we further discuss the detail of specification impact.  </w:t>
            </w:r>
          </w:p>
        </w:tc>
      </w:tr>
      <w:tr w:rsidR="00BD137A" w14:paraId="5EE5CA4B" w14:textId="77777777">
        <w:tc>
          <w:tcPr>
            <w:tcW w:w="1704" w:type="dxa"/>
          </w:tcPr>
          <w:p w14:paraId="0D05A27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2C3741D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adding “</w:t>
            </w:r>
            <w:r>
              <w:rPr>
                <w:rFonts w:ascii="Times New Roman" w:eastAsia="等线" w:hAnsi="Times New Roman"/>
                <w:color w:val="FF0000"/>
                <w:sz w:val="22"/>
                <w:szCs w:val="22"/>
                <w:lang w:eastAsia="zh-CN"/>
              </w:rPr>
              <w:t>UE-specific</w:t>
            </w:r>
            <w:r>
              <w:rPr>
                <w:rFonts w:ascii="Times New Roman" w:eastAsia="等线" w:hAnsi="Times New Roman"/>
                <w:sz w:val="22"/>
                <w:szCs w:val="22"/>
                <w:lang w:eastAsia="zh-CN"/>
              </w:rPr>
              <w:t xml:space="preserve">” to Option 2. </w:t>
            </w:r>
          </w:p>
        </w:tc>
      </w:tr>
      <w:tr w:rsidR="00BD137A" w14:paraId="78C207E4" w14:textId="77777777">
        <w:tc>
          <w:tcPr>
            <w:tcW w:w="1704" w:type="dxa"/>
          </w:tcPr>
          <w:p w14:paraId="308E7C6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65468CF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9B1056" w14:textId="77777777" w:rsidR="00BD137A" w:rsidRDefault="007D0894">
            <w:pPr>
              <w:pStyle w:val="aff2"/>
              <w:numPr>
                <w:ilvl w:val="2"/>
                <w:numId w:val="11"/>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7DCE91F3" w14:textId="77777777" w:rsidR="00BD137A" w:rsidRDefault="00BD137A">
            <w:pPr>
              <w:pStyle w:val="af3"/>
              <w:spacing w:after="0"/>
              <w:rPr>
                <w:rFonts w:ascii="Times New Roman" w:eastAsia="等线" w:hAnsi="Times New Roman"/>
                <w:sz w:val="22"/>
                <w:szCs w:val="22"/>
                <w:lang w:eastAsia="zh-CN"/>
              </w:rPr>
            </w:pPr>
          </w:p>
        </w:tc>
      </w:tr>
      <w:tr w:rsidR="00BD137A" w14:paraId="32F8E897" w14:textId="77777777">
        <w:tc>
          <w:tcPr>
            <w:tcW w:w="1704" w:type="dxa"/>
          </w:tcPr>
          <w:p w14:paraId="46B5B654"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4420A223"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feel this is somewhat related to DTX/DRX, especially with the bullet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D137A" w14:paraId="6BAFA402" w14:textId="77777777">
        <w:tc>
          <w:tcPr>
            <w:tcW w:w="1704" w:type="dxa"/>
          </w:tcPr>
          <w:p w14:paraId="11FFB476" w14:textId="77777777" w:rsidR="00BD137A" w:rsidRDefault="007D0894">
            <w:pPr>
              <w:pStyle w:val="af3"/>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19BAD0E9" w14:textId="77777777" w:rsidR="00BD137A" w:rsidRDefault="007D0894">
            <w:pPr>
              <w:rPr>
                <w:rFonts w:eastAsiaTheme="minorEastAsia"/>
              </w:rPr>
            </w:pPr>
            <w:r>
              <w:t>Suggest as following:</w:t>
            </w:r>
          </w:p>
          <w:p w14:paraId="2EED3D68" w14:textId="77777777" w:rsidR="00BD137A" w:rsidRDefault="007D0894">
            <w:pPr>
              <w:numPr>
                <w:ilvl w:val="0"/>
                <w:numId w:val="11"/>
              </w:numPr>
              <w:suppressAutoHyphens w:val="0"/>
              <w:spacing w:after="0"/>
            </w:pPr>
            <w:r>
              <w:t xml:space="preserve">Technique #A-2: Dynamic adaptation of UE specific signals and channels </w:t>
            </w:r>
          </w:p>
          <w:p w14:paraId="5E59928D" w14:textId="77777777" w:rsidR="00BD137A" w:rsidRDefault="007D0894">
            <w:pPr>
              <w:numPr>
                <w:ilvl w:val="1"/>
                <w:numId w:val="11"/>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2D5807E9" w14:textId="77777777" w:rsidR="00BD137A" w:rsidRDefault="007D0894">
            <w:pPr>
              <w:numPr>
                <w:ilvl w:val="2"/>
                <w:numId w:val="11"/>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25344392" w14:textId="77777777" w:rsidR="00BD137A" w:rsidRDefault="007D0894">
            <w:pPr>
              <w:numPr>
                <w:ilvl w:val="2"/>
                <w:numId w:val="11"/>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61110E48" w14:textId="77777777" w:rsidR="00BD137A" w:rsidRDefault="007D0894">
            <w:pPr>
              <w:numPr>
                <w:ilvl w:val="1"/>
                <w:numId w:val="11"/>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665DBC9E" w14:textId="77777777" w:rsidR="00BD137A" w:rsidRDefault="007D0894">
            <w:pPr>
              <w:numPr>
                <w:ilvl w:val="1"/>
                <w:numId w:val="11"/>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519D8C8"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p>
          <w:p w14:paraId="3B9E5343" w14:textId="77777777" w:rsidR="00BD137A" w:rsidRDefault="007D0894">
            <w:pPr>
              <w:numPr>
                <w:ilvl w:val="1"/>
                <w:numId w:val="11"/>
              </w:numPr>
              <w:suppressAutoHyphens w:val="0"/>
              <w:spacing w:after="0" w:line="280" w:lineRule="atLeast"/>
            </w:pPr>
            <w:r>
              <w:t xml:space="preserve">Potential specification impact: </w:t>
            </w:r>
          </w:p>
          <w:p w14:paraId="43ED0CAD"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780C32CB"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assistance information report</w:t>
            </w:r>
          </w:p>
          <w:p w14:paraId="07058FCF"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B6AA7A0"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bookmarkStart w:id="425" w:name="_Hlk116656729"/>
            <w:bookmarkEnd w:id="425"/>
          </w:p>
          <w:p w14:paraId="45ADA48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8CBA9C" w14:textId="77777777" w:rsidR="00BD137A" w:rsidRDefault="007D0894">
            <w:pPr>
              <w:numPr>
                <w:ilvl w:val="2"/>
                <w:numId w:val="11"/>
              </w:numPr>
              <w:suppressAutoHyphens w:val="0"/>
              <w:spacing w:after="0" w:line="280" w:lineRule="atLeast"/>
              <w:rPr>
                <w:color w:val="0000FF"/>
                <w:highlight w:val="yellow"/>
              </w:rPr>
            </w:pPr>
            <w:r>
              <w:rPr>
                <w:color w:val="0000FF"/>
                <w:highlight w:val="yellow"/>
              </w:rPr>
              <w:t>RAN2</w:t>
            </w:r>
          </w:p>
          <w:p w14:paraId="7EDFD307"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0433FE3" w14:textId="77777777">
        <w:tc>
          <w:tcPr>
            <w:tcW w:w="1704" w:type="dxa"/>
          </w:tcPr>
          <w:p w14:paraId="4C33D34B"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7B3DB3B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The potential specification enhancement of reducing transmission of UE specific channels/signals includes:</w:t>
            </w:r>
          </w:p>
          <w:p w14:paraId="092575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D19F53B" w14:textId="77777777" w:rsidR="00BD137A" w:rsidRDefault="007D0894">
            <w:pPr>
              <w:pStyle w:val="af3"/>
              <w:numPr>
                <w:ilvl w:val="2"/>
                <w:numId w:val="11"/>
              </w:numPr>
              <w:spacing w:after="0" w:line="240" w:lineRule="auto"/>
              <w:rPr>
                <w:rFonts w:ascii="Times New Roman" w:eastAsia="等线"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7E1E60C" w14:textId="77777777" w:rsidR="00BD137A" w:rsidRDefault="007D0894">
            <w:pPr>
              <w:pStyle w:val="af3"/>
              <w:numPr>
                <w:ilvl w:val="2"/>
                <w:numId w:val="11"/>
              </w:numPr>
              <w:spacing w:after="0" w:line="240" w:lineRule="auto"/>
              <w:rPr>
                <w:rFonts w:ascii="Times New Roman" w:eastAsia="等线" w:hAnsi="Times New Roman"/>
                <w:sz w:val="22"/>
                <w:szCs w:val="22"/>
                <w:lang w:eastAsia="ko-KR"/>
              </w:rPr>
            </w:pPr>
            <w:r>
              <w:rPr>
                <w:rFonts w:ascii="Times New Roman" w:eastAsia="等线"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等线" w:hAnsi="Times New Roman"/>
                <w:color w:val="1552D1"/>
                <w:sz w:val="22"/>
                <w:szCs w:val="22"/>
                <w:lang w:eastAsia="zh-CN"/>
              </w:rPr>
              <w:t>gNB</w:t>
            </w:r>
            <w:proofErr w:type="spellEnd"/>
            <w:r>
              <w:rPr>
                <w:rFonts w:ascii="Times New Roman" w:eastAsia="等线" w:hAnsi="Times New Roman"/>
                <w:color w:val="1552D1"/>
                <w:sz w:val="22"/>
                <w:szCs w:val="22"/>
                <w:lang w:eastAsia="zh-CN"/>
              </w:rPr>
              <w:t xml:space="preserve"> to minimize configuration overhead and potentially minimize overall </w:t>
            </w:r>
            <w:proofErr w:type="spellStart"/>
            <w:r>
              <w:rPr>
                <w:rFonts w:ascii="Times New Roman" w:eastAsia="等线" w:hAnsi="Times New Roman"/>
                <w:color w:val="1552D1"/>
                <w:sz w:val="22"/>
                <w:szCs w:val="22"/>
                <w:lang w:eastAsia="zh-CN"/>
              </w:rPr>
              <w:t>gNB</w:t>
            </w:r>
            <w:proofErr w:type="spellEnd"/>
            <w:r>
              <w:rPr>
                <w:rFonts w:ascii="Times New Roman" w:eastAsia="等线" w:hAnsi="Times New Roman"/>
                <w:color w:val="1552D1"/>
                <w:sz w:val="22"/>
                <w:szCs w:val="22"/>
                <w:lang w:eastAsia="zh-CN"/>
              </w:rPr>
              <w:t xml:space="preserve"> activity.</w:t>
            </w:r>
          </w:p>
        </w:tc>
      </w:tr>
      <w:tr w:rsidR="00BD137A" w14:paraId="61E3819F" w14:textId="77777777">
        <w:tc>
          <w:tcPr>
            <w:tcW w:w="1704" w:type="dxa"/>
          </w:tcPr>
          <w:p w14:paraId="0EF6C607" w14:textId="77777777" w:rsidR="00BD137A" w:rsidRDefault="007D0894">
            <w:pPr>
              <w:pStyle w:val="af3"/>
              <w:spacing w:after="0"/>
              <w:rPr>
                <w:rFonts w:ascii="Times New Roman" w:eastAsia="等线" w:hAnsi="Times New Roman"/>
                <w:sz w:val="22"/>
                <w:szCs w:val="22"/>
                <w:lang w:eastAsia="zh-CN"/>
              </w:rPr>
            </w:pPr>
            <w:r>
              <w:rPr>
                <w:rFonts w:ascii="Times New Roman" w:eastAsia="Yu Mincho" w:hAnsi="Times New Roman"/>
                <w:sz w:val="22"/>
                <w:szCs w:val="22"/>
                <w:lang w:eastAsia="ja-JP"/>
              </w:rPr>
              <w:t>Fujitsu</w:t>
            </w:r>
          </w:p>
        </w:tc>
        <w:tc>
          <w:tcPr>
            <w:tcW w:w="7645" w:type="dxa"/>
          </w:tcPr>
          <w:p w14:paraId="2C17B6DD"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24CEF83B"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5AEE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D137A" w14:paraId="4761FD39" w14:textId="77777777">
        <w:tc>
          <w:tcPr>
            <w:tcW w:w="1704" w:type="dxa"/>
          </w:tcPr>
          <w:p w14:paraId="6FF0A952" w14:textId="77777777" w:rsidR="00BD137A" w:rsidRDefault="007D0894">
            <w:pPr>
              <w:pStyle w:val="af3"/>
              <w:spacing w:after="0"/>
              <w:rPr>
                <w:rFonts w:ascii="Times New Roman" w:eastAsia="等线" w:hAnsi="Times New Roman"/>
                <w:sz w:val="22"/>
                <w:szCs w:val="22"/>
                <w:lang w:eastAsia="ja-JP"/>
              </w:rPr>
            </w:pPr>
            <w:r>
              <w:rPr>
                <w:rFonts w:ascii="Times New Roman" w:eastAsia="等线" w:hAnsi="Times New Roman"/>
                <w:sz w:val="22"/>
                <w:szCs w:val="22"/>
                <w:lang w:eastAsia="zh-CN"/>
              </w:rPr>
              <w:t xml:space="preserve">ZTE, </w:t>
            </w:r>
            <w:proofErr w:type="spellStart"/>
            <w:r>
              <w:rPr>
                <w:rFonts w:ascii="Times New Roman" w:eastAsia="等线" w:hAnsi="Times New Roman"/>
                <w:sz w:val="22"/>
                <w:szCs w:val="22"/>
                <w:lang w:eastAsia="zh-CN"/>
              </w:rPr>
              <w:t>Sanechips</w:t>
            </w:r>
            <w:proofErr w:type="spellEnd"/>
          </w:p>
        </w:tc>
        <w:tc>
          <w:tcPr>
            <w:tcW w:w="7645" w:type="dxa"/>
          </w:tcPr>
          <w:p w14:paraId="7E9C9297" w14:textId="77777777" w:rsidR="00BD137A" w:rsidRDefault="007D0894">
            <w:pPr>
              <w:pStyle w:val="af3"/>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The UE assistance information part doesn’t need to be included in the tech description. And </w:t>
            </w:r>
            <w:proofErr w:type="spellStart"/>
            <w:r>
              <w:rPr>
                <w:rFonts w:ascii="Times New Roman" w:eastAsia="等线" w:hAnsi="Times New Roman"/>
                <w:sz w:val="22"/>
                <w:szCs w:val="22"/>
                <w:lang w:eastAsia="zh-CN"/>
              </w:rPr>
              <w:t>gNB’s</w:t>
            </w:r>
            <w:proofErr w:type="spellEnd"/>
            <w:r>
              <w:rPr>
                <w:rFonts w:ascii="Times New Roman" w:eastAsia="等线" w:hAnsi="Times New Roman"/>
                <w:sz w:val="22"/>
                <w:szCs w:val="22"/>
                <w:lang w:eastAsia="zh-CN"/>
              </w:rPr>
              <w:t xml:space="preserve"> behavior doesn’t need to </w:t>
            </w:r>
            <w:proofErr w:type="spellStart"/>
            <w:r>
              <w:rPr>
                <w:rFonts w:ascii="Times New Roman" w:eastAsia="等线" w:hAnsi="Times New Roman"/>
                <w:sz w:val="22"/>
                <w:szCs w:val="22"/>
                <w:lang w:eastAsia="zh-CN"/>
              </w:rPr>
              <w:t>to</w:t>
            </w:r>
            <w:proofErr w:type="spellEnd"/>
            <w:r>
              <w:rPr>
                <w:rFonts w:ascii="Times New Roman" w:eastAsia="等线" w:hAnsi="Times New Roman"/>
                <w:sz w:val="22"/>
                <w:szCs w:val="22"/>
                <w:lang w:eastAsia="zh-CN"/>
              </w:rPr>
              <w:t xml:space="preserve"> be restricted, by whether to enter into inactive period.</w:t>
            </w:r>
          </w:p>
          <w:p w14:paraId="57B0A8F5" w14:textId="77777777" w:rsidR="00BD137A" w:rsidRDefault="00BD137A">
            <w:pPr>
              <w:pStyle w:val="af3"/>
              <w:spacing w:after="0" w:line="240" w:lineRule="auto"/>
              <w:rPr>
                <w:rFonts w:ascii="Times New Roman" w:eastAsia="等线" w:hAnsi="Times New Roman"/>
                <w:color w:val="1552D1"/>
                <w:sz w:val="22"/>
                <w:szCs w:val="22"/>
                <w:lang w:eastAsia="zh-CN"/>
              </w:rPr>
            </w:pPr>
          </w:p>
          <w:p w14:paraId="2F4EB3D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9553995"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58EEF1B" w14:textId="77777777" w:rsidR="00BD137A" w:rsidRDefault="007D0894">
            <w:pPr>
              <w:pStyle w:val="aff2"/>
              <w:numPr>
                <w:ilvl w:val="2"/>
                <w:numId w:val="28"/>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777C0E3"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782FBBBF" w14:textId="77777777" w:rsidR="00BD137A" w:rsidRDefault="007D0894">
            <w:pPr>
              <w:pStyle w:val="aff2"/>
              <w:numPr>
                <w:ilvl w:val="1"/>
                <w:numId w:val="28"/>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5A42952E" w14:textId="77777777" w:rsidR="00BD137A" w:rsidRDefault="00BD137A">
            <w:pPr>
              <w:pStyle w:val="af3"/>
              <w:spacing w:after="0" w:line="240" w:lineRule="auto"/>
              <w:rPr>
                <w:rFonts w:ascii="Times New Roman" w:eastAsia="等线" w:hAnsi="Times New Roman"/>
                <w:color w:val="1552D1"/>
                <w:sz w:val="22"/>
                <w:szCs w:val="22"/>
                <w:lang w:eastAsia="ko-KR"/>
              </w:rPr>
            </w:pPr>
          </w:p>
        </w:tc>
      </w:tr>
      <w:tr w:rsidR="00BD137A" w14:paraId="60B94443" w14:textId="77777777">
        <w:tc>
          <w:tcPr>
            <w:tcW w:w="1704" w:type="dxa"/>
          </w:tcPr>
          <w:p w14:paraId="153C42AF"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43D6F84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8FFD1A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AB1E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1028F57E"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E5EAA55" w14:textId="77777777" w:rsidR="00BD137A" w:rsidRDefault="007D0894">
            <w:pPr>
              <w:pStyle w:val="af3"/>
              <w:numPr>
                <w:ilvl w:val="1"/>
                <w:numId w:val="30"/>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E7C9FD2" w14:textId="77777777" w:rsidR="00BD137A" w:rsidRDefault="00BD137A">
      <w:pPr>
        <w:pStyle w:val="af3"/>
        <w:spacing w:after="0"/>
        <w:rPr>
          <w:rFonts w:ascii="Times New Roman" w:eastAsiaTheme="minorEastAsia" w:hAnsi="Times New Roman"/>
          <w:sz w:val="22"/>
          <w:szCs w:val="22"/>
          <w:lang w:eastAsia="ko-KR"/>
        </w:rPr>
      </w:pPr>
    </w:p>
    <w:p w14:paraId="4E0C2131" w14:textId="77777777" w:rsidR="00BD137A" w:rsidRDefault="00BD137A">
      <w:pPr>
        <w:pStyle w:val="af3"/>
        <w:spacing w:after="0"/>
        <w:rPr>
          <w:rFonts w:ascii="Times New Roman" w:hAnsi="Times New Roman"/>
          <w:sz w:val="22"/>
          <w:szCs w:val="22"/>
          <w:lang w:eastAsia="zh-CN"/>
        </w:rPr>
      </w:pPr>
    </w:p>
    <w:p w14:paraId="42622FD7" w14:textId="77777777" w:rsidR="00BD137A" w:rsidRDefault="00BD137A">
      <w:pPr>
        <w:pStyle w:val="af3"/>
        <w:spacing w:after="0"/>
        <w:rPr>
          <w:rFonts w:ascii="Times New Roman" w:hAnsi="Times New Roman"/>
          <w:sz w:val="22"/>
          <w:szCs w:val="22"/>
          <w:lang w:eastAsia="zh-CN"/>
        </w:rPr>
      </w:pPr>
    </w:p>
    <w:p w14:paraId="4BD2192E" w14:textId="77777777" w:rsidR="00BD137A" w:rsidRDefault="007D0894">
      <w:pPr>
        <w:pStyle w:val="4"/>
        <w:ind w:left="1411" w:hanging="1411"/>
        <w:rPr>
          <w:rFonts w:eastAsia="宋体"/>
          <w:szCs w:val="18"/>
          <w:lang w:eastAsia="zh-CN"/>
        </w:rPr>
      </w:pPr>
      <w:r>
        <w:rPr>
          <w:rFonts w:eastAsia="宋体"/>
          <w:szCs w:val="18"/>
          <w:lang w:eastAsia="zh-CN"/>
        </w:rPr>
        <w:t>Proposal #2-3B</w:t>
      </w:r>
    </w:p>
    <w:p w14:paraId="561CDDE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C79480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3CDD4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A5DC15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9CED8B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F5D6BA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DF6D655"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942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9C3A83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18922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3AAE185" w14:textId="77777777" w:rsidR="00BD137A" w:rsidRDefault="007D0894">
      <w:pPr>
        <w:pStyle w:val="aff2"/>
        <w:numPr>
          <w:ilvl w:val="2"/>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D9A638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E87B4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CDE85F" w14:textId="77777777" w:rsidR="00BD137A" w:rsidRDefault="00BD137A">
      <w:pPr>
        <w:pStyle w:val="af3"/>
        <w:spacing w:after="0"/>
        <w:rPr>
          <w:rFonts w:ascii="Times New Roman" w:hAnsi="Times New Roman"/>
          <w:sz w:val="22"/>
          <w:szCs w:val="22"/>
          <w:lang w:eastAsia="zh-CN"/>
        </w:rPr>
      </w:pPr>
    </w:p>
    <w:p w14:paraId="79586A5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F4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D07423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A83438B"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28C2FB26"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B299780"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5A5FA44"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2B7EEAB5"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EFED9BA" w14:textId="77777777" w:rsidR="00BD137A" w:rsidRDefault="00BD137A">
      <w:pPr>
        <w:pStyle w:val="af3"/>
        <w:spacing w:after="0"/>
        <w:rPr>
          <w:rFonts w:ascii="Times New Roman" w:hAnsi="Times New Roman"/>
          <w:sz w:val="22"/>
          <w:szCs w:val="22"/>
          <w:lang w:eastAsia="zh-CN"/>
        </w:rPr>
      </w:pPr>
    </w:p>
    <w:p w14:paraId="51F38258" w14:textId="77777777" w:rsidR="00BD137A" w:rsidRDefault="00BD137A">
      <w:pPr>
        <w:pStyle w:val="af3"/>
        <w:spacing w:after="0"/>
        <w:rPr>
          <w:rFonts w:ascii="Times New Roman" w:hAnsi="Times New Roman"/>
          <w:sz w:val="22"/>
          <w:szCs w:val="22"/>
          <w:lang w:eastAsia="zh-CN"/>
        </w:rPr>
      </w:pPr>
    </w:p>
    <w:p w14:paraId="05DC58A4" w14:textId="77777777" w:rsidR="00BD137A" w:rsidRDefault="007D0894">
      <w:pPr>
        <w:pStyle w:val="4"/>
        <w:ind w:left="1411" w:hanging="1411"/>
        <w:rPr>
          <w:rFonts w:eastAsia="宋体"/>
          <w:szCs w:val="18"/>
          <w:lang w:eastAsia="zh-CN"/>
        </w:rPr>
      </w:pPr>
      <w:r>
        <w:rPr>
          <w:rFonts w:eastAsia="宋体"/>
          <w:szCs w:val="18"/>
          <w:lang w:eastAsia="zh-CN"/>
        </w:rPr>
        <w:t>Company Comments on Proposal #2-3B</w:t>
      </w:r>
    </w:p>
    <w:p w14:paraId="714149EA" w14:textId="77777777" w:rsidR="00BD137A" w:rsidRDefault="007D0894">
      <w:pPr>
        <w:rPr>
          <w:sz w:val="22"/>
          <w:szCs w:val="22"/>
        </w:rPr>
      </w:pPr>
      <w:r>
        <w:rPr>
          <w:sz w:val="22"/>
          <w:szCs w:val="22"/>
        </w:rPr>
        <w:t>Moderator asks companies to also provide view and details, including the following aspects:</w:t>
      </w:r>
    </w:p>
    <w:p w14:paraId="70BD9B01"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34F05F17"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7E143C7D" w14:textId="77777777">
        <w:tc>
          <w:tcPr>
            <w:tcW w:w="1704" w:type="dxa"/>
            <w:shd w:val="clear" w:color="auto" w:fill="D9D9D9" w:themeFill="background1" w:themeFillShade="D9"/>
          </w:tcPr>
          <w:p w14:paraId="047CB4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F1AB16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8746AC6" w14:textId="77777777">
        <w:tc>
          <w:tcPr>
            <w:tcW w:w="1704" w:type="dxa"/>
          </w:tcPr>
          <w:p w14:paraId="69618E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EA7B7A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633E67F9" w14:textId="77777777" w:rsidR="00BD137A" w:rsidRDefault="00BD137A">
            <w:pPr>
              <w:pStyle w:val="af3"/>
              <w:spacing w:after="0"/>
              <w:rPr>
                <w:rFonts w:ascii="Times New Roman" w:hAnsi="Times New Roman"/>
                <w:sz w:val="22"/>
                <w:szCs w:val="22"/>
                <w:lang w:eastAsia="zh-CN"/>
              </w:rPr>
            </w:pPr>
          </w:p>
          <w:p w14:paraId="6C27AC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9126E31" w14:textId="77777777" w:rsidR="00BD137A" w:rsidRDefault="007D0894">
            <w:pPr>
              <w:pStyle w:val="af3"/>
              <w:numPr>
                <w:ilvl w:val="1"/>
                <w:numId w:val="11"/>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31A1BA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BA3A4F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FFB922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220171" w14:textId="77777777" w:rsidR="00BD137A" w:rsidRDefault="007D0894">
            <w:pPr>
              <w:pStyle w:val="af3"/>
              <w:numPr>
                <w:ilvl w:val="2"/>
                <w:numId w:val="11"/>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109DEC6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1583B0B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1E6A40" w14:textId="77777777" w:rsidR="00BD137A" w:rsidRDefault="007D0894">
            <w:pPr>
              <w:pStyle w:val="aff2"/>
              <w:numPr>
                <w:ilvl w:val="2"/>
                <w:numId w:val="11"/>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41DF09AE" w14:textId="77777777" w:rsidR="00BD137A" w:rsidRDefault="00BD137A">
            <w:pPr>
              <w:pStyle w:val="af3"/>
              <w:spacing w:after="0"/>
              <w:rPr>
                <w:rFonts w:ascii="Times New Roman" w:hAnsi="Times New Roman"/>
                <w:sz w:val="22"/>
                <w:szCs w:val="22"/>
                <w:lang w:eastAsia="zh-CN"/>
              </w:rPr>
            </w:pPr>
          </w:p>
          <w:p w14:paraId="24833426" w14:textId="77777777" w:rsidR="00BD137A" w:rsidRDefault="00BD137A">
            <w:pPr>
              <w:pStyle w:val="af3"/>
              <w:spacing w:after="0"/>
              <w:rPr>
                <w:rFonts w:ascii="Times New Roman" w:hAnsi="Times New Roman"/>
                <w:sz w:val="22"/>
                <w:szCs w:val="22"/>
                <w:lang w:eastAsia="zh-CN"/>
              </w:rPr>
            </w:pPr>
          </w:p>
        </w:tc>
      </w:tr>
      <w:tr w:rsidR="00BD137A" w14:paraId="4098286C" w14:textId="77777777">
        <w:tc>
          <w:tcPr>
            <w:tcW w:w="1704" w:type="dxa"/>
          </w:tcPr>
          <w:p w14:paraId="05310706"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等线" w:hAnsi="Times New Roman"/>
                <w:sz w:val="22"/>
                <w:szCs w:val="22"/>
                <w:lang w:eastAsia="zh-CN"/>
              </w:rPr>
              <w:t>Spreadtrum</w:t>
            </w:r>
            <w:proofErr w:type="spellEnd"/>
          </w:p>
        </w:tc>
        <w:tc>
          <w:tcPr>
            <w:tcW w:w="7645" w:type="dxa"/>
          </w:tcPr>
          <w:p w14:paraId="44E7238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等线" w:hAnsi="Times New Roman"/>
                <w:sz w:val="22"/>
                <w:szCs w:val="22"/>
                <w:lang w:eastAsia="zh-CN"/>
              </w:rPr>
              <w:t xml:space="preserve">”. The state of active/sleep we defined is only for evaluation purpose. The “state machine” for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is implementation specific. I don’t believe we can make the “state machine” of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clear for NES topic, which is ultimately complicated in my view.</w:t>
            </w:r>
          </w:p>
          <w:p w14:paraId="724AF4A4"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If it means UE wake the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up during deep/light/micro sleep, it is fine for me.</w:t>
            </w:r>
          </w:p>
        </w:tc>
      </w:tr>
      <w:tr w:rsidR="00BD137A" w14:paraId="09DDE073" w14:textId="77777777">
        <w:tc>
          <w:tcPr>
            <w:tcW w:w="1704" w:type="dxa"/>
          </w:tcPr>
          <w:p w14:paraId="28537FF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2661F51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In our understanding, UE WUS is used to wake up a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to enter such a state is that there is no </w:t>
            </w:r>
            <w:proofErr w:type="spellStart"/>
            <w:r>
              <w:rPr>
                <w:rFonts w:ascii="Times New Roman" w:eastAsia="等线" w:hAnsi="Times New Roman"/>
                <w:sz w:val="22"/>
                <w:szCs w:val="22"/>
                <w:lang w:eastAsia="zh-CN"/>
              </w:rPr>
              <w:t>RRC_connected</w:t>
            </w:r>
            <w:proofErr w:type="spellEnd"/>
            <w:r>
              <w:rPr>
                <w:rFonts w:ascii="Times New Roman" w:eastAsia="等线"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17032C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FD77ABD" w14:textId="77777777" w:rsidR="00BD137A" w:rsidRDefault="007D0894">
            <w:pPr>
              <w:pStyle w:val="af3"/>
              <w:numPr>
                <w:ilvl w:val="1"/>
                <w:numId w:val="11"/>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388C9414" w14:textId="77777777" w:rsidR="00BD137A" w:rsidRDefault="00BD137A">
            <w:pPr>
              <w:pStyle w:val="af3"/>
              <w:numPr>
                <w:ilvl w:val="2"/>
                <w:numId w:val="11"/>
              </w:numPr>
              <w:spacing w:after="0" w:line="240" w:lineRule="auto"/>
              <w:rPr>
                <w:del w:id="449" w:author="Gen Li(vivo)" w:date="2022-10-13T18:04:00Z"/>
                <w:rFonts w:ascii="Times New Roman" w:eastAsia="等线" w:hAnsi="Times New Roman"/>
                <w:color w:val="FF0000"/>
                <w:sz w:val="22"/>
                <w:szCs w:val="22"/>
                <w:lang w:eastAsia="zh-CN"/>
              </w:rPr>
            </w:pPr>
          </w:p>
          <w:p w14:paraId="0419A101" w14:textId="77777777" w:rsidR="00BD137A" w:rsidRDefault="007D0894">
            <w:pPr>
              <w:pStyle w:val="af3"/>
              <w:numPr>
                <w:ilvl w:val="1"/>
                <w:numId w:val="11"/>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6425F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B60586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2BAFAC"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FF2DE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91D223" w14:textId="77777777" w:rsidR="00BD137A" w:rsidRDefault="007D0894">
            <w:pPr>
              <w:pStyle w:val="af3"/>
              <w:numPr>
                <w:ilvl w:val="2"/>
                <w:numId w:val="11"/>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等线" w:hAnsi="Times New Roman"/>
                  <w:color w:val="FF0000"/>
                  <w:sz w:val="22"/>
                  <w:szCs w:val="22"/>
                  <w:lang w:eastAsia="zh-CN"/>
                </w:rPr>
                <w:t>WUS signal/channel design</w:t>
              </w:r>
            </w:ins>
          </w:p>
          <w:p w14:paraId="053757EB" w14:textId="77777777" w:rsidR="00BD137A" w:rsidRDefault="007D0894">
            <w:pPr>
              <w:pStyle w:val="af3"/>
              <w:numPr>
                <w:ilvl w:val="2"/>
                <w:numId w:val="11"/>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3734859F" w14:textId="77777777" w:rsidR="00BD137A" w:rsidRDefault="007D0894">
            <w:pPr>
              <w:pStyle w:val="af3"/>
              <w:numPr>
                <w:ilvl w:val="2"/>
                <w:numId w:val="11"/>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等线" w:hAnsi="Times New Roman"/>
                  <w:color w:val="FF0000"/>
                  <w:sz w:val="22"/>
                  <w:szCs w:val="22"/>
                  <w:lang w:eastAsia="zh-CN"/>
                </w:rPr>
                <w:t>Condition on how</w:t>
              </w:r>
            </w:ins>
            <w:ins w:id="460" w:author="Gen Li(vivo)" w:date="2022-10-13T18:07:00Z">
              <w:r>
                <w:rPr>
                  <w:rFonts w:ascii="Times New Roman" w:eastAsia="等线" w:hAnsi="Times New Roman"/>
                  <w:color w:val="FF0000"/>
                  <w:sz w:val="22"/>
                  <w:szCs w:val="22"/>
                  <w:lang w:eastAsia="zh-CN"/>
                </w:rPr>
                <w:t>/when</w:t>
              </w:r>
            </w:ins>
            <w:ins w:id="461" w:author="Gen Li(vivo)" w:date="2022-10-13T17:58:00Z">
              <w:r>
                <w:rPr>
                  <w:rFonts w:ascii="Times New Roman" w:eastAsia="等线" w:hAnsi="Times New Roman"/>
                  <w:color w:val="FF0000"/>
                  <w:sz w:val="22"/>
                  <w:szCs w:val="22"/>
                  <w:lang w:eastAsia="zh-CN"/>
                </w:rPr>
                <w:t xml:space="preserve"> UE s</w:t>
              </w:r>
            </w:ins>
            <w:ins w:id="462" w:author="Gen Li(vivo)" w:date="2022-10-13T17:59:00Z">
              <w:r>
                <w:rPr>
                  <w:rFonts w:ascii="Times New Roman" w:eastAsia="等线" w:hAnsi="Times New Roman"/>
                  <w:color w:val="FF0000"/>
                  <w:sz w:val="22"/>
                  <w:szCs w:val="22"/>
                  <w:lang w:eastAsia="zh-CN"/>
                </w:rPr>
                <w:t>ends WUS</w:t>
              </w:r>
            </w:ins>
          </w:p>
          <w:p w14:paraId="74F707E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等线" w:hAnsi="Times New Roman"/>
                  <w:color w:val="FF0000"/>
                  <w:sz w:val="22"/>
                  <w:szCs w:val="22"/>
                  <w:lang w:eastAsia="zh-CN"/>
                </w:rPr>
                <w:t>UE behavior/assumption after sending WUS</w:t>
              </w:r>
            </w:ins>
          </w:p>
          <w:p w14:paraId="43F69B95" w14:textId="77777777" w:rsidR="00BD137A" w:rsidRDefault="007D0894">
            <w:pPr>
              <w:pStyle w:val="af3"/>
              <w:numPr>
                <w:ilvl w:val="1"/>
                <w:numId w:val="11"/>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6BB7061" w14:textId="77777777" w:rsidR="00BD137A" w:rsidRDefault="00BD137A">
            <w:pPr>
              <w:pStyle w:val="af3"/>
              <w:numPr>
                <w:ilvl w:val="1"/>
                <w:numId w:val="11"/>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3FD31D7E" w14:textId="77777777" w:rsidR="00BD137A" w:rsidRDefault="00BD137A">
            <w:pPr>
              <w:pStyle w:val="af3"/>
              <w:spacing w:after="0" w:line="240" w:lineRule="auto"/>
            </w:pPr>
          </w:p>
          <w:p w14:paraId="211F45F7"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additional description, it should be clear enough for further evaluation Per Chairman’s guidance below:</w:t>
            </w:r>
          </w:p>
          <w:p w14:paraId="47CBCA61"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01FC72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However, each of current listed bullet is not clear enough for further evaluation. Here we provide some suggestions for detailed description based on our understanding </w:t>
            </w:r>
          </w:p>
          <w:p w14:paraId="0E28DE5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E5A2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149E3A6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等线" w:hAnsi="Times New Roman"/>
                <w:sz w:val="22"/>
                <w:szCs w:val="22"/>
                <w:lang w:eastAsia="zh-CN"/>
              </w:rPr>
              <w:t xml:space="preserve">UE WUS is used to wake up a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等线" w:hAnsi="Times New Roman"/>
                <w:sz w:val="22"/>
                <w:szCs w:val="22"/>
                <w:lang w:eastAsia="zh-CN"/>
              </w:rPr>
              <w:t>e.g.</w:t>
            </w:r>
            <w:proofErr w:type="gramEnd"/>
            <w:r>
              <w:rPr>
                <w:rFonts w:ascii="Times New Roman" w:eastAsia="等线" w:hAnsi="Times New Roman"/>
                <w:sz w:val="22"/>
                <w:szCs w:val="22"/>
                <w:lang w:eastAsia="zh-CN"/>
              </w:rPr>
              <w:t xml:space="preserve"> 160ms)</w:t>
            </w:r>
          </w:p>
          <w:p w14:paraId="1533A224" w14:textId="77777777" w:rsidR="00BD137A" w:rsidRDefault="007D0894">
            <w:pPr>
              <w:pStyle w:val="af3"/>
              <w:numPr>
                <w:ilvl w:val="0"/>
                <w:numId w:val="34"/>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may send WUS when moving to the coverage of this energy saving cell or there is need for fast access/synchronization/measurement</w:t>
            </w:r>
          </w:p>
          <w:p w14:paraId="78E00A4E" w14:textId="77777777" w:rsidR="00BD137A" w:rsidRDefault="007D0894">
            <w:pPr>
              <w:pStyle w:val="af3"/>
              <w:numPr>
                <w:ilvl w:val="0"/>
                <w:numId w:val="34"/>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The WUS may trigger </w:t>
            </w:r>
            <w:proofErr w:type="spellStart"/>
            <w:r>
              <w:rPr>
                <w:rFonts w:ascii="Times New Roman" w:eastAsia="等线" w:hAnsi="Times New Roman"/>
                <w:sz w:val="22"/>
                <w:szCs w:val="22"/>
                <w:lang w:eastAsia="zh-CN"/>
              </w:rPr>
              <w:t>gNB’s</w:t>
            </w:r>
            <w:proofErr w:type="spellEnd"/>
            <w:r>
              <w:rPr>
                <w:rFonts w:ascii="Times New Roman" w:eastAsia="等线" w:hAnsi="Times New Roman"/>
                <w:sz w:val="22"/>
                <w:szCs w:val="22"/>
                <w:lang w:eastAsia="zh-CN"/>
              </w:rPr>
              <w:t xml:space="preserve"> normal operation, </w:t>
            </w:r>
            <w:proofErr w:type="gramStart"/>
            <w:r>
              <w:rPr>
                <w:rFonts w:ascii="Times New Roman" w:eastAsia="等线" w:hAnsi="Times New Roman"/>
                <w:sz w:val="22"/>
                <w:szCs w:val="22"/>
                <w:lang w:eastAsia="zh-CN"/>
              </w:rPr>
              <w:t>i.e.</w:t>
            </w:r>
            <w:proofErr w:type="gramEnd"/>
            <w:r>
              <w:rPr>
                <w:rFonts w:ascii="Times New Roman" w:eastAsia="等线" w:hAnsi="Times New Roman"/>
                <w:sz w:val="22"/>
                <w:szCs w:val="22"/>
                <w:lang w:eastAsia="zh-CN"/>
              </w:rPr>
              <w:t xml:space="preserve"> normal SSB/SIB1 transmission and RACH monitoring (e.g. 20ms)</w:t>
            </w:r>
          </w:p>
          <w:p w14:paraId="45F83A43" w14:textId="77777777" w:rsidR="00BD137A" w:rsidRDefault="007D0894">
            <w:pPr>
              <w:pStyle w:val="af3"/>
              <w:numPr>
                <w:ilvl w:val="0"/>
                <w:numId w:val="34"/>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reads SSB/SIB1 and perform random access if applicable after transmitting WUS</w:t>
            </w:r>
          </w:p>
          <w:p w14:paraId="5EDFF3C8"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0981885" w14:textId="77777777" w:rsidR="00BD137A" w:rsidRDefault="007D0894">
            <w:pPr>
              <w:pStyle w:val="af3"/>
              <w:numPr>
                <w:ilvl w:val="0"/>
                <w:numId w:val="34"/>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Wake up signal (WUS) is </w:t>
            </w:r>
            <w:proofErr w:type="spellStart"/>
            <w:r>
              <w:rPr>
                <w:rFonts w:ascii="Times New Roman" w:eastAsia="等线" w:hAnsi="Times New Roman"/>
                <w:sz w:val="22"/>
                <w:szCs w:val="22"/>
                <w:lang w:eastAsia="zh-CN"/>
              </w:rPr>
              <w:t>triggerd</w:t>
            </w:r>
            <w:proofErr w:type="spellEnd"/>
            <w:r>
              <w:rPr>
                <w:rFonts w:ascii="Times New Roman" w:eastAsia="等线" w:hAnsi="Times New Roman"/>
                <w:sz w:val="22"/>
                <w:szCs w:val="22"/>
                <w:lang w:eastAsia="zh-CN"/>
              </w:rPr>
              <w:t xml:space="preserve"> by MAC layer.</w:t>
            </w:r>
          </w:p>
          <w:p w14:paraId="75F1907D" w14:textId="77777777" w:rsidR="00BD137A" w:rsidRDefault="007D0894">
            <w:pPr>
              <w:pStyle w:val="af3"/>
              <w:numPr>
                <w:ilvl w:val="0"/>
                <w:numId w:val="34"/>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UE transmits semi-static configured UL channels X symbols after transmitting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wake up request or UE monitors PDCCH carrying an ACK for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wake up request after transmitting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wake up request.</w:t>
            </w:r>
          </w:p>
          <w:p w14:paraId="4F40F40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Note that option 2 is formulated by the comments from the proponent company. Please correct it if any mis-understanding.</w:t>
            </w:r>
          </w:p>
        </w:tc>
      </w:tr>
      <w:tr w:rsidR="00BD137A" w14:paraId="5251F3A4" w14:textId="77777777">
        <w:tc>
          <w:tcPr>
            <w:tcW w:w="1704" w:type="dxa"/>
            <w:shd w:val="clear" w:color="auto" w:fill="C5E0B3" w:themeFill="accent6" w:themeFillTint="66"/>
          </w:tcPr>
          <w:p w14:paraId="1FF8489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3056DC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4EACCA81" w14:textId="77777777">
        <w:tc>
          <w:tcPr>
            <w:tcW w:w="1704" w:type="dxa"/>
          </w:tcPr>
          <w:p w14:paraId="2CFCADD3"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74A549E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The proposal of UL wakeup to the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in the NES state has lots of assumption.  First, UE would transmit UL signals (both synchronously with TA or asynchronously. e.g., RACH) to a cell when it is synchronized with the DL of the given cell and set its UL Tx power based on the PL reference of the DL signals.   Alternatively, the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in the NES state needs to be provided </w:t>
            </w:r>
            <w:proofErr w:type="gramStart"/>
            <w:r>
              <w:rPr>
                <w:rFonts w:ascii="Times New Roman" w:eastAsia="等线" w:hAnsi="Times New Roman"/>
                <w:sz w:val="22"/>
                <w:szCs w:val="22"/>
                <w:lang w:eastAsia="zh-CN"/>
              </w:rPr>
              <w:t>with  the</w:t>
            </w:r>
            <w:proofErr w:type="gramEnd"/>
            <w:r>
              <w:rPr>
                <w:rFonts w:ascii="Times New Roman" w:eastAsia="等线" w:hAnsi="Times New Roman"/>
                <w:sz w:val="22"/>
                <w:szCs w:val="22"/>
                <w:lang w:eastAsia="zh-CN"/>
              </w:rPr>
              <w:t xml:space="preserve"> configuration of the UL signals (e.g., SRS for UL UE positioning) and the timing information in order for the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detection. The UL WUS proposal needs to clarify of all the assumptions</w:t>
            </w:r>
          </w:p>
          <w:p w14:paraId="0411CD83" w14:textId="77777777" w:rsidR="00BD137A" w:rsidRDefault="00BD137A">
            <w:pPr>
              <w:pStyle w:val="af3"/>
              <w:spacing w:after="0"/>
              <w:rPr>
                <w:rFonts w:ascii="Times New Roman" w:eastAsia="等线" w:hAnsi="Times New Roman"/>
                <w:sz w:val="22"/>
                <w:szCs w:val="22"/>
                <w:lang w:eastAsia="zh-CN"/>
              </w:rPr>
            </w:pPr>
          </w:p>
          <w:p w14:paraId="3A05C7E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have the following suggestions,</w:t>
            </w:r>
          </w:p>
          <w:p w14:paraId="0AD37E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EA6FA2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6D8D94F"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8156579" w14:textId="77777777" w:rsidR="00BD137A" w:rsidRDefault="007D0894">
            <w:pPr>
              <w:pStyle w:val="af3"/>
              <w:numPr>
                <w:ilvl w:val="1"/>
                <w:numId w:val="11"/>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7E28829"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88E3F0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1490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3F8C86F"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 xml:space="preserve">filled]  </w:t>
            </w:r>
            <w:r>
              <w:rPr>
                <w:rFonts w:ascii="Times New Roman" w:eastAsiaTheme="minorEastAsia" w:hAnsi="Times New Roman"/>
                <w:color w:val="7030A0"/>
                <w:sz w:val="22"/>
                <w:szCs w:val="22"/>
                <w:lang w:eastAsia="ko-KR"/>
              </w:rPr>
              <w:t>UE</w:t>
            </w:r>
            <w:proofErr w:type="gramEnd"/>
            <w:r>
              <w:rPr>
                <w:rFonts w:ascii="Times New Roman" w:eastAsiaTheme="minorEastAsia" w:hAnsi="Times New Roman"/>
                <w:color w:val="7030A0"/>
                <w:sz w:val="22"/>
                <w:szCs w:val="22"/>
                <w:lang w:eastAsia="ko-KR"/>
              </w:rPr>
              <w:t xml:space="preserv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3A2E11CE"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146DF09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B49CA3" w14:textId="77777777" w:rsidR="00BD137A" w:rsidRDefault="007D0894">
            <w:pPr>
              <w:pStyle w:val="aff2"/>
              <w:numPr>
                <w:ilvl w:val="2"/>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3E9FEB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DE9D95" w14:textId="77777777" w:rsidR="00BD137A" w:rsidRDefault="007D0894">
            <w:pPr>
              <w:pStyle w:val="af3"/>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w:t>
            </w:r>
            <w:proofErr w:type="gramStart"/>
            <w:r>
              <w:rPr>
                <w:rFonts w:ascii="Times New Roman" w:eastAsiaTheme="minorEastAsia" w:hAnsi="Times New Roman"/>
                <w:strike/>
                <w:color w:val="7030A0"/>
                <w:sz w:val="22"/>
                <w:szCs w:val="22"/>
                <w:lang w:eastAsia="ko-KR"/>
              </w:rPr>
              <w:t>filled]</w:t>
            </w:r>
            <w:r>
              <w:rPr>
                <w:rFonts w:ascii="Times New Roman" w:eastAsiaTheme="minorEastAsia" w:hAnsi="Times New Roman"/>
                <w:color w:val="7030A0"/>
                <w:sz w:val="22"/>
                <w:szCs w:val="22"/>
                <w:lang w:eastAsia="ko-KR"/>
              </w:rPr>
              <w:t xml:space="preserve">  The</w:t>
            </w:r>
            <w:proofErr w:type="gramEnd"/>
            <w:r>
              <w:rPr>
                <w:rFonts w:ascii="Times New Roman" w:eastAsiaTheme="minorEastAsia" w:hAnsi="Times New Roman"/>
                <w:color w:val="7030A0"/>
                <w:sz w:val="22"/>
                <w:szCs w:val="22"/>
                <w:lang w:eastAsia="ko-KR"/>
              </w:rPr>
              <w:t xml:space="preserv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11503FD0" w14:textId="77777777" w:rsidR="00BD137A" w:rsidRDefault="00BD137A">
            <w:pPr>
              <w:pStyle w:val="af3"/>
              <w:spacing w:after="0"/>
              <w:rPr>
                <w:rFonts w:ascii="Times New Roman" w:eastAsia="等线" w:hAnsi="Times New Roman"/>
                <w:sz w:val="22"/>
                <w:szCs w:val="22"/>
                <w:lang w:eastAsia="zh-CN"/>
              </w:rPr>
            </w:pPr>
          </w:p>
        </w:tc>
      </w:tr>
      <w:tr w:rsidR="00BD137A" w14:paraId="7AC7A621" w14:textId="77777777">
        <w:tc>
          <w:tcPr>
            <w:tcW w:w="1704" w:type="dxa"/>
          </w:tcPr>
          <w:p w14:paraId="55E19CB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B4506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32123C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0AFCF9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73BA78B0" w14:textId="77777777" w:rsidR="00BD137A" w:rsidRDefault="007D0894">
            <w:pPr>
              <w:pStyle w:val="af3"/>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53B4EC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5EE88E1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1A9F57F4" w14:textId="77777777" w:rsidR="00BD137A" w:rsidRDefault="00BD137A">
            <w:pPr>
              <w:pStyle w:val="af3"/>
              <w:spacing w:after="0"/>
              <w:rPr>
                <w:rFonts w:ascii="Times New Roman" w:hAnsi="Times New Roman"/>
                <w:sz w:val="22"/>
                <w:szCs w:val="22"/>
                <w:lang w:eastAsia="zh-CN"/>
              </w:rPr>
            </w:pPr>
          </w:p>
          <w:p w14:paraId="6DFDF8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330E7D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3BB079"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7AEDEBB8" w14:textId="77777777" w:rsidR="00BD137A" w:rsidRDefault="007D0894">
            <w:pPr>
              <w:pStyle w:val="af3"/>
              <w:numPr>
                <w:ilvl w:val="1"/>
                <w:numId w:val="11"/>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1478E2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CA5E23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E4C642" w14:textId="77777777" w:rsidR="00BD137A" w:rsidRDefault="007D0894">
            <w:pPr>
              <w:pStyle w:val="af3"/>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1D9676C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571E2A" w14:textId="77777777" w:rsidR="00BD137A" w:rsidRDefault="007D0894">
            <w:pPr>
              <w:pStyle w:val="aff2"/>
              <w:numPr>
                <w:ilvl w:val="2"/>
                <w:numId w:val="11"/>
              </w:numPr>
              <w:snapToGrid w:val="0"/>
              <w:rPr>
                <w:strike/>
                <w:color w:val="FF0000"/>
                <w:sz w:val="21"/>
                <w:szCs w:val="21"/>
                <w:lang w:eastAsia="zh-CN"/>
              </w:rPr>
            </w:pPr>
            <w:r>
              <w:rPr>
                <w:strike/>
                <w:color w:val="FF0000"/>
              </w:rPr>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192CFD63" w14:textId="77777777" w:rsidR="00BD137A" w:rsidRDefault="007D0894">
            <w:pPr>
              <w:pStyle w:val="aff2"/>
              <w:numPr>
                <w:ilvl w:val="2"/>
                <w:numId w:val="11"/>
              </w:numPr>
              <w:snapToGrid w:val="0"/>
              <w:rPr>
                <w:color w:val="FF0000"/>
                <w:sz w:val="21"/>
                <w:szCs w:val="21"/>
                <w:lang w:eastAsia="zh-CN"/>
              </w:rPr>
            </w:pPr>
            <w:r>
              <w:rPr>
                <w:color w:val="FF0000"/>
              </w:rPr>
              <w:t>[Qualcomm commented: This belongs to evaluation methodology.]</w:t>
            </w:r>
          </w:p>
          <w:p w14:paraId="6E01876B" w14:textId="77777777" w:rsidR="00BD137A" w:rsidRDefault="00BD137A">
            <w:pPr>
              <w:pStyle w:val="af3"/>
              <w:spacing w:after="0"/>
              <w:rPr>
                <w:rFonts w:ascii="Times New Roman" w:hAnsi="Times New Roman"/>
                <w:sz w:val="22"/>
                <w:szCs w:val="22"/>
                <w:lang w:eastAsia="zh-CN"/>
              </w:rPr>
            </w:pPr>
          </w:p>
          <w:p w14:paraId="4BB50683" w14:textId="77777777" w:rsidR="00BD137A" w:rsidRDefault="00BD137A">
            <w:pPr>
              <w:pStyle w:val="af3"/>
              <w:spacing w:after="0"/>
              <w:rPr>
                <w:rFonts w:ascii="Times New Roman" w:hAnsi="Times New Roman"/>
                <w:sz w:val="22"/>
                <w:szCs w:val="22"/>
                <w:lang w:eastAsia="zh-CN"/>
              </w:rPr>
            </w:pPr>
          </w:p>
        </w:tc>
      </w:tr>
      <w:tr w:rsidR="00BD137A" w14:paraId="76D57BCC" w14:textId="77777777">
        <w:tc>
          <w:tcPr>
            <w:tcW w:w="1704" w:type="dxa"/>
          </w:tcPr>
          <w:p w14:paraId="583D3852"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Intel</w:t>
            </w:r>
          </w:p>
        </w:tc>
        <w:tc>
          <w:tcPr>
            <w:tcW w:w="7645" w:type="dxa"/>
          </w:tcPr>
          <w:p w14:paraId="3FA69734"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Support </w:t>
            </w:r>
            <w:proofErr w:type="spellStart"/>
            <w:r>
              <w:rPr>
                <w:rFonts w:ascii="Times New Roman" w:eastAsia="等线" w:hAnsi="Times New Roman"/>
                <w:sz w:val="22"/>
                <w:szCs w:val="22"/>
                <w:lang w:eastAsia="zh-CN"/>
              </w:rPr>
              <w:t>vivo’s</w:t>
            </w:r>
            <w:proofErr w:type="spellEnd"/>
            <w:r>
              <w:rPr>
                <w:rFonts w:ascii="Times New Roman" w:eastAsia="等线" w:hAnsi="Times New Roman"/>
                <w:sz w:val="22"/>
                <w:szCs w:val="22"/>
                <w:lang w:eastAsia="zh-CN"/>
              </w:rPr>
              <w:t xml:space="preserve"> update</w:t>
            </w:r>
          </w:p>
          <w:p w14:paraId="75037191"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2028B30D"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input on feasibility of obtaining time/frequency synchronization for UEs that are sending WUS to the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that is dormant may be needed. </w:t>
            </w:r>
          </w:p>
          <w:p w14:paraId="5469B870" w14:textId="77777777" w:rsidR="00BD137A" w:rsidRDefault="00BD137A">
            <w:pPr>
              <w:pStyle w:val="af3"/>
              <w:spacing w:after="0"/>
              <w:rPr>
                <w:rFonts w:ascii="Times New Roman" w:hAnsi="Times New Roman"/>
                <w:sz w:val="22"/>
                <w:szCs w:val="22"/>
                <w:lang w:eastAsia="zh-CN"/>
              </w:rPr>
            </w:pPr>
          </w:p>
        </w:tc>
      </w:tr>
      <w:tr w:rsidR="00BD137A" w14:paraId="7608057A" w14:textId="77777777">
        <w:tc>
          <w:tcPr>
            <w:tcW w:w="1704" w:type="dxa"/>
          </w:tcPr>
          <w:p w14:paraId="76FB3C83" w14:textId="77777777" w:rsidR="00BD137A" w:rsidRDefault="007D0894">
            <w:pPr>
              <w:pStyle w:val="af3"/>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1F4D7417" w14:textId="77777777" w:rsidR="00BD137A" w:rsidRDefault="007D0894">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796B4BA0" w14:textId="77777777" w:rsidR="00BD137A" w:rsidRDefault="007D0894">
            <w:r>
              <w:t>Suggest as following:</w:t>
            </w:r>
          </w:p>
          <w:p w14:paraId="24413EF3" w14:textId="77777777" w:rsidR="00BD137A" w:rsidRDefault="007D0894">
            <w:pPr>
              <w:numPr>
                <w:ilvl w:val="0"/>
                <w:numId w:val="11"/>
              </w:numPr>
              <w:suppressAutoHyphens w:val="0"/>
              <w:spacing w:after="0"/>
            </w:pPr>
            <w:r>
              <w:t xml:space="preserve">Technique #A-3: Wake up of energy saving </w:t>
            </w:r>
            <w:proofErr w:type="spellStart"/>
            <w:r>
              <w:t>gNB</w:t>
            </w:r>
            <w:proofErr w:type="spellEnd"/>
            <w:r>
              <w:t xml:space="preserve"> triggered by UE wake up signal (WUS) </w:t>
            </w:r>
          </w:p>
          <w:p w14:paraId="7618B3A3" w14:textId="77777777" w:rsidR="00BD137A" w:rsidRDefault="007D0894">
            <w:pPr>
              <w:numPr>
                <w:ilvl w:val="1"/>
                <w:numId w:val="11"/>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2CB0595F" w14:textId="77777777" w:rsidR="00BD137A" w:rsidRDefault="007D0894">
            <w:pPr>
              <w:numPr>
                <w:ilvl w:val="1"/>
                <w:numId w:val="11"/>
              </w:numPr>
              <w:suppressAutoHyphens w:val="0"/>
              <w:spacing w:after="0"/>
            </w:pPr>
            <w:r>
              <w:t>Usage of this technique is more applicable to connected mode UEs, but does not preclude usage on idle/inactive UEs.</w:t>
            </w:r>
          </w:p>
          <w:p w14:paraId="04614D62" w14:textId="77777777" w:rsidR="00BD137A" w:rsidRDefault="007D0894">
            <w:pPr>
              <w:numPr>
                <w:ilvl w:val="1"/>
                <w:numId w:val="11"/>
              </w:numPr>
              <w:suppressAutoHyphens w:val="0"/>
              <w:spacing w:after="0"/>
              <w:rPr>
                <w:lang w:eastAsia="zh-CN"/>
              </w:rPr>
            </w:pPr>
            <w:r>
              <w:t>Can be used in support of techniques #A-1 techniques #A-2 and other techniques. Exact design may depend on the supported technique.</w:t>
            </w:r>
          </w:p>
          <w:p w14:paraId="23E26119" w14:textId="77777777" w:rsidR="00BD137A" w:rsidRDefault="007D0894">
            <w:pPr>
              <w:numPr>
                <w:ilvl w:val="1"/>
                <w:numId w:val="11"/>
              </w:numPr>
              <w:suppressAutoHyphens w:val="0"/>
              <w:spacing w:after="0" w:line="280" w:lineRule="atLeast"/>
              <w:rPr>
                <w:color w:val="C00000"/>
                <w:u w:val="single"/>
              </w:rPr>
            </w:pPr>
            <w:r>
              <w:rPr>
                <w:color w:val="C00000"/>
                <w:u w:val="single"/>
              </w:rPr>
              <w:t>Background:</w:t>
            </w:r>
            <w:r>
              <w:rPr>
                <w:color w:val="C00000"/>
              </w:rPr>
              <w:t xml:space="preserve"> </w:t>
            </w:r>
          </w:p>
          <w:p w14:paraId="3EB3D446" w14:textId="77777777" w:rsidR="00BD137A" w:rsidRDefault="007D0894">
            <w:pPr>
              <w:numPr>
                <w:ilvl w:val="2"/>
                <w:numId w:val="11"/>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3E35341" w14:textId="77777777" w:rsidR="00BD137A" w:rsidRDefault="007D0894">
            <w:pPr>
              <w:numPr>
                <w:ilvl w:val="1"/>
                <w:numId w:val="11"/>
              </w:numPr>
              <w:suppressAutoHyphens w:val="0"/>
              <w:spacing w:after="0" w:line="280" w:lineRule="atLeast"/>
            </w:pPr>
            <w:r>
              <w:t xml:space="preserve">Potential specification impact: </w:t>
            </w:r>
          </w:p>
          <w:p w14:paraId="12FDA594"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7C5E4C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Signaling for the request</w:t>
            </w:r>
          </w:p>
          <w:p w14:paraId="6DE5664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behavior after transmitting the request</w:t>
            </w:r>
          </w:p>
          <w:p w14:paraId="1490908D"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090628E6" w14:textId="77777777" w:rsidR="00BD137A" w:rsidRDefault="007D0894">
            <w:pPr>
              <w:numPr>
                <w:ilvl w:val="2"/>
                <w:numId w:val="11"/>
              </w:numPr>
              <w:suppressAutoHyphens w:val="0"/>
              <w:snapToGrid w:val="0"/>
              <w:spacing w:after="0"/>
              <w:rPr>
                <w:color w:val="C00000"/>
                <w:sz w:val="21"/>
                <w:szCs w:val="21"/>
                <w:lang w:eastAsia="zh-CN"/>
              </w:rPr>
            </w:pPr>
            <w:r>
              <w:rPr>
                <w:color w:val="C00000"/>
              </w:rPr>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4C5BB1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B3AE4B" w14:textId="77777777" w:rsidR="00BD137A" w:rsidRDefault="007D0894">
            <w:pPr>
              <w:numPr>
                <w:ilvl w:val="2"/>
                <w:numId w:val="11"/>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2C325674" w14:textId="77777777" w:rsidR="00BD137A" w:rsidRDefault="00BD137A">
            <w:pPr>
              <w:pStyle w:val="af3"/>
              <w:spacing w:after="0"/>
              <w:rPr>
                <w:rFonts w:ascii="Times New Roman" w:hAnsi="Times New Roman"/>
                <w:sz w:val="22"/>
                <w:szCs w:val="22"/>
                <w:lang w:eastAsia="zh-CN"/>
              </w:rPr>
            </w:pPr>
          </w:p>
          <w:p w14:paraId="222B6680" w14:textId="77777777" w:rsidR="00BD137A" w:rsidRDefault="00BD137A">
            <w:pPr>
              <w:pStyle w:val="af3"/>
              <w:spacing w:after="0"/>
              <w:rPr>
                <w:rFonts w:ascii="Times New Roman" w:eastAsia="等线" w:hAnsi="Times New Roman"/>
                <w:sz w:val="22"/>
                <w:szCs w:val="22"/>
                <w:lang w:eastAsia="zh-CN"/>
              </w:rPr>
            </w:pPr>
          </w:p>
        </w:tc>
      </w:tr>
      <w:tr w:rsidR="00BD137A" w14:paraId="3ACE09CD" w14:textId="77777777">
        <w:tc>
          <w:tcPr>
            <w:tcW w:w="1704" w:type="dxa"/>
          </w:tcPr>
          <w:p w14:paraId="2CC716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CB240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0D6F05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7734AC97" w14:textId="77777777" w:rsidR="00BD137A" w:rsidRDefault="00BD137A">
            <w:pPr>
              <w:pStyle w:val="af3"/>
              <w:spacing w:after="0"/>
              <w:rPr>
                <w:rFonts w:ascii="Times New Roman" w:hAnsi="Times New Roman"/>
                <w:sz w:val="22"/>
                <w:szCs w:val="22"/>
                <w:lang w:eastAsia="zh-CN"/>
              </w:rPr>
            </w:pPr>
          </w:p>
        </w:tc>
      </w:tr>
      <w:tr w:rsidR="00BD137A" w14:paraId="3D00409A" w14:textId="77777777">
        <w:tc>
          <w:tcPr>
            <w:tcW w:w="1704" w:type="dxa"/>
          </w:tcPr>
          <w:p w14:paraId="0D5ADB83"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 xml:space="preserve">Fraunhofer </w:t>
            </w:r>
          </w:p>
        </w:tc>
        <w:tc>
          <w:tcPr>
            <w:tcW w:w="7645" w:type="dxa"/>
          </w:tcPr>
          <w:p w14:paraId="71A3E27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CATT on the potential need for synchronization and power setting prior to WUS transmission.</w:t>
            </w:r>
          </w:p>
          <w:p w14:paraId="3734D49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The following edits are proposed:</w:t>
            </w:r>
          </w:p>
          <w:p w14:paraId="00CB7B9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5143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D9916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5097369"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69D6E2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097439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60953B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2EDCAA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743EE" w14:textId="77777777" w:rsidR="00BD137A" w:rsidRDefault="007D0894">
            <w:pPr>
              <w:pStyle w:val="af3"/>
              <w:numPr>
                <w:ilvl w:val="2"/>
                <w:numId w:val="11"/>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6015F3E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39C03A" w14:textId="77777777" w:rsidR="00BD137A" w:rsidRDefault="007D0894">
            <w:pPr>
              <w:pStyle w:val="aff2"/>
              <w:numPr>
                <w:ilvl w:val="2"/>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53904178" w14:textId="77777777" w:rsidR="00BD137A" w:rsidRDefault="007D0894">
            <w:pPr>
              <w:pStyle w:val="af3"/>
              <w:numPr>
                <w:ilvl w:val="2"/>
                <w:numId w:val="11"/>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602C6E9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9C4498" w14:textId="77777777" w:rsidR="00BD137A" w:rsidRDefault="007D0894">
            <w:pPr>
              <w:pStyle w:val="af3"/>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D137A" w14:paraId="7B2ADC0C" w14:textId="77777777">
        <w:tc>
          <w:tcPr>
            <w:tcW w:w="1704" w:type="dxa"/>
          </w:tcPr>
          <w:p w14:paraId="4DBB356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OPPO</w:t>
            </w:r>
          </w:p>
        </w:tc>
        <w:tc>
          <w:tcPr>
            <w:tcW w:w="7645" w:type="dxa"/>
          </w:tcPr>
          <w:p w14:paraId="21FD7C81"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propose the following update:</w:t>
            </w:r>
          </w:p>
          <w:p w14:paraId="149E158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FAD1D3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F465E6E"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A19C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57FF60A1" w14:textId="77777777" w:rsidR="00BD137A" w:rsidRDefault="00BD137A">
            <w:pPr>
              <w:pStyle w:val="af3"/>
              <w:spacing w:after="0"/>
              <w:rPr>
                <w:rFonts w:ascii="Times New Roman" w:eastAsia="等线" w:hAnsi="Times New Roman"/>
                <w:sz w:val="22"/>
                <w:szCs w:val="22"/>
                <w:lang w:eastAsia="zh-CN"/>
              </w:rPr>
            </w:pPr>
          </w:p>
        </w:tc>
      </w:tr>
      <w:tr w:rsidR="00BD137A" w14:paraId="1C17DB8D" w14:textId="77777777">
        <w:tc>
          <w:tcPr>
            <w:tcW w:w="1704" w:type="dxa"/>
            <w:tcBorders>
              <w:top w:val="nil"/>
            </w:tcBorders>
          </w:tcPr>
          <w:p w14:paraId="3648B737"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1EA98064" w14:textId="77777777" w:rsidR="00BD137A" w:rsidRDefault="007D0894">
            <w:pPr>
              <w:pStyle w:val="af3"/>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w:t>
            </w:r>
            <w:proofErr w:type="gramStart"/>
            <w:r>
              <w:t>UE(</w:t>
            </w:r>
            <w:proofErr w:type="gramEnd"/>
            <w:r>
              <w:t xml:space="preserv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67AF33C6" w14:textId="77777777" w:rsidR="00BD137A" w:rsidRDefault="00BD137A">
            <w:pPr>
              <w:pStyle w:val="af3"/>
              <w:spacing w:after="0"/>
              <w:rPr>
                <w:rFonts w:ascii="Times New Roman" w:hAnsi="Times New Roman"/>
                <w:sz w:val="22"/>
                <w:szCs w:val="22"/>
                <w:lang w:eastAsia="zh-CN"/>
              </w:rPr>
            </w:pPr>
          </w:p>
          <w:p w14:paraId="47621C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19F217D3" w14:textId="77777777" w:rsidR="00BD137A" w:rsidRDefault="007D0894">
            <w:pPr>
              <w:pStyle w:val="af3"/>
              <w:numPr>
                <w:ilvl w:val="1"/>
                <w:numId w:val="3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88B55E"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52A2CE6F"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w:t>
            </w:r>
            <w:proofErr w:type="gramStart"/>
            <w:r>
              <w:rPr>
                <w:rFonts w:ascii="Times New Roman" w:eastAsiaTheme="minorEastAsia" w:hAnsi="Times New Roman"/>
                <w:color w:val="FF0000"/>
                <w:sz w:val="22"/>
                <w:szCs w:val="22"/>
                <w:lang w:eastAsia="ko-KR"/>
              </w:rPr>
              <w:t>enable</w:t>
            </w:r>
            <w:proofErr w:type="gramEnd"/>
            <w:r>
              <w:rPr>
                <w:rFonts w:ascii="Times New Roman" w:eastAsiaTheme="minorEastAsia" w:hAnsi="Times New Roman"/>
                <w:color w:val="FF0000"/>
                <w:sz w:val="22"/>
                <w:szCs w:val="22"/>
                <w:lang w:eastAsia="ko-KR"/>
              </w:rPr>
              <w:t xml:space="preserv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AD658C2" w14:textId="77777777" w:rsidR="00BD137A" w:rsidRDefault="007D0894">
            <w:pPr>
              <w:pStyle w:val="af3"/>
              <w:numPr>
                <w:ilvl w:val="2"/>
                <w:numId w:val="5"/>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D137A" w14:paraId="42DD288C" w14:textId="77777777">
        <w:tc>
          <w:tcPr>
            <w:tcW w:w="1704" w:type="dxa"/>
          </w:tcPr>
          <w:p w14:paraId="5A4E783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ZTE, </w:t>
            </w:r>
            <w:proofErr w:type="spellStart"/>
            <w:r>
              <w:rPr>
                <w:rFonts w:ascii="Times New Roman" w:eastAsia="等线" w:hAnsi="Times New Roman"/>
                <w:sz w:val="22"/>
                <w:szCs w:val="22"/>
                <w:lang w:eastAsia="zh-CN"/>
              </w:rPr>
              <w:t>Sanechips</w:t>
            </w:r>
            <w:proofErr w:type="spellEnd"/>
          </w:p>
        </w:tc>
        <w:tc>
          <w:tcPr>
            <w:tcW w:w="7645" w:type="dxa"/>
          </w:tcPr>
          <w:p w14:paraId="0F673844"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agree that UE who sends WUS can be in RRC or idle/inactive state.</w:t>
            </w:r>
          </w:p>
          <w:p w14:paraId="05E6517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Furthermore, it doesn’t need to imply that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has to wake up by WUS sent from UE.</w:t>
            </w:r>
          </w:p>
          <w:p w14:paraId="6FCFDDA7" w14:textId="77777777" w:rsidR="00BD137A" w:rsidRDefault="00BD137A">
            <w:pPr>
              <w:pStyle w:val="af3"/>
              <w:spacing w:after="0"/>
              <w:rPr>
                <w:rFonts w:ascii="Times New Roman" w:eastAsia="等线" w:hAnsi="Times New Roman"/>
                <w:sz w:val="22"/>
                <w:szCs w:val="22"/>
                <w:lang w:eastAsia="zh-CN"/>
              </w:rPr>
            </w:pPr>
          </w:p>
          <w:p w14:paraId="14773BF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43522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5AB3BEEB" w14:textId="77777777" w:rsidR="00BD137A" w:rsidRDefault="007D0894">
            <w:pPr>
              <w:pStyle w:val="af3"/>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3CB016E9"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4A6BC4CE" w14:textId="77777777" w:rsidR="00BD137A" w:rsidRDefault="007D0894">
            <w:pPr>
              <w:pStyle w:val="af3"/>
              <w:numPr>
                <w:ilvl w:val="1"/>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2369FCB6"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4109ED8" w14:textId="77777777" w:rsidR="00BD137A" w:rsidRDefault="007D0894">
            <w:pPr>
              <w:pStyle w:val="af3"/>
              <w:numPr>
                <w:ilvl w:val="1"/>
                <w:numId w:val="28"/>
              </w:numPr>
              <w:spacing w:after="0" w:line="240"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Potential specification impact:</w:t>
            </w:r>
          </w:p>
          <w:p w14:paraId="7CAA9E4E" w14:textId="77777777" w:rsidR="00BD137A" w:rsidRDefault="007D0894">
            <w:pPr>
              <w:pStyle w:val="af3"/>
              <w:numPr>
                <w:ilvl w:val="2"/>
                <w:numId w:val="28"/>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38880E5F" w14:textId="77777777" w:rsidR="00BD137A" w:rsidRDefault="007D0894">
            <w:pPr>
              <w:pStyle w:val="af3"/>
              <w:numPr>
                <w:ilvl w:val="2"/>
                <w:numId w:val="28"/>
              </w:numPr>
              <w:spacing w:after="0" w:line="240" w:lineRule="auto"/>
              <w:rPr>
                <w:rFonts w:ascii="Times New Roman" w:eastAsia="等线"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569C2C0D" w14:textId="77777777" w:rsidR="00BD137A" w:rsidRDefault="00BD137A">
            <w:pPr>
              <w:pStyle w:val="af3"/>
              <w:spacing w:after="0"/>
              <w:rPr>
                <w:rFonts w:ascii="Times New Roman" w:eastAsia="等线" w:hAnsi="Times New Roman"/>
                <w:sz w:val="22"/>
                <w:szCs w:val="22"/>
                <w:lang w:eastAsia="zh-CN"/>
              </w:rPr>
            </w:pPr>
          </w:p>
          <w:p w14:paraId="4052CAE2" w14:textId="77777777" w:rsidR="00BD137A" w:rsidRDefault="00BD137A">
            <w:pPr>
              <w:pStyle w:val="af3"/>
              <w:spacing w:after="0"/>
              <w:rPr>
                <w:rFonts w:ascii="Times New Roman" w:eastAsia="等线" w:hAnsi="Times New Roman"/>
                <w:sz w:val="22"/>
                <w:szCs w:val="22"/>
                <w:lang w:eastAsia="zh-CN"/>
              </w:rPr>
            </w:pPr>
          </w:p>
          <w:p w14:paraId="433E29FA" w14:textId="77777777" w:rsidR="00BD137A" w:rsidRDefault="00BD137A">
            <w:pPr>
              <w:pStyle w:val="af3"/>
              <w:spacing w:after="0"/>
              <w:rPr>
                <w:rFonts w:ascii="Times New Roman" w:eastAsia="等线" w:hAnsi="Times New Roman"/>
                <w:sz w:val="22"/>
                <w:szCs w:val="22"/>
                <w:lang w:eastAsia="ko-KR"/>
              </w:rPr>
            </w:pPr>
          </w:p>
        </w:tc>
      </w:tr>
      <w:tr w:rsidR="00BD137A" w14:paraId="58A43AB8" w14:textId="77777777">
        <w:tc>
          <w:tcPr>
            <w:tcW w:w="1704" w:type="dxa"/>
          </w:tcPr>
          <w:p w14:paraId="39695CB3"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1A1610B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5B8B7C6A"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30E319"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1B8501D6"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2F6D85BA" w14:textId="77777777" w:rsidR="00BD137A" w:rsidRDefault="00BD137A">
      <w:pPr>
        <w:pStyle w:val="af3"/>
        <w:spacing w:after="0"/>
        <w:rPr>
          <w:rFonts w:ascii="Times New Roman" w:eastAsiaTheme="minorEastAsia" w:hAnsi="Times New Roman"/>
          <w:sz w:val="22"/>
          <w:szCs w:val="22"/>
          <w:lang w:eastAsia="ko-KR"/>
        </w:rPr>
      </w:pPr>
    </w:p>
    <w:p w14:paraId="17B00518" w14:textId="77777777" w:rsidR="00BD137A" w:rsidRDefault="00BD137A">
      <w:pPr>
        <w:pStyle w:val="af3"/>
        <w:spacing w:after="0"/>
        <w:rPr>
          <w:rFonts w:ascii="Times New Roman" w:eastAsiaTheme="minorEastAsia" w:hAnsi="Times New Roman"/>
          <w:sz w:val="22"/>
          <w:szCs w:val="22"/>
          <w:lang w:eastAsia="ko-KR"/>
        </w:rPr>
      </w:pPr>
    </w:p>
    <w:p w14:paraId="56C018FF" w14:textId="77777777" w:rsidR="00BD137A" w:rsidRDefault="00BD137A">
      <w:pPr>
        <w:pStyle w:val="af3"/>
        <w:spacing w:after="0" w:line="240" w:lineRule="auto"/>
        <w:rPr>
          <w:rFonts w:ascii="Times New Roman" w:hAnsi="Times New Roman"/>
          <w:sz w:val="22"/>
          <w:szCs w:val="22"/>
          <w:lang w:eastAsia="zh-CN"/>
        </w:rPr>
      </w:pPr>
    </w:p>
    <w:p w14:paraId="228BE015" w14:textId="77777777" w:rsidR="00BD137A" w:rsidRDefault="00BD137A">
      <w:pPr>
        <w:pStyle w:val="af3"/>
        <w:spacing w:after="0"/>
        <w:rPr>
          <w:rFonts w:ascii="Times New Roman" w:hAnsi="Times New Roman"/>
          <w:sz w:val="22"/>
          <w:szCs w:val="22"/>
          <w:lang w:eastAsia="zh-CN"/>
        </w:rPr>
      </w:pPr>
    </w:p>
    <w:p w14:paraId="6B203941" w14:textId="77777777" w:rsidR="00BD137A" w:rsidRDefault="00BD137A">
      <w:pPr>
        <w:pStyle w:val="af3"/>
        <w:spacing w:after="0"/>
        <w:rPr>
          <w:rFonts w:ascii="Times New Roman" w:hAnsi="Times New Roman"/>
          <w:sz w:val="22"/>
          <w:szCs w:val="22"/>
          <w:lang w:eastAsia="zh-CN"/>
        </w:rPr>
      </w:pPr>
    </w:p>
    <w:p w14:paraId="4E415239" w14:textId="77777777" w:rsidR="00BD137A" w:rsidRDefault="007D0894">
      <w:pPr>
        <w:pStyle w:val="4"/>
        <w:ind w:left="1411" w:hanging="1411"/>
        <w:rPr>
          <w:rFonts w:eastAsia="宋体"/>
          <w:szCs w:val="18"/>
          <w:lang w:eastAsia="zh-CN"/>
        </w:rPr>
      </w:pPr>
      <w:r>
        <w:rPr>
          <w:rFonts w:eastAsia="宋体"/>
          <w:szCs w:val="18"/>
          <w:lang w:eastAsia="zh-CN"/>
        </w:rPr>
        <w:t>Proposal #2-4B</w:t>
      </w:r>
    </w:p>
    <w:p w14:paraId="3AFC25D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45118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BE797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0472CE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591EC0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A19F55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E6924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868F2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D2D969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F70222"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19C60B"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CF58DA"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90A0A1" w14:textId="77777777" w:rsidR="00BD137A" w:rsidRDefault="00BD137A">
      <w:pPr>
        <w:pStyle w:val="af3"/>
        <w:spacing w:after="0"/>
        <w:rPr>
          <w:rFonts w:ascii="Times New Roman" w:hAnsi="Times New Roman"/>
          <w:sz w:val="22"/>
          <w:szCs w:val="22"/>
          <w:lang w:eastAsia="zh-CN"/>
        </w:rPr>
      </w:pPr>
    </w:p>
    <w:p w14:paraId="226EF6AA" w14:textId="77777777" w:rsidR="00BD137A" w:rsidRDefault="00BD137A">
      <w:pPr>
        <w:pStyle w:val="af3"/>
        <w:spacing w:after="0"/>
        <w:rPr>
          <w:rFonts w:ascii="Times New Roman" w:hAnsi="Times New Roman"/>
          <w:sz w:val="22"/>
          <w:szCs w:val="22"/>
          <w:lang w:eastAsia="zh-CN"/>
        </w:rPr>
      </w:pPr>
    </w:p>
    <w:p w14:paraId="15F997C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33F58E0"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0413EB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721025A2"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70809D4D" w14:textId="77777777" w:rsidR="00BD137A" w:rsidRDefault="007D0894">
      <w:pPr>
        <w:pStyle w:val="af3"/>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11F911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30D7AB8"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7299F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CAE7B2"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4D276A4F"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C263FF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627032A7" w14:textId="77777777" w:rsidR="00BD137A" w:rsidRDefault="00BD137A">
      <w:pPr>
        <w:pStyle w:val="af3"/>
        <w:spacing w:after="0"/>
        <w:rPr>
          <w:rFonts w:ascii="Times New Roman" w:hAnsi="Times New Roman"/>
          <w:sz w:val="22"/>
          <w:szCs w:val="22"/>
          <w:lang w:eastAsia="zh-CN"/>
        </w:rPr>
      </w:pPr>
    </w:p>
    <w:p w14:paraId="055427BC" w14:textId="77777777" w:rsidR="00BD137A" w:rsidRDefault="007D0894">
      <w:pPr>
        <w:pStyle w:val="4"/>
        <w:ind w:left="1411" w:hanging="1411"/>
        <w:rPr>
          <w:rFonts w:eastAsia="宋体"/>
          <w:szCs w:val="18"/>
          <w:lang w:eastAsia="zh-CN"/>
        </w:rPr>
      </w:pPr>
      <w:r>
        <w:rPr>
          <w:rFonts w:eastAsia="宋体"/>
          <w:szCs w:val="18"/>
          <w:lang w:eastAsia="zh-CN"/>
        </w:rPr>
        <w:t>Company Comments on Proposal #2-4B</w:t>
      </w:r>
    </w:p>
    <w:p w14:paraId="0884FC77" w14:textId="77777777" w:rsidR="00BD137A" w:rsidRDefault="007D0894">
      <w:pPr>
        <w:rPr>
          <w:sz w:val="22"/>
          <w:szCs w:val="22"/>
        </w:rPr>
      </w:pPr>
      <w:r>
        <w:rPr>
          <w:sz w:val="22"/>
          <w:szCs w:val="22"/>
        </w:rPr>
        <w:t>Moderator asks companies to also provide view and details, including the following aspects:</w:t>
      </w:r>
    </w:p>
    <w:p w14:paraId="70D6184D"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606F2F37" w14:textId="77777777" w:rsidR="00BD137A" w:rsidRDefault="007D0894">
      <w:pPr>
        <w:pStyle w:val="aff2"/>
        <w:numPr>
          <w:ilvl w:val="0"/>
          <w:numId w:val="24"/>
        </w:numPr>
      </w:pPr>
      <w:r>
        <w:t>Text proposal to be used to fill in ‘background’, ‘potential specification impact’, and ‘additional consideration aspects’</w:t>
      </w:r>
    </w:p>
    <w:p w14:paraId="24734AE4" w14:textId="77777777" w:rsidR="00BD137A" w:rsidRDefault="00BD137A">
      <w:pPr>
        <w:pStyle w:val="af3"/>
        <w:spacing w:after="0"/>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2C8D3890" w14:textId="77777777">
        <w:tc>
          <w:tcPr>
            <w:tcW w:w="1704" w:type="dxa"/>
            <w:shd w:val="clear" w:color="auto" w:fill="D9D9D9" w:themeFill="background1" w:themeFillShade="D9"/>
          </w:tcPr>
          <w:p w14:paraId="760CD4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5453E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2383593" w14:textId="77777777">
        <w:tc>
          <w:tcPr>
            <w:tcW w:w="1704" w:type="dxa"/>
          </w:tcPr>
          <w:p w14:paraId="40BFB3F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67174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2EF46911" w14:textId="77777777" w:rsidR="00BD137A" w:rsidRDefault="00BD137A">
            <w:pPr>
              <w:pStyle w:val="af3"/>
              <w:spacing w:after="0"/>
              <w:rPr>
                <w:rFonts w:ascii="Times New Roman" w:eastAsiaTheme="minorEastAsia" w:hAnsi="Times New Roman"/>
                <w:sz w:val="22"/>
                <w:szCs w:val="22"/>
                <w:lang w:eastAsia="ko-KR"/>
              </w:rPr>
            </w:pPr>
          </w:p>
          <w:p w14:paraId="716F7116"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5B5256DF"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00DB88D9"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11DAC86" w14:textId="77777777" w:rsidR="00BD137A" w:rsidRDefault="00BD137A">
            <w:pPr>
              <w:pStyle w:val="af3"/>
              <w:spacing w:after="0"/>
              <w:rPr>
                <w:rFonts w:ascii="Times New Roman" w:eastAsiaTheme="minorEastAsia" w:hAnsi="Times New Roman"/>
                <w:sz w:val="22"/>
                <w:szCs w:val="22"/>
                <w:lang w:eastAsia="ko-KR"/>
              </w:rPr>
            </w:pPr>
          </w:p>
          <w:p w14:paraId="6A70534A" w14:textId="77777777" w:rsidR="00BD137A" w:rsidRDefault="00BD137A">
            <w:pPr>
              <w:pStyle w:val="af3"/>
              <w:spacing w:after="0"/>
              <w:rPr>
                <w:rFonts w:ascii="Times New Roman" w:hAnsi="Times New Roman"/>
                <w:sz w:val="22"/>
                <w:szCs w:val="22"/>
                <w:lang w:eastAsia="zh-CN"/>
              </w:rPr>
            </w:pPr>
          </w:p>
        </w:tc>
      </w:tr>
      <w:tr w:rsidR="00BD137A" w14:paraId="78464B99" w14:textId="77777777">
        <w:tc>
          <w:tcPr>
            <w:tcW w:w="1704" w:type="dxa"/>
          </w:tcPr>
          <w:p w14:paraId="716C4B60"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等线" w:hAnsi="Times New Roman"/>
                <w:sz w:val="22"/>
                <w:szCs w:val="22"/>
                <w:lang w:eastAsia="zh-CN"/>
              </w:rPr>
              <w:t>Spreadtrum</w:t>
            </w:r>
            <w:proofErr w:type="spellEnd"/>
          </w:p>
        </w:tc>
        <w:tc>
          <w:tcPr>
            <w:tcW w:w="7645" w:type="dxa"/>
          </w:tcPr>
          <w:p w14:paraId="62948F3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Prefer the FL’s version. UE DRX is for UE power saving. At least so far, we do not mix the UE power saving and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power saving together for study purpose. In the WI, we can combine them.</w:t>
            </w:r>
          </w:p>
        </w:tc>
      </w:tr>
      <w:tr w:rsidR="00BD137A" w14:paraId="1260BBFC" w14:textId="77777777">
        <w:tc>
          <w:tcPr>
            <w:tcW w:w="1704" w:type="dxa"/>
          </w:tcPr>
          <w:p w14:paraId="3BCF360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17577CF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prefer original FL version. There could be UE behavior change based on BS DTX/DRX configuration</w:t>
            </w:r>
          </w:p>
        </w:tc>
      </w:tr>
      <w:tr w:rsidR="00BD137A" w14:paraId="310DDB51" w14:textId="77777777">
        <w:tc>
          <w:tcPr>
            <w:tcW w:w="1704" w:type="dxa"/>
            <w:shd w:val="clear" w:color="auto" w:fill="C5E0B3" w:themeFill="accent6" w:themeFillTint="66"/>
          </w:tcPr>
          <w:p w14:paraId="2418804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AFCD89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0CC249E4" w14:textId="77777777">
        <w:tc>
          <w:tcPr>
            <w:tcW w:w="1704" w:type="dxa"/>
          </w:tcPr>
          <w:p w14:paraId="7BA390AF"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CF276BF"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support the FL’s proposal over other suggested operation.  </w:t>
            </w:r>
          </w:p>
        </w:tc>
      </w:tr>
      <w:tr w:rsidR="00BD137A" w14:paraId="4661116B" w14:textId="77777777">
        <w:tc>
          <w:tcPr>
            <w:tcW w:w="1704" w:type="dxa"/>
          </w:tcPr>
          <w:p w14:paraId="149974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213A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BDC7BA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14801B5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11A6C8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D137A" w14:paraId="65A08535" w14:textId="77777777">
        <w:tc>
          <w:tcPr>
            <w:tcW w:w="1704" w:type="dxa"/>
          </w:tcPr>
          <w:p w14:paraId="14E5FEDB"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566EC7E3"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72F72F5F" w14:textId="77777777" w:rsidR="00BD137A" w:rsidRDefault="00BD137A">
            <w:pPr>
              <w:pStyle w:val="af3"/>
              <w:spacing w:after="0"/>
              <w:rPr>
                <w:rFonts w:ascii="Times New Roman" w:eastAsia="等线" w:hAnsi="Times New Roman"/>
                <w:sz w:val="22"/>
                <w:szCs w:val="22"/>
                <w:lang w:eastAsia="zh-CN"/>
              </w:rPr>
            </w:pPr>
          </w:p>
          <w:p w14:paraId="0FE13C89"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EDC1256"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BB83A6A"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5A5F829"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B2DF5EB"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D3FF49D"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29980660"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UE-specific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connected mode Rel-18 UEs), no impact to legacy UEs.</w:t>
            </w:r>
          </w:p>
          <w:p w14:paraId="48395476" w14:textId="77777777" w:rsidR="00BD137A" w:rsidRDefault="007D0894">
            <w:pPr>
              <w:pStyle w:val="af3"/>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when it is done in a legacy UE-transparent </w:t>
            </w:r>
            <w:proofErr w:type="gramStart"/>
            <w:r>
              <w:rPr>
                <w:rFonts w:ascii="Times New Roman" w:eastAsiaTheme="minorEastAsia" w:hAnsi="Times New Roman"/>
                <w:color w:val="FF0000"/>
                <w:szCs w:val="22"/>
                <w:lang w:eastAsia="ko-KR"/>
              </w:rPr>
              <w:t>manner(</w:t>
            </w:r>
            <w:proofErr w:type="gramEnd"/>
            <w:r>
              <w:rPr>
                <w:rFonts w:ascii="Times New Roman" w:eastAsiaTheme="minorEastAsia" w:hAnsi="Times New Roman"/>
                <w:color w:val="FF0000"/>
                <w:szCs w:val="22"/>
                <w:lang w:eastAsia="ko-KR"/>
              </w:rPr>
              <w:t>e.g. for legacy UEs in idle and/or connected mode), no impact to legacy UEs.</w:t>
            </w:r>
          </w:p>
          <w:p w14:paraId="5A6A0690"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08A9808"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FF73CF4" w14:textId="77777777" w:rsidR="00BD137A" w:rsidRDefault="007D0894">
            <w:pPr>
              <w:pStyle w:val="af3"/>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5AEA3282" w14:textId="77777777" w:rsidR="00BD137A" w:rsidRDefault="00BD137A">
            <w:pPr>
              <w:pStyle w:val="af3"/>
              <w:spacing w:after="0"/>
              <w:rPr>
                <w:rFonts w:ascii="Times New Roman" w:eastAsia="等线" w:hAnsi="Times New Roman"/>
                <w:sz w:val="22"/>
                <w:szCs w:val="22"/>
                <w:lang w:eastAsia="zh-CN"/>
              </w:rPr>
            </w:pPr>
          </w:p>
        </w:tc>
      </w:tr>
      <w:tr w:rsidR="00BD137A" w14:paraId="6C3BEC32" w14:textId="77777777">
        <w:tc>
          <w:tcPr>
            <w:tcW w:w="1704" w:type="dxa"/>
          </w:tcPr>
          <w:p w14:paraId="5A23363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13E4C94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 version, with revisions as follows:</w:t>
            </w:r>
          </w:p>
          <w:p w14:paraId="4B09AF8F" w14:textId="77777777" w:rsidR="00BD137A" w:rsidRDefault="00BD137A">
            <w:pPr>
              <w:pStyle w:val="af3"/>
              <w:spacing w:after="0"/>
              <w:rPr>
                <w:rFonts w:ascii="Times New Roman" w:eastAsia="等线" w:hAnsi="Times New Roman"/>
                <w:sz w:val="22"/>
                <w:szCs w:val="22"/>
                <w:lang w:eastAsia="zh-CN"/>
              </w:rPr>
            </w:pPr>
          </w:p>
          <w:p w14:paraId="4DA0DED5"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2F918213" w14:textId="77777777" w:rsidR="00BD137A" w:rsidRDefault="007D0894">
            <w:pPr>
              <w:pStyle w:val="af3"/>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C37CD9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D63C80" w14:textId="77777777" w:rsidR="00BD137A" w:rsidRDefault="007D0894">
            <w:pPr>
              <w:pStyle w:val="af3"/>
              <w:numPr>
                <w:ilvl w:val="0"/>
                <w:numId w:val="36"/>
              </w:numPr>
              <w:spacing w:after="0"/>
              <w:rPr>
                <w:ins w:id="520" w:author="Toufiqul Islam" w:date="2022-10-13T13:24:00Z"/>
                <w:rFonts w:ascii="Times New Roman" w:eastAsia="等线" w:hAnsi="Times New Roman"/>
                <w:sz w:val="22"/>
                <w:szCs w:val="22"/>
                <w:lang w:eastAsia="zh-CN"/>
              </w:rPr>
            </w:pPr>
            <w:ins w:id="521" w:author="Toufiqul Islam" w:date="2022-10-13T13:24:00Z">
              <w:r>
                <w:rPr>
                  <w:rFonts w:ascii="Times New Roman" w:eastAsia="等线" w:hAnsi="Times New Roman"/>
                  <w:sz w:val="22"/>
                  <w:szCs w:val="22"/>
                  <w:lang w:eastAsia="zh-CN"/>
                </w:rPr>
                <w:t xml:space="preserve">Configuration and indication of </w:t>
              </w:r>
              <w:proofErr w:type="spellStart"/>
              <w:r>
                <w:rPr>
                  <w:rFonts w:ascii="Times New Roman" w:eastAsia="等线" w:hAnsi="Times New Roman"/>
                  <w:sz w:val="22"/>
                  <w:szCs w:val="22"/>
                  <w:lang w:eastAsia="zh-CN"/>
                </w:rPr>
                <w:t>gNB’s</w:t>
              </w:r>
              <w:proofErr w:type="spellEnd"/>
              <w:r>
                <w:rPr>
                  <w:rFonts w:ascii="Times New Roman" w:eastAsia="等线" w:hAnsi="Times New Roman"/>
                  <w:sz w:val="22"/>
                  <w:szCs w:val="22"/>
                  <w:lang w:eastAsia="zh-CN"/>
                </w:rPr>
                <w:t xml:space="preserve"> DTX/DRX cycle information to UE</w:t>
              </w:r>
            </w:ins>
          </w:p>
          <w:p w14:paraId="4CDBA1B0" w14:textId="77777777" w:rsidR="00BD137A" w:rsidRDefault="007D0894">
            <w:pPr>
              <w:pStyle w:val="af3"/>
              <w:numPr>
                <w:ilvl w:val="0"/>
                <w:numId w:val="36"/>
              </w:numPr>
              <w:spacing w:after="0"/>
              <w:rPr>
                <w:ins w:id="522" w:author="Lee, Daewon" w:date="2022-10-13T22:54:00Z"/>
                <w:rFonts w:ascii="Times New Roman" w:eastAsia="等线" w:hAnsi="Times New Roman"/>
                <w:sz w:val="22"/>
                <w:szCs w:val="22"/>
                <w:lang w:eastAsia="zh-CN"/>
              </w:rPr>
            </w:pPr>
            <w:ins w:id="523" w:author="Toufiqul Islam" w:date="2022-10-13T13:24:00Z">
              <w:r>
                <w:rPr>
                  <w:rFonts w:ascii="Times New Roman" w:eastAsia="等线" w:hAnsi="Times New Roman"/>
                  <w:sz w:val="22"/>
                  <w:szCs w:val="22"/>
                  <w:lang w:eastAsia="zh-CN"/>
                </w:rPr>
                <w:t xml:space="preserve">UE behavior/procedure when </w:t>
              </w:r>
              <w:proofErr w:type="spellStart"/>
              <w:r>
                <w:rPr>
                  <w:rFonts w:ascii="Times New Roman" w:eastAsia="等线" w:hAnsi="Times New Roman"/>
                  <w:sz w:val="22"/>
                  <w:szCs w:val="22"/>
                  <w:lang w:eastAsia="zh-CN"/>
                </w:rPr>
                <w:t>gNB’s</w:t>
              </w:r>
              <w:proofErr w:type="spellEnd"/>
              <w:r>
                <w:rPr>
                  <w:rFonts w:ascii="Times New Roman" w:eastAsia="等线" w:hAnsi="Times New Roman"/>
                  <w:sz w:val="22"/>
                  <w:szCs w:val="22"/>
                  <w:lang w:eastAsia="zh-CN"/>
                </w:rPr>
                <w:t xml:space="preserve"> DTX/DRX cycle is in operation</w:t>
              </w:r>
            </w:ins>
          </w:p>
          <w:p w14:paraId="20D6B6B4" w14:textId="77777777" w:rsidR="00BD137A" w:rsidRDefault="00BD137A">
            <w:pPr>
              <w:pStyle w:val="af3"/>
              <w:spacing w:after="0"/>
              <w:ind w:left="720"/>
              <w:rPr>
                <w:rFonts w:ascii="Times New Roman" w:eastAsia="等线" w:hAnsi="Times New Roman"/>
                <w:sz w:val="22"/>
                <w:szCs w:val="22"/>
                <w:lang w:eastAsia="zh-CN"/>
              </w:rPr>
            </w:pPr>
          </w:p>
          <w:p w14:paraId="682BE21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68D903A"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Changes to UEs DTX/DRX may require inputs from RAN2 as specification for DRX is mainly defined in RAN2 specification.</w:t>
            </w:r>
          </w:p>
          <w:p w14:paraId="2FE2F549"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Discussion with RAN2 may be needed on which specification either RAN1 or RAN2 the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DTX/DRX operation will be described (if supported).</w:t>
            </w:r>
          </w:p>
          <w:p w14:paraId="30E8C0DF" w14:textId="77777777" w:rsidR="00BD137A" w:rsidRDefault="00BD137A">
            <w:pPr>
              <w:pStyle w:val="af3"/>
              <w:spacing w:after="0"/>
              <w:rPr>
                <w:rFonts w:ascii="Times New Roman" w:eastAsia="等线" w:hAnsi="Times New Roman"/>
                <w:sz w:val="22"/>
                <w:szCs w:val="22"/>
                <w:lang w:eastAsia="zh-CN"/>
              </w:rPr>
            </w:pPr>
          </w:p>
        </w:tc>
      </w:tr>
      <w:tr w:rsidR="00BD137A" w14:paraId="4288DECF" w14:textId="77777777">
        <w:tc>
          <w:tcPr>
            <w:tcW w:w="1704" w:type="dxa"/>
          </w:tcPr>
          <w:p w14:paraId="51E13B6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48B13816"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1C17105"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05199C2B" w14:textId="77777777" w:rsidR="00BD137A" w:rsidRDefault="00BD137A">
            <w:pPr>
              <w:pStyle w:val="af3"/>
              <w:spacing w:after="0"/>
              <w:rPr>
                <w:rFonts w:ascii="Times New Roman" w:eastAsia="等线" w:hAnsi="Times New Roman"/>
                <w:sz w:val="22"/>
                <w:szCs w:val="22"/>
                <w:lang w:eastAsia="zh-CN"/>
              </w:rPr>
            </w:pPr>
          </w:p>
        </w:tc>
      </w:tr>
      <w:tr w:rsidR="00BD137A" w14:paraId="1729A2F1" w14:textId="77777777">
        <w:tc>
          <w:tcPr>
            <w:tcW w:w="1704" w:type="dxa"/>
          </w:tcPr>
          <w:p w14:paraId="17D88617"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689CE07E" w14:textId="77777777" w:rsidR="00BD137A" w:rsidRDefault="007D0894">
            <w:pPr>
              <w:pStyle w:val="af3"/>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等线" w:hAnsi="Times New Roman"/>
                <w:sz w:val="22"/>
                <w:szCs w:val="22"/>
                <w:lang w:eastAsia="zh-CN"/>
              </w:rPr>
              <w:t xml:space="preserve"> may include two possible alternatives,</w:t>
            </w:r>
          </w:p>
          <w:p w14:paraId="655D2E31"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can get sleep chance.</w:t>
            </w:r>
          </w:p>
          <w:p w14:paraId="42C207A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The other one is to explicitly define DTX/DRX pattern for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w:t>
            </w:r>
          </w:p>
          <w:p w14:paraId="28ABB90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5EE61FF3"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D64A863"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99CA226" w14:textId="77777777" w:rsidR="00BD137A" w:rsidRDefault="007D0894">
            <w:pPr>
              <w:pStyle w:val="af3"/>
              <w:numPr>
                <w:ilvl w:val="1"/>
                <w:numId w:val="11"/>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690570E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0C86938"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793805" w14:textId="77777777" w:rsidR="00BD137A" w:rsidRDefault="007D0894">
            <w:pPr>
              <w:pStyle w:val="af3"/>
              <w:numPr>
                <w:ilvl w:val="2"/>
                <w:numId w:val="11"/>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0C671E3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FFDEE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172E77"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155E7076"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30D21A0" w14:textId="77777777" w:rsidR="00BD137A" w:rsidRDefault="007D0894">
            <w:pPr>
              <w:pStyle w:val="af3"/>
              <w:numPr>
                <w:ilvl w:val="2"/>
                <w:numId w:val="11"/>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09CFF143"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674DAB"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1B40A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8D4F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3BE164" w14:textId="77777777" w:rsidR="00BD137A" w:rsidRDefault="00BD137A">
            <w:pPr>
              <w:pStyle w:val="af3"/>
              <w:spacing w:after="0"/>
              <w:rPr>
                <w:rFonts w:ascii="Times New Roman" w:eastAsia="等线" w:hAnsi="Times New Roman"/>
                <w:sz w:val="22"/>
                <w:szCs w:val="22"/>
                <w:lang w:eastAsia="zh-CN"/>
              </w:rPr>
            </w:pPr>
          </w:p>
          <w:p w14:paraId="3342725A" w14:textId="77777777" w:rsidR="00BD137A" w:rsidRDefault="00BD137A">
            <w:pPr>
              <w:pStyle w:val="af3"/>
              <w:spacing w:after="0"/>
              <w:rPr>
                <w:rFonts w:ascii="Times New Roman" w:eastAsia="等线" w:hAnsi="Times New Roman"/>
                <w:sz w:val="22"/>
                <w:szCs w:val="22"/>
                <w:lang w:eastAsia="zh-CN"/>
              </w:rPr>
            </w:pPr>
          </w:p>
        </w:tc>
      </w:tr>
      <w:tr w:rsidR="00BD137A" w14:paraId="21512FC9" w14:textId="77777777">
        <w:tc>
          <w:tcPr>
            <w:tcW w:w="1704" w:type="dxa"/>
          </w:tcPr>
          <w:p w14:paraId="335CAC87"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OPPO</w:t>
            </w:r>
          </w:p>
        </w:tc>
        <w:tc>
          <w:tcPr>
            <w:tcW w:w="7645" w:type="dxa"/>
          </w:tcPr>
          <w:p w14:paraId="05537AA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support the following change proposed by Intel:</w:t>
            </w:r>
          </w:p>
          <w:p w14:paraId="6E94462E" w14:textId="77777777" w:rsidR="00BD137A" w:rsidRDefault="00BD137A">
            <w:pPr>
              <w:pStyle w:val="af3"/>
              <w:spacing w:after="0"/>
              <w:rPr>
                <w:rFonts w:ascii="Times New Roman" w:eastAsia="等线" w:hAnsi="Times New Roman"/>
                <w:sz w:val="22"/>
                <w:szCs w:val="22"/>
                <w:lang w:eastAsia="zh-CN"/>
              </w:rPr>
            </w:pPr>
          </w:p>
          <w:p w14:paraId="49554EC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C93CA" w14:textId="77777777" w:rsidR="00BD137A" w:rsidRDefault="007D0894">
            <w:pPr>
              <w:pStyle w:val="af3"/>
              <w:numPr>
                <w:ilvl w:val="0"/>
                <w:numId w:val="36"/>
              </w:numPr>
              <w:spacing w:after="0"/>
              <w:rPr>
                <w:ins w:id="524" w:author="Toufiqul Islam" w:date="2022-10-13T13:24:00Z"/>
                <w:rFonts w:ascii="Times New Roman" w:eastAsia="等线" w:hAnsi="Times New Roman"/>
                <w:sz w:val="22"/>
                <w:szCs w:val="22"/>
                <w:lang w:eastAsia="zh-CN"/>
              </w:rPr>
            </w:pPr>
            <w:ins w:id="525" w:author="Toufiqul Islam" w:date="2022-10-13T13:24:00Z">
              <w:r>
                <w:rPr>
                  <w:rFonts w:ascii="Times New Roman" w:eastAsia="等线" w:hAnsi="Times New Roman"/>
                  <w:sz w:val="22"/>
                  <w:szCs w:val="22"/>
                  <w:lang w:eastAsia="zh-CN"/>
                </w:rPr>
                <w:t xml:space="preserve">Configuration and indication of </w:t>
              </w:r>
              <w:proofErr w:type="spellStart"/>
              <w:r>
                <w:rPr>
                  <w:rFonts w:ascii="Times New Roman" w:eastAsia="等线" w:hAnsi="Times New Roman"/>
                  <w:sz w:val="22"/>
                  <w:szCs w:val="22"/>
                  <w:lang w:eastAsia="zh-CN"/>
                </w:rPr>
                <w:t>gNB’s</w:t>
              </w:r>
              <w:proofErr w:type="spellEnd"/>
              <w:r>
                <w:rPr>
                  <w:rFonts w:ascii="Times New Roman" w:eastAsia="等线" w:hAnsi="Times New Roman"/>
                  <w:sz w:val="22"/>
                  <w:szCs w:val="22"/>
                  <w:lang w:eastAsia="zh-CN"/>
                </w:rPr>
                <w:t xml:space="preserve"> DTX/DRX cycle information to UE</w:t>
              </w:r>
            </w:ins>
          </w:p>
          <w:p w14:paraId="257EA89E" w14:textId="77777777" w:rsidR="00BD137A" w:rsidRDefault="007D0894">
            <w:pPr>
              <w:pStyle w:val="af3"/>
              <w:numPr>
                <w:ilvl w:val="0"/>
                <w:numId w:val="36"/>
              </w:numPr>
              <w:spacing w:after="0"/>
              <w:rPr>
                <w:ins w:id="526" w:author="Lee, Daewon" w:date="2022-10-13T22:54:00Z"/>
                <w:rFonts w:ascii="Times New Roman" w:eastAsia="等线" w:hAnsi="Times New Roman"/>
                <w:sz w:val="22"/>
                <w:szCs w:val="22"/>
                <w:lang w:eastAsia="zh-CN"/>
              </w:rPr>
            </w:pPr>
            <w:ins w:id="527" w:author="Toufiqul Islam" w:date="2022-10-13T13:24:00Z">
              <w:r>
                <w:rPr>
                  <w:rFonts w:ascii="Times New Roman" w:eastAsia="等线" w:hAnsi="Times New Roman"/>
                  <w:sz w:val="22"/>
                  <w:szCs w:val="22"/>
                  <w:lang w:eastAsia="zh-CN"/>
                </w:rPr>
                <w:t xml:space="preserve">UE behavior/procedure when </w:t>
              </w:r>
              <w:proofErr w:type="spellStart"/>
              <w:r>
                <w:rPr>
                  <w:rFonts w:ascii="Times New Roman" w:eastAsia="等线" w:hAnsi="Times New Roman"/>
                  <w:sz w:val="22"/>
                  <w:szCs w:val="22"/>
                  <w:lang w:eastAsia="zh-CN"/>
                </w:rPr>
                <w:t>gNB’s</w:t>
              </w:r>
              <w:proofErr w:type="spellEnd"/>
              <w:r>
                <w:rPr>
                  <w:rFonts w:ascii="Times New Roman" w:eastAsia="等线" w:hAnsi="Times New Roman"/>
                  <w:sz w:val="22"/>
                  <w:szCs w:val="22"/>
                  <w:lang w:eastAsia="zh-CN"/>
                </w:rPr>
                <w:t xml:space="preserve"> DTX/DRX cycle is in operation</w:t>
              </w:r>
            </w:ins>
          </w:p>
          <w:p w14:paraId="07176F06" w14:textId="77777777" w:rsidR="00BD137A" w:rsidRDefault="00BD137A">
            <w:pPr>
              <w:pStyle w:val="af3"/>
              <w:spacing w:after="0"/>
              <w:ind w:left="720"/>
              <w:rPr>
                <w:rFonts w:ascii="Times New Roman" w:eastAsia="等线" w:hAnsi="Times New Roman"/>
                <w:sz w:val="22"/>
                <w:szCs w:val="22"/>
                <w:lang w:eastAsia="zh-CN"/>
              </w:rPr>
            </w:pPr>
          </w:p>
          <w:p w14:paraId="290AE072" w14:textId="77777777" w:rsidR="00BD137A" w:rsidRDefault="00BD137A">
            <w:pPr>
              <w:pStyle w:val="af3"/>
              <w:spacing w:after="0"/>
              <w:rPr>
                <w:rFonts w:ascii="Times New Roman" w:eastAsia="等线" w:hAnsi="Times New Roman"/>
                <w:sz w:val="22"/>
                <w:szCs w:val="22"/>
                <w:lang w:eastAsia="zh-CN"/>
              </w:rPr>
            </w:pPr>
          </w:p>
        </w:tc>
      </w:tr>
      <w:tr w:rsidR="00BD137A" w14:paraId="6A2935F2" w14:textId="77777777">
        <w:tc>
          <w:tcPr>
            <w:tcW w:w="1704" w:type="dxa"/>
          </w:tcPr>
          <w:p w14:paraId="42A2F89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ZTE, </w:t>
            </w:r>
            <w:proofErr w:type="spellStart"/>
            <w:r>
              <w:rPr>
                <w:rFonts w:ascii="Times New Roman" w:eastAsia="等线" w:hAnsi="Times New Roman"/>
                <w:sz w:val="22"/>
                <w:szCs w:val="22"/>
                <w:lang w:eastAsia="zh-CN"/>
              </w:rPr>
              <w:t>Sanechips</w:t>
            </w:r>
            <w:proofErr w:type="spellEnd"/>
          </w:p>
        </w:tc>
        <w:tc>
          <w:tcPr>
            <w:tcW w:w="7645" w:type="dxa"/>
          </w:tcPr>
          <w:p w14:paraId="012809D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FL’s version. Some suggestions are as below.</w:t>
            </w:r>
          </w:p>
          <w:p w14:paraId="780DFAB4"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57D2C9"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33E5718"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099FE0AE"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7B2617"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07117A3"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3DA4AA39" w14:textId="77777777" w:rsidR="00BD137A" w:rsidRDefault="007D0894">
            <w:pPr>
              <w:pStyle w:val="af3"/>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712316A9" w14:textId="77777777" w:rsidR="00BD137A" w:rsidRDefault="00BD137A">
            <w:pPr>
              <w:pStyle w:val="af3"/>
              <w:spacing w:after="0"/>
              <w:rPr>
                <w:rFonts w:ascii="Times New Roman" w:eastAsia="等线" w:hAnsi="Times New Roman"/>
                <w:sz w:val="22"/>
                <w:szCs w:val="22"/>
                <w:lang w:eastAsia="zh-CN"/>
              </w:rPr>
            </w:pPr>
          </w:p>
        </w:tc>
      </w:tr>
      <w:tr w:rsidR="00BD137A" w14:paraId="1D990257" w14:textId="77777777">
        <w:tc>
          <w:tcPr>
            <w:tcW w:w="1704" w:type="dxa"/>
          </w:tcPr>
          <w:p w14:paraId="4A077C2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MediaTek</w:t>
            </w:r>
          </w:p>
        </w:tc>
        <w:tc>
          <w:tcPr>
            <w:tcW w:w="7645" w:type="dxa"/>
          </w:tcPr>
          <w:p w14:paraId="1C31B118" w14:textId="77777777" w:rsidR="00BD137A" w:rsidRDefault="007D0894">
            <w:pPr>
              <w:pStyle w:val="af3"/>
              <w:spacing w:after="0"/>
              <w:rPr>
                <w:rFonts w:ascii="Times New Roman" w:eastAsia="等线" w:hAnsi="Times New Roman"/>
                <w:color w:val="0000FF"/>
                <w:sz w:val="22"/>
                <w:szCs w:val="22"/>
                <w:lang w:eastAsia="zh-CN"/>
              </w:rPr>
            </w:pPr>
            <w:r>
              <w:rPr>
                <w:rFonts w:ascii="Times New Roman" w:eastAsia="等线" w:hAnsi="Times New Roman"/>
                <w:color w:val="0000FF"/>
                <w:sz w:val="22"/>
                <w:szCs w:val="22"/>
                <w:lang w:eastAsia="zh-CN"/>
              </w:rPr>
              <w:t xml:space="preserve">DRX parameters, including cycle, on-duration and </w:t>
            </w:r>
            <w:proofErr w:type="spellStart"/>
            <w:r>
              <w:rPr>
                <w:rFonts w:ascii="Times New Roman" w:eastAsia="等线" w:hAnsi="Times New Roman"/>
                <w:color w:val="0000FF"/>
                <w:sz w:val="22"/>
                <w:szCs w:val="22"/>
                <w:lang w:eastAsia="zh-CN"/>
              </w:rPr>
              <w:t>inactivitiy</w:t>
            </w:r>
            <w:proofErr w:type="spellEnd"/>
            <w:r>
              <w:rPr>
                <w:rFonts w:ascii="Times New Roman" w:eastAsia="等线"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等线"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3963948D"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C46ACDB" w14:textId="77777777" w:rsidR="00BD137A" w:rsidRDefault="007D0894">
            <w:pPr>
              <w:pStyle w:val="af3"/>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6219E8" w14:textId="77777777" w:rsidR="00BD137A" w:rsidRDefault="007D0894">
            <w:pPr>
              <w:pStyle w:val="af3"/>
              <w:numPr>
                <w:ilvl w:val="1"/>
                <w:numId w:val="28"/>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488DD0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619355C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4F0BD5" w14:textId="77777777" w:rsidR="00BD137A" w:rsidRDefault="007D0894">
            <w:pPr>
              <w:pStyle w:val="af3"/>
              <w:numPr>
                <w:ilvl w:val="2"/>
                <w:numId w:val="28"/>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2F85E856"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F2EEBC1"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173404" w14:textId="77777777" w:rsidR="00BD137A" w:rsidRDefault="007D0894">
            <w:pPr>
              <w:pStyle w:val="af3"/>
              <w:numPr>
                <w:ilvl w:val="2"/>
                <w:numId w:val="28"/>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43333C51"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proofErr w:type="gramStart"/>
            <w:ins w:id="570" w:author="MediaTek Inc." w:date="2022-10-15T00:35:00Z">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DRX offset value</w:t>
              </w:r>
            </w:ins>
          </w:p>
          <w:p w14:paraId="1F9DD87A"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868D20"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5E0BF12"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A0EE316"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582AC31E" w14:textId="77777777" w:rsidR="00BD137A" w:rsidRDefault="00BD137A">
            <w:pPr>
              <w:pStyle w:val="af3"/>
              <w:spacing w:after="0"/>
              <w:rPr>
                <w:rFonts w:ascii="Times New Roman" w:eastAsia="等线" w:hAnsi="Times New Roman"/>
                <w:sz w:val="22"/>
                <w:szCs w:val="22"/>
                <w:lang w:eastAsia="zh-CN"/>
              </w:rPr>
            </w:pPr>
          </w:p>
          <w:p w14:paraId="7B8C46F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8B4F3E" w14:textId="77777777" w:rsidR="00BD137A" w:rsidRDefault="007D0894">
            <w:pPr>
              <w:pStyle w:val="af3"/>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E6BCB60" w14:textId="77777777" w:rsidR="00BD137A" w:rsidRDefault="007D0894">
            <w:pPr>
              <w:pStyle w:val="af3"/>
              <w:numPr>
                <w:ilvl w:val="1"/>
                <w:numId w:val="28"/>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7865F125" w14:textId="77777777" w:rsidR="00BD137A" w:rsidRDefault="007D0894">
            <w:pPr>
              <w:pStyle w:val="af3"/>
              <w:numPr>
                <w:ilvl w:val="2"/>
                <w:numId w:val="28"/>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79E11F62" w14:textId="77777777" w:rsidR="00BD137A" w:rsidRDefault="007D0894">
            <w:pPr>
              <w:pStyle w:val="af3"/>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C7DF80C" w14:textId="77777777" w:rsidR="00BD137A" w:rsidRDefault="007D0894">
            <w:pPr>
              <w:pStyle w:val="af3"/>
              <w:numPr>
                <w:ilvl w:val="2"/>
                <w:numId w:val="28"/>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7A1D188" w14:textId="77777777" w:rsidR="00BD137A" w:rsidRDefault="007D0894">
            <w:pPr>
              <w:pStyle w:val="af3"/>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35F01AD6"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74241B5"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3DF9EE9" w14:textId="77777777" w:rsidR="00BD137A" w:rsidRDefault="007D0894">
            <w:pPr>
              <w:pStyle w:val="af3"/>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4E02889" w14:textId="77777777" w:rsidR="00BD137A" w:rsidRDefault="007D0894">
            <w:pPr>
              <w:pStyle w:val="aff2"/>
              <w:numPr>
                <w:ilvl w:val="2"/>
                <w:numId w:val="28"/>
              </w:numPr>
            </w:pPr>
            <w:r>
              <w:t xml:space="preserve">This may include association between WUS for </w:t>
            </w:r>
            <w:proofErr w:type="spellStart"/>
            <w:r>
              <w:t>gNB</w:t>
            </w:r>
            <w:proofErr w:type="spellEnd"/>
            <w:r>
              <w:t xml:space="preserve"> and the cell-specific DTX/DRX</w:t>
            </w:r>
          </w:p>
          <w:p w14:paraId="367FEC15"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90B31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1E32CAC1" w14:textId="77777777" w:rsidR="00BD137A" w:rsidRDefault="00BD137A">
            <w:pPr>
              <w:pStyle w:val="af3"/>
              <w:spacing w:after="0"/>
              <w:rPr>
                <w:rFonts w:ascii="Times New Roman" w:eastAsia="等线" w:hAnsi="Times New Roman"/>
                <w:sz w:val="22"/>
                <w:szCs w:val="22"/>
                <w:lang w:eastAsia="zh-CN"/>
              </w:rPr>
            </w:pPr>
          </w:p>
        </w:tc>
      </w:tr>
      <w:tr w:rsidR="00BD137A" w14:paraId="33E11530" w14:textId="77777777">
        <w:tc>
          <w:tcPr>
            <w:tcW w:w="1704" w:type="dxa"/>
          </w:tcPr>
          <w:p w14:paraId="11FB8E3D"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7A8C6A5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77D85D9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8AC5D1"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60D3AEAD"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5CF6B351" w14:textId="77777777" w:rsidR="00BD137A" w:rsidRDefault="00BD137A">
      <w:pPr>
        <w:pStyle w:val="af3"/>
        <w:spacing w:after="0"/>
        <w:rPr>
          <w:rFonts w:ascii="Times New Roman" w:eastAsiaTheme="minorEastAsia" w:hAnsi="Times New Roman"/>
          <w:sz w:val="22"/>
          <w:szCs w:val="22"/>
          <w:lang w:eastAsia="ko-KR"/>
        </w:rPr>
      </w:pPr>
    </w:p>
    <w:p w14:paraId="7F4A254E" w14:textId="77777777" w:rsidR="00BD137A" w:rsidRDefault="00BD137A">
      <w:pPr>
        <w:pStyle w:val="af3"/>
        <w:spacing w:after="0"/>
        <w:rPr>
          <w:rFonts w:ascii="Times New Roman" w:hAnsi="Times New Roman"/>
          <w:sz w:val="22"/>
          <w:szCs w:val="22"/>
          <w:lang w:eastAsia="zh-CN"/>
        </w:rPr>
      </w:pPr>
    </w:p>
    <w:p w14:paraId="5A861D57" w14:textId="77777777" w:rsidR="00BD137A" w:rsidRDefault="00BD137A">
      <w:pPr>
        <w:pStyle w:val="af3"/>
        <w:spacing w:after="0"/>
        <w:rPr>
          <w:rFonts w:ascii="Times New Roman" w:hAnsi="Times New Roman"/>
          <w:sz w:val="22"/>
          <w:szCs w:val="22"/>
          <w:lang w:eastAsia="zh-CN"/>
        </w:rPr>
      </w:pPr>
    </w:p>
    <w:p w14:paraId="6620841F" w14:textId="77777777" w:rsidR="00BD137A" w:rsidRDefault="007D0894">
      <w:pPr>
        <w:pStyle w:val="4"/>
        <w:ind w:left="1411" w:hanging="1411"/>
        <w:rPr>
          <w:rFonts w:eastAsia="宋体"/>
          <w:szCs w:val="18"/>
          <w:lang w:eastAsia="zh-CN"/>
        </w:rPr>
      </w:pPr>
      <w:r>
        <w:rPr>
          <w:rFonts w:eastAsia="宋体"/>
          <w:szCs w:val="18"/>
          <w:lang w:eastAsia="zh-CN"/>
        </w:rPr>
        <w:t>Proposal #2-5B</w:t>
      </w:r>
    </w:p>
    <w:p w14:paraId="08797A3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5291D5"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5B169E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32388E5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BAA90E"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F450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B01E5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892070"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6AE35F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581C72"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47F664"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AC41DEA" w14:textId="77777777" w:rsidR="00BD137A" w:rsidRDefault="00BD137A">
      <w:pPr>
        <w:pStyle w:val="af3"/>
        <w:spacing w:after="0" w:line="240" w:lineRule="auto"/>
        <w:rPr>
          <w:rFonts w:ascii="Times New Roman" w:hAnsi="Times New Roman"/>
          <w:sz w:val="22"/>
          <w:szCs w:val="22"/>
          <w:lang w:eastAsia="zh-CN"/>
        </w:rPr>
      </w:pPr>
    </w:p>
    <w:p w14:paraId="60BC6DB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C9681C"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4ABCC3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0DC65637" w14:textId="77777777" w:rsidR="00BD137A" w:rsidRDefault="007D0894">
      <w:pPr>
        <w:pStyle w:val="aff2"/>
        <w:numPr>
          <w:ilvl w:val="2"/>
          <w:numId w:val="11"/>
        </w:numPr>
        <w:spacing w:line="240" w:lineRule="auto"/>
      </w:pPr>
      <w:r>
        <w:t>Energy-saving state 1: the UE doesn’t transmit/receive any signal/channel;</w:t>
      </w:r>
    </w:p>
    <w:p w14:paraId="0CE6359B" w14:textId="77777777" w:rsidR="00BD137A" w:rsidRDefault="007D0894">
      <w:pPr>
        <w:pStyle w:val="aff2"/>
        <w:numPr>
          <w:ilvl w:val="2"/>
          <w:numId w:val="11"/>
        </w:numPr>
        <w:spacing w:line="240" w:lineRule="auto"/>
      </w:pPr>
      <w:r>
        <w:t>Energy-saving state 2: the UE only transmits/receives a particular set of signal/channel</w:t>
      </w:r>
    </w:p>
    <w:p w14:paraId="76A3229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B721BC5" w14:textId="77777777" w:rsidR="00BD137A" w:rsidRDefault="007D0894">
      <w:pPr>
        <w:pStyle w:val="af3"/>
        <w:numPr>
          <w:ilvl w:val="1"/>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3A0419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600FC6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EE08868" w14:textId="77777777" w:rsidR="00BD137A" w:rsidRDefault="00BD137A">
      <w:pPr>
        <w:pStyle w:val="af3"/>
        <w:spacing w:after="0" w:line="240" w:lineRule="auto"/>
        <w:rPr>
          <w:rFonts w:ascii="Times New Roman" w:hAnsi="Times New Roman"/>
          <w:b/>
          <w:bCs/>
          <w:sz w:val="22"/>
          <w:szCs w:val="22"/>
          <w:lang w:eastAsia="zh-CN"/>
        </w:rPr>
      </w:pPr>
    </w:p>
    <w:p w14:paraId="36DE016E" w14:textId="77777777" w:rsidR="00BD137A" w:rsidRDefault="007D0894">
      <w:pPr>
        <w:pStyle w:val="4"/>
        <w:ind w:left="1411" w:hanging="1411"/>
        <w:rPr>
          <w:rFonts w:eastAsia="宋体"/>
          <w:szCs w:val="18"/>
          <w:lang w:eastAsia="zh-CN"/>
        </w:rPr>
      </w:pPr>
      <w:r>
        <w:rPr>
          <w:rFonts w:eastAsia="宋体"/>
          <w:szCs w:val="18"/>
          <w:lang w:eastAsia="zh-CN"/>
        </w:rPr>
        <w:t>Company Comments on Proposal #2-5B</w:t>
      </w:r>
    </w:p>
    <w:p w14:paraId="7DE9B857" w14:textId="77777777" w:rsidR="00BD137A" w:rsidRDefault="007D0894">
      <w:pPr>
        <w:rPr>
          <w:sz w:val="22"/>
          <w:szCs w:val="22"/>
        </w:rPr>
      </w:pPr>
      <w:r>
        <w:rPr>
          <w:sz w:val="22"/>
          <w:szCs w:val="22"/>
        </w:rPr>
        <w:t>Moderator asks companies to also provide view and details, including the following aspects:</w:t>
      </w:r>
    </w:p>
    <w:p w14:paraId="0A51EA94"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03A0E4BE" w14:textId="77777777" w:rsidR="00BD137A" w:rsidRDefault="007D0894">
      <w:pPr>
        <w:pStyle w:val="aff2"/>
        <w:numPr>
          <w:ilvl w:val="0"/>
          <w:numId w:val="24"/>
        </w:numPr>
      </w:pPr>
      <w:r>
        <w:t>Text proposal to be used to fill in ‘background’, ‘potential specification impact’, and ‘additional consideration aspects’</w:t>
      </w:r>
    </w:p>
    <w:p w14:paraId="4E74109C" w14:textId="77777777" w:rsidR="00BD137A" w:rsidRDefault="00BD137A">
      <w:pPr>
        <w:pStyle w:val="af3"/>
        <w:spacing w:after="0"/>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2D6C99B2" w14:textId="77777777">
        <w:tc>
          <w:tcPr>
            <w:tcW w:w="1704" w:type="dxa"/>
            <w:shd w:val="clear" w:color="auto" w:fill="D9D9D9" w:themeFill="background1" w:themeFillShade="D9"/>
          </w:tcPr>
          <w:p w14:paraId="55AE0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EA5FD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67C75F4" w14:textId="77777777">
        <w:tc>
          <w:tcPr>
            <w:tcW w:w="1704" w:type="dxa"/>
          </w:tcPr>
          <w:p w14:paraId="3A51178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09C63"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D137A" w14:paraId="60274D63" w14:textId="77777777">
        <w:tc>
          <w:tcPr>
            <w:tcW w:w="1704" w:type="dxa"/>
          </w:tcPr>
          <w:p w14:paraId="5FC5F25F"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等线" w:hAnsi="Times New Roman"/>
                <w:sz w:val="22"/>
                <w:szCs w:val="22"/>
                <w:lang w:eastAsia="zh-CN"/>
              </w:rPr>
              <w:t>Spreadtrum</w:t>
            </w:r>
            <w:proofErr w:type="spellEnd"/>
          </w:p>
        </w:tc>
        <w:tc>
          <w:tcPr>
            <w:tcW w:w="7645" w:type="dxa"/>
          </w:tcPr>
          <w:p w14:paraId="47F01375"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“Energy-saving state” is not useful. The states in power mode are good enough and better for understanding.</w:t>
            </w:r>
          </w:p>
        </w:tc>
      </w:tr>
      <w:tr w:rsidR="00BD137A" w14:paraId="2DDF5545" w14:textId="77777777">
        <w:tc>
          <w:tcPr>
            <w:tcW w:w="1704" w:type="dxa"/>
          </w:tcPr>
          <w:p w14:paraId="5ED0BFA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09557111"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This inactive state is quite similar with the inactive period defined in Tech#A-4. The main difference with Tech#A-4 should be clarified.</w:t>
            </w:r>
          </w:p>
        </w:tc>
      </w:tr>
      <w:tr w:rsidR="00BD137A" w14:paraId="2C593A2E" w14:textId="77777777">
        <w:tc>
          <w:tcPr>
            <w:tcW w:w="1704" w:type="dxa"/>
            <w:shd w:val="clear" w:color="auto" w:fill="C5E0B3" w:themeFill="accent6" w:themeFillTint="66"/>
          </w:tcPr>
          <w:p w14:paraId="6BD70577"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2F9986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45FE8664" w14:textId="77777777">
        <w:tc>
          <w:tcPr>
            <w:tcW w:w="1704" w:type="dxa"/>
          </w:tcPr>
          <w:p w14:paraId="7619D37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7D29DD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Technique #A5 could be the subset of Techniques #A-1B and A-4 </w:t>
            </w:r>
          </w:p>
        </w:tc>
      </w:tr>
      <w:tr w:rsidR="00BD137A" w14:paraId="29D6138F" w14:textId="77777777">
        <w:tc>
          <w:tcPr>
            <w:tcW w:w="1704" w:type="dxa"/>
          </w:tcPr>
          <w:p w14:paraId="50768E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F3786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020151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D137A" w14:paraId="39805565" w14:textId="77777777">
        <w:tc>
          <w:tcPr>
            <w:tcW w:w="1704" w:type="dxa"/>
          </w:tcPr>
          <w:p w14:paraId="14B926A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E0B7B2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D137A" w14:paraId="0FEA0DA4" w14:textId="77777777">
        <w:tc>
          <w:tcPr>
            <w:tcW w:w="1704" w:type="dxa"/>
          </w:tcPr>
          <w:p w14:paraId="0B58CF7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91B1464" w14:textId="77777777" w:rsidR="00BD137A" w:rsidRDefault="007D0894">
            <w:pPr>
              <w:pStyle w:val="af3"/>
              <w:numPr>
                <w:ilvl w:val="1"/>
                <w:numId w:val="11"/>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4EEA2136" w14:textId="77777777" w:rsidR="00BD137A" w:rsidRDefault="007D0894">
            <w:pPr>
              <w:pStyle w:val="af3"/>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08E924" w14:textId="77777777" w:rsidR="00BD137A" w:rsidRDefault="007D0894">
            <w:pPr>
              <w:pStyle w:val="af3"/>
              <w:numPr>
                <w:ilvl w:val="0"/>
                <w:numId w:val="37"/>
              </w:numPr>
              <w:spacing w:after="0" w:line="240" w:lineRule="auto"/>
              <w:rPr>
                <w:ins w:id="593" w:author="Toufiqul Islam" w:date="2022-10-13T13:28:00Z"/>
                <w:rFonts w:ascii="Times New Roman" w:eastAsia="等线" w:hAnsi="Times New Roman"/>
                <w:sz w:val="22"/>
                <w:szCs w:val="22"/>
                <w:lang w:eastAsia="zh-CN"/>
              </w:rPr>
            </w:pPr>
            <w:ins w:id="594" w:author="Toufiqul Islam" w:date="2022-10-13T13:27:00Z">
              <w:r>
                <w:rPr>
                  <w:rFonts w:ascii="Times New Roman" w:eastAsia="等线" w:hAnsi="Times New Roman"/>
                  <w:sz w:val="22"/>
                  <w:szCs w:val="22"/>
                  <w:lang w:eastAsia="zh-CN"/>
                </w:rPr>
                <w:t>Configuration of different sleep/inactivity duration and DL indication of selected duration</w:t>
              </w:r>
            </w:ins>
          </w:p>
          <w:p w14:paraId="7BE4B95B" w14:textId="77777777" w:rsidR="00BD137A" w:rsidRDefault="007D0894">
            <w:pPr>
              <w:pStyle w:val="af3"/>
              <w:numPr>
                <w:ilvl w:val="0"/>
                <w:numId w:val="37"/>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等线" w:hAnsi="Times New Roman"/>
                  <w:sz w:val="22"/>
                  <w:szCs w:val="22"/>
                  <w:lang w:eastAsia="zh-CN"/>
                </w:rPr>
                <w:t>Whether</w:t>
              </w:r>
            </w:ins>
            <w:ins w:id="597" w:author="Toufiqul Islam" w:date="2022-10-13T13:28:00Z">
              <w:r>
                <w:rPr>
                  <w:rFonts w:ascii="Times New Roman" w:eastAsia="等线" w:hAnsi="Times New Roman"/>
                  <w:sz w:val="22"/>
                  <w:szCs w:val="22"/>
                  <w:lang w:eastAsia="zh-CN"/>
                </w:rPr>
                <w:t xml:space="preserve"> </w:t>
              </w:r>
            </w:ins>
            <w:ins w:id="598" w:author="Toufiqul Islam" w:date="2022-10-13T13:29:00Z">
              <w:r>
                <w:rPr>
                  <w:rFonts w:ascii="Times New Roman" w:eastAsia="等线" w:hAnsi="Times New Roman"/>
                  <w:sz w:val="22"/>
                  <w:szCs w:val="22"/>
                  <w:lang w:eastAsia="zh-CN"/>
                </w:rPr>
                <w:t xml:space="preserve">any </w:t>
              </w:r>
            </w:ins>
            <w:ins w:id="599" w:author="Toufiqul Islam" w:date="2022-10-13T13:28:00Z">
              <w:r>
                <w:rPr>
                  <w:rFonts w:ascii="Times New Roman" w:eastAsia="等线" w:hAnsi="Times New Roman"/>
                  <w:sz w:val="22"/>
                  <w:szCs w:val="22"/>
                  <w:lang w:eastAsia="zh-CN"/>
                </w:rPr>
                <w:t>signal/channel transmission</w:t>
              </w:r>
            </w:ins>
            <w:ins w:id="600" w:author="Toufiqul Islam" w:date="2022-10-13T13:29:00Z">
              <w:r>
                <w:rPr>
                  <w:rFonts w:ascii="Times New Roman" w:eastAsia="等线" w:hAnsi="Times New Roman"/>
                  <w:sz w:val="22"/>
                  <w:szCs w:val="22"/>
                  <w:lang w:eastAsia="zh-CN"/>
                </w:rPr>
                <w:t xml:space="preserve"> allowed in inactive duration</w:t>
              </w:r>
            </w:ins>
          </w:p>
          <w:p w14:paraId="10A7C981" w14:textId="77777777" w:rsidR="00BD137A" w:rsidRDefault="007D0894">
            <w:pPr>
              <w:pStyle w:val="af3"/>
              <w:numPr>
                <w:ilvl w:val="0"/>
                <w:numId w:val="37"/>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等线" w:hAnsi="Times New Roman"/>
                  <w:sz w:val="22"/>
                  <w:szCs w:val="22"/>
                  <w:lang w:eastAsia="zh-CN"/>
                </w:rPr>
                <w:t xml:space="preserve">Associated </w:t>
              </w:r>
            </w:ins>
            <w:ins w:id="602" w:author="Toufiqul Islam" w:date="2022-10-13T13:28:00Z">
              <w:r>
                <w:rPr>
                  <w:rFonts w:ascii="Times New Roman" w:eastAsia="等线" w:hAnsi="Times New Roman"/>
                  <w:sz w:val="22"/>
                  <w:szCs w:val="22"/>
                  <w:lang w:eastAsia="zh-CN"/>
                </w:rPr>
                <w:t xml:space="preserve">UE behavior </w:t>
              </w:r>
            </w:ins>
          </w:p>
        </w:tc>
      </w:tr>
      <w:tr w:rsidR="00BD137A" w14:paraId="2011B71D" w14:textId="77777777">
        <w:tc>
          <w:tcPr>
            <w:tcW w:w="1704" w:type="dxa"/>
          </w:tcPr>
          <w:p w14:paraId="211A13C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0074E8C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D137A" w14:paraId="3A07D267" w14:textId="77777777">
        <w:tc>
          <w:tcPr>
            <w:tcW w:w="1704" w:type="dxa"/>
          </w:tcPr>
          <w:p w14:paraId="62AA913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49149AD" w14:textId="77777777" w:rsidR="00BD137A" w:rsidRDefault="007D0894">
            <w:pPr>
              <w:pStyle w:val="af3"/>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14C44279"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36E08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C5009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589AD19"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2DC26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2C0153"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0E3B8354" w14:textId="77777777" w:rsidR="00BD137A" w:rsidRDefault="007D0894">
            <w:pPr>
              <w:pStyle w:val="af3"/>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1C29ED8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F894C5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42CE0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E7626D" w14:textId="77777777" w:rsidR="00BD137A" w:rsidRDefault="007D0894">
            <w:pPr>
              <w:pStyle w:val="af3"/>
              <w:numPr>
                <w:ilvl w:val="2"/>
                <w:numId w:val="11"/>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B7AEB0" w14:textId="77777777" w:rsidR="00BD137A" w:rsidRDefault="00BD137A">
            <w:pPr>
              <w:pStyle w:val="af3"/>
              <w:spacing w:after="0" w:line="240" w:lineRule="auto"/>
              <w:rPr>
                <w:rFonts w:ascii="Times New Roman" w:eastAsiaTheme="minorEastAsia" w:hAnsi="Times New Roman"/>
                <w:sz w:val="22"/>
                <w:szCs w:val="22"/>
                <w:lang w:eastAsia="ko-KR"/>
              </w:rPr>
            </w:pPr>
          </w:p>
          <w:p w14:paraId="56B56D87" w14:textId="77777777" w:rsidR="00BD137A" w:rsidRDefault="00BD137A">
            <w:pPr>
              <w:pStyle w:val="af3"/>
              <w:spacing w:after="0" w:line="240" w:lineRule="auto"/>
              <w:rPr>
                <w:rFonts w:ascii="Times New Roman" w:eastAsiaTheme="minorEastAsia" w:hAnsi="Times New Roman"/>
                <w:sz w:val="22"/>
                <w:szCs w:val="22"/>
                <w:lang w:eastAsia="ko-KR"/>
              </w:rPr>
            </w:pPr>
          </w:p>
          <w:p w14:paraId="0937BAD9" w14:textId="77777777" w:rsidR="00BD137A" w:rsidRDefault="00BD137A">
            <w:pPr>
              <w:pStyle w:val="af3"/>
              <w:spacing w:after="0" w:line="240" w:lineRule="auto"/>
              <w:rPr>
                <w:rFonts w:ascii="Times New Roman" w:eastAsiaTheme="minorEastAsia" w:hAnsi="Times New Roman"/>
                <w:sz w:val="22"/>
                <w:szCs w:val="22"/>
                <w:lang w:eastAsia="ko-KR"/>
              </w:rPr>
            </w:pPr>
          </w:p>
        </w:tc>
      </w:tr>
      <w:tr w:rsidR="00BD137A" w14:paraId="65B0BD0A" w14:textId="77777777">
        <w:tc>
          <w:tcPr>
            <w:tcW w:w="1704" w:type="dxa"/>
          </w:tcPr>
          <w:p w14:paraId="591F7C6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CMCC</w:t>
            </w:r>
          </w:p>
        </w:tc>
        <w:tc>
          <w:tcPr>
            <w:tcW w:w="7645" w:type="dxa"/>
          </w:tcPr>
          <w:p w14:paraId="27F46418"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D137A" w14:paraId="6B376464" w14:textId="77777777">
        <w:tc>
          <w:tcPr>
            <w:tcW w:w="1704" w:type="dxa"/>
            <w:tcBorders>
              <w:top w:val="nil"/>
            </w:tcBorders>
          </w:tcPr>
          <w:p w14:paraId="48511E0C" w14:textId="77777777" w:rsidR="00BD137A" w:rsidRDefault="007D0894">
            <w:pPr>
              <w:pStyle w:val="af3"/>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6AFA7E09" w14:textId="77777777" w:rsidR="00BD137A" w:rsidRDefault="007D0894">
            <w:pPr>
              <w:pStyle w:val="af3"/>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26C20AA5" w14:textId="77777777" w:rsidR="00BD137A" w:rsidRDefault="00BD137A">
            <w:pPr>
              <w:pStyle w:val="af3"/>
              <w:spacing w:after="0"/>
              <w:rPr>
                <w:rFonts w:ascii="Times New Roman" w:eastAsia="Yu Mincho" w:hAnsi="Times New Roman"/>
                <w:sz w:val="22"/>
                <w:szCs w:val="22"/>
                <w:lang w:eastAsia="ja-JP"/>
              </w:rPr>
            </w:pPr>
          </w:p>
          <w:p w14:paraId="7D1F1AA7" w14:textId="77777777" w:rsidR="00BD137A" w:rsidRDefault="007D0894">
            <w:pPr>
              <w:pStyle w:val="af3"/>
              <w:spacing w:after="0"/>
              <w:rPr>
                <w:rFonts w:ascii="Times New Roman" w:eastAsia="Yu Mincho" w:hAnsi="Times New Roman"/>
                <w:sz w:val="22"/>
                <w:szCs w:val="22"/>
                <w:lang w:eastAsia="ja-JP"/>
              </w:rPr>
            </w:pPr>
            <w:r>
              <w:t>For background, we suggest following update:</w:t>
            </w:r>
          </w:p>
          <w:p w14:paraId="2D4E7A25" w14:textId="77777777" w:rsidR="00BD137A" w:rsidRDefault="00BD137A">
            <w:pPr>
              <w:pStyle w:val="af3"/>
              <w:spacing w:after="0"/>
              <w:rPr>
                <w:rFonts w:ascii="Times New Roman" w:eastAsia="Yu Mincho" w:hAnsi="Times New Roman"/>
                <w:sz w:val="22"/>
                <w:szCs w:val="22"/>
                <w:lang w:eastAsia="ja-JP"/>
              </w:rPr>
            </w:pPr>
          </w:p>
          <w:p w14:paraId="36B0B27C" w14:textId="77777777" w:rsidR="00BD137A" w:rsidRDefault="007D0894">
            <w:pPr>
              <w:pStyle w:val="af3"/>
              <w:spacing w:after="0"/>
              <w:rPr>
                <w:rFonts w:ascii="Times New Roman" w:eastAsia="Yu Mincho" w:hAnsi="Times New Roman"/>
                <w:sz w:val="22"/>
                <w:szCs w:val="22"/>
                <w:lang w:eastAsia="ja-JP"/>
              </w:rPr>
            </w:pPr>
            <w:r>
              <w:t>Background</w:t>
            </w:r>
          </w:p>
          <w:p w14:paraId="33BC1F1B" w14:textId="77777777" w:rsidR="00BD137A" w:rsidRDefault="007D0894">
            <w:pPr>
              <w:pStyle w:val="af3"/>
              <w:numPr>
                <w:ilvl w:val="0"/>
                <w:numId w:val="38"/>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53022367" w14:textId="77777777" w:rsidR="00BD137A" w:rsidRDefault="00BD137A">
            <w:pPr>
              <w:pStyle w:val="af3"/>
              <w:spacing w:after="0"/>
              <w:rPr>
                <w:rFonts w:ascii="Times New Roman" w:eastAsiaTheme="minorEastAsia" w:hAnsi="Times New Roman"/>
                <w:color w:val="FF0000"/>
                <w:sz w:val="22"/>
                <w:szCs w:val="22"/>
                <w:lang w:eastAsia="ko-KR"/>
              </w:rPr>
            </w:pPr>
          </w:p>
          <w:p w14:paraId="14150308" w14:textId="77777777" w:rsidR="00BD137A" w:rsidRDefault="007D0894">
            <w:pPr>
              <w:pStyle w:val="af3"/>
              <w:spacing w:after="0"/>
            </w:pPr>
            <w:r>
              <w:rPr>
                <w:rFonts w:ascii="Times New Roman" w:eastAsiaTheme="minorEastAsia" w:hAnsi="Times New Roman"/>
                <w:color w:val="000000"/>
                <w:sz w:val="22"/>
                <w:szCs w:val="22"/>
                <w:lang w:eastAsia="ko-KR"/>
              </w:rPr>
              <w:t>Potential Specification Impact</w:t>
            </w:r>
          </w:p>
          <w:p w14:paraId="052210DE" w14:textId="77777777" w:rsidR="00BD137A" w:rsidRDefault="007D0894">
            <w:pPr>
              <w:pStyle w:val="af3"/>
              <w:numPr>
                <w:ilvl w:val="0"/>
                <w:numId w:val="39"/>
              </w:numPr>
              <w:spacing w:after="0"/>
              <w:rPr>
                <w:color w:val="FF0000"/>
              </w:rPr>
            </w:pPr>
            <w:r>
              <w:rPr>
                <w:rFonts w:ascii="Times New Roman" w:eastAsiaTheme="minorEastAsia" w:hAnsi="Times New Roman"/>
                <w:color w:val="FF0000"/>
                <w:sz w:val="22"/>
                <w:szCs w:val="22"/>
                <w:lang w:eastAsia="ko-KR"/>
              </w:rPr>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06EDC8A7" w14:textId="77777777" w:rsidR="00BD137A" w:rsidRDefault="007D0894">
            <w:pPr>
              <w:pStyle w:val="af3"/>
              <w:numPr>
                <w:ilvl w:val="1"/>
                <w:numId w:val="39"/>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D137A" w14:paraId="365F7468" w14:textId="77777777">
        <w:tc>
          <w:tcPr>
            <w:tcW w:w="1704" w:type="dxa"/>
          </w:tcPr>
          <w:p w14:paraId="4713333C" w14:textId="77777777" w:rsidR="00BD137A" w:rsidRDefault="007D0894">
            <w:pPr>
              <w:pStyle w:val="af3"/>
              <w:spacing w:after="0"/>
            </w:pPr>
            <w:r>
              <w:rPr>
                <w:rFonts w:ascii="Times New Roman" w:eastAsia="Yu Mincho" w:hAnsi="Times New Roman"/>
                <w:sz w:val="22"/>
                <w:szCs w:val="22"/>
                <w:lang w:eastAsia="ja-JP"/>
              </w:rPr>
              <w:t>Fujitsu</w:t>
            </w:r>
          </w:p>
        </w:tc>
        <w:tc>
          <w:tcPr>
            <w:tcW w:w="7645" w:type="dxa"/>
          </w:tcPr>
          <w:p w14:paraId="46A155A5" w14:textId="77777777" w:rsidR="00BD137A" w:rsidRDefault="007D0894">
            <w:pPr>
              <w:pStyle w:val="af3"/>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D137A" w14:paraId="02537938" w14:textId="77777777">
        <w:tc>
          <w:tcPr>
            <w:tcW w:w="1704" w:type="dxa"/>
          </w:tcPr>
          <w:p w14:paraId="07018EFB" w14:textId="77777777" w:rsidR="00BD137A" w:rsidRDefault="007D0894">
            <w:pPr>
              <w:pStyle w:val="af3"/>
              <w:spacing w:after="0"/>
              <w:rPr>
                <w:rFonts w:ascii="Times New Roman" w:eastAsia="Yu Mincho" w:hAnsi="Times New Roman"/>
                <w:sz w:val="22"/>
                <w:szCs w:val="22"/>
                <w:lang w:eastAsia="ja-JP"/>
              </w:rPr>
            </w:pPr>
            <w:proofErr w:type="spellStart"/>
            <w:r>
              <w:rPr>
                <w:rFonts w:ascii="Times New Roman" w:eastAsiaTheme="minorEastAsia" w:hAnsi="Times New Roman"/>
                <w:sz w:val="22"/>
                <w:szCs w:val="22"/>
                <w:lang w:eastAsia="ko-KR"/>
              </w:rPr>
              <w:t>InterDigital</w:t>
            </w:r>
            <w:proofErr w:type="spellEnd"/>
          </w:p>
        </w:tc>
        <w:tc>
          <w:tcPr>
            <w:tcW w:w="7645" w:type="dxa"/>
          </w:tcPr>
          <w:p w14:paraId="61D6D4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09A13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81AE923"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B6EA3A2" w14:textId="77777777" w:rsidR="00BD137A" w:rsidRDefault="007D0894">
            <w:pPr>
              <w:pStyle w:val="aff2"/>
              <w:numPr>
                <w:ilvl w:val="1"/>
                <w:numId w:val="30"/>
              </w:numPr>
              <w:rPr>
                <w:color w:val="FF0000"/>
              </w:rPr>
            </w:pPr>
            <w:r>
              <w:rPr>
                <w:color w:val="FF0000"/>
              </w:rPr>
              <w:t xml:space="preserve">Mechanism for indicating the network energy states in current or future time periods. </w:t>
            </w:r>
          </w:p>
          <w:p w14:paraId="2E882F02" w14:textId="77777777" w:rsidR="00BD137A" w:rsidRDefault="007D0894">
            <w:pPr>
              <w:pStyle w:val="af3"/>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801933" w14:textId="77777777" w:rsidR="00BD137A" w:rsidRDefault="007D0894">
            <w:pPr>
              <w:pStyle w:val="aff2"/>
              <w:numPr>
                <w:ilvl w:val="1"/>
                <w:numId w:val="30"/>
              </w:numPr>
              <w:rPr>
                <w:rFonts w:eastAsia="Yu Mincho"/>
                <w:lang w:eastAsia="ja-JP"/>
              </w:rPr>
            </w:pPr>
            <w:r>
              <w:rPr>
                <w:color w:val="FF0000"/>
              </w:rPr>
              <w:t>Legacy UEs may incur longer access delays or unable to access the cell in some BS inactive states.</w:t>
            </w:r>
          </w:p>
        </w:tc>
      </w:tr>
    </w:tbl>
    <w:p w14:paraId="575E1BF4" w14:textId="77777777" w:rsidR="00BD137A" w:rsidRDefault="00BD137A">
      <w:pPr>
        <w:pStyle w:val="af3"/>
        <w:spacing w:after="0"/>
        <w:rPr>
          <w:rFonts w:ascii="Times New Roman" w:eastAsiaTheme="minorEastAsia" w:hAnsi="Times New Roman"/>
          <w:sz w:val="22"/>
          <w:szCs w:val="22"/>
          <w:lang w:eastAsia="ko-KR"/>
        </w:rPr>
      </w:pPr>
    </w:p>
    <w:p w14:paraId="50634BD7" w14:textId="77777777" w:rsidR="00BD137A" w:rsidRDefault="00BD137A">
      <w:pPr>
        <w:pStyle w:val="af3"/>
        <w:spacing w:after="0"/>
        <w:rPr>
          <w:rFonts w:ascii="Times New Roman" w:eastAsiaTheme="minorEastAsia" w:hAnsi="Times New Roman"/>
          <w:sz w:val="22"/>
          <w:szCs w:val="22"/>
          <w:lang w:eastAsia="ko-KR"/>
        </w:rPr>
      </w:pPr>
    </w:p>
    <w:p w14:paraId="0C614CAD" w14:textId="77777777" w:rsidR="00BD137A" w:rsidRDefault="007D0894">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0BC74CF6" w14:textId="77777777" w:rsidR="00BD137A" w:rsidRDefault="00BD137A">
      <w:pPr>
        <w:pStyle w:val="af3"/>
        <w:spacing w:after="0" w:line="240" w:lineRule="auto"/>
        <w:rPr>
          <w:rFonts w:ascii="Times New Roman" w:hAnsi="Times New Roman"/>
          <w:sz w:val="22"/>
          <w:szCs w:val="22"/>
          <w:lang w:eastAsia="zh-CN"/>
        </w:rPr>
      </w:pPr>
    </w:p>
    <w:p w14:paraId="77E0311C" w14:textId="77777777" w:rsidR="00BD137A" w:rsidRDefault="007D0894">
      <w:pPr>
        <w:pStyle w:val="4"/>
        <w:ind w:left="1411" w:hanging="1411"/>
        <w:rPr>
          <w:rFonts w:eastAsia="宋体"/>
          <w:szCs w:val="18"/>
          <w:lang w:eastAsia="zh-CN"/>
        </w:rPr>
      </w:pPr>
      <w:r>
        <w:rPr>
          <w:rFonts w:eastAsia="宋体"/>
          <w:szCs w:val="18"/>
          <w:lang w:eastAsia="zh-CN"/>
        </w:rPr>
        <w:t xml:space="preserve">Proposal #2-1C </w:t>
      </w:r>
    </w:p>
    <w:p w14:paraId="6EC904C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8CE50"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29F9753"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5F7D10D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FBB8BC" w14:textId="77777777" w:rsidR="00BD137A" w:rsidRDefault="007D0894">
      <w:pPr>
        <w:pStyle w:val="af3"/>
        <w:numPr>
          <w:ilvl w:val="2"/>
          <w:numId w:val="11"/>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62EAD9B7" w14:textId="77777777" w:rsidR="00BD137A" w:rsidRDefault="007D0894">
      <w:pPr>
        <w:pStyle w:val="af3"/>
        <w:numPr>
          <w:ilvl w:val="2"/>
          <w:numId w:val="11"/>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66AF1E04" w14:textId="77777777" w:rsidR="00BD137A" w:rsidRDefault="007D0894">
      <w:pPr>
        <w:pStyle w:val="aff2"/>
        <w:numPr>
          <w:ilvl w:val="2"/>
          <w:numId w:val="11"/>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71F65C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916E52" w14:textId="77777777" w:rsidR="00BD137A" w:rsidRDefault="007D0894">
      <w:pPr>
        <w:pStyle w:val="af3"/>
        <w:numPr>
          <w:ilvl w:val="2"/>
          <w:numId w:val="11"/>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78421B80" w14:textId="77777777" w:rsidR="00BD137A" w:rsidRDefault="007D0894">
      <w:pPr>
        <w:pStyle w:val="af3"/>
        <w:numPr>
          <w:ilvl w:val="2"/>
          <w:numId w:val="11"/>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1B25E3EE" w14:textId="77777777" w:rsidR="00BD137A" w:rsidRDefault="007D0894">
      <w:pPr>
        <w:pStyle w:val="af3"/>
        <w:numPr>
          <w:ilvl w:val="2"/>
          <w:numId w:val="11"/>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7A5E0A1" w14:textId="77777777" w:rsidR="00BD137A" w:rsidRDefault="007D0894">
      <w:pPr>
        <w:pStyle w:val="aff2"/>
        <w:numPr>
          <w:ilvl w:val="2"/>
          <w:numId w:val="11"/>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1A738AF" w14:textId="77777777" w:rsidR="00BD137A" w:rsidRDefault="007D0894">
      <w:pPr>
        <w:pStyle w:val="aff2"/>
        <w:numPr>
          <w:ilvl w:val="2"/>
          <w:numId w:val="11"/>
        </w:numPr>
        <w:spacing w:line="240" w:lineRule="auto"/>
      </w:pPr>
      <w:ins w:id="629" w:author="Lee, Daewon" w:date="2022-10-15T23:04:00Z">
        <w:r>
          <w:t>DL indication mechanisms to inform UE of adaptation of common signals and channels.</w:t>
        </w:r>
      </w:ins>
    </w:p>
    <w:p w14:paraId="17367442" w14:textId="77777777" w:rsidR="00BD137A" w:rsidRDefault="007D0894">
      <w:pPr>
        <w:pStyle w:val="aff2"/>
        <w:numPr>
          <w:ilvl w:val="2"/>
          <w:numId w:val="11"/>
        </w:numPr>
        <w:spacing w:line="240" w:lineRule="auto"/>
      </w:pPr>
      <w:ins w:id="630" w:author="Lee, Daewon" w:date="2022-10-15T23:05:00Z">
        <w:r>
          <w:t>Impact to TTI of system information blocks in RAN2 is expected if longer periodicities of SSB or SIB1 are to be supported.</w:t>
        </w:r>
      </w:ins>
    </w:p>
    <w:p w14:paraId="1F16C3EC" w14:textId="77777777" w:rsidR="00BD137A" w:rsidRDefault="007D0894">
      <w:pPr>
        <w:pStyle w:val="aff2"/>
        <w:numPr>
          <w:ilvl w:val="2"/>
          <w:numId w:val="11"/>
        </w:numPr>
        <w:spacing w:line="240" w:lineRule="auto"/>
      </w:pPr>
      <w:ins w:id="631" w:author="Lee, Daewon" w:date="2022-10-15T23:05:00Z">
        <w:r>
          <w:t>Impact to paging occasion and paging frame definition in RAN2 is expected if enhancements to paging are to be supported.</w:t>
        </w:r>
      </w:ins>
    </w:p>
    <w:p w14:paraId="4766F433" w14:textId="77777777" w:rsidR="00BD137A" w:rsidRDefault="007D0894">
      <w:pPr>
        <w:pStyle w:val="aff2"/>
        <w:numPr>
          <w:ilvl w:val="2"/>
          <w:numId w:val="11"/>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53B31C99" w14:textId="77777777" w:rsidR="00BD137A" w:rsidRDefault="007D0894">
      <w:pPr>
        <w:pStyle w:val="aff2"/>
        <w:numPr>
          <w:ilvl w:val="2"/>
          <w:numId w:val="11"/>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95CEBC8" w14:textId="77777777" w:rsidR="00BD137A" w:rsidRDefault="007D0894">
      <w:pPr>
        <w:pStyle w:val="aff2"/>
        <w:numPr>
          <w:ilvl w:val="2"/>
          <w:numId w:val="11"/>
        </w:numPr>
      </w:pPr>
      <w:ins w:id="635" w:author="Lee, Daewon" w:date="2022-10-15T23:09:00Z">
        <w:r>
          <w:t>Impact on UL RO</w:t>
        </w:r>
      </w:ins>
    </w:p>
    <w:p w14:paraId="1CCE151A" w14:textId="77777777" w:rsidR="00BD137A" w:rsidRDefault="00BD137A">
      <w:pPr>
        <w:pStyle w:val="aff2"/>
        <w:numPr>
          <w:ilvl w:val="2"/>
          <w:numId w:val="11"/>
        </w:numPr>
      </w:pPr>
    </w:p>
    <w:p w14:paraId="290C37D3" w14:textId="77777777" w:rsidR="00BD137A" w:rsidRDefault="00BD137A">
      <w:pPr>
        <w:pStyle w:val="aff2"/>
        <w:numPr>
          <w:ilvl w:val="2"/>
          <w:numId w:val="11"/>
        </w:numPr>
        <w:spacing w:line="240" w:lineRule="auto"/>
        <w:rPr>
          <w:del w:id="636" w:author="Lee, Daewon" w:date="2022-10-15T23:05:00Z"/>
        </w:rPr>
      </w:pPr>
    </w:p>
    <w:p w14:paraId="54C66807" w14:textId="77777777" w:rsidR="00BD137A" w:rsidRDefault="007D0894">
      <w:pPr>
        <w:pStyle w:val="aff2"/>
        <w:numPr>
          <w:ilvl w:val="1"/>
          <w:numId w:val="11"/>
        </w:numPr>
        <w:spacing w:line="240" w:lineRule="auto"/>
      </w:pPr>
      <w:r>
        <w:t>Additional considerations/aspects (including any impact to legacy UEs, if any):</w:t>
      </w:r>
    </w:p>
    <w:p w14:paraId="5A91AE3B" w14:textId="77777777" w:rsidR="00BD137A" w:rsidRDefault="007D0894">
      <w:pPr>
        <w:pStyle w:val="af3"/>
        <w:numPr>
          <w:ilvl w:val="2"/>
          <w:numId w:val="11"/>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21D5F789" w14:textId="77777777" w:rsidR="00BD137A" w:rsidRDefault="007D0894">
      <w:pPr>
        <w:pStyle w:val="af3"/>
        <w:numPr>
          <w:ilvl w:val="2"/>
          <w:numId w:val="11"/>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2885FE0A" w14:textId="77777777" w:rsidR="00BD137A" w:rsidRDefault="007D0894">
      <w:pPr>
        <w:pStyle w:val="af3"/>
        <w:numPr>
          <w:ilvl w:val="2"/>
          <w:numId w:val="11"/>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376F931C" w14:textId="77777777" w:rsidR="00BD137A" w:rsidRDefault="007D0894">
      <w:pPr>
        <w:pStyle w:val="af3"/>
        <w:numPr>
          <w:ilvl w:val="2"/>
          <w:numId w:val="11"/>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4E6B6BF8" w14:textId="77777777" w:rsidR="00BD137A" w:rsidRDefault="007D0894">
      <w:pPr>
        <w:pStyle w:val="af3"/>
        <w:numPr>
          <w:ilvl w:val="2"/>
          <w:numId w:val="11"/>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A19D7EC" w14:textId="77777777" w:rsidR="00BD137A" w:rsidRDefault="007D0894">
      <w:pPr>
        <w:pStyle w:val="aff2"/>
        <w:numPr>
          <w:ilvl w:val="2"/>
          <w:numId w:val="11"/>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1C7D2F82" w14:textId="77777777" w:rsidR="00BD137A" w:rsidRDefault="007D0894">
      <w:pPr>
        <w:pStyle w:val="af3"/>
        <w:numPr>
          <w:ilvl w:val="2"/>
          <w:numId w:val="11"/>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09945F9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C24547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C91194" w14:textId="77777777" w:rsidR="00BD137A" w:rsidRDefault="007D0894">
      <w:pPr>
        <w:pStyle w:val="af3"/>
        <w:numPr>
          <w:ilvl w:val="2"/>
          <w:numId w:val="11"/>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14B42506" w14:textId="77777777" w:rsidR="00BD137A" w:rsidRDefault="007D0894">
      <w:pPr>
        <w:pStyle w:val="af3"/>
        <w:numPr>
          <w:ilvl w:val="2"/>
          <w:numId w:val="11"/>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w:t>
        </w:r>
        <w:proofErr w:type="gramStart"/>
        <w:r>
          <w:rPr>
            <w:rFonts w:ascii="Times New Roman" w:eastAsiaTheme="minorEastAsia" w:hAnsi="Times New Roman"/>
            <w:sz w:val="22"/>
            <w:szCs w:val="22"/>
            <w:lang w:eastAsia="ko-KR"/>
          </w:rPr>
          <w:t xml:space="preserve">by </w:t>
        </w:r>
      </w:ins>
      <w:ins w:id="661" w:author="Lee, Daewon" w:date="2022-10-15T22:59:00Z">
        <w:r>
          <w:rPr>
            <w:rFonts w:ascii="Times New Roman" w:eastAsiaTheme="minorEastAsia" w:hAnsi="Times New Roman"/>
            <w:sz w:val="22"/>
            <w:szCs w:val="22"/>
            <w:lang w:eastAsia="ko-KR"/>
          </w:rPr>
          <w:t xml:space="preserve"> adaptation</w:t>
        </w:r>
        <w:proofErr w:type="gramEnd"/>
        <w:r>
          <w:rPr>
            <w:rFonts w:ascii="Times New Roman" w:eastAsiaTheme="minorEastAsia" w:hAnsi="Times New Roman"/>
            <w:sz w:val="22"/>
            <w:szCs w:val="22"/>
            <w:lang w:eastAsia="ko-KR"/>
          </w:rPr>
          <w:t xml:space="preserve"> of common control and broadcast channels.</w:t>
        </w:r>
      </w:ins>
    </w:p>
    <w:p w14:paraId="5DFD0AE1" w14:textId="77777777" w:rsidR="00BD137A" w:rsidRDefault="007D0894">
      <w:pPr>
        <w:pStyle w:val="af3"/>
        <w:numPr>
          <w:ilvl w:val="2"/>
          <w:numId w:val="11"/>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F97405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788B3073" w14:textId="77777777" w:rsidR="00BD137A" w:rsidRDefault="00BD137A">
      <w:pPr>
        <w:pStyle w:val="af3"/>
        <w:spacing w:after="0" w:line="240" w:lineRule="auto"/>
        <w:rPr>
          <w:rFonts w:ascii="Times New Roman" w:hAnsi="Times New Roman"/>
          <w:sz w:val="22"/>
          <w:szCs w:val="22"/>
          <w:lang w:eastAsia="zh-CN"/>
        </w:rPr>
      </w:pPr>
    </w:p>
    <w:p w14:paraId="0ECEA17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6200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D7DB1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E3D0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46773C3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A0B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E785AE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A453D1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D468DE0" w14:textId="77777777" w:rsidR="00BD137A" w:rsidRDefault="007D0894">
      <w:pPr>
        <w:pStyle w:val="aff2"/>
        <w:numPr>
          <w:ilvl w:val="2"/>
          <w:numId w:val="11"/>
        </w:numPr>
      </w:pPr>
      <w:ins w:id="668" w:author="Lee, Daewon" w:date="2022-10-15T23:03:00Z">
        <w:r>
          <w:t xml:space="preserve">Option 5a) Provisioning of additional uplink random access opportunities for Rel-18 UEs. </w:t>
        </w:r>
      </w:ins>
    </w:p>
    <w:p w14:paraId="26BDAC75"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558DD56D"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D419708"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184BDEFB" w14:textId="77777777" w:rsidR="00BD137A" w:rsidRDefault="007D0894">
      <w:pPr>
        <w:pStyle w:val="aff2"/>
        <w:numPr>
          <w:ilvl w:val="2"/>
          <w:numId w:val="11"/>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ins>
    </w:p>
    <w:p w14:paraId="31B60B31" w14:textId="77777777" w:rsidR="00BD137A" w:rsidRDefault="007D0894">
      <w:pPr>
        <w:pStyle w:val="af3"/>
        <w:numPr>
          <w:ilvl w:val="2"/>
          <w:numId w:val="11"/>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2FD81FA2" w14:textId="77777777" w:rsidR="00BD137A" w:rsidRDefault="007D0894">
      <w:pPr>
        <w:pStyle w:val="af3"/>
        <w:numPr>
          <w:ilvl w:val="2"/>
          <w:numId w:val="11"/>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1142529C" w14:textId="77777777" w:rsidR="00BD137A" w:rsidRDefault="007D0894">
      <w:pPr>
        <w:pStyle w:val="aff2"/>
        <w:numPr>
          <w:ilvl w:val="2"/>
          <w:numId w:val="11"/>
        </w:numPr>
      </w:pPr>
      <w:del w:id="674" w:author="Lee, Daewon" w:date="2022-10-15T23:07:00Z">
        <w:r>
          <w:delText xml:space="preserve"> </w:delText>
        </w:r>
      </w:del>
    </w:p>
    <w:p w14:paraId="3867EC76" w14:textId="77777777" w:rsidR="00BD137A" w:rsidRDefault="00BD137A">
      <w:pPr>
        <w:pStyle w:val="af3"/>
        <w:spacing w:after="0" w:line="240" w:lineRule="auto"/>
        <w:rPr>
          <w:rFonts w:ascii="Times New Roman" w:eastAsiaTheme="minorEastAsia" w:hAnsi="Times New Roman"/>
          <w:sz w:val="22"/>
          <w:szCs w:val="22"/>
          <w:lang w:eastAsia="ko-KR"/>
        </w:rPr>
      </w:pPr>
    </w:p>
    <w:p w14:paraId="05E730C7" w14:textId="77777777" w:rsidR="00BD137A" w:rsidRDefault="00BD137A">
      <w:pPr>
        <w:pStyle w:val="af3"/>
        <w:spacing w:after="0"/>
        <w:rPr>
          <w:rFonts w:ascii="Times New Roman" w:hAnsi="Times New Roman"/>
          <w:sz w:val="22"/>
          <w:szCs w:val="22"/>
          <w:lang w:eastAsia="zh-CN"/>
        </w:rPr>
      </w:pPr>
    </w:p>
    <w:p w14:paraId="114707D4" w14:textId="77777777" w:rsidR="00BD137A" w:rsidRDefault="00BD137A">
      <w:pPr>
        <w:pStyle w:val="af3"/>
        <w:spacing w:after="0" w:line="240" w:lineRule="auto"/>
        <w:rPr>
          <w:rFonts w:ascii="Times New Roman" w:hAnsi="Times New Roman"/>
          <w:sz w:val="22"/>
          <w:szCs w:val="22"/>
          <w:lang w:eastAsia="zh-CN"/>
        </w:rPr>
      </w:pPr>
    </w:p>
    <w:p w14:paraId="6D041911" w14:textId="77777777" w:rsidR="00BD137A" w:rsidRDefault="007D0894">
      <w:pPr>
        <w:pStyle w:val="4"/>
        <w:ind w:left="1411" w:hanging="1411"/>
        <w:rPr>
          <w:rFonts w:eastAsia="宋体"/>
          <w:szCs w:val="18"/>
          <w:lang w:eastAsia="zh-CN"/>
        </w:rPr>
      </w:pPr>
      <w:r>
        <w:rPr>
          <w:rFonts w:eastAsia="宋体"/>
          <w:szCs w:val="18"/>
          <w:lang w:eastAsia="zh-CN"/>
        </w:rPr>
        <w:t>Proposal #2-6A</w:t>
      </w:r>
    </w:p>
    <w:p w14:paraId="5142A53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C8717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18B5B734" w14:textId="77777777" w:rsidR="00BD137A" w:rsidRDefault="007D0894">
      <w:pPr>
        <w:pStyle w:val="af3"/>
        <w:numPr>
          <w:ilvl w:val="1"/>
          <w:numId w:val="11"/>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0E41F89F" w14:textId="77777777" w:rsidR="00BD137A" w:rsidRDefault="007D0894">
      <w:pPr>
        <w:pStyle w:val="aff2"/>
        <w:numPr>
          <w:ilvl w:val="1"/>
          <w:numId w:val="11"/>
        </w:numPr>
      </w:pPr>
      <w:ins w:id="680" w:author="Lee, Daewon" w:date="2022-10-16T00:57:00Z">
        <w:r>
          <w:t>For a serving cell with SSB/SIB1-less operation, SSB/SIB1 transmission on the serving cell can be triggered by on-demand SSB/SIB1 request.</w:t>
        </w:r>
      </w:ins>
    </w:p>
    <w:p w14:paraId="13EB9E1E" w14:textId="77777777" w:rsidR="00BD137A" w:rsidRDefault="00BD137A">
      <w:pPr>
        <w:pStyle w:val="af3"/>
        <w:numPr>
          <w:ilvl w:val="1"/>
          <w:numId w:val="11"/>
        </w:numPr>
        <w:spacing w:after="0" w:line="240" w:lineRule="auto"/>
        <w:rPr>
          <w:del w:id="681" w:author="Lee, Daewon" w:date="2022-10-16T00:57:00Z"/>
          <w:rFonts w:ascii="Times New Roman" w:eastAsiaTheme="minorEastAsia" w:hAnsi="Times New Roman"/>
          <w:sz w:val="22"/>
          <w:szCs w:val="22"/>
          <w:lang w:eastAsia="ko-KR"/>
        </w:rPr>
      </w:pPr>
    </w:p>
    <w:p w14:paraId="511D9AC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76868" w14:textId="77777777" w:rsidR="00BD137A" w:rsidRDefault="007D0894">
      <w:pPr>
        <w:pStyle w:val="af3"/>
        <w:numPr>
          <w:ilvl w:val="2"/>
          <w:numId w:val="11"/>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37FD4CC0" w14:textId="77777777" w:rsidR="00BD137A" w:rsidRDefault="007D0894">
      <w:pPr>
        <w:pStyle w:val="af3"/>
        <w:numPr>
          <w:ilvl w:val="2"/>
          <w:numId w:val="11"/>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等线" w:hAnsi="Times New Roman"/>
            <w:sz w:val="22"/>
            <w:szCs w:val="22"/>
            <w:lang w:eastAsia="zh-CN"/>
          </w:rPr>
          <w:t xml:space="preserve">SSB/SIB1 is in fact needed for the cell, and when UEs has less requirement for the SSB/SIB1,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goes to a state with reduced SSB/SIB1. UE can trigger normal SSB/SIB1 in case there are needed.</w:t>
        </w:r>
      </w:ins>
    </w:p>
    <w:p w14:paraId="0B763C0B" w14:textId="77777777" w:rsidR="00BD137A" w:rsidRDefault="007D0894">
      <w:pPr>
        <w:pStyle w:val="af3"/>
        <w:numPr>
          <w:ilvl w:val="2"/>
          <w:numId w:val="11"/>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1EA20C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1DF74CC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493EC4" w14:textId="77777777" w:rsidR="00BD137A" w:rsidRDefault="007D0894">
      <w:pPr>
        <w:pStyle w:val="af3"/>
        <w:numPr>
          <w:ilvl w:val="2"/>
          <w:numId w:val="11"/>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1BF9C231" w14:textId="77777777" w:rsidR="00BD137A" w:rsidRDefault="007D0894">
      <w:pPr>
        <w:pStyle w:val="af3"/>
        <w:numPr>
          <w:ilvl w:val="2"/>
          <w:numId w:val="11"/>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79B953C" w14:textId="77777777" w:rsidR="00BD137A" w:rsidRDefault="007D0894">
      <w:pPr>
        <w:pStyle w:val="af3"/>
        <w:numPr>
          <w:ilvl w:val="2"/>
          <w:numId w:val="11"/>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06B90AEC" w14:textId="77777777" w:rsidR="00BD137A" w:rsidRDefault="007D0894">
      <w:pPr>
        <w:pStyle w:val="af3"/>
        <w:numPr>
          <w:ilvl w:val="2"/>
          <w:numId w:val="11"/>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03E4B756" w14:textId="77777777" w:rsidR="00BD137A" w:rsidRDefault="007D0894">
      <w:pPr>
        <w:pStyle w:val="af3"/>
        <w:numPr>
          <w:ilvl w:val="2"/>
          <w:numId w:val="11"/>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85A092C" w14:textId="77777777" w:rsidR="00BD137A" w:rsidRDefault="007D0894">
      <w:pPr>
        <w:pStyle w:val="af3"/>
        <w:numPr>
          <w:ilvl w:val="2"/>
          <w:numId w:val="11"/>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311EE043" w14:textId="77777777" w:rsidR="00BD137A" w:rsidRDefault="007D0894">
      <w:pPr>
        <w:pStyle w:val="af3"/>
        <w:numPr>
          <w:ilvl w:val="2"/>
          <w:numId w:val="11"/>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88E26D0" w14:textId="77777777" w:rsidR="00BD137A" w:rsidRDefault="007D0894">
      <w:pPr>
        <w:pStyle w:val="af3"/>
        <w:numPr>
          <w:ilvl w:val="2"/>
          <w:numId w:val="11"/>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50739D14" w14:textId="77777777" w:rsidR="00BD137A" w:rsidRDefault="007D0894">
      <w:pPr>
        <w:pStyle w:val="af3"/>
        <w:numPr>
          <w:ilvl w:val="2"/>
          <w:numId w:val="11"/>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Cross carrier synchronization for single carrier operation</w:t>
        </w:r>
      </w:ins>
    </w:p>
    <w:p w14:paraId="7E5DE5D9" w14:textId="77777777" w:rsidR="00BD137A" w:rsidRDefault="007D0894">
      <w:pPr>
        <w:pStyle w:val="af3"/>
        <w:numPr>
          <w:ilvl w:val="2"/>
          <w:numId w:val="11"/>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7347B103" w14:textId="77777777" w:rsidR="00BD137A" w:rsidRDefault="007D0894">
      <w:pPr>
        <w:pStyle w:val="af3"/>
        <w:numPr>
          <w:ilvl w:val="2"/>
          <w:numId w:val="11"/>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205EB19C" w14:textId="77777777" w:rsidR="00BD137A" w:rsidRDefault="007D0894">
      <w:pPr>
        <w:pStyle w:val="af3"/>
        <w:numPr>
          <w:ilvl w:val="2"/>
          <w:numId w:val="11"/>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BD06857" w14:textId="77777777" w:rsidR="00BD137A" w:rsidRDefault="007D0894">
      <w:pPr>
        <w:pStyle w:val="af3"/>
        <w:numPr>
          <w:ilvl w:val="2"/>
          <w:numId w:val="11"/>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353FB410" w14:textId="77777777" w:rsidR="00BD137A" w:rsidRDefault="007D0894">
      <w:pPr>
        <w:pStyle w:val="af3"/>
        <w:numPr>
          <w:ilvl w:val="2"/>
          <w:numId w:val="11"/>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7EB975C" w14:textId="77777777" w:rsidR="00BD137A" w:rsidRDefault="007D0894">
      <w:pPr>
        <w:pStyle w:val="af3"/>
        <w:numPr>
          <w:ilvl w:val="2"/>
          <w:numId w:val="11"/>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541AA48C" w14:textId="77777777" w:rsidR="00BD137A" w:rsidRDefault="007D0894">
      <w:pPr>
        <w:pStyle w:val="af3"/>
        <w:numPr>
          <w:ilvl w:val="2"/>
          <w:numId w:val="11"/>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1D277FEE" w14:textId="77777777" w:rsidR="00BD137A" w:rsidRDefault="007D0894">
      <w:pPr>
        <w:pStyle w:val="af3"/>
        <w:numPr>
          <w:ilvl w:val="3"/>
          <w:numId w:val="11"/>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F63849D" w14:textId="77777777" w:rsidR="00BD137A" w:rsidRDefault="007D0894">
      <w:pPr>
        <w:pStyle w:val="af3"/>
        <w:numPr>
          <w:ilvl w:val="3"/>
          <w:numId w:val="11"/>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77E32285" w14:textId="77777777" w:rsidR="00BD137A" w:rsidRDefault="007D0894">
      <w:pPr>
        <w:pStyle w:val="af3"/>
        <w:numPr>
          <w:ilvl w:val="3"/>
          <w:numId w:val="11"/>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5FB03DF4" w14:textId="77777777" w:rsidR="00BD137A" w:rsidRDefault="007D0894">
      <w:pPr>
        <w:pStyle w:val="af3"/>
        <w:numPr>
          <w:ilvl w:val="3"/>
          <w:numId w:val="11"/>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7459A60" w14:textId="77777777" w:rsidR="00BD137A" w:rsidRDefault="007D0894">
      <w:pPr>
        <w:pStyle w:val="af3"/>
        <w:numPr>
          <w:ilvl w:val="2"/>
          <w:numId w:val="11"/>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14401B7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A6A35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78F07A8" w14:textId="77777777" w:rsidR="00BD137A" w:rsidRDefault="007D0894">
      <w:pPr>
        <w:pStyle w:val="af3"/>
        <w:numPr>
          <w:ilvl w:val="2"/>
          <w:numId w:val="11"/>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25259911" w14:textId="77777777" w:rsidR="00BD137A" w:rsidRDefault="007D0894">
      <w:pPr>
        <w:pStyle w:val="af3"/>
        <w:numPr>
          <w:ilvl w:val="2"/>
          <w:numId w:val="11"/>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E6DDD45" w14:textId="77777777" w:rsidR="00BD137A" w:rsidRDefault="007D0894">
      <w:pPr>
        <w:pStyle w:val="af3"/>
        <w:numPr>
          <w:ilvl w:val="2"/>
          <w:numId w:val="11"/>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7CE6D78" w14:textId="77777777" w:rsidR="00BD137A" w:rsidRDefault="007D0894">
      <w:pPr>
        <w:pStyle w:val="af3"/>
        <w:numPr>
          <w:ilvl w:val="2"/>
          <w:numId w:val="11"/>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554A606C" w14:textId="77777777" w:rsidR="00BD137A" w:rsidRDefault="007D0894">
      <w:pPr>
        <w:pStyle w:val="af3"/>
        <w:numPr>
          <w:ilvl w:val="2"/>
          <w:numId w:val="11"/>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2161E22F" w14:textId="77777777" w:rsidR="00BD137A" w:rsidRDefault="007D0894">
      <w:pPr>
        <w:pStyle w:val="af3"/>
        <w:numPr>
          <w:ilvl w:val="2"/>
          <w:numId w:val="11"/>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432EDB7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685D9" w14:textId="77777777" w:rsidR="00BD137A" w:rsidRDefault="007D0894">
      <w:pPr>
        <w:pStyle w:val="af3"/>
        <w:numPr>
          <w:ilvl w:val="2"/>
          <w:numId w:val="11"/>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4A69CE51" w14:textId="77777777" w:rsidR="00BD137A" w:rsidRDefault="007D0894">
      <w:pPr>
        <w:pStyle w:val="af3"/>
        <w:numPr>
          <w:ilvl w:val="2"/>
          <w:numId w:val="11"/>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581CD643" w14:textId="77777777" w:rsidR="00BD137A" w:rsidRDefault="007D0894">
      <w:pPr>
        <w:pStyle w:val="af3"/>
        <w:numPr>
          <w:ilvl w:val="2"/>
          <w:numId w:val="11"/>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6554A433" w14:textId="77777777" w:rsidR="00BD137A" w:rsidRDefault="007D0894">
      <w:pPr>
        <w:pStyle w:val="af3"/>
        <w:numPr>
          <w:ilvl w:val="2"/>
          <w:numId w:val="11"/>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7B2C2CE3" w14:textId="77777777" w:rsidR="00BD137A" w:rsidRDefault="007D0894">
      <w:pPr>
        <w:pStyle w:val="aff2"/>
        <w:numPr>
          <w:ilvl w:val="2"/>
          <w:numId w:val="11"/>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8C30409" w14:textId="77777777" w:rsidR="00BD137A" w:rsidRDefault="007D0894">
      <w:pPr>
        <w:pStyle w:val="af3"/>
        <w:numPr>
          <w:ilvl w:val="2"/>
          <w:numId w:val="11"/>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For on-demand SSB/SIB, the introduction of uplink trigger signal may impact the procedure in which UE access the cell with on-demand SSB/SIB, therefore RAN2 should be involved to study the detailed RAN2 impact;</w:t>
        </w:r>
      </w:ins>
    </w:p>
    <w:p w14:paraId="1C7ECBFA" w14:textId="77777777" w:rsidR="00BD137A" w:rsidRDefault="007D0894">
      <w:pPr>
        <w:pStyle w:val="af3"/>
        <w:numPr>
          <w:ilvl w:val="2"/>
          <w:numId w:val="11"/>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4763EF37" w14:textId="77777777" w:rsidR="00BD137A" w:rsidRDefault="007D0894">
      <w:pPr>
        <w:pStyle w:val="af3"/>
        <w:numPr>
          <w:ilvl w:val="2"/>
          <w:numId w:val="11"/>
        </w:numPr>
        <w:spacing w:after="0" w:line="240" w:lineRule="auto"/>
        <w:rPr>
          <w:ins w:id="768" w:author="Lee, Daewon" w:date="2022-10-16T02:05:00Z"/>
          <w:rFonts w:ascii="Times New Roman" w:eastAsia="等线"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sz w:val="22"/>
            <w:szCs w:val="22"/>
            <w:lang w:eastAsia="zh-CN"/>
          </w:rPr>
          <w:t>]</w:t>
        </w:r>
      </w:ins>
    </w:p>
    <w:p w14:paraId="5FDCF010" w14:textId="77777777" w:rsidR="00BD137A" w:rsidRDefault="007D0894">
      <w:pPr>
        <w:pStyle w:val="aff2"/>
        <w:numPr>
          <w:ilvl w:val="2"/>
          <w:numId w:val="11"/>
        </w:numPr>
        <w:spacing w:line="240" w:lineRule="auto"/>
      </w:pPr>
      <w:ins w:id="770" w:author="Lee, Daewon" w:date="2022-10-16T02:07:00Z">
        <w:r>
          <w:t>RAN2 to consider impacts on cell selection and reselection procedure, and SSB/SI acquisition from an anchor cell.</w:t>
        </w:r>
      </w:ins>
    </w:p>
    <w:p w14:paraId="39F282E9" w14:textId="77777777" w:rsidR="00BD137A" w:rsidRDefault="00BD137A">
      <w:pPr>
        <w:pStyle w:val="af3"/>
        <w:spacing w:after="0" w:line="240" w:lineRule="auto"/>
        <w:rPr>
          <w:rFonts w:ascii="Times New Roman" w:eastAsiaTheme="minorEastAsia" w:hAnsi="Times New Roman"/>
          <w:sz w:val="22"/>
          <w:szCs w:val="22"/>
          <w:lang w:eastAsia="ko-KR"/>
        </w:rPr>
      </w:pPr>
    </w:p>
    <w:p w14:paraId="2794EA1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E5CFE6"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96565F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205DC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5F72192"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4CF873F" w14:textId="77777777" w:rsidR="00BD137A" w:rsidRDefault="007D0894">
      <w:pPr>
        <w:pStyle w:val="af3"/>
        <w:numPr>
          <w:ilvl w:val="2"/>
          <w:numId w:val="11"/>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58847857" w14:textId="77777777" w:rsidR="00BD137A" w:rsidRDefault="007D0894">
      <w:pPr>
        <w:pStyle w:val="af3"/>
        <w:numPr>
          <w:ilvl w:val="3"/>
          <w:numId w:val="11"/>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D099691" w14:textId="77777777" w:rsidR="00BD137A" w:rsidRDefault="007D0894">
      <w:pPr>
        <w:pStyle w:val="af3"/>
        <w:numPr>
          <w:ilvl w:val="2"/>
          <w:numId w:val="11"/>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23E22746" w14:textId="77777777" w:rsidR="00BD137A" w:rsidRDefault="007D0894">
      <w:pPr>
        <w:pStyle w:val="aff2"/>
        <w:numPr>
          <w:ilvl w:val="3"/>
          <w:numId w:val="11"/>
        </w:numPr>
      </w:pPr>
      <w:ins w:id="780" w:author="Lee, Daewon" w:date="2022-10-16T02:06:00Z">
        <w:r>
          <w:t>E.g., UE on SIB-less cell can obtain SIB via common channels transmitted on another cell.</w:t>
        </w:r>
      </w:ins>
    </w:p>
    <w:p w14:paraId="36095FCD" w14:textId="77777777" w:rsidR="00BD137A" w:rsidRDefault="007D0894">
      <w:pPr>
        <w:pStyle w:val="af3"/>
        <w:numPr>
          <w:ilvl w:val="3"/>
          <w:numId w:val="11"/>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20AD1E3B" w14:textId="77777777" w:rsidR="00BD137A" w:rsidRDefault="007D0894">
      <w:pPr>
        <w:pStyle w:val="aff2"/>
        <w:numPr>
          <w:ilvl w:val="2"/>
          <w:numId w:val="11"/>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2C6D8059" w14:textId="77777777" w:rsidR="00BD137A" w:rsidRDefault="00BD137A">
      <w:pPr>
        <w:pStyle w:val="af3"/>
        <w:spacing w:after="0" w:line="240" w:lineRule="auto"/>
        <w:rPr>
          <w:rFonts w:ascii="Times New Roman" w:hAnsi="Times New Roman"/>
          <w:sz w:val="22"/>
          <w:szCs w:val="22"/>
          <w:lang w:eastAsia="zh-CN"/>
        </w:rPr>
      </w:pPr>
    </w:p>
    <w:p w14:paraId="7FE191AC" w14:textId="77777777" w:rsidR="00BD137A" w:rsidRDefault="00BD137A">
      <w:pPr>
        <w:pStyle w:val="af3"/>
        <w:spacing w:after="0" w:line="240" w:lineRule="auto"/>
        <w:rPr>
          <w:rFonts w:ascii="Times New Roman" w:hAnsi="Times New Roman"/>
          <w:sz w:val="22"/>
          <w:szCs w:val="22"/>
          <w:lang w:eastAsia="zh-CN"/>
        </w:rPr>
      </w:pPr>
    </w:p>
    <w:p w14:paraId="0B9E6E4C" w14:textId="77777777" w:rsidR="00BD137A" w:rsidRDefault="00BD137A">
      <w:pPr>
        <w:pStyle w:val="af3"/>
        <w:spacing w:after="0" w:line="240" w:lineRule="auto"/>
        <w:rPr>
          <w:rFonts w:ascii="Times New Roman" w:hAnsi="Times New Roman"/>
          <w:sz w:val="22"/>
          <w:szCs w:val="22"/>
          <w:lang w:eastAsia="zh-CN"/>
        </w:rPr>
      </w:pPr>
    </w:p>
    <w:p w14:paraId="57FA01F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D2B69CE" w14:textId="77777777" w:rsidR="00BD137A" w:rsidRDefault="007D0894">
      <w:pPr>
        <w:pStyle w:val="4"/>
        <w:ind w:left="1411" w:hanging="1411"/>
        <w:rPr>
          <w:rFonts w:eastAsia="宋体"/>
          <w:szCs w:val="18"/>
          <w:lang w:eastAsia="zh-CN"/>
        </w:rPr>
      </w:pPr>
      <w:r>
        <w:rPr>
          <w:rFonts w:eastAsia="宋体"/>
          <w:szCs w:val="18"/>
          <w:lang w:eastAsia="zh-CN"/>
        </w:rPr>
        <w:t xml:space="preserve">Proposal #2-7A </w:t>
      </w:r>
    </w:p>
    <w:p w14:paraId="7586D95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4C4F05"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780550B"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14B8C39"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1A4F18B0"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772D155"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3AD588F7"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F43277"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F40C4B1"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2C67C63" w14:textId="77777777" w:rsidR="00BD137A" w:rsidRDefault="007D0894">
      <w:pPr>
        <w:pStyle w:val="af3"/>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739EC3BE" w14:textId="77777777" w:rsidR="00BD137A" w:rsidRDefault="007D0894">
      <w:pPr>
        <w:pStyle w:val="af3"/>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C851CD" w14:textId="77777777" w:rsidR="00BD137A" w:rsidRDefault="00BD137A">
      <w:pPr>
        <w:pStyle w:val="af3"/>
        <w:spacing w:after="0"/>
        <w:rPr>
          <w:rFonts w:ascii="Times New Roman" w:hAnsi="Times New Roman"/>
          <w:sz w:val="22"/>
          <w:szCs w:val="22"/>
          <w:lang w:eastAsia="zh-CN"/>
        </w:rPr>
      </w:pPr>
    </w:p>
    <w:p w14:paraId="1BF6F0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B630C1D" w14:textId="77777777" w:rsidR="00BD137A" w:rsidRDefault="007D0894">
      <w:pPr>
        <w:pStyle w:val="af3"/>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1D4B0FE" w14:textId="77777777" w:rsidR="00BD137A" w:rsidRDefault="007D0894">
      <w:pPr>
        <w:pStyle w:val="af3"/>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6796CEDF"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1F8B2F9C" w14:textId="77777777" w:rsidR="00BD137A" w:rsidRDefault="007D0894">
      <w:pPr>
        <w:pStyle w:val="af3"/>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39AE2B0B" w14:textId="77777777" w:rsidR="00BD137A" w:rsidRDefault="00BD137A">
      <w:pPr>
        <w:pStyle w:val="af3"/>
        <w:spacing w:after="0"/>
        <w:rPr>
          <w:rFonts w:ascii="Times New Roman" w:hAnsi="Times New Roman"/>
          <w:sz w:val="22"/>
          <w:szCs w:val="22"/>
          <w:lang w:eastAsia="zh-CN"/>
        </w:rPr>
      </w:pPr>
    </w:p>
    <w:p w14:paraId="69B627C0" w14:textId="77777777" w:rsidR="00BD137A" w:rsidRDefault="00BD137A">
      <w:pPr>
        <w:pStyle w:val="af3"/>
        <w:spacing w:after="0" w:line="240" w:lineRule="auto"/>
        <w:rPr>
          <w:rFonts w:ascii="Times New Roman" w:hAnsi="Times New Roman"/>
          <w:sz w:val="22"/>
          <w:szCs w:val="22"/>
          <w:lang w:eastAsia="zh-CN"/>
        </w:rPr>
      </w:pPr>
    </w:p>
    <w:p w14:paraId="0C1FDA07" w14:textId="77777777" w:rsidR="00BD137A" w:rsidRDefault="00BD137A">
      <w:pPr>
        <w:pStyle w:val="af3"/>
        <w:spacing w:after="0" w:line="240" w:lineRule="auto"/>
        <w:rPr>
          <w:ins w:id="785" w:author="Lee, Daewon" w:date="2022-10-16T15:18:00Z"/>
          <w:rFonts w:ascii="Times New Roman" w:hAnsi="Times New Roman"/>
          <w:sz w:val="22"/>
          <w:szCs w:val="22"/>
          <w:lang w:eastAsia="zh-CN"/>
        </w:rPr>
      </w:pPr>
    </w:p>
    <w:p w14:paraId="3CFBF9E3" w14:textId="77777777" w:rsidR="00BD137A" w:rsidRDefault="007D0894">
      <w:pPr>
        <w:pStyle w:val="af3"/>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 xml:space="preserve">LGE,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CATT, Apple commented further detailed description is needed.</w:t>
        </w:r>
      </w:ins>
    </w:p>
    <w:p w14:paraId="29AE4DE9" w14:textId="77777777" w:rsidR="00BD137A" w:rsidRDefault="007D0894">
      <w:pPr>
        <w:pStyle w:val="4"/>
        <w:ind w:left="1411" w:hanging="1411"/>
        <w:rPr>
          <w:rFonts w:eastAsia="宋体"/>
          <w:szCs w:val="18"/>
          <w:lang w:eastAsia="zh-CN"/>
        </w:rPr>
      </w:pPr>
      <w:r>
        <w:rPr>
          <w:rFonts w:eastAsia="宋体"/>
          <w:szCs w:val="18"/>
          <w:lang w:eastAsia="zh-CN"/>
        </w:rPr>
        <w:t>Proposal #2-2C</w:t>
      </w:r>
    </w:p>
    <w:p w14:paraId="1EEFB25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8C2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B7D3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4EAE20CF"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92D8AF5" w14:textId="77777777" w:rsidR="00BD137A" w:rsidRDefault="007D0894">
      <w:pPr>
        <w:pStyle w:val="af3"/>
        <w:numPr>
          <w:ilvl w:val="2"/>
          <w:numId w:val="11"/>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33387FBE" w14:textId="77777777" w:rsidR="00BD137A" w:rsidRDefault="007D0894">
      <w:pPr>
        <w:pStyle w:val="af3"/>
        <w:numPr>
          <w:ilvl w:val="1"/>
          <w:numId w:val="11"/>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1989725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F45709" w14:textId="77777777" w:rsidR="00BD137A" w:rsidRDefault="007D0894">
      <w:pPr>
        <w:pStyle w:val="aff2"/>
        <w:numPr>
          <w:ilvl w:val="2"/>
          <w:numId w:val="11"/>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0BBCF88" w14:textId="77777777" w:rsidR="00BD137A" w:rsidRDefault="00BD137A">
      <w:pPr>
        <w:pStyle w:val="af3"/>
        <w:numPr>
          <w:ilvl w:val="2"/>
          <w:numId w:val="11"/>
        </w:numPr>
        <w:spacing w:after="0" w:line="240" w:lineRule="auto"/>
        <w:rPr>
          <w:rFonts w:ascii="Times New Roman" w:eastAsiaTheme="minorEastAsia" w:hAnsi="Times New Roman"/>
          <w:sz w:val="22"/>
          <w:szCs w:val="22"/>
          <w:lang w:eastAsia="ko-KR"/>
        </w:rPr>
      </w:pPr>
    </w:p>
    <w:p w14:paraId="2015776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291E8C7" w14:textId="77777777" w:rsidR="00BD137A" w:rsidRDefault="007D0894">
      <w:pPr>
        <w:pStyle w:val="aff2"/>
        <w:numPr>
          <w:ilvl w:val="2"/>
          <w:numId w:val="11"/>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629C15FF" w14:textId="77777777" w:rsidR="00BD137A" w:rsidRDefault="007D0894">
      <w:pPr>
        <w:pStyle w:val="aff2"/>
        <w:numPr>
          <w:ilvl w:val="2"/>
          <w:numId w:val="11"/>
        </w:numPr>
      </w:pPr>
      <w:ins w:id="797" w:author="Lee, Daewon" w:date="2022-10-16T15:15:00Z">
        <w:r>
          <w:t>UE assistance information report</w:t>
        </w:r>
      </w:ins>
    </w:p>
    <w:p w14:paraId="1904D3A5" w14:textId="77777777" w:rsidR="00BD137A" w:rsidRDefault="007D0894">
      <w:pPr>
        <w:pStyle w:val="aff2"/>
        <w:numPr>
          <w:ilvl w:val="2"/>
          <w:numId w:val="11"/>
        </w:numPr>
      </w:pPr>
      <w:ins w:id="798" w:author="Lee, Daewon" w:date="2022-10-16T15:15: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9382C0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2AFD95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68DF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1B50E99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0A1D084A"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16D3C398" w14:textId="77777777" w:rsidR="00BD137A" w:rsidRDefault="00BD137A">
      <w:pPr>
        <w:pStyle w:val="af3"/>
        <w:spacing w:after="0"/>
        <w:rPr>
          <w:rFonts w:ascii="Times New Roman" w:hAnsi="Times New Roman"/>
          <w:sz w:val="22"/>
          <w:szCs w:val="22"/>
          <w:lang w:eastAsia="zh-CN"/>
        </w:rPr>
      </w:pPr>
    </w:p>
    <w:p w14:paraId="5503675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A0A5F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40BA60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D6ED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8C180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526A8A7B" w14:textId="77777777" w:rsidR="00BD137A" w:rsidRDefault="00BD137A">
      <w:pPr>
        <w:pStyle w:val="af3"/>
        <w:spacing w:after="0" w:line="240" w:lineRule="auto"/>
        <w:rPr>
          <w:rFonts w:ascii="Times New Roman" w:hAnsi="Times New Roman"/>
          <w:sz w:val="22"/>
          <w:szCs w:val="22"/>
          <w:lang w:eastAsia="zh-CN"/>
        </w:rPr>
      </w:pPr>
    </w:p>
    <w:p w14:paraId="5C4F796F" w14:textId="77777777" w:rsidR="00BD137A" w:rsidRDefault="00BD137A">
      <w:pPr>
        <w:pStyle w:val="af3"/>
        <w:spacing w:after="0" w:line="240" w:lineRule="auto"/>
        <w:rPr>
          <w:rFonts w:ascii="Times New Roman" w:hAnsi="Times New Roman"/>
          <w:sz w:val="22"/>
          <w:szCs w:val="22"/>
          <w:lang w:eastAsia="zh-CN"/>
        </w:rPr>
      </w:pPr>
    </w:p>
    <w:p w14:paraId="6FF26E9D" w14:textId="77777777" w:rsidR="00BD137A" w:rsidRDefault="00BD137A">
      <w:pPr>
        <w:pStyle w:val="af3"/>
        <w:spacing w:after="0" w:line="240" w:lineRule="auto"/>
        <w:rPr>
          <w:rFonts w:ascii="Times New Roman" w:hAnsi="Times New Roman"/>
          <w:sz w:val="22"/>
          <w:szCs w:val="22"/>
          <w:lang w:eastAsia="zh-CN"/>
        </w:rPr>
      </w:pPr>
    </w:p>
    <w:p w14:paraId="428A6E54" w14:textId="77777777" w:rsidR="00BD137A" w:rsidRDefault="00BD137A">
      <w:pPr>
        <w:pStyle w:val="af3"/>
        <w:spacing w:after="0" w:line="240" w:lineRule="auto"/>
        <w:rPr>
          <w:rFonts w:ascii="Times New Roman" w:hAnsi="Times New Roman"/>
          <w:sz w:val="22"/>
          <w:szCs w:val="22"/>
          <w:lang w:eastAsia="zh-CN"/>
        </w:rPr>
      </w:pPr>
    </w:p>
    <w:p w14:paraId="53B75891" w14:textId="77777777" w:rsidR="00BD137A" w:rsidRDefault="007D0894">
      <w:pPr>
        <w:pStyle w:val="4"/>
        <w:ind w:left="1411" w:hanging="1411"/>
        <w:rPr>
          <w:rFonts w:eastAsia="宋体"/>
          <w:szCs w:val="18"/>
          <w:lang w:eastAsia="zh-CN"/>
        </w:rPr>
      </w:pPr>
      <w:r>
        <w:rPr>
          <w:rFonts w:eastAsia="宋体"/>
          <w:szCs w:val="18"/>
          <w:lang w:eastAsia="zh-CN"/>
        </w:rPr>
        <w:t>Proposal #2-3C</w:t>
      </w:r>
    </w:p>
    <w:p w14:paraId="3BCD9A8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9ADFD7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2E0AE13" w14:textId="77777777" w:rsidR="00BD137A" w:rsidRDefault="007D0894">
      <w:pPr>
        <w:pStyle w:val="af3"/>
        <w:numPr>
          <w:ilvl w:val="1"/>
          <w:numId w:val="11"/>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082B01A" w14:textId="77777777" w:rsidR="00BD137A" w:rsidRDefault="007D0894">
      <w:pPr>
        <w:pStyle w:val="af3"/>
        <w:numPr>
          <w:ilvl w:val="1"/>
          <w:numId w:val="11"/>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0AA7478" w14:textId="77777777" w:rsidR="00BD137A" w:rsidRDefault="007D0894">
      <w:pPr>
        <w:pStyle w:val="af3"/>
        <w:numPr>
          <w:ilvl w:val="2"/>
          <w:numId w:val="11"/>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1642F1B6" w14:textId="77777777" w:rsidR="00BD137A" w:rsidRDefault="007D0894">
      <w:pPr>
        <w:pStyle w:val="af3"/>
        <w:numPr>
          <w:ilvl w:val="1"/>
          <w:numId w:val="11"/>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13F9CD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206F908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0916CC" w14:textId="77777777" w:rsidR="00BD137A" w:rsidRDefault="007D0894">
      <w:pPr>
        <w:pStyle w:val="af3"/>
        <w:numPr>
          <w:ilvl w:val="2"/>
          <w:numId w:val="11"/>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EBC80B1" w14:textId="77777777" w:rsidR="00BD137A" w:rsidRDefault="007D0894">
      <w:pPr>
        <w:pStyle w:val="aff2"/>
        <w:numPr>
          <w:ilvl w:val="2"/>
          <w:numId w:val="11"/>
        </w:numPr>
      </w:pPr>
      <w:ins w:id="825" w:author="Lee, Daewon" w:date="2022-10-16T15:37:00Z">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0A1C9C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39C7FD4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4CD9B9" w14:textId="77777777" w:rsidR="00BD137A" w:rsidRDefault="007D0894">
      <w:pPr>
        <w:pStyle w:val="aff2"/>
        <w:numPr>
          <w:ilvl w:val="2"/>
          <w:numId w:val="11"/>
        </w:numPr>
      </w:pPr>
      <w:ins w:id="827" w:author="Lee, Daewon" w:date="2022-10-16T15:35:00Z">
        <w:r>
          <w:t xml:space="preserve">Uplink signal design &amp; related procedure for waking up a </w:t>
        </w:r>
        <w:proofErr w:type="spellStart"/>
        <w:r>
          <w:t>gNB</w:t>
        </w:r>
      </w:ins>
      <w:proofErr w:type="spellEnd"/>
    </w:p>
    <w:p w14:paraId="47495FE1" w14:textId="77777777" w:rsidR="00BD137A" w:rsidRDefault="007D0894">
      <w:pPr>
        <w:pStyle w:val="aff2"/>
        <w:numPr>
          <w:ilvl w:val="2"/>
          <w:numId w:val="11"/>
        </w:numPr>
      </w:pPr>
      <w:ins w:id="828" w:author="Lee, Daewon" w:date="2022-10-16T15:26:00Z">
        <w:r>
          <w:t>WUS signal/channel design</w:t>
        </w:r>
      </w:ins>
    </w:p>
    <w:p w14:paraId="64F01420" w14:textId="77777777" w:rsidR="00BD137A" w:rsidRDefault="007D0894">
      <w:pPr>
        <w:pStyle w:val="af3"/>
        <w:numPr>
          <w:ilvl w:val="2"/>
          <w:numId w:val="11"/>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69410436" w14:textId="77777777" w:rsidR="00BD137A" w:rsidRDefault="007D0894">
      <w:pPr>
        <w:pStyle w:val="af3"/>
        <w:numPr>
          <w:ilvl w:val="2"/>
          <w:numId w:val="11"/>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E4B7DBB" w14:textId="77777777" w:rsidR="00BD137A" w:rsidRDefault="007D0894">
      <w:pPr>
        <w:pStyle w:val="af3"/>
        <w:numPr>
          <w:ilvl w:val="2"/>
          <w:numId w:val="11"/>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1236147" w14:textId="77777777" w:rsidR="00BD137A" w:rsidRDefault="007D0894">
      <w:pPr>
        <w:pStyle w:val="af3"/>
        <w:numPr>
          <w:ilvl w:val="2"/>
          <w:numId w:val="11"/>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35579B76" w14:textId="77777777" w:rsidR="00BD137A" w:rsidRDefault="007D0894">
      <w:pPr>
        <w:pStyle w:val="af3"/>
        <w:numPr>
          <w:ilvl w:val="2"/>
          <w:numId w:val="11"/>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7CF3E052" w14:textId="77777777" w:rsidR="00BD137A" w:rsidRDefault="007D0894">
      <w:pPr>
        <w:pStyle w:val="af3"/>
        <w:numPr>
          <w:ilvl w:val="2"/>
          <w:numId w:val="11"/>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32F19D8E" w14:textId="77777777" w:rsidR="00BD137A" w:rsidRDefault="007D0894">
      <w:pPr>
        <w:pStyle w:val="aff2"/>
        <w:numPr>
          <w:ilvl w:val="2"/>
          <w:numId w:val="11"/>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7A361C7C" w14:textId="77777777" w:rsidR="00BD137A" w:rsidRDefault="007D0894">
      <w:pPr>
        <w:pStyle w:val="aff2"/>
        <w:numPr>
          <w:ilvl w:val="2"/>
          <w:numId w:val="11"/>
        </w:numPr>
        <w:spacing w:line="240" w:lineRule="auto"/>
      </w:pPr>
      <w:ins w:id="844" w:author="Lee, Daewon" w:date="2022-10-16T15:43:00Z">
        <w:r>
          <w:t>Design</w:t>
        </w:r>
        <w:proofErr w:type="spellEnd"/>
        <w:r>
          <w:t xml:space="preserve"> of WUS transmitted by UE</w:t>
        </w:r>
      </w:ins>
    </w:p>
    <w:p w14:paraId="08EFC154" w14:textId="77777777" w:rsidR="00BD137A" w:rsidRDefault="007D0894">
      <w:pPr>
        <w:pStyle w:val="aff2"/>
        <w:numPr>
          <w:ilvl w:val="2"/>
          <w:numId w:val="11"/>
        </w:numPr>
        <w:spacing w:line="240" w:lineRule="auto"/>
      </w:pPr>
      <w:ins w:id="845" w:author="Lee, Daewon" w:date="2022-10-16T15:43:00Z">
        <w:r>
          <w:t>Conditions for triggering WUS transmission</w:t>
        </w:r>
      </w:ins>
    </w:p>
    <w:p w14:paraId="70D865C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8C5F204" w14:textId="77777777" w:rsidR="00BD137A" w:rsidRDefault="007D0894">
      <w:pPr>
        <w:pStyle w:val="aff2"/>
        <w:numPr>
          <w:ilvl w:val="2"/>
          <w:numId w:val="11"/>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1CE25235" w14:textId="77777777" w:rsidR="00BD137A" w:rsidRDefault="007D0894">
      <w:pPr>
        <w:pStyle w:val="aff2"/>
        <w:numPr>
          <w:ilvl w:val="2"/>
          <w:numId w:val="11"/>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786B0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AFF3F1" w14:textId="77777777" w:rsidR="00BD137A" w:rsidRDefault="007D0894">
      <w:pPr>
        <w:pStyle w:val="af3"/>
        <w:numPr>
          <w:ilvl w:val="2"/>
          <w:numId w:val="11"/>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02E480E" w14:textId="77777777" w:rsidR="00BD137A" w:rsidRDefault="007D0894">
      <w:pPr>
        <w:pStyle w:val="aff2"/>
        <w:numPr>
          <w:ilvl w:val="2"/>
          <w:numId w:val="11"/>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4A8F2351" w14:textId="77777777" w:rsidR="00BD137A" w:rsidRDefault="00BD137A">
      <w:pPr>
        <w:pStyle w:val="af3"/>
        <w:spacing w:after="0"/>
        <w:rPr>
          <w:rFonts w:ascii="Times New Roman" w:hAnsi="Times New Roman"/>
          <w:sz w:val="22"/>
          <w:szCs w:val="22"/>
          <w:lang w:eastAsia="zh-CN"/>
        </w:rPr>
      </w:pPr>
    </w:p>
    <w:p w14:paraId="704AB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DB2FDB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6BC010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57FBE77" w14:textId="77777777" w:rsidR="00BD137A" w:rsidRDefault="007D0894">
      <w:pPr>
        <w:pStyle w:val="af3"/>
        <w:numPr>
          <w:ilvl w:val="2"/>
          <w:numId w:val="11"/>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10BA7DB3" w14:textId="77777777" w:rsidR="00BD137A" w:rsidRDefault="007D0894">
      <w:pPr>
        <w:pStyle w:val="af3"/>
        <w:numPr>
          <w:ilvl w:val="3"/>
          <w:numId w:val="11"/>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D7504C8" w14:textId="77777777" w:rsidR="00BD137A" w:rsidRDefault="007D0894">
      <w:pPr>
        <w:pStyle w:val="af3"/>
        <w:numPr>
          <w:ilvl w:val="3"/>
          <w:numId w:val="11"/>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6D4554CE" w14:textId="77777777" w:rsidR="00BD137A" w:rsidRDefault="007D0894">
      <w:pPr>
        <w:pStyle w:val="af3"/>
        <w:numPr>
          <w:ilvl w:val="3"/>
          <w:numId w:val="11"/>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17D34F1C" w14:textId="77777777" w:rsidR="00BD137A" w:rsidRDefault="007D0894">
      <w:pPr>
        <w:pStyle w:val="af3"/>
        <w:numPr>
          <w:ilvl w:val="2"/>
          <w:numId w:val="11"/>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208EAAC8" w14:textId="77777777" w:rsidR="00BD137A" w:rsidRDefault="007D0894">
      <w:pPr>
        <w:pStyle w:val="af3"/>
        <w:numPr>
          <w:ilvl w:val="3"/>
          <w:numId w:val="11"/>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1C3A8AAF" w14:textId="77777777" w:rsidR="00BD137A" w:rsidRDefault="007D0894">
      <w:pPr>
        <w:pStyle w:val="af3"/>
        <w:numPr>
          <w:ilvl w:val="3"/>
          <w:numId w:val="11"/>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0CE70EC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72DB7EA"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FF54F84"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0F86E0C"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25A275D6"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48F646A" w14:textId="77777777" w:rsidR="00BD137A" w:rsidRDefault="00BD137A">
      <w:pPr>
        <w:pStyle w:val="af3"/>
        <w:spacing w:after="0" w:line="240" w:lineRule="auto"/>
        <w:rPr>
          <w:rFonts w:ascii="Times New Roman" w:hAnsi="Times New Roman"/>
          <w:sz w:val="22"/>
          <w:szCs w:val="22"/>
          <w:lang w:eastAsia="zh-CN"/>
        </w:rPr>
      </w:pPr>
    </w:p>
    <w:p w14:paraId="6C0C0FE5" w14:textId="77777777" w:rsidR="00BD137A" w:rsidRDefault="00BD137A">
      <w:pPr>
        <w:pStyle w:val="af3"/>
        <w:spacing w:after="0" w:line="240" w:lineRule="auto"/>
        <w:rPr>
          <w:rFonts w:ascii="Times New Roman" w:hAnsi="Times New Roman"/>
          <w:sz w:val="22"/>
          <w:szCs w:val="22"/>
          <w:lang w:eastAsia="zh-CN"/>
        </w:rPr>
      </w:pPr>
    </w:p>
    <w:p w14:paraId="25CAB8C8" w14:textId="77777777" w:rsidR="00BD137A" w:rsidRDefault="00BD137A">
      <w:pPr>
        <w:pStyle w:val="af3"/>
        <w:spacing w:after="0" w:line="240" w:lineRule="auto"/>
        <w:rPr>
          <w:rFonts w:ascii="Times New Roman" w:hAnsi="Times New Roman"/>
          <w:sz w:val="22"/>
          <w:szCs w:val="22"/>
          <w:lang w:eastAsia="zh-CN"/>
        </w:rPr>
      </w:pPr>
    </w:p>
    <w:p w14:paraId="6D1F9C68" w14:textId="77777777" w:rsidR="00BD137A" w:rsidRDefault="00BD137A">
      <w:pPr>
        <w:pStyle w:val="af3"/>
        <w:spacing w:after="0" w:line="240" w:lineRule="auto"/>
        <w:rPr>
          <w:rFonts w:ascii="Times New Roman" w:hAnsi="Times New Roman"/>
          <w:sz w:val="22"/>
          <w:szCs w:val="22"/>
          <w:lang w:eastAsia="zh-CN"/>
        </w:rPr>
      </w:pPr>
    </w:p>
    <w:p w14:paraId="70C0341F" w14:textId="77777777" w:rsidR="00BD137A" w:rsidRDefault="007D0894">
      <w:pPr>
        <w:pStyle w:val="4"/>
        <w:ind w:left="1411" w:hanging="1411"/>
        <w:rPr>
          <w:rFonts w:eastAsia="宋体"/>
          <w:szCs w:val="18"/>
          <w:lang w:eastAsia="zh-CN"/>
        </w:rPr>
      </w:pPr>
      <w:r>
        <w:rPr>
          <w:rFonts w:eastAsia="宋体"/>
          <w:szCs w:val="18"/>
          <w:lang w:eastAsia="zh-CN"/>
        </w:rPr>
        <w:t>Proposal #2-4C</w:t>
      </w:r>
    </w:p>
    <w:p w14:paraId="189C6A4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A6A1C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A9923A9"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0FF9F878" w14:textId="77777777" w:rsidR="00BD137A" w:rsidRDefault="007D0894">
      <w:pPr>
        <w:pStyle w:val="af3"/>
        <w:numPr>
          <w:ilvl w:val="1"/>
          <w:numId w:val="11"/>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3BDC08E" w14:textId="77777777" w:rsidR="00BD137A" w:rsidRDefault="007D0894">
      <w:pPr>
        <w:pStyle w:val="aff2"/>
        <w:numPr>
          <w:ilvl w:val="1"/>
          <w:numId w:val="11"/>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2190BA77" w14:textId="77777777" w:rsidR="00BD137A" w:rsidRDefault="007D0894">
      <w:pPr>
        <w:pStyle w:val="aff2"/>
        <w:numPr>
          <w:ilvl w:val="1"/>
          <w:numId w:val="11"/>
        </w:numPr>
      </w:pPr>
      <w:proofErr w:type="spellStart"/>
      <w:ins w:id="884" w:author="Lee, Daewon" w:date="2022-10-16T16:28:00Z">
        <w:r>
          <w:t>gNB</w:t>
        </w:r>
        <w:proofErr w:type="spellEnd"/>
        <w:r>
          <w:t xml:space="preserve"> entering into sleep mode for a period of time along with the indication of NES/non-NES state. </w:t>
        </w:r>
      </w:ins>
    </w:p>
    <w:p w14:paraId="484E2785" w14:textId="77777777" w:rsidR="00BD137A" w:rsidRDefault="00BD137A">
      <w:pPr>
        <w:pStyle w:val="af3"/>
        <w:numPr>
          <w:ilvl w:val="1"/>
          <w:numId w:val="11"/>
        </w:numPr>
        <w:spacing w:after="0"/>
        <w:rPr>
          <w:del w:id="885" w:author="Lee, Daewon" w:date="2022-10-16T16:23:00Z"/>
          <w:rFonts w:ascii="Times New Roman" w:eastAsiaTheme="minorEastAsia" w:hAnsi="Times New Roman"/>
          <w:sz w:val="22"/>
          <w:szCs w:val="22"/>
          <w:lang w:eastAsia="ko-KR"/>
        </w:rPr>
      </w:pPr>
    </w:p>
    <w:p w14:paraId="794EED4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F2E14A" w14:textId="77777777" w:rsidR="00BD137A" w:rsidRDefault="007D0894">
      <w:pPr>
        <w:pStyle w:val="af3"/>
        <w:numPr>
          <w:ilvl w:val="2"/>
          <w:numId w:val="11"/>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77B9BBCE" w14:textId="77777777" w:rsidR="00BD137A" w:rsidRDefault="007D0894">
      <w:pPr>
        <w:pStyle w:val="af3"/>
        <w:numPr>
          <w:ilvl w:val="2"/>
          <w:numId w:val="11"/>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2B66CB91" w14:textId="77777777" w:rsidR="00BD137A" w:rsidRDefault="007D0894">
      <w:pPr>
        <w:pStyle w:val="af3"/>
        <w:numPr>
          <w:ilvl w:val="2"/>
          <w:numId w:val="11"/>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ins>
    </w:p>
    <w:p w14:paraId="219C4BB9" w14:textId="77777777" w:rsidR="00BD137A" w:rsidRDefault="007D0894">
      <w:pPr>
        <w:pStyle w:val="af3"/>
        <w:numPr>
          <w:ilvl w:val="2"/>
          <w:numId w:val="11"/>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0411CE14" w14:textId="77777777" w:rsidR="00BD137A" w:rsidRDefault="007D0894">
      <w:pPr>
        <w:pStyle w:val="aff2"/>
        <w:numPr>
          <w:ilvl w:val="2"/>
          <w:numId w:val="11"/>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A1B8EE3" w14:textId="77777777" w:rsidR="00BD137A" w:rsidRDefault="007D0894">
      <w:pPr>
        <w:pStyle w:val="aff2"/>
        <w:numPr>
          <w:ilvl w:val="2"/>
          <w:numId w:val="11"/>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E45681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B71B16" w14:textId="77777777" w:rsidR="00BD137A" w:rsidRDefault="007D0894">
      <w:pPr>
        <w:pStyle w:val="af3"/>
        <w:numPr>
          <w:ilvl w:val="2"/>
          <w:numId w:val="11"/>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269707F1" w14:textId="77777777" w:rsidR="00BD137A" w:rsidRDefault="007D0894">
      <w:pPr>
        <w:pStyle w:val="af3"/>
        <w:numPr>
          <w:ilvl w:val="2"/>
          <w:numId w:val="11"/>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0B186014" w14:textId="77777777" w:rsidR="00BD137A" w:rsidRDefault="007D0894">
      <w:pPr>
        <w:pStyle w:val="af3"/>
        <w:numPr>
          <w:ilvl w:val="2"/>
          <w:numId w:val="11"/>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412A833B" w14:textId="77777777" w:rsidR="00BD137A" w:rsidRDefault="007D0894">
      <w:pPr>
        <w:pStyle w:val="af3"/>
        <w:numPr>
          <w:ilvl w:val="2"/>
          <w:numId w:val="11"/>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16F94F78" w14:textId="77777777" w:rsidR="00BD137A" w:rsidRDefault="007D0894">
      <w:pPr>
        <w:pStyle w:val="af3"/>
        <w:numPr>
          <w:ilvl w:val="2"/>
          <w:numId w:val="11"/>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756A6AAF" w14:textId="77777777" w:rsidR="00BD137A" w:rsidRDefault="007D0894">
      <w:pPr>
        <w:pStyle w:val="af3"/>
        <w:numPr>
          <w:ilvl w:val="2"/>
          <w:numId w:val="11"/>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E8BAF57" w14:textId="77777777" w:rsidR="00BD137A" w:rsidRDefault="007D0894">
      <w:pPr>
        <w:pStyle w:val="af3"/>
        <w:numPr>
          <w:ilvl w:val="2"/>
          <w:numId w:val="11"/>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FD26883" w14:textId="77777777" w:rsidR="00BD137A" w:rsidRDefault="007D0894">
      <w:pPr>
        <w:pStyle w:val="af3"/>
        <w:numPr>
          <w:ilvl w:val="2"/>
          <w:numId w:val="11"/>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66001D23" w14:textId="77777777" w:rsidR="00BD137A" w:rsidRDefault="007D0894">
      <w:pPr>
        <w:pStyle w:val="af3"/>
        <w:numPr>
          <w:ilvl w:val="2"/>
          <w:numId w:val="11"/>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2D6AC6B8" w14:textId="77777777" w:rsidR="00BD137A" w:rsidRDefault="007D0894">
      <w:pPr>
        <w:pStyle w:val="af3"/>
        <w:numPr>
          <w:ilvl w:val="2"/>
          <w:numId w:val="11"/>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456561C" w14:textId="77777777" w:rsidR="00BD137A" w:rsidRDefault="007D0894">
      <w:pPr>
        <w:pStyle w:val="af3"/>
        <w:numPr>
          <w:ilvl w:val="2"/>
          <w:numId w:val="11"/>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F326523" w14:textId="77777777" w:rsidR="00BD137A" w:rsidRDefault="007D0894">
      <w:pPr>
        <w:pStyle w:val="af3"/>
        <w:numPr>
          <w:ilvl w:val="2"/>
          <w:numId w:val="11"/>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3B5EB805" w14:textId="77777777" w:rsidR="00BD137A" w:rsidRDefault="007D0894">
      <w:pPr>
        <w:pStyle w:val="af3"/>
        <w:numPr>
          <w:ilvl w:val="2"/>
          <w:numId w:val="11"/>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BC67C85" w14:textId="77777777" w:rsidR="00BD137A" w:rsidRDefault="007D0894">
      <w:pPr>
        <w:pStyle w:val="af3"/>
        <w:numPr>
          <w:ilvl w:val="2"/>
          <w:numId w:val="11"/>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cell-specific DRX configuration,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DRX offset value</w:t>
        </w:r>
      </w:ins>
    </w:p>
    <w:p w14:paraId="48A3D8F3" w14:textId="77777777" w:rsidR="00BD137A" w:rsidRDefault="007D0894">
      <w:pPr>
        <w:pStyle w:val="af3"/>
        <w:numPr>
          <w:ilvl w:val="2"/>
          <w:numId w:val="11"/>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50C6CBED" w14:textId="77777777" w:rsidR="00BD137A" w:rsidRDefault="007D0894">
      <w:pPr>
        <w:pStyle w:val="af3"/>
        <w:numPr>
          <w:ilvl w:val="2"/>
          <w:numId w:val="11"/>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758A2148" w14:textId="77777777" w:rsidR="00BD137A" w:rsidRDefault="007D0894">
      <w:pPr>
        <w:pStyle w:val="af3"/>
        <w:numPr>
          <w:ilvl w:val="2"/>
          <w:numId w:val="11"/>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4F2BAD5C" w14:textId="77777777" w:rsidR="00BD137A" w:rsidRDefault="007D0894">
      <w:pPr>
        <w:pStyle w:val="af3"/>
        <w:numPr>
          <w:ilvl w:val="3"/>
          <w:numId w:val="11"/>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9A672F8" w14:textId="77777777" w:rsidR="00BD137A" w:rsidRDefault="007D0894">
      <w:pPr>
        <w:pStyle w:val="aff2"/>
        <w:numPr>
          <w:ilvl w:val="2"/>
          <w:numId w:val="11"/>
        </w:numPr>
      </w:pPr>
      <w:ins w:id="934" w:author="Lee, Daewon" w:date="2022-10-16T16:30:00Z">
        <w:r>
          <w:t xml:space="preserve">Mechanism for indicating the network energy states in current or future time periods. </w:t>
        </w:r>
      </w:ins>
    </w:p>
    <w:p w14:paraId="6195780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2B4A0A" w14:textId="77777777" w:rsidR="00BD137A" w:rsidRDefault="007D0894">
      <w:pPr>
        <w:pStyle w:val="af3"/>
        <w:numPr>
          <w:ilvl w:val="2"/>
          <w:numId w:val="11"/>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DC427C5" w14:textId="77777777" w:rsidR="00BD137A" w:rsidRDefault="007D0894">
      <w:pPr>
        <w:pStyle w:val="af3"/>
        <w:numPr>
          <w:ilvl w:val="2"/>
          <w:numId w:val="11"/>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093664A5" w14:textId="77777777" w:rsidR="00BD137A" w:rsidRDefault="007D0894">
      <w:pPr>
        <w:pStyle w:val="af3"/>
        <w:numPr>
          <w:ilvl w:val="3"/>
          <w:numId w:val="11"/>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06BFCAA3" w14:textId="77777777" w:rsidR="00BD137A" w:rsidRDefault="007D0894">
      <w:pPr>
        <w:pStyle w:val="af3"/>
        <w:numPr>
          <w:ilvl w:val="3"/>
          <w:numId w:val="11"/>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06CD87A4" w14:textId="77777777" w:rsidR="00BD137A" w:rsidRDefault="007D0894">
      <w:pPr>
        <w:pStyle w:val="af3"/>
        <w:numPr>
          <w:ilvl w:val="2"/>
          <w:numId w:val="11"/>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15D94971" w14:textId="77777777" w:rsidR="00BD137A" w:rsidRDefault="007D0894">
      <w:pPr>
        <w:pStyle w:val="af3"/>
        <w:numPr>
          <w:ilvl w:val="2"/>
          <w:numId w:val="11"/>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4BE323A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DABE70" w14:textId="77777777" w:rsidR="00BD137A" w:rsidRDefault="007D0894">
      <w:pPr>
        <w:pStyle w:val="af3"/>
        <w:numPr>
          <w:ilvl w:val="2"/>
          <w:numId w:val="11"/>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59C8BE8E" w14:textId="77777777" w:rsidR="00BD137A" w:rsidRDefault="007D0894">
      <w:pPr>
        <w:pStyle w:val="af3"/>
        <w:numPr>
          <w:ilvl w:val="2"/>
          <w:numId w:val="11"/>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05432EB2" w14:textId="77777777" w:rsidR="00BD137A" w:rsidRDefault="007D0894">
      <w:pPr>
        <w:pStyle w:val="af3"/>
        <w:numPr>
          <w:ilvl w:val="2"/>
          <w:numId w:val="11"/>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7D6325B9" w14:textId="77777777" w:rsidR="00BD137A" w:rsidRDefault="00BD137A">
      <w:pPr>
        <w:pStyle w:val="af3"/>
        <w:spacing w:after="0"/>
        <w:rPr>
          <w:rFonts w:ascii="Times New Roman" w:hAnsi="Times New Roman"/>
          <w:sz w:val="22"/>
          <w:szCs w:val="22"/>
          <w:lang w:eastAsia="zh-CN"/>
        </w:rPr>
      </w:pPr>
    </w:p>
    <w:p w14:paraId="5FAB19D9" w14:textId="77777777" w:rsidR="00BD137A" w:rsidRDefault="00BD137A">
      <w:pPr>
        <w:pStyle w:val="af3"/>
        <w:spacing w:after="0"/>
        <w:rPr>
          <w:rFonts w:ascii="Times New Roman" w:hAnsi="Times New Roman"/>
          <w:sz w:val="22"/>
          <w:szCs w:val="22"/>
          <w:lang w:eastAsia="zh-CN"/>
        </w:rPr>
      </w:pPr>
    </w:p>
    <w:p w14:paraId="420B8C8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01BB438"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1DDAE9F" w14:textId="77777777" w:rsidR="00BD137A" w:rsidRDefault="007D0894">
      <w:pPr>
        <w:pStyle w:val="af3"/>
        <w:numPr>
          <w:ilvl w:val="1"/>
          <w:numId w:val="11"/>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4080E147" w14:textId="77777777" w:rsidR="00BD137A" w:rsidRDefault="007D0894">
      <w:pPr>
        <w:pStyle w:val="af3"/>
        <w:numPr>
          <w:ilvl w:val="2"/>
          <w:numId w:val="11"/>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B4F40A1"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6F20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324753"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07E700F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1DA87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0D51D7F"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AD96E6C"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126E048C" w14:textId="77777777" w:rsidR="00BD137A" w:rsidRDefault="007D0894">
      <w:pPr>
        <w:pStyle w:val="af3"/>
        <w:numPr>
          <w:ilvl w:val="1"/>
          <w:numId w:val="11"/>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21B1242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23C40BD0" w14:textId="77777777" w:rsidR="00BD137A" w:rsidRDefault="007D0894">
      <w:pPr>
        <w:pStyle w:val="af3"/>
        <w:numPr>
          <w:ilvl w:val="1"/>
          <w:numId w:val="11"/>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3305EDC6" w14:textId="77777777" w:rsidR="00BD137A" w:rsidRDefault="007D0894">
      <w:pPr>
        <w:pStyle w:val="aff2"/>
        <w:numPr>
          <w:ilvl w:val="2"/>
          <w:numId w:val="11"/>
        </w:numPr>
        <w:spacing w:line="240" w:lineRule="auto"/>
      </w:pPr>
      <w:ins w:id="963" w:author="Lee, Daewon" w:date="2022-10-16T16:29:00Z">
        <w:r>
          <w:t>Energy-saving state 1: the UE doesn’t transmit/receive any signal/channel;</w:t>
        </w:r>
      </w:ins>
    </w:p>
    <w:p w14:paraId="057F9C26" w14:textId="77777777" w:rsidR="00BD137A" w:rsidRDefault="007D0894">
      <w:pPr>
        <w:pStyle w:val="aff2"/>
        <w:numPr>
          <w:ilvl w:val="2"/>
          <w:numId w:val="11"/>
        </w:numPr>
        <w:spacing w:line="240" w:lineRule="auto"/>
      </w:pPr>
      <w:ins w:id="964" w:author="Lee, Daewon" w:date="2022-10-16T16:29:00Z">
        <w:r>
          <w:t>Energy-saving state 2: the UE only transmits/receives a particular set of signal/channel</w:t>
        </w:r>
      </w:ins>
    </w:p>
    <w:p w14:paraId="0B9621C5" w14:textId="77777777" w:rsidR="00BD137A" w:rsidRDefault="007D0894">
      <w:pPr>
        <w:pStyle w:val="af3"/>
        <w:numPr>
          <w:ilvl w:val="1"/>
          <w:numId w:val="11"/>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199A2C61" w14:textId="77777777" w:rsidR="00BD137A" w:rsidRDefault="007D0894">
      <w:pPr>
        <w:pStyle w:val="af3"/>
        <w:numPr>
          <w:ilvl w:val="1"/>
          <w:numId w:val="11"/>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4AA5465A" w14:textId="77777777" w:rsidR="00BD137A" w:rsidRDefault="007D0894">
      <w:pPr>
        <w:pStyle w:val="af3"/>
        <w:numPr>
          <w:ilvl w:val="1"/>
          <w:numId w:val="11"/>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4188BE9D" w14:textId="77777777" w:rsidR="00BD137A" w:rsidRDefault="007D0894">
      <w:pPr>
        <w:pStyle w:val="af3"/>
        <w:numPr>
          <w:ilvl w:val="1"/>
          <w:numId w:val="11"/>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60577A9" w14:textId="77777777" w:rsidR="00BD137A" w:rsidRDefault="00BD137A">
      <w:pPr>
        <w:pStyle w:val="af3"/>
        <w:spacing w:after="0"/>
        <w:rPr>
          <w:rFonts w:ascii="Times New Roman" w:hAnsi="Times New Roman"/>
          <w:sz w:val="22"/>
          <w:szCs w:val="22"/>
          <w:lang w:eastAsia="zh-CN"/>
        </w:rPr>
      </w:pPr>
    </w:p>
    <w:p w14:paraId="0ACC5415" w14:textId="77777777" w:rsidR="00BD137A" w:rsidRDefault="00BD137A">
      <w:pPr>
        <w:pStyle w:val="af3"/>
        <w:spacing w:after="0" w:line="240" w:lineRule="auto"/>
        <w:rPr>
          <w:rFonts w:ascii="Times New Roman" w:hAnsi="Times New Roman"/>
          <w:sz w:val="22"/>
          <w:szCs w:val="22"/>
          <w:lang w:eastAsia="zh-CN"/>
        </w:rPr>
      </w:pPr>
    </w:p>
    <w:p w14:paraId="5BC25A42" w14:textId="77777777" w:rsidR="00BD137A" w:rsidRDefault="00BD137A">
      <w:pPr>
        <w:pStyle w:val="af3"/>
        <w:spacing w:after="0" w:line="240" w:lineRule="auto"/>
        <w:rPr>
          <w:rFonts w:ascii="Times New Roman" w:hAnsi="Times New Roman"/>
          <w:sz w:val="22"/>
          <w:szCs w:val="22"/>
          <w:lang w:eastAsia="zh-CN"/>
        </w:rPr>
      </w:pPr>
    </w:p>
    <w:p w14:paraId="4A0D6B6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FDDDE39" w14:textId="77777777" w:rsidR="00BD137A" w:rsidRDefault="007D0894">
      <w:pPr>
        <w:pStyle w:val="4"/>
        <w:ind w:left="1411" w:hanging="1411"/>
        <w:rPr>
          <w:rFonts w:eastAsia="宋体"/>
          <w:szCs w:val="18"/>
          <w:lang w:eastAsia="zh-CN"/>
        </w:rPr>
      </w:pPr>
      <w:r>
        <w:rPr>
          <w:rFonts w:eastAsia="宋体"/>
          <w:szCs w:val="18"/>
          <w:lang w:eastAsia="zh-CN"/>
        </w:rPr>
        <w:t xml:space="preserve">Proposal #2-5C </w:t>
      </w:r>
    </w:p>
    <w:p w14:paraId="7DA33D6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A7836DE" w14:textId="77777777" w:rsidR="00BD137A" w:rsidRDefault="007D0894">
      <w:pPr>
        <w:pStyle w:val="af3"/>
        <w:numPr>
          <w:ilvl w:val="0"/>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70DDCC5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07F63DBE"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CAB64C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264646C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71169011"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9A1D07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1FC73B7A"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9416D6B"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E0F8142" w14:textId="77777777" w:rsidR="00BD137A" w:rsidRDefault="007D0894">
      <w:pPr>
        <w:pStyle w:val="af3"/>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3DE7D38" w14:textId="77777777" w:rsidR="00BD137A" w:rsidRDefault="00BD137A">
      <w:pPr>
        <w:pStyle w:val="af3"/>
        <w:spacing w:after="0" w:line="240" w:lineRule="auto"/>
        <w:rPr>
          <w:rFonts w:ascii="Times New Roman" w:hAnsi="Times New Roman"/>
          <w:sz w:val="22"/>
          <w:szCs w:val="22"/>
          <w:lang w:eastAsia="zh-CN"/>
        </w:rPr>
      </w:pPr>
    </w:p>
    <w:p w14:paraId="1976A8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320528"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1FCC997"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49CE7BA6" w14:textId="77777777" w:rsidR="00BD137A" w:rsidRDefault="007D0894">
      <w:pPr>
        <w:pStyle w:val="aff2"/>
        <w:numPr>
          <w:ilvl w:val="2"/>
          <w:numId w:val="11"/>
        </w:numPr>
        <w:spacing w:line="240" w:lineRule="auto"/>
        <w:rPr>
          <w:strike/>
          <w:color w:val="C00000"/>
        </w:rPr>
      </w:pPr>
      <w:r>
        <w:rPr>
          <w:strike/>
          <w:color w:val="C00000"/>
        </w:rPr>
        <w:t>Energy-saving state 1: the UE doesn’t transmit/receive any signal/channel;</w:t>
      </w:r>
    </w:p>
    <w:p w14:paraId="116A6853" w14:textId="77777777" w:rsidR="00BD137A" w:rsidRDefault="007D0894">
      <w:pPr>
        <w:pStyle w:val="aff2"/>
        <w:numPr>
          <w:ilvl w:val="2"/>
          <w:numId w:val="11"/>
        </w:numPr>
        <w:spacing w:line="240" w:lineRule="auto"/>
        <w:rPr>
          <w:strike/>
          <w:color w:val="C00000"/>
        </w:rPr>
      </w:pPr>
      <w:r>
        <w:rPr>
          <w:strike/>
          <w:color w:val="C00000"/>
        </w:rPr>
        <w:t>Energy-saving state 2: the UE only transmits/receives a particular set of signal/channel</w:t>
      </w:r>
    </w:p>
    <w:p w14:paraId="3A30E389"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0095DF22"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109DBF18"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0EB8C7DA"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61D7A3CA" w14:textId="77777777" w:rsidR="00BD137A" w:rsidRDefault="00BD137A">
      <w:pPr>
        <w:pStyle w:val="af3"/>
        <w:spacing w:after="0" w:line="240" w:lineRule="auto"/>
        <w:rPr>
          <w:rFonts w:ascii="Times New Roman" w:hAnsi="Times New Roman"/>
          <w:b/>
          <w:bCs/>
          <w:sz w:val="22"/>
          <w:szCs w:val="22"/>
          <w:lang w:eastAsia="zh-CN"/>
        </w:rPr>
      </w:pPr>
    </w:p>
    <w:p w14:paraId="28B3574F" w14:textId="77777777" w:rsidR="00BD137A" w:rsidRDefault="00BD137A">
      <w:pPr>
        <w:pStyle w:val="af3"/>
        <w:spacing w:after="0" w:line="240" w:lineRule="auto"/>
        <w:rPr>
          <w:rFonts w:ascii="Times New Roman" w:hAnsi="Times New Roman"/>
          <w:sz w:val="22"/>
          <w:szCs w:val="22"/>
          <w:lang w:eastAsia="zh-CN"/>
        </w:rPr>
      </w:pPr>
    </w:p>
    <w:p w14:paraId="03294878" w14:textId="77777777" w:rsidR="00BD137A" w:rsidRDefault="00BD137A">
      <w:pPr>
        <w:pStyle w:val="af3"/>
        <w:spacing w:after="0" w:line="240" w:lineRule="auto"/>
        <w:rPr>
          <w:rFonts w:ascii="Times New Roman" w:hAnsi="Times New Roman"/>
          <w:sz w:val="22"/>
          <w:szCs w:val="22"/>
          <w:lang w:eastAsia="zh-CN"/>
        </w:rPr>
      </w:pPr>
    </w:p>
    <w:p w14:paraId="61CDE41B" w14:textId="77777777" w:rsidR="00BD137A" w:rsidRDefault="007D0894">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32B4C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5C84C3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C5F7A87" w14:textId="77777777" w:rsidR="00BD137A" w:rsidRDefault="00BD137A">
      <w:pPr>
        <w:pStyle w:val="af3"/>
        <w:spacing w:after="0" w:line="240" w:lineRule="auto"/>
        <w:rPr>
          <w:rFonts w:ascii="Times New Roman" w:hAnsi="Times New Roman"/>
          <w:sz w:val="22"/>
          <w:szCs w:val="22"/>
          <w:lang w:eastAsia="zh-CN"/>
        </w:rPr>
      </w:pPr>
    </w:p>
    <w:p w14:paraId="25EC8109" w14:textId="77777777" w:rsidR="00BD137A" w:rsidRDefault="007D0894">
      <w:pPr>
        <w:pStyle w:val="4"/>
        <w:ind w:left="1411" w:hanging="1411"/>
        <w:rPr>
          <w:rFonts w:eastAsia="宋体"/>
          <w:szCs w:val="18"/>
          <w:lang w:eastAsia="zh-CN"/>
        </w:rPr>
      </w:pPr>
      <w:r>
        <w:rPr>
          <w:rFonts w:eastAsia="宋体"/>
          <w:szCs w:val="18"/>
          <w:lang w:eastAsia="zh-CN"/>
        </w:rPr>
        <w:t>Proposal #2-1D</w:t>
      </w:r>
    </w:p>
    <w:p w14:paraId="7D1EF0A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7028A2A" w14:textId="77777777" w:rsidR="00BD137A" w:rsidRDefault="00BD137A">
      <w:pPr>
        <w:pStyle w:val="af3"/>
        <w:spacing w:after="0" w:line="240" w:lineRule="auto"/>
        <w:rPr>
          <w:rFonts w:ascii="Times New Roman" w:hAnsi="Times New Roman"/>
          <w:sz w:val="22"/>
          <w:szCs w:val="22"/>
          <w:lang w:eastAsia="zh-CN"/>
        </w:rPr>
      </w:pPr>
    </w:p>
    <w:p w14:paraId="277B24E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A4496B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457365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0CD4AA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6EB4C8D8" w14:textId="77777777" w:rsidR="00BD137A" w:rsidRDefault="007D0894">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2889F5D0" w14:textId="77777777" w:rsidR="00BD137A" w:rsidRDefault="007D0894">
      <w:pPr>
        <w:pStyle w:val="af3"/>
        <w:numPr>
          <w:ilvl w:val="1"/>
          <w:numId w:val="11"/>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4FA80367" w14:textId="77777777" w:rsidR="00BD137A" w:rsidRDefault="007D0894">
      <w:pPr>
        <w:pStyle w:val="af3"/>
        <w:numPr>
          <w:ilvl w:val="2"/>
          <w:numId w:val="11"/>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7B977442" w14:textId="77777777" w:rsidR="00BD137A" w:rsidRDefault="007D0894">
      <w:pPr>
        <w:pStyle w:val="af3"/>
        <w:numPr>
          <w:ilvl w:val="2"/>
          <w:numId w:val="11"/>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7C54131D" w14:textId="77777777" w:rsidR="00BD137A" w:rsidRDefault="007D0894">
      <w:pPr>
        <w:pStyle w:val="aff2"/>
        <w:numPr>
          <w:ilvl w:val="2"/>
          <w:numId w:val="11"/>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406E4B94" w14:textId="77777777" w:rsidR="00BD137A" w:rsidRDefault="007D0894">
      <w:pPr>
        <w:pStyle w:val="aff2"/>
        <w:numPr>
          <w:ilvl w:val="2"/>
          <w:numId w:val="11"/>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5632F9" w14:textId="77777777" w:rsidR="00BD137A" w:rsidRDefault="007D0894">
      <w:pPr>
        <w:pStyle w:val="aff2"/>
        <w:numPr>
          <w:ilvl w:val="2"/>
          <w:numId w:val="11"/>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FEE5BDE" w14:textId="77777777" w:rsidR="00BD137A" w:rsidRDefault="007D0894">
      <w:pPr>
        <w:pStyle w:val="aff2"/>
        <w:numPr>
          <w:ilvl w:val="2"/>
          <w:numId w:val="11"/>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16470C39" w14:textId="77777777" w:rsidR="00BD137A" w:rsidRDefault="007D0894">
      <w:pPr>
        <w:pStyle w:val="aff2"/>
        <w:numPr>
          <w:ilvl w:val="2"/>
          <w:numId w:val="11"/>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3EAC9F81" w14:textId="77777777" w:rsidR="00BD137A" w:rsidRDefault="007D0894">
      <w:pPr>
        <w:pStyle w:val="aff2"/>
        <w:numPr>
          <w:ilvl w:val="2"/>
          <w:numId w:val="11"/>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7F6FE58F" w14:textId="77777777" w:rsidR="00BD137A" w:rsidRDefault="007D0894">
      <w:pPr>
        <w:pStyle w:val="aff2"/>
        <w:numPr>
          <w:ilvl w:val="2"/>
          <w:numId w:val="11"/>
        </w:numPr>
        <w:rPr>
          <w:del w:id="993" w:author="Lee, Daewon" w:date="2022-10-16T23:57:00Z"/>
        </w:rPr>
      </w:pPr>
      <w:del w:id="994" w:author="Lee, Daewon" w:date="2022-10-16T23:57:00Z">
        <w:r>
          <w:delText>Impact on UL RO</w:delText>
        </w:r>
      </w:del>
    </w:p>
    <w:p w14:paraId="02C6AD04" w14:textId="77777777" w:rsidR="00BD137A" w:rsidRDefault="007D0894">
      <w:pPr>
        <w:pStyle w:val="af3"/>
        <w:numPr>
          <w:ilvl w:val="1"/>
          <w:numId w:val="11"/>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AE834EB" w14:textId="77777777" w:rsidR="00BD137A" w:rsidRDefault="007D0894">
      <w:pPr>
        <w:pStyle w:val="af3"/>
        <w:numPr>
          <w:ilvl w:val="2"/>
          <w:numId w:val="11"/>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5942D345" w14:textId="77777777" w:rsidR="00BD137A" w:rsidRDefault="007D0894">
      <w:pPr>
        <w:pStyle w:val="af3"/>
        <w:numPr>
          <w:ilvl w:val="2"/>
          <w:numId w:val="11"/>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3AFDBE0" w14:textId="77777777" w:rsidR="00BD137A" w:rsidRDefault="007D0894">
      <w:pPr>
        <w:pStyle w:val="af3"/>
        <w:numPr>
          <w:ilvl w:val="2"/>
          <w:numId w:val="11"/>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C930A19" w14:textId="77777777" w:rsidR="00BD137A" w:rsidRDefault="007D0894">
      <w:pPr>
        <w:pStyle w:val="af3"/>
        <w:numPr>
          <w:ilvl w:val="2"/>
          <w:numId w:val="11"/>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6FF7464F" w14:textId="77777777" w:rsidR="00BD137A" w:rsidRDefault="007D0894">
      <w:pPr>
        <w:pStyle w:val="af3"/>
        <w:numPr>
          <w:ilvl w:val="2"/>
          <w:numId w:val="11"/>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7C512DBF" w14:textId="77777777" w:rsidR="00BD137A" w:rsidRDefault="007D0894">
      <w:pPr>
        <w:pStyle w:val="aff2"/>
        <w:numPr>
          <w:ilvl w:val="2"/>
          <w:numId w:val="11"/>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5154EBB3" w14:textId="77777777" w:rsidR="00BD137A" w:rsidRDefault="007D0894">
      <w:pPr>
        <w:pStyle w:val="af3"/>
        <w:numPr>
          <w:ilvl w:val="2"/>
          <w:numId w:val="11"/>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41E320D9" w14:textId="77777777" w:rsidR="00BD137A" w:rsidRDefault="007D0894">
      <w:pPr>
        <w:pStyle w:val="af3"/>
        <w:numPr>
          <w:ilvl w:val="2"/>
          <w:numId w:val="11"/>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416FF11C"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E819590" w14:textId="77777777" w:rsidR="00BD137A" w:rsidRDefault="007D0894">
      <w:pPr>
        <w:pStyle w:val="af3"/>
        <w:numPr>
          <w:ilvl w:val="2"/>
          <w:numId w:val="11"/>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4C539FB6" w14:textId="77777777" w:rsidR="00BD137A" w:rsidRDefault="007D0894">
      <w:pPr>
        <w:pStyle w:val="af3"/>
        <w:numPr>
          <w:ilvl w:val="3"/>
          <w:numId w:val="11"/>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3F22E042" w14:textId="77777777" w:rsidR="00BD137A" w:rsidRDefault="00BD137A">
      <w:pPr>
        <w:pStyle w:val="af3"/>
        <w:numPr>
          <w:ilvl w:val="3"/>
          <w:numId w:val="11"/>
        </w:numPr>
        <w:spacing w:after="0" w:line="240" w:lineRule="auto"/>
        <w:rPr>
          <w:del w:id="1017" w:author="Lee, Daewon" w:date="2022-10-16T23:59:00Z"/>
          <w:rFonts w:ascii="Times New Roman" w:eastAsiaTheme="minorEastAsia" w:hAnsi="Times New Roman"/>
          <w:sz w:val="22"/>
          <w:szCs w:val="22"/>
          <w:lang w:eastAsia="ko-KR"/>
        </w:rPr>
      </w:pPr>
    </w:p>
    <w:p w14:paraId="38022755" w14:textId="77777777" w:rsidR="00BD137A" w:rsidRDefault="007D0894">
      <w:pPr>
        <w:pStyle w:val="af3"/>
        <w:numPr>
          <w:ilvl w:val="3"/>
          <w:numId w:val="11"/>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45ABBC2C" w14:textId="77777777" w:rsidR="00BD137A" w:rsidRDefault="00BD137A">
      <w:pPr>
        <w:pStyle w:val="af3"/>
        <w:numPr>
          <w:ilvl w:val="2"/>
          <w:numId w:val="11"/>
        </w:numPr>
        <w:spacing w:after="0" w:line="240" w:lineRule="auto"/>
        <w:rPr>
          <w:del w:id="1021" w:author="Lee, Daewon" w:date="2022-10-16T23:59:00Z"/>
          <w:rFonts w:ascii="Times New Roman" w:eastAsiaTheme="minorEastAsia" w:hAnsi="Times New Roman"/>
          <w:sz w:val="22"/>
          <w:szCs w:val="22"/>
          <w:lang w:eastAsia="ko-KR"/>
        </w:rPr>
      </w:pPr>
    </w:p>
    <w:p w14:paraId="685ECB15" w14:textId="77777777" w:rsidR="00BD137A" w:rsidRDefault="007D0894">
      <w:pPr>
        <w:pStyle w:val="af3"/>
        <w:numPr>
          <w:ilvl w:val="2"/>
          <w:numId w:val="11"/>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17A1E270" w14:textId="77777777" w:rsidR="00BD137A" w:rsidRDefault="007D0894">
      <w:pPr>
        <w:pStyle w:val="af3"/>
        <w:numPr>
          <w:ilvl w:val="2"/>
          <w:numId w:val="11"/>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38789531" w14:textId="77777777" w:rsidR="00BD137A" w:rsidRDefault="007D0894">
      <w:pPr>
        <w:pStyle w:val="af3"/>
        <w:numPr>
          <w:ilvl w:val="3"/>
          <w:numId w:val="11"/>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05003C9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75221545" w14:textId="77777777" w:rsidR="00BD137A" w:rsidRDefault="007D0894">
      <w:pPr>
        <w:pStyle w:val="af3"/>
        <w:numPr>
          <w:ilvl w:val="2"/>
          <w:numId w:val="11"/>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796E7C9" w14:textId="77777777" w:rsidR="00BD137A" w:rsidRDefault="007D0894">
      <w:pPr>
        <w:pStyle w:val="af3"/>
        <w:numPr>
          <w:ilvl w:val="2"/>
          <w:numId w:val="11"/>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3346DD44" w14:textId="77777777" w:rsidR="00BD137A" w:rsidRDefault="00BD137A">
      <w:pPr>
        <w:pStyle w:val="af3"/>
        <w:spacing w:after="0" w:line="240" w:lineRule="auto"/>
        <w:rPr>
          <w:rFonts w:ascii="Times New Roman" w:hAnsi="Times New Roman"/>
          <w:sz w:val="22"/>
          <w:szCs w:val="22"/>
          <w:lang w:eastAsia="zh-CN"/>
        </w:rPr>
      </w:pPr>
    </w:p>
    <w:p w14:paraId="40A34B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A67A3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4ABFD0E" w14:textId="77777777" w:rsidR="00BD137A" w:rsidRDefault="007D0894">
      <w:pPr>
        <w:pStyle w:val="af3"/>
        <w:numPr>
          <w:ilvl w:val="1"/>
          <w:numId w:val="11"/>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517D0D6" w14:textId="77777777" w:rsidR="00BD137A" w:rsidRDefault="007D0894">
      <w:pPr>
        <w:pStyle w:val="af3"/>
        <w:numPr>
          <w:ilvl w:val="2"/>
          <w:numId w:val="11"/>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3DB377E9" w14:textId="77777777" w:rsidR="00BD137A" w:rsidRDefault="007D0894">
      <w:pPr>
        <w:pStyle w:val="af3"/>
        <w:numPr>
          <w:ilvl w:val="2"/>
          <w:numId w:val="11"/>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290BFB24" w14:textId="77777777" w:rsidR="00BD137A" w:rsidRDefault="007D0894">
      <w:pPr>
        <w:pStyle w:val="aff2"/>
        <w:numPr>
          <w:ilvl w:val="2"/>
          <w:numId w:val="11"/>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BAE5138" w14:textId="77777777" w:rsidR="00BD137A" w:rsidRDefault="007D0894">
      <w:pPr>
        <w:pStyle w:val="aff2"/>
        <w:numPr>
          <w:ilvl w:val="2"/>
          <w:numId w:val="11"/>
        </w:numPr>
        <w:spacing w:line="240" w:lineRule="auto"/>
      </w:pPr>
      <w:ins w:id="1042" w:author="Lee, Daewon" w:date="2022-10-16T23:57:00Z">
        <w:r>
          <w:t>DL indication mechanisms to inform UE of adaptation of common signals and channels.</w:t>
        </w:r>
      </w:ins>
    </w:p>
    <w:p w14:paraId="796EB392" w14:textId="77777777" w:rsidR="00BD137A" w:rsidRDefault="007D0894">
      <w:pPr>
        <w:pStyle w:val="aff2"/>
        <w:numPr>
          <w:ilvl w:val="2"/>
          <w:numId w:val="11"/>
        </w:numPr>
        <w:spacing w:line="240" w:lineRule="auto"/>
      </w:pPr>
      <w:ins w:id="1043" w:author="Lee, Daewon" w:date="2022-10-16T23:57:00Z">
        <w:r>
          <w:t>Impact to TTI of system information blocks in RAN2 is expected if longer periodicities of SSB or SIB1 are to be supported.</w:t>
        </w:r>
      </w:ins>
    </w:p>
    <w:p w14:paraId="26EBED43" w14:textId="77777777" w:rsidR="00BD137A" w:rsidRDefault="007D0894">
      <w:pPr>
        <w:pStyle w:val="aff2"/>
        <w:numPr>
          <w:ilvl w:val="2"/>
          <w:numId w:val="11"/>
        </w:numPr>
        <w:spacing w:line="240" w:lineRule="auto"/>
      </w:pPr>
      <w:ins w:id="1044" w:author="Lee, Daewon" w:date="2022-10-16T23:57:00Z">
        <w:r>
          <w:t>Impact to paging occasion and paging frame definition in RAN2 is expected if enhancements to paging are to be supported.</w:t>
        </w:r>
      </w:ins>
    </w:p>
    <w:p w14:paraId="43F9FBAE" w14:textId="77777777" w:rsidR="00BD137A" w:rsidRDefault="007D0894">
      <w:pPr>
        <w:pStyle w:val="aff2"/>
        <w:numPr>
          <w:ilvl w:val="2"/>
          <w:numId w:val="11"/>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83921F8" w14:textId="77777777" w:rsidR="00BD137A" w:rsidRDefault="007D0894">
      <w:pPr>
        <w:pStyle w:val="aff2"/>
        <w:numPr>
          <w:ilvl w:val="2"/>
          <w:numId w:val="11"/>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72D9062D" w14:textId="77777777" w:rsidR="00BD137A" w:rsidRDefault="007D0894">
      <w:pPr>
        <w:pStyle w:val="aff2"/>
        <w:numPr>
          <w:ilvl w:val="2"/>
          <w:numId w:val="11"/>
        </w:numPr>
      </w:pPr>
      <w:ins w:id="1047" w:author="Lee, Daewon" w:date="2022-10-16T23:57:00Z">
        <w:r>
          <w:t>Impact on UL RO</w:t>
        </w:r>
      </w:ins>
    </w:p>
    <w:p w14:paraId="0ACED972" w14:textId="77777777" w:rsidR="00BD137A" w:rsidRDefault="007D0894">
      <w:pPr>
        <w:pStyle w:val="af3"/>
        <w:numPr>
          <w:ilvl w:val="1"/>
          <w:numId w:val="11"/>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3C78AFE0" w14:textId="77777777" w:rsidR="00BD137A" w:rsidRDefault="007D0894">
      <w:pPr>
        <w:pStyle w:val="af3"/>
        <w:numPr>
          <w:ilvl w:val="2"/>
          <w:numId w:val="11"/>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CFFE675" w14:textId="77777777" w:rsidR="00BD137A" w:rsidRDefault="007D0894">
      <w:pPr>
        <w:pStyle w:val="af3"/>
        <w:numPr>
          <w:ilvl w:val="2"/>
          <w:numId w:val="11"/>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00391EA7" w14:textId="77777777" w:rsidR="00BD137A" w:rsidRDefault="007D0894">
      <w:pPr>
        <w:pStyle w:val="af3"/>
        <w:numPr>
          <w:ilvl w:val="2"/>
          <w:numId w:val="11"/>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2A59A1CB" w14:textId="77777777" w:rsidR="00BD137A" w:rsidRDefault="007D0894">
      <w:pPr>
        <w:pStyle w:val="af3"/>
        <w:numPr>
          <w:ilvl w:val="2"/>
          <w:numId w:val="11"/>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4BA0BA45" w14:textId="77777777" w:rsidR="00BD137A" w:rsidRDefault="007D0894">
      <w:pPr>
        <w:pStyle w:val="af3"/>
        <w:numPr>
          <w:ilvl w:val="2"/>
          <w:numId w:val="11"/>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7016C2E7" w14:textId="77777777" w:rsidR="00BD137A" w:rsidRDefault="007D0894">
      <w:pPr>
        <w:pStyle w:val="aff2"/>
        <w:numPr>
          <w:ilvl w:val="2"/>
          <w:numId w:val="11"/>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34400FF4" w14:textId="77777777" w:rsidR="00BD137A" w:rsidRDefault="007D0894">
      <w:pPr>
        <w:pStyle w:val="af3"/>
        <w:numPr>
          <w:ilvl w:val="2"/>
          <w:numId w:val="11"/>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18B0DD2F" w14:textId="77777777" w:rsidR="00BD137A" w:rsidRDefault="007D0894">
      <w:pPr>
        <w:pStyle w:val="af3"/>
        <w:numPr>
          <w:ilvl w:val="2"/>
          <w:numId w:val="11"/>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542209DF"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8E199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1D9663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C323F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C0484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A098A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90C99CE" w14:textId="77777777" w:rsidR="00BD137A" w:rsidRDefault="007D0894">
      <w:pPr>
        <w:pStyle w:val="aff2"/>
        <w:numPr>
          <w:ilvl w:val="2"/>
          <w:numId w:val="11"/>
        </w:numPr>
      </w:pPr>
      <w:r>
        <w:t xml:space="preserve">Option 5a) Provisioning of additional uplink random access opportunities for Rel-18 UEs. </w:t>
      </w:r>
    </w:p>
    <w:p w14:paraId="33753F97" w14:textId="77777777" w:rsidR="00BD137A" w:rsidRDefault="007D0894">
      <w:pPr>
        <w:pStyle w:val="aff2"/>
        <w:numPr>
          <w:ilvl w:val="2"/>
          <w:numId w:val="11"/>
        </w:numPr>
      </w:pPr>
      <w:r>
        <w:t>Option 6) The varying periodicity and/or dynamically changing a transmission pattern is indicated by DL signaling, or triggered by WUS sent from UE, or conditionally triggered.</w:t>
      </w:r>
    </w:p>
    <w:p w14:paraId="34154FD5" w14:textId="77777777" w:rsidR="00BD137A" w:rsidRDefault="007D0894">
      <w:pPr>
        <w:pStyle w:val="aff2"/>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w:t>
      </w:r>
      <w:proofErr w:type="gramStart"/>
      <w:r>
        <w:t>cycle,  PFs</w:t>
      </w:r>
      <w:proofErr w:type="gramEnd"/>
      <w:r>
        <w:t xml:space="preserve">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0A47F43" w14:textId="77777777" w:rsidR="00BD137A" w:rsidRDefault="007D0894">
      <w:pPr>
        <w:pStyle w:val="aff2"/>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31B301DC" w14:textId="77777777" w:rsidR="00BD137A" w:rsidRDefault="007D0894">
      <w:pPr>
        <w:pStyle w:val="aff2"/>
        <w:numPr>
          <w:ilvl w:val="2"/>
          <w:numId w:val="11"/>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3B5B2A9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337CC7C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5508111A" w14:textId="77777777" w:rsidR="00BD137A" w:rsidRDefault="00BD137A">
      <w:pPr>
        <w:pStyle w:val="af3"/>
        <w:spacing w:after="0" w:line="240" w:lineRule="auto"/>
        <w:rPr>
          <w:rFonts w:ascii="Times New Roman" w:hAnsi="Times New Roman"/>
          <w:sz w:val="22"/>
          <w:szCs w:val="22"/>
          <w:lang w:eastAsia="zh-CN"/>
        </w:rPr>
      </w:pPr>
    </w:p>
    <w:p w14:paraId="3184F20E" w14:textId="77777777" w:rsidR="00BD137A" w:rsidRDefault="007D0894">
      <w:pPr>
        <w:pStyle w:val="4"/>
        <w:ind w:left="1411" w:hanging="1411"/>
        <w:rPr>
          <w:rFonts w:eastAsia="宋体"/>
          <w:szCs w:val="18"/>
          <w:lang w:eastAsia="zh-CN"/>
        </w:rPr>
      </w:pPr>
      <w:r>
        <w:rPr>
          <w:rFonts w:eastAsia="宋体"/>
          <w:szCs w:val="18"/>
          <w:lang w:eastAsia="zh-CN"/>
        </w:rPr>
        <w:t>Company Comments on Proposal #2-1D</w:t>
      </w:r>
    </w:p>
    <w:p w14:paraId="5446D43B"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0CEB5CB6" w14:textId="77777777" w:rsidTr="0083139E">
        <w:tc>
          <w:tcPr>
            <w:tcW w:w="1704" w:type="dxa"/>
            <w:shd w:val="clear" w:color="auto" w:fill="FBE4D5" w:themeFill="accent2" w:themeFillTint="33"/>
          </w:tcPr>
          <w:p w14:paraId="3C48D0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07E00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4F3FC1D" w14:textId="77777777" w:rsidTr="0083139E">
        <w:tc>
          <w:tcPr>
            <w:tcW w:w="1704" w:type="dxa"/>
          </w:tcPr>
          <w:p w14:paraId="3C50706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4F437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57F91979" w14:textId="77777777" w:rsidR="00BD137A" w:rsidRDefault="00BD137A">
            <w:pPr>
              <w:pStyle w:val="af3"/>
              <w:spacing w:after="0"/>
              <w:rPr>
                <w:rFonts w:ascii="Times New Roman" w:hAnsi="Times New Roman"/>
                <w:sz w:val="22"/>
                <w:szCs w:val="22"/>
                <w:lang w:eastAsia="zh-CN"/>
              </w:rPr>
            </w:pPr>
          </w:p>
          <w:p w14:paraId="0A5314D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536CCD"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B81AF25" w14:textId="77777777" w:rsidR="00BD137A" w:rsidRDefault="007D0894">
            <w:pPr>
              <w:pStyle w:val="af3"/>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w:t>
            </w:r>
            <w:proofErr w:type="gramStart"/>
            <w:r>
              <w:rPr>
                <w:rFonts w:ascii="Times New Roman" w:eastAsiaTheme="minorEastAsia" w:hAnsi="Times New Roman"/>
                <w:color w:val="0070C0"/>
                <w:sz w:val="22"/>
                <w:szCs w:val="22"/>
                <w:lang w:eastAsia="ko-KR"/>
              </w:rPr>
              <w:t xml:space="preserve">flexible  </w:t>
            </w:r>
            <w:proofErr w:type="spellStart"/>
            <w:r>
              <w:rPr>
                <w:rFonts w:ascii="Times New Roman" w:eastAsiaTheme="minorEastAsia" w:hAnsi="Times New Roman"/>
                <w:color w:val="0070C0"/>
                <w:sz w:val="22"/>
                <w:szCs w:val="22"/>
                <w:lang w:eastAsia="ko-KR"/>
              </w:rPr>
              <w:t>gNB</w:t>
            </w:r>
            <w:proofErr w:type="spellEnd"/>
            <w:proofErr w:type="gramEnd"/>
            <w:r>
              <w:rPr>
                <w:rFonts w:ascii="Times New Roman" w:eastAsiaTheme="minorEastAsia" w:hAnsi="Times New Roman"/>
                <w:color w:val="0070C0"/>
                <w:sz w:val="22"/>
                <w:szCs w:val="22"/>
                <w:lang w:eastAsia="ko-KR"/>
              </w:rPr>
              <w:t xml:space="preserve"> inactive opportunity based on cell status.</w:t>
            </w:r>
          </w:p>
          <w:p w14:paraId="0928DA8A" w14:textId="77777777" w:rsidR="00BD137A" w:rsidRDefault="00BD137A">
            <w:pPr>
              <w:pStyle w:val="af3"/>
              <w:spacing w:after="0" w:line="240" w:lineRule="auto"/>
              <w:rPr>
                <w:rFonts w:ascii="Times New Roman" w:hAnsi="Times New Roman"/>
                <w:sz w:val="22"/>
                <w:szCs w:val="22"/>
                <w:lang w:eastAsia="zh-CN"/>
              </w:rPr>
            </w:pPr>
          </w:p>
          <w:p w14:paraId="7F54872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68D26EC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F1F481" w14:textId="77777777" w:rsidR="00BD137A" w:rsidRDefault="007D0894">
            <w:pPr>
              <w:pStyle w:val="af3"/>
              <w:numPr>
                <w:ilvl w:val="2"/>
                <w:numId w:val="11"/>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3C3DFBFD" w14:textId="77777777" w:rsidR="00BD137A" w:rsidRDefault="007D0894">
            <w:pPr>
              <w:pStyle w:val="af3"/>
              <w:numPr>
                <w:ilvl w:val="3"/>
                <w:numId w:val="11"/>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30F8EDF4" w14:textId="77777777" w:rsidR="00BD137A" w:rsidRDefault="00BD137A">
            <w:pPr>
              <w:pStyle w:val="af3"/>
              <w:numPr>
                <w:ilvl w:val="3"/>
                <w:numId w:val="11"/>
              </w:numPr>
              <w:spacing w:after="0" w:line="240" w:lineRule="auto"/>
              <w:rPr>
                <w:del w:id="1069" w:author="Lee, Daewon" w:date="2022-10-16T23:59:00Z"/>
                <w:rFonts w:ascii="Times New Roman" w:eastAsiaTheme="minorEastAsia" w:hAnsi="Times New Roman"/>
                <w:sz w:val="22"/>
                <w:szCs w:val="22"/>
                <w:lang w:eastAsia="ko-KR"/>
              </w:rPr>
            </w:pPr>
          </w:p>
          <w:p w14:paraId="58CD89B3" w14:textId="77777777" w:rsidR="00BD137A" w:rsidRDefault="007D0894">
            <w:pPr>
              <w:pStyle w:val="af3"/>
              <w:numPr>
                <w:ilvl w:val="3"/>
                <w:numId w:val="11"/>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286C9F" w14:textId="77777777" w:rsidR="00BD137A" w:rsidRDefault="00BD137A">
            <w:pPr>
              <w:pStyle w:val="af3"/>
              <w:numPr>
                <w:ilvl w:val="2"/>
                <w:numId w:val="11"/>
              </w:numPr>
              <w:spacing w:after="0" w:line="240" w:lineRule="auto"/>
              <w:rPr>
                <w:del w:id="1073" w:author="Lee, Daewon" w:date="2022-10-16T23:59:00Z"/>
                <w:rFonts w:ascii="Times New Roman" w:eastAsiaTheme="minorEastAsia" w:hAnsi="Times New Roman"/>
                <w:sz w:val="22"/>
                <w:szCs w:val="22"/>
                <w:lang w:eastAsia="ko-KR"/>
              </w:rPr>
            </w:pPr>
          </w:p>
          <w:p w14:paraId="09DBEC60" w14:textId="77777777" w:rsidR="00BD137A" w:rsidRDefault="007D0894">
            <w:pPr>
              <w:pStyle w:val="af3"/>
              <w:numPr>
                <w:ilvl w:val="2"/>
                <w:numId w:val="11"/>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5507E5D5" w14:textId="77777777" w:rsidR="00BD137A" w:rsidRDefault="007D0894">
            <w:pPr>
              <w:pStyle w:val="af3"/>
              <w:numPr>
                <w:ilvl w:val="2"/>
                <w:numId w:val="11"/>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2B08F6B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w:t>
            </w:r>
            <w:proofErr w:type="gramStart"/>
            <w:r>
              <w:rPr>
                <w:rFonts w:ascii="Times New Roman" w:eastAsiaTheme="minorEastAsia" w:hAnsi="Times New Roman"/>
                <w:sz w:val="22"/>
                <w:szCs w:val="22"/>
                <w:lang w:eastAsia="ko-KR"/>
              </w:rPr>
              <w:t>by  adaptation</w:t>
            </w:r>
            <w:proofErr w:type="gramEnd"/>
            <w:r>
              <w:rPr>
                <w:rFonts w:ascii="Times New Roman" w:eastAsiaTheme="minorEastAsia" w:hAnsi="Times New Roman"/>
                <w:sz w:val="22"/>
                <w:szCs w:val="22"/>
                <w:lang w:eastAsia="ko-KR"/>
              </w:rPr>
              <w:t xml:space="preserve"> of common control and broadcast channels.</w:t>
            </w:r>
          </w:p>
          <w:p w14:paraId="11EEB31D" w14:textId="77777777" w:rsidR="00BD137A" w:rsidRDefault="007D0894">
            <w:pPr>
              <w:pStyle w:val="af3"/>
              <w:numPr>
                <w:ilvl w:val="3"/>
                <w:numId w:val="11"/>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0D5A1C15" w14:textId="77777777" w:rsidR="00BD137A" w:rsidRDefault="00BD137A">
            <w:pPr>
              <w:pStyle w:val="af3"/>
              <w:spacing w:after="0" w:line="240" w:lineRule="auto"/>
              <w:rPr>
                <w:rFonts w:ascii="Times New Roman" w:hAnsi="Times New Roman"/>
                <w:sz w:val="22"/>
                <w:szCs w:val="22"/>
                <w:lang w:eastAsia="zh-CN"/>
              </w:rPr>
            </w:pPr>
          </w:p>
        </w:tc>
      </w:tr>
      <w:tr w:rsidR="00BD137A" w14:paraId="351A6559" w14:textId="77777777" w:rsidTr="0083139E">
        <w:tc>
          <w:tcPr>
            <w:tcW w:w="1704" w:type="dxa"/>
            <w:tcBorders>
              <w:top w:val="nil"/>
            </w:tcBorders>
          </w:tcPr>
          <w:p w14:paraId="2F1BBE00"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5654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1069D4CC" w14:textId="77777777" w:rsidR="00BD137A" w:rsidRDefault="00BD137A">
            <w:pPr>
              <w:pStyle w:val="af3"/>
              <w:spacing w:after="0"/>
              <w:rPr>
                <w:rFonts w:ascii="Times New Roman" w:hAnsi="Times New Roman"/>
                <w:sz w:val="22"/>
                <w:szCs w:val="22"/>
                <w:lang w:eastAsia="zh-CN"/>
              </w:rPr>
            </w:pPr>
          </w:p>
          <w:p w14:paraId="47156276" w14:textId="77777777" w:rsidR="00BD137A" w:rsidRDefault="007D0894">
            <w:pPr>
              <w:pStyle w:val="af3"/>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A6F26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9B34B6" w14:paraId="55A699B0" w14:textId="77777777" w:rsidTr="0083139E">
        <w:tc>
          <w:tcPr>
            <w:tcW w:w="1704" w:type="dxa"/>
          </w:tcPr>
          <w:p w14:paraId="7AC75D67" w14:textId="402B7A00" w:rsidR="009B34B6" w:rsidRDefault="009B34B6"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9FA61BF" w14:textId="2C247949" w:rsidR="009B34B6" w:rsidRDefault="009B34B6" w:rsidP="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35848E5D" w14:textId="77777777" w:rsidR="009B34B6" w:rsidRDefault="009B34B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956658B" w14:textId="77777777" w:rsidR="009B34B6" w:rsidRDefault="009B34B6">
            <w:pPr>
              <w:pStyle w:val="af3"/>
              <w:numPr>
                <w:ilvl w:val="2"/>
                <w:numId w:val="11"/>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42826495" w14:textId="77777777" w:rsidR="009B34B6" w:rsidRDefault="009B34B6">
            <w:pPr>
              <w:pStyle w:val="af3"/>
              <w:numPr>
                <w:ilvl w:val="3"/>
                <w:numId w:val="11"/>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1F596EDD" w14:textId="77777777" w:rsidR="009B34B6" w:rsidRDefault="009B34B6">
            <w:pPr>
              <w:pStyle w:val="af3"/>
              <w:numPr>
                <w:ilvl w:val="3"/>
                <w:numId w:val="11"/>
              </w:numPr>
              <w:spacing w:after="0" w:line="240" w:lineRule="auto"/>
              <w:rPr>
                <w:del w:id="1083" w:author="Lee, Daewon" w:date="2022-10-16T23:59:00Z"/>
                <w:rFonts w:ascii="Times New Roman" w:eastAsiaTheme="minorEastAsia" w:hAnsi="Times New Roman"/>
                <w:sz w:val="22"/>
                <w:szCs w:val="22"/>
                <w:lang w:eastAsia="ko-KR"/>
              </w:rPr>
            </w:pPr>
          </w:p>
          <w:p w14:paraId="44FED9BE" w14:textId="711F3B1F" w:rsidR="009B34B6" w:rsidRDefault="009B34B6">
            <w:pPr>
              <w:pStyle w:val="af3"/>
              <w:numPr>
                <w:ilvl w:val="3"/>
                <w:numId w:val="11"/>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sidRPr="009B34B6">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73F6945D" w14:textId="75174D38" w:rsidR="009B34B6" w:rsidRPr="009B34B6" w:rsidRDefault="009B34B6" w:rsidP="007D0894">
            <w:pPr>
              <w:pStyle w:val="af3"/>
              <w:spacing w:after="0"/>
              <w:rPr>
                <w:rFonts w:ascii="Times New Roman" w:hAnsi="Times New Roman"/>
                <w:sz w:val="22"/>
                <w:szCs w:val="22"/>
                <w:lang w:eastAsia="zh-CN"/>
              </w:rPr>
            </w:pPr>
          </w:p>
        </w:tc>
      </w:tr>
      <w:tr w:rsidR="007D0894" w14:paraId="00DBBA91" w14:textId="77777777" w:rsidTr="0083139E">
        <w:tc>
          <w:tcPr>
            <w:tcW w:w="1704" w:type="dxa"/>
          </w:tcPr>
          <w:p w14:paraId="2B2A0E7C" w14:textId="68A95D77" w:rsidR="007D0894" w:rsidRDefault="007D0894" w:rsidP="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077A7B60" w14:textId="19DE5B02" w:rsidR="007D0894" w:rsidRDefault="00721F55" w:rsidP="007D0894">
            <w:pPr>
              <w:pStyle w:val="af3"/>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83139E" w14:paraId="739741BE" w14:textId="77777777" w:rsidTr="0083139E">
        <w:tc>
          <w:tcPr>
            <w:tcW w:w="1704" w:type="dxa"/>
          </w:tcPr>
          <w:p w14:paraId="3A4EF7D4"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28641CF"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227321" w14:paraId="70207D2C" w14:textId="77777777" w:rsidTr="0083139E">
        <w:tc>
          <w:tcPr>
            <w:tcW w:w="1704" w:type="dxa"/>
          </w:tcPr>
          <w:p w14:paraId="6284DB38" w14:textId="1C38CC35" w:rsidR="00227321" w:rsidRDefault="00227321"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DDADB6C" w14:textId="5C600C53" w:rsidR="00227321" w:rsidRDefault="00227321"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903063" w14:paraId="22361165" w14:textId="77777777" w:rsidTr="0083139E">
        <w:tc>
          <w:tcPr>
            <w:tcW w:w="1704" w:type="dxa"/>
          </w:tcPr>
          <w:p w14:paraId="33C467EC" w14:textId="796B474D" w:rsidR="00903063" w:rsidRDefault="00903063" w:rsidP="00903063">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39B51BB" w14:textId="77777777" w:rsidR="00903063" w:rsidRDefault="00903063" w:rsidP="00903063">
            <w:pPr>
              <w:pStyle w:val="af3"/>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89B370C" w14:textId="77777777" w:rsidR="00903063" w:rsidRDefault="00903063" w:rsidP="00903063">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59B7F1C" w14:textId="77777777" w:rsidR="00903063" w:rsidRDefault="00903063" w:rsidP="00903063">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sidRPr="00DE742C">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sidRPr="00DE742C">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10D3A38D" w14:textId="797E928B" w:rsidR="00903063" w:rsidRPr="00903063" w:rsidRDefault="00903063" w:rsidP="00903063">
            <w:pPr>
              <w:pStyle w:val="aff2"/>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sidRPr="00DE742C">
              <w:rPr>
                <w:color w:val="0000FF"/>
              </w:rPr>
              <w:t xml:space="preserve">However, </w:t>
            </w:r>
            <w:r>
              <w:rPr>
                <w:color w:val="0000FF"/>
              </w:rPr>
              <w:t xml:space="preserve">the </w:t>
            </w:r>
            <w:r w:rsidRPr="00DE742C">
              <w:rPr>
                <w:color w:val="0000FF"/>
              </w:rPr>
              <w:t xml:space="preserve">SI update procedure </w:t>
            </w:r>
            <w:r>
              <w:rPr>
                <w:color w:val="0000FF"/>
              </w:rPr>
              <w:t>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B2060D" w14:paraId="1E624D43" w14:textId="77777777" w:rsidTr="0083139E">
        <w:tc>
          <w:tcPr>
            <w:tcW w:w="1704" w:type="dxa"/>
          </w:tcPr>
          <w:p w14:paraId="57CD2DBF" w14:textId="591588FA" w:rsidR="00B2060D" w:rsidRDefault="00B2060D"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2A34BF08" w14:textId="77777777" w:rsidR="00B2060D" w:rsidRDefault="00B2060D" w:rsidP="00B2060D">
            <w:pPr>
              <w:pStyle w:val="af3"/>
              <w:spacing w:after="0"/>
              <w:rPr>
                <w:rFonts w:ascii="Times New Roman" w:hAnsi="Times New Roman"/>
                <w:sz w:val="22"/>
                <w:szCs w:val="22"/>
                <w:lang w:eastAsia="zh-CN"/>
              </w:rPr>
            </w:pPr>
            <w:r w:rsidRPr="00E973B8">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44915213" w14:textId="77777777" w:rsidR="00B2060D" w:rsidRDefault="00B2060D" w:rsidP="00B2060D">
            <w:pPr>
              <w:pStyle w:val="af3"/>
              <w:numPr>
                <w:ilvl w:val="0"/>
                <w:numId w:val="80"/>
              </w:numPr>
              <w:spacing w:after="0"/>
              <w:rPr>
                <w:rFonts w:ascii="Times New Roman" w:hAnsi="Times New Roman"/>
                <w:sz w:val="22"/>
                <w:szCs w:val="22"/>
                <w:lang w:eastAsia="zh-CN"/>
              </w:rPr>
            </w:pPr>
            <w:r w:rsidRPr="007A5336">
              <w:rPr>
                <w:rFonts w:ascii="Times New Roman" w:hAnsi="Times New Roman"/>
                <w:sz w:val="22"/>
                <w:szCs w:val="22"/>
                <w:lang w:eastAsia="zh-CN"/>
              </w:rPr>
              <w:t xml:space="preserve">Adapting </w:t>
            </w:r>
            <w:r w:rsidRPr="007A5336">
              <w:rPr>
                <w:rFonts w:ascii="Times New Roman" w:hAnsi="Times New Roman"/>
                <w:strike/>
                <w:color w:val="FF0000"/>
                <w:sz w:val="22"/>
                <w:szCs w:val="22"/>
                <w:lang w:eastAsia="zh-CN"/>
              </w:rPr>
              <w:t>the periodicity and/or</w:t>
            </w:r>
            <w:r w:rsidRPr="007A5336">
              <w:rPr>
                <w:rFonts w:ascii="Times New Roman" w:hAnsi="Times New Roman"/>
                <w:color w:val="FF0000"/>
                <w:sz w:val="22"/>
                <w:szCs w:val="22"/>
                <w:lang w:eastAsia="zh-CN"/>
              </w:rPr>
              <w:t xml:space="preserve"> </w:t>
            </w:r>
            <w:r w:rsidRPr="007A5336">
              <w:rPr>
                <w:rFonts w:ascii="Times New Roman" w:hAnsi="Times New Roman"/>
                <w:sz w:val="22"/>
                <w:szCs w:val="22"/>
                <w:lang w:eastAsia="zh-CN"/>
              </w:rPr>
              <w:t>a transmission pattern (when applicable) of downlink common and broadcast signals,</w:t>
            </w:r>
          </w:p>
          <w:p w14:paraId="16067746" w14:textId="77777777" w:rsidR="00B2060D" w:rsidRDefault="00B2060D" w:rsidP="00B2060D">
            <w:pPr>
              <w:pStyle w:val="af3"/>
              <w:numPr>
                <w:ilvl w:val="2"/>
                <w:numId w:val="77"/>
              </w:numPr>
              <w:spacing w:after="0" w:line="240" w:lineRule="auto"/>
              <w:rPr>
                <w:rFonts w:ascii="Times New Roman" w:hAnsi="Times New Roman"/>
                <w:sz w:val="22"/>
                <w:szCs w:val="22"/>
                <w:lang w:eastAsia="zh-CN"/>
              </w:rPr>
            </w:pP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05497F">
              <w:rPr>
                <w:rFonts w:ascii="Times New Roman" w:eastAsiaTheme="minorEastAsia" w:hAnsi="Times New Roman"/>
                <w:strike/>
                <w:color w:val="FF0000"/>
                <w:sz w:val="22"/>
                <w:szCs w:val="22"/>
                <w:lang w:eastAsia="ko-KR"/>
              </w:rPr>
              <w:t>; increasing the periodicity of transmission is one promising way to get the benefits</w:t>
            </w:r>
            <w:r w:rsidRPr="000C1233">
              <w:rPr>
                <w:rFonts w:ascii="Times New Roman" w:eastAsiaTheme="minorEastAsia" w:hAnsi="Times New Roman"/>
                <w:sz w:val="22"/>
                <w:szCs w:val="22"/>
                <w:lang w:eastAsia="ko-KR"/>
              </w:rPr>
              <w:t>.</w:t>
            </w:r>
          </w:p>
          <w:p w14:paraId="111A8024" w14:textId="77777777" w:rsidR="00B2060D" w:rsidRDefault="00B2060D" w:rsidP="00B2060D">
            <w:pPr>
              <w:pStyle w:val="af3"/>
              <w:spacing w:after="0"/>
              <w:rPr>
                <w:rFonts w:ascii="Times New Roman" w:hAnsi="Times New Roman"/>
                <w:sz w:val="22"/>
                <w:szCs w:val="22"/>
                <w:lang w:eastAsia="zh-CN"/>
              </w:rPr>
            </w:pPr>
          </w:p>
          <w:p w14:paraId="40B29209" w14:textId="77777777" w:rsidR="00B2060D" w:rsidRDefault="00B2060D" w:rsidP="00B2060D">
            <w:pPr>
              <w:pStyle w:val="af3"/>
              <w:spacing w:after="0"/>
              <w:rPr>
                <w:rFonts w:ascii="Times New Roman" w:hAnsi="Times New Roman"/>
                <w:sz w:val="22"/>
                <w:szCs w:val="22"/>
                <w:lang w:eastAsia="zh-CN"/>
              </w:rPr>
            </w:pPr>
            <w:r w:rsidRPr="001B0A4D">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1D993C83" w14:textId="77777777" w:rsidR="00B2060D" w:rsidRDefault="00B2060D" w:rsidP="00B2060D">
            <w:pPr>
              <w:pStyle w:val="af3"/>
              <w:numPr>
                <w:ilvl w:val="2"/>
                <w:numId w:val="77"/>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1AB32DE2" w14:textId="77777777" w:rsidR="00B2060D" w:rsidRPr="001B0A4D" w:rsidRDefault="00B2060D" w:rsidP="00B2060D">
            <w:pPr>
              <w:pStyle w:val="af3"/>
              <w:numPr>
                <w:ilvl w:val="3"/>
                <w:numId w:val="77"/>
              </w:numPr>
              <w:spacing w:after="0" w:line="240" w:lineRule="auto"/>
              <w:rPr>
                <w:ins w:id="1091" w:author="Lee, Daewon" w:date="2022-10-16T23:59:00Z"/>
                <w:rFonts w:ascii="Times New Roman" w:eastAsiaTheme="minorEastAsia" w:hAnsi="Times New Roman"/>
                <w:strike/>
                <w:color w:val="FF0000"/>
                <w:sz w:val="22"/>
                <w:szCs w:val="22"/>
                <w:lang w:eastAsia="ko-KR"/>
              </w:rPr>
            </w:pPr>
            <w:r w:rsidRPr="001B0A4D">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sidRPr="001B0A4D" w:rsidDel="009376EA">
                <w:rPr>
                  <w:rFonts w:ascii="Times New Roman" w:eastAsiaTheme="minorEastAsia" w:hAnsi="Times New Roman"/>
                  <w:strike/>
                  <w:color w:val="FF0000"/>
                  <w:sz w:val="22"/>
                  <w:szCs w:val="22"/>
                  <w:lang w:eastAsia="ko-KR"/>
                </w:rPr>
                <w:delText xml:space="preserve"> may have RAN2 impact</w:delText>
              </w:r>
            </w:del>
          </w:p>
          <w:p w14:paraId="66F3E4BB" w14:textId="77777777" w:rsidR="00B2060D" w:rsidRPr="001B0A4D" w:rsidDel="009376EA" w:rsidRDefault="00B2060D" w:rsidP="00B2060D">
            <w:pPr>
              <w:pStyle w:val="af3"/>
              <w:numPr>
                <w:ilvl w:val="3"/>
                <w:numId w:val="77"/>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sidRPr="001B0A4D" w:rsidDel="009376EA">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359ACB87" w14:textId="77777777" w:rsidR="00B2060D" w:rsidRPr="001B0A4D" w:rsidRDefault="00B2060D" w:rsidP="00B2060D">
            <w:pPr>
              <w:pStyle w:val="af3"/>
              <w:numPr>
                <w:ilvl w:val="3"/>
                <w:numId w:val="77"/>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sidRPr="001B0A4D" w:rsidDel="009376EA">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sidRPr="001B0A4D">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0E7EBB9C" w14:textId="77777777" w:rsidR="00B2060D" w:rsidRDefault="00B2060D" w:rsidP="00B2060D">
            <w:pPr>
              <w:pStyle w:val="af3"/>
              <w:spacing w:after="0"/>
              <w:rPr>
                <w:rFonts w:ascii="Times New Roman" w:hAnsi="Times New Roman"/>
                <w:sz w:val="22"/>
                <w:szCs w:val="22"/>
                <w:lang w:eastAsia="zh-CN"/>
              </w:rPr>
            </w:pPr>
          </w:p>
          <w:p w14:paraId="7560D1EC" w14:textId="2EF000AD" w:rsidR="00B2060D" w:rsidRDefault="00B2060D" w:rsidP="00B2060D">
            <w:pPr>
              <w:pStyle w:val="af3"/>
              <w:spacing w:after="0"/>
              <w:rPr>
                <w:rFonts w:ascii="Times New Roman" w:hAnsi="Times New Roman"/>
                <w:sz w:val="22"/>
                <w:szCs w:val="22"/>
                <w:lang w:eastAsia="zh-CN"/>
              </w:rPr>
            </w:pPr>
            <w:r w:rsidRPr="00380025">
              <w:rPr>
                <w:rFonts w:ascii="Times New Roman" w:hAnsi="Times New Roman"/>
                <w:b/>
                <w:bCs/>
                <w:sz w:val="22"/>
                <w:szCs w:val="22"/>
                <w:lang w:eastAsia="zh-CN"/>
              </w:rPr>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CA33F8" w14:paraId="67D5635E" w14:textId="77777777" w:rsidTr="0083139E">
        <w:tc>
          <w:tcPr>
            <w:tcW w:w="1704" w:type="dxa"/>
          </w:tcPr>
          <w:p w14:paraId="1D505768" w14:textId="4DC4AF9F" w:rsidR="00CA33F8" w:rsidRDefault="00CA33F8" w:rsidP="00B2060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0D9234D7" w14:textId="77777777" w:rsidR="00CA33F8" w:rsidRDefault="00CA33F8" w:rsidP="00CA33F8">
            <w:pPr>
              <w:pStyle w:val="af3"/>
              <w:numPr>
                <w:ilvl w:val="0"/>
                <w:numId w:val="83"/>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 xml:space="preserve">In </w:t>
            </w:r>
            <w:r w:rsidRPr="00C65B05">
              <w:rPr>
                <w:rFonts w:ascii="Times New Roman" w:eastAsiaTheme="minorEastAsia" w:hAnsi="Times New Roman"/>
                <w:sz w:val="22"/>
                <w:szCs w:val="22"/>
                <w:lang w:eastAsia="ko-KR"/>
              </w:rPr>
              <w:t>the first bullet under ‘background’:</w:t>
            </w:r>
          </w:p>
          <w:p w14:paraId="3D01D9EC"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B1206F5" w14:textId="77777777" w:rsidR="00CA33F8" w:rsidRDefault="00CA33F8" w:rsidP="00CA33F8">
            <w:pPr>
              <w:pStyle w:val="af3"/>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099" w:author="Samsung" w:date="2022-10-17T19:55:00Z">
              <w:r w:rsidRPr="006A76C5" w:rsidDel="006A76C5">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sidRPr="000C1233" w:rsidDel="006A76C5">
                <w:rPr>
                  <w:rFonts w:ascii="Times New Roman" w:eastAsiaTheme="minorEastAsia" w:hAnsi="Times New Roman"/>
                  <w:sz w:val="22"/>
                  <w:szCs w:val="22"/>
                  <w:lang w:eastAsia="ko-KR"/>
                </w:rPr>
                <w:delText xml:space="preserve"> </w:delText>
              </w:r>
            </w:del>
            <w:r w:rsidRPr="000C1233">
              <w:rPr>
                <w:rFonts w:ascii="Times New Roman" w:eastAsiaTheme="minorEastAsia" w:hAnsi="Times New Roman"/>
                <w:sz w:val="22"/>
                <w:szCs w:val="22"/>
                <w:lang w:eastAsia="ko-KR"/>
              </w:rPr>
              <w:t>way to get the benefits.</w:t>
            </w:r>
            <w:r>
              <w:rPr>
                <w:rFonts w:ascii="Times New Roman" w:eastAsiaTheme="minorEastAsia" w:hAnsi="Times New Roman"/>
                <w:sz w:val="22"/>
                <w:szCs w:val="22"/>
                <w:lang w:eastAsia="ko-KR"/>
              </w:rPr>
              <w:t>”</w:t>
            </w:r>
          </w:p>
          <w:p w14:paraId="4DA19EC6" w14:textId="77777777" w:rsidR="00CA33F8" w:rsidRPr="00C65B05" w:rsidRDefault="00CA33F8" w:rsidP="00CA33F8">
            <w:pPr>
              <w:pStyle w:val="af3"/>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E35FA70" w14:textId="77777777" w:rsidR="00CA33F8" w:rsidRPr="00E973B8" w:rsidRDefault="00CA33F8" w:rsidP="00B2060D">
            <w:pPr>
              <w:pStyle w:val="af3"/>
              <w:spacing w:after="0"/>
              <w:rPr>
                <w:rFonts w:ascii="Times New Roman" w:hAnsi="Times New Roman"/>
                <w:b/>
                <w:bCs/>
                <w:sz w:val="22"/>
                <w:szCs w:val="22"/>
                <w:lang w:eastAsia="zh-CN"/>
              </w:rPr>
            </w:pPr>
          </w:p>
        </w:tc>
      </w:tr>
    </w:tbl>
    <w:p w14:paraId="50AEDED9" w14:textId="77777777" w:rsidR="00BD137A" w:rsidRPr="009B34B6" w:rsidRDefault="00BD137A">
      <w:pPr>
        <w:pStyle w:val="af3"/>
        <w:spacing w:after="0" w:line="240" w:lineRule="auto"/>
        <w:rPr>
          <w:rFonts w:ascii="Times New Roman" w:hAnsi="Times New Roman"/>
          <w:sz w:val="22"/>
          <w:szCs w:val="22"/>
          <w:lang w:eastAsia="zh-CN"/>
        </w:rPr>
      </w:pPr>
    </w:p>
    <w:p w14:paraId="5FA80AAA" w14:textId="77777777" w:rsidR="00BD137A" w:rsidRDefault="00BD137A">
      <w:pPr>
        <w:pStyle w:val="af3"/>
        <w:spacing w:after="0" w:line="240" w:lineRule="auto"/>
        <w:rPr>
          <w:rFonts w:ascii="Times New Roman" w:hAnsi="Times New Roman"/>
          <w:sz w:val="22"/>
          <w:szCs w:val="22"/>
          <w:lang w:eastAsia="zh-CN"/>
        </w:rPr>
      </w:pPr>
    </w:p>
    <w:p w14:paraId="4CAE01CF" w14:textId="77777777" w:rsidR="00BD137A" w:rsidRDefault="007D0894">
      <w:pPr>
        <w:pStyle w:val="4"/>
        <w:ind w:left="1411" w:hanging="1411"/>
        <w:rPr>
          <w:rFonts w:eastAsia="宋体"/>
          <w:szCs w:val="18"/>
          <w:lang w:eastAsia="zh-CN"/>
        </w:rPr>
      </w:pPr>
      <w:r>
        <w:rPr>
          <w:rFonts w:eastAsia="宋体"/>
          <w:szCs w:val="18"/>
          <w:lang w:eastAsia="zh-CN"/>
        </w:rPr>
        <w:t>Proposal #2-2D</w:t>
      </w:r>
    </w:p>
    <w:p w14:paraId="4A884B2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9B8C32E" w14:textId="77777777" w:rsidR="00BD137A" w:rsidRDefault="00BD137A">
      <w:pPr>
        <w:pStyle w:val="af3"/>
        <w:spacing w:after="0" w:line="240" w:lineRule="auto"/>
        <w:rPr>
          <w:rFonts w:ascii="Times New Roman" w:hAnsi="Times New Roman"/>
          <w:sz w:val="22"/>
          <w:szCs w:val="22"/>
          <w:lang w:eastAsia="zh-CN"/>
        </w:rPr>
      </w:pPr>
    </w:p>
    <w:p w14:paraId="7024A0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3380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DF498C" w14:textId="77777777" w:rsidR="00BD137A" w:rsidRDefault="007D0894">
      <w:pPr>
        <w:pStyle w:val="aff2"/>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3156D1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07785A" w14:textId="77777777" w:rsidR="00BD137A" w:rsidRDefault="007D0894">
      <w:pPr>
        <w:pStyle w:val="aff2"/>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1A102D7" w14:textId="77777777" w:rsidR="00BD137A" w:rsidRDefault="007D0894">
      <w:pPr>
        <w:pStyle w:val="af3"/>
        <w:numPr>
          <w:ilvl w:val="1"/>
          <w:numId w:val="11"/>
        </w:numPr>
        <w:spacing w:after="0" w:line="240" w:lineRule="auto"/>
        <w:rPr>
          <w:del w:id="1101" w:author="Lee, Daewon" w:date="2022-10-17T00:10:00Z"/>
          <w:rFonts w:ascii="Times New Roman" w:eastAsiaTheme="minorEastAsia" w:hAnsi="Times New Roman"/>
          <w:sz w:val="22"/>
          <w:szCs w:val="22"/>
          <w:lang w:eastAsia="ko-KR"/>
        </w:rPr>
      </w:pPr>
      <w:del w:id="1102" w:author="Lee, Daewon" w:date="2022-10-17T00:10:00Z">
        <w:r>
          <w:rPr>
            <w:rFonts w:ascii="Times New Roman" w:eastAsiaTheme="minorEastAsia" w:hAnsi="Times New Roman"/>
            <w:sz w:val="22"/>
            <w:szCs w:val="22"/>
            <w:lang w:eastAsia="ko-KR"/>
          </w:rPr>
          <w:delText>Potential specification impact:</w:delText>
        </w:r>
      </w:del>
    </w:p>
    <w:p w14:paraId="78F6CC64" w14:textId="77777777" w:rsidR="00BD137A" w:rsidRDefault="007D0894">
      <w:pPr>
        <w:pStyle w:val="aff2"/>
        <w:numPr>
          <w:ilvl w:val="2"/>
          <w:numId w:val="11"/>
        </w:numPr>
        <w:rPr>
          <w:del w:id="1103" w:author="Lee, Daewon" w:date="2022-10-17T00:10:00Z"/>
        </w:rPr>
      </w:pPr>
      <w:del w:id="1104"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2F0C13D0" w14:textId="77777777" w:rsidR="00BD137A" w:rsidRDefault="007D0894">
      <w:pPr>
        <w:pStyle w:val="aff2"/>
        <w:numPr>
          <w:ilvl w:val="2"/>
          <w:numId w:val="11"/>
        </w:numPr>
        <w:rPr>
          <w:del w:id="1105" w:author="Lee, Daewon" w:date="2022-10-17T00:10:00Z"/>
        </w:rPr>
      </w:pPr>
      <w:del w:id="1106" w:author="Lee, Daewon" w:date="2022-10-17T00:10:00Z">
        <w:r>
          <w:delText>UE assistance information report</w:delText>
        </w:r>
      </w:del>
    </w:p>
    <w:p w14:paraId="7D60D339" w14:textId="77777777" w:rsidR="00BD137A" w:rsidRDefault="007D0894">
      <w:pPr>
        <w:pStyle w:val="aff2"/>
        <w:numPr>
          <w:ilvl w:val="2"/>
          <w:numId w:val="11"/>
        </w:numPr>
        <w:rPr>
          <w:del w:id="1107" w:author="Lee, Daewon" w:date="2022-10-17T00:10:00Z"/>
        </w:rPr>
      </w:pPr>
      <w:del w:id="1108"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0694288C" w14:textId="77777777" w:rsidR="00BD137A" w:rsidRDefault="007D0894">
      <w:pPr>
        <w:pStyle w:val="af3"/>
        <w:numPr>
          <w:ilvl w:val="1"/>
          <w:numId w:val="11"/>
        </w:numPr>
        <w:spacing w:after="0" w:line="240" w:lineRule="auto"/>
        <w:rPr>
          <w:del w:id="1109" w:author="Lee, Daewon" w:date="2022-10-17T00:10:00Z"/>
          <w:rFonts w:ascii="Times New Roman" w:eastAsiaTheme="minorEastAsia" w:hAnsi="Times New Roman"/>
          <w:sz w:val="22"/>
          <w:szCs w:val="22"/>
          <w:lang w:eastAsia="ko-KR"/>
        </w:rPr>
      </w:pPr>
      <w:del w:id="1110"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CE439A1" w14:textId="77777777" w:rsidR="00BD137A" w:rsidRDefault="007D0894">
      <w:pPr>
        <w:pStyle w:val="af3"/>
        <w:numPr>
          <w:ilvl w:val="2"/>
          <w:numId w:val="11"/>
        </w:numPr>
        <w:spacing w:after="0" w:line="240" w:lineRule="auto"/>
        <w:rPr>
          <w:del w:id="1111" w:author="Lee, Daewon" w:date="2022-10-17T00:10:00Z"/>
          <w:rFonts w:ascii="Times New Roman" w:eastAsiaTheme="minorEastAsia" w:hAnsi="Times New Roman"/>
          <w:sz w:val="22"/>
          <w:szCs w:val="22"/>
          <w:lang w:eastAsia="ko-KR"/>
        </w:rPr>
      </w:pPr>
      <w:del w:id="1112"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5A83CD3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D64E7BD" w14:textId="77777777" w:rsidR="00BD137A" w:rsidRDefault="007D0894">
      <w:pPr>
        <w:pStyle w:val="af3"/>
        <w:numPr>
          <w:ilvl w:val="2"/>
          <w:numId w:val="11"/>
        </w:numPr>
        <w:spacing w:after="0" w:line="240" w:lineRule="auto"/>
        <w:rPr>
          <w:ins w:id="1113" w:author="Lee, Daewon" w:date="2022-10-17T00:10:00Z"/>
          <w:rFonts w:ascii="Times New Roman" w:eastAsiaTheme="minorEastAsia" w:hAnsi="Times New Roman"/>
          <w:sz w:val="22"/>
          <w:szCs w:val="22"/>
          <w:lang w:eastAsia="ko-KR"/>
        </w:rPr>
      </w:pPr>
      <w:ins w:id="1114" w:author="Lee, Daewon" w:date="2022-10-17T00:10:00Z">
        <w:r>
          <w:rPr>
            <w:rFonts w:ascii="Times New Roman" w:eastAsiaTheme="minorEastAsia" w:hAnsi="Times New Roman"/>
            <w:sz w:val="22"/>
            <w:szCs w:val="22"/>
            <w:lang w:eastAsia="ko-KR"/>
          </w:rPr>
          <w:t>RAN2:</w:t>
        </w:r>
      </w:ins>
    </w:p>
    <w:p w14:paraId="731B03F1" w14:textId="77777777" w:rsidR="00BD137A" w:rsidRDefault="007D0894">
      <w:pPr>
        <w:pStyle w:val="af3"/>
        <w:numPr>
          <w:ilvl w:val="2"/>
          <w:numId w:val="11"/>
        </w:numPr>
        <w:spacing w:after="0" w:line="240" w:lineRule="auto"/>
        <w:rPr>
          <w:ins w:id="1115" w:author="Lee, Daewon" w:date="2022-10-17T00:10:00Z"/>
          <w:rFonts w:ascii="Times New Roman" w:eastAsiaTheme="minorEastAsia" w:hAnsi="Times New Roman"/>
          <w:sz w:val="22"/>
          <w:szCs w:val="22"/>
          <w:lang w:eastAsia="ko-KR"/>
        </w:rPr>
      </w:pPr>
      <w:ins w:id="1116" w:author="Lee, Daewon" w:date="2022-10-17T00:10:00Z">
        <w:r>
          <w:rPr>
            <w:rFonts w:ascii="Times New Roman" w:eastAsiaTheme="minorEastAsia" w:hAnsi="Times New Roman"/>
            <w:sz w:val="22"/>
            <w:szCs w:val="22"/>
            <w:lang w:eastAsia="ko-KR"/>
          </w:rPr>
          <w:t>RAN3:</w:t>
        </w:r>
      </w:ins>
    </w:p>
    <w:p w14:paraId="6E731CEC" w14:textId="77777777" w:rsidR="00BD137A" w:rsidRDefault="007D0894">
      <w:pPr>
        <w:pStyle w:val="af3"/>
        <w:numPr>
          <w:ilvl w:val="2"/>
          <w:numId w:val="11"/>
        </w:numPr>
        <w:spacing w:after="0" w:line="240" w:lineRule="auto"/>
        <w:rPr>
          <w:ins w:id="1117" w:author="Lee, Daewon" w:date="2022-10-17T00:10:00Z"/>
          <w:rFonts w:ascii="Times New Roman" w:eastAsiaTheme="minorEastAsia" w:hAnsi="Times New Roman"/>
          <w:sz w:val="22"/>
          <w:szCs w:val="22"/>
          <w:lang w:eastAsia="ko-KR"/>
        </w:rPr>
      </w:pPr>
      <w:ins w:id="1118" w:author="Lee, Daewon" w:date="2022-10-17T00:10:00Z">
        <w:r>
          <w:rPr>
            <w:rFonts w:ascii="Times New Roman" w:eastAsiaTheme="minorEastAsia" w:hAnsi="Times New Roman"/>
            <w:sz w:val="22"/>
            <w:szCs w:val="22"/>
            <w:lang w:eastAsia="ko-KR"/>
          </w:rPr>
          <w:t>RAN4:</w:t>
        </w:r>
      </w:ins>
    </w:p>
    <w:p w14:paraId="51298AFC" w14:textId="77777777" w:rsidR="00BD137A" w:rsidRDefault="007D0894">
      <w:pPr>
        <w:pStyle w:val="af3"/>
        <w:numPr>
          <w:ilvl w:val="3"/>
          <w:numId w:val="11"/>
        </w:numPr>
        <w:spacing w:after="0" w:line="240" w:lineRule="auto"/>
        <w:rPr>
          <w:ins w:id="1119"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41C5CC20"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120"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C34B4A6" w14:textId="77777777" w:rsidR="00BD137A" w:rsidRDefault="00BD137A">
      <w:pPr>
        <w:pStyle w:val="af3"/>
        <w:spacing w:after="0"/>
        <w:rPr>
          <w:rFonts w:ascii="Times New Roman" w:hAnsi="Times New Roman"/>
          <w:sz w:val="22"/>
          <w:szCs w:val="22"/>
          <w:lang w:eastAsia="zh-CN"/>
        </w:rPr>
      </w:pPr>
    </w:p>
    <w:p w14:paraId="6D033A0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FD59301" w14:textId="77777777" w:rsidR="00BD137A" w:rsidRDefault="00BD137A">
      <w:pPr>
        <w:pStyle w:val="af3"/>
        <w:spacing w:after="0" w:line="240" w:lineRule="auto"/>
        <w:rPr>
          <w:rFonts w:ascii="Times New Roman" w:hAnsi="Times New Roman"/>
          <w:sz w:val="22"/>
          <w:szCs w:val="22"/>
          <w:lang w:eastAsia="zh-CN"/>
        </w:rPr>
      </w:pPr>
    </w:p>
    <w:p w14:paraId="2F75686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633057E" w14:textId="77777777" w:rsidR="00BD137A" w:rsidRDefault="007D0894">
      <w:pPr>
        <w:pStyle w:val="af3"/>
        <w:numPr>
          <w:ilvl w:val="1"/>
          <w:numId w:val="11"/>
        </w:numPr>
        <w:spacing w:after="0" w:line="240" w:lineRule="auto"/>
        <w:rPr>
          <w:ins w:id="1121" w:author="Lee, Daewon" w:date="2022-10-17T00:10:00Z"/>
          <w:rFonts w:ascii="Times New Roman" w:eastAsiaTheme="minorEastAsia" w:hAnsi="Times New Roman"/>
          <w:sz w:val="22"/>
          <w:szCs w:val="22"/>
          <w:lang w:eastAsia="ko-KR"/>
        </w:rPr>
      </w:pPr>
      <w:ins w:id="1122" w:author="Lee, Daewon" w:date="2022-10-17T00:10:00Z">
        <w:r>
          <w:rPr>
            <w:rFonts w:ascii="Times New Roman" w:eastAsiaTheme="minorEastAsia" w:hAnsi="Times New Roman"/>
            <w:sz w:val="22"/>
            <w:szCs w:val="22"/>
            <w:lang w:eastAsia="ko-KR"/>
          </w:rPr>
          <w:t>Potential specification impact:</w:t>
        </w:r>
      </w:ins>
    </w:p>
    <w:p w14:paraId="2E6696F4" w14:textId="77777777" w:rsidR="00BD137A" w:rsidRDefault="007D0894">
      <w:pPr>
        <w:pStyle w:val="aff2"/>
        <w:numPr>
          <w:ilvl w:val="2"/>
          <w:numId w:val="11"/>
        </w:numPr>
      </w:pPr>
      <w:ins w:id="1123"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30B9E2DC" w14:textId="77777777" w:rsidR="00BD137A" w:rsidRDefault="007D0894">
      <w:pPr>
        <w:pStyle w:val="aff2"/>
        <w:numPr>
          <w:ilvl w:val="2"/>
          <w:numId w:val="11"/>
        </w:numPr>
      </w:pPr>
      <w:ins w:id="1124" w:author="Lee, Daewon" w:date="2022-10-17T00:10:00Z">
        <w:r>
          <w:t>UE assistance information report</w:t>
        </w:r>
      </w:ins>
    </w:p>
    <w:p w14:paraId="6640F20E" w14:textId="77777777" w:rsidR="00BD137A" w:rsidRDefault="007D0894">
      <w:pPr>
        <w:pStyle w:val="aff2"/>
        <w:numPr>
          <w:ilvl w:val="2"/>
          <w:numId w:val="11"/>
        </w:numPr>
      </w:pPr>
      <w:ins w:id="1125"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492DEA5" w14:textId="77777777" w:rsidR="00BD137A" w:rsidRDefault="007D0894">
      <w:pPr>
        <w:pStyle w:val="af3"/>
        <w:numPr>
          <w:ilvl w:val="1"/>
          <w:numId w:val="11"/>
        </w:numPr>
        <w:spacing w:after="0" w:line="240" w:lineRule="auto"/>
        <w:rPr>
          <w:ins w:id="1126" w:author="Lee, Daewon" w:date="2022-10-17T00:10:00Z"/>
          <w:rFonts w:ascii="Times New Roman" w:eastAsiaTheme="minorEastAsia" w:hAnsi="Times New Roman"/>
          <w:sz w:val="22"/>
          <w:szCs w:val="22"/>
          <w:lang w:eastAsia="ko-KR"/>
        </w:rPr>
      </w:pPr>
      <w:ins w:id="1127"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71745ECB" w14:textId="77777777" w:rsidR="00BD137A" w:rsidRDefault="007D0894">
      <w:pPr>
        <w:pStyle w:val="af3"/>
        <w:numPr>
          <w:ilvl w:val="2"/>
          <w:numId w:val="11"/>
        </w:numPr>
        <w:spacing w:after="0" w:line="240" w:lineRule="auto"/>
        <w:rPr>
          <w:ins w:id="1128" w:author="Lee, Daewon" w:date="2022-10-17T00:10:00Z"/>
          <w:rFonts w:ascii="Times New Roman" w:eastAsiaTheme="minorEastAsia" w:hAnsi="Times New Roman"/>
          <w:sz w:val="22"/>
          <w:szCs w:val="22"/>
          <w:lang w:eastAsia="ko-KR"/>
        </w:rPr>
      </w:pPr>
      <w:ins w:id="1129"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18657F72"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8D6E8E5"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37B160AD"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AD68B44" w14:textId="77777777" w:rsidR="00BD137A" w:rsidRDefault="00BD137A">
      <w:pPr>
        <w:pStyle w:val="af3"/>
        <w:spacing w:after="0" w:line="240" w:lineRule="auto"/>
        <w:rPr>
          <w:rFonts w:ascii="Times New Roman" w:hAnsi="Times New Roman"/>
          <w:sz w:val="22"/>
          <w:szCs w:val="22"/>
          <w:lang w:eastAsia="zh-CN"/>
        </w:rPr>
      </w:pPr>
    </w:p>
    <w:p w14:paraId="03A96EF2" w14:textId="77777777" w:rsidR="00BD137A" w:rsidRDefault="00BD137A">
      <w:pPr>
        <w:pStyle w:val="af3"/>
        <w:spacing w:after="0" w:line="240" w:lineRule="auto"/>
        <w:rPr>
          <w:rFonts w:ascii="Times New Roman" w:hAnsi="Times New Roman"/>
          <w:sz w:val="22"/>
          <w:szCs w:val="22"/>
          <w:lang w:eastAsia="zh-CN"/>
        </w:rPr>
      </w:pPr>
    </w:p>
    <w:p w14:paraId="1611F915" w14:textId="77777777" w:rsidR="00BD137A" w:rsidRDefault="00BD137A">
      <w:pPr>
        <w:pStyle w:val="af3"/>
        <w:spacing w:after="0" w:line="240" w:lineRule="auto"/>
        <w:rPr>
          <w:rFonts w:ascii="Times New Roman" w:hAnsi="Times New Roman"/>
          <w:sz w:val="22"/>
          <w:szCs w:val="22"/>
          <w:lang w:eastAsia="zh-CN"/>
        </w:rPr>
      </w:pPr>
    </w:p>
    <w:p w14:paraId="4A8D52D3" w14:textId="77777777" w:rsidR="00BD137A" w:rsidRDefault="00BD137A">
      <w:pPr>
        <w:pStyle w:val="af3"/>
        <w:spacing w:after="0" w:line="240" w:lineRule="auto"/>
        <w:rPr>
          <w:rFonts w:ascii="Times New Roman" w:hAnsi="Times New Roman"/>
          <w:sz w:val="22"/>
          <w:szCs w:val="22"/>
          <w:lang w:eastAsia="zh-CN"/>
        </w:rPr>
      </w:pPr>
    </w:p>
    <w:p w14:paraId="2AAF4B56" w14:textId="77777777" w:rsidR="00BD137A" w:rsidRDefault="007D0894">
      <w:pPr>
        <w:pStyle w:val="4"/>
        <w:ind w:left="1411" w:hanging="1411"/>
        <w:rPr>
          <w:rFonts w:eastAsia="宋体"/>
          <w:szCs w:val="18"/>
          <w:lang w:eastAsia="zh-CN"/>
        </w:rPr>
      </w:pPr>
      <w:r>
        <w:rPr>
          <w:rFonts w:eastAsia="宋体"/>
          <w:szCs w:val="18"/>
          <w:lang w:eastAsia="zh-CN"/>
        </w:rPr>
        <w:t>Company Comments on Proposal #2-2D</w:t>
      </w:r>
    </w:p>
    <w:p w14:paraId="21E9DE30"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A0D8F1B" w14:textId="77777777" w:rsidTr="0083139E">
        <w:tc>
          <w:tcPr>
            <w:tcW w:w="1704" w:type="dxa"/>
            <w:shd w:val="clear" w:color="auto" w:fill="FBE4D5" w:themeFill="accent2" w:themeFillTint="33"/>
          </w:tcPr>
          <w:p w14:paraId="23FD96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92EFF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C1302BD" w14:textId="77777777" w:rsidTr="0083139E">
        <w:tc>
          <w:tcPr>
            <w:tcW w:w="1704" w:type="dxa"/>
          </w:tcPr>
          <w:p w14:paraId="2537E29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BFD78C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760F38A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FDD1F6" w14:textId="77777777" w:rsidR="00BD137A" w:rsidRDefault="007D0894">
            <w:pPr>
              <w:pStyle w:val="aff2"/>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46C9C1D" w14:textId="77777777" w:rsidR="00BD137A" w:rsidRDefault="007D0894">
            <w:pPr>
              <w:pStyle w:val="aff2"/>
              <w:numPr>
                <w:ilvl w:val="3"/>
                <w:numId w:val="11"/>
              </w:numPr>
              <w:rPr>
                <w:color w:val="0070C0"/>
              </w:rPr>
            </w:pPr>
            <w:proofErr w:type="spellStart"/>
            <w:proofErr w:type="gramStart"/>
            <w:r>
              <w:rPr>
                <w:color w:val="0070C0"/>
              </w:rPr>
              <w:t>Comment:This</w:t>
            </w:r>
            <w:proofErr w:type="spellEnd"/>
            <w:proofErr w:type="gramEnd"/>
            <w:r>
              <w:rPr>
                <w:color w:val="0070C0"/>
              </w:rPr>
              <w:t xml:space="preserve"> should be moved to specification impacts.</w:t>
            </w:r>
          </w:p>
          <w:p w14:paraId="35ADE4E5" w14:textId="77777777" w:rsidR="00BD137A" w:rsidRDefault="007D0894">
            <w:pPr>
              <w:pStyle w:val="aff2"/>
              <w:numPr>
                <w:ilvl w:val="2"/>
                <w:numId w:val="11"/>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6B32EF4B" w14:textId="77777777" w:rsidR="00BD137A" w:rsidRDefault="00BD137A">
            <w:pPr>
              <w:pStyle w:val="af3"/>
              <w:spacing w:after="0"/>
              <w:rPr>
                <w:rFonts w:ascii="Times New Roman" w:hAnsi="Times New Roman"/>
                <w:sz w:val="22"/>
                <w:szCs w:val="22"/>
                <w:lang w:eastAsia="zh-CN"/>
              </w:rPr>
            </w:pPr>
          </w:p>
        </w:tc>
      </w:tr>
      <w:tr w:rsidR="009B34B6" w14:paraId="515B90CC" w14:textId="77777777" w:rsidTr="0083139E">
        <w:tc>
          <w:tcPr>
            <w:tcW w:w="1704" w:type="dxa"/>
          </w:tcPr>
          <w:p w14:paraId="5990DC2F" w14:textId="627CAF20" w:rsidR="009B34B6" w:rsidRPr="009B34B6" w:rsidRDefault="009B34B6">
            <w:pPr>
              <w:pStyle w:val="af3"/>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2E8DDFDF" w14:textId="6A6D638E" w:rsidR="009B34B6" w:rsidRDefault="009B34B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4CF6898D" w14:textId="77777777" w:rsidR="009B34B6" w:rsidRDefault="009B34B6">
            <w:pPr>
              <w:pStyle w:val="af3"/>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6EBA9F0" w14:textId="77777777" w:rsidR="009B34B6" w:rsidRPr="009B34B6" w:rsidRDefault="009B34B6">
            <w:pPr>
              <w:pStyle w:val="aff2"/>
              <w:numPr>
                <w:ilvl w:val="2"/>
                <w:numId w:val="11"/>
              </w:numPr>
              <w:snapToGrid w:val="0"/>
              <w:rPr>
                <w:sz w:val="21"/>
                <w:szCs w:val="21"/>
                <w:lang w:eastAsia="zh-CN"/>
              </w:rPr>
            </w:pPr>
            <w:r w:rsidRPr="009B34B6">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55BE48C" w14:textId="1BB3BEB6" w:rsidR="009B34B6" w:rsidRPr="009B34B6" w:rsidRDefault="009B34B6" w:rsidP="009B34B6">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721F55" w14:paraId="360B6140" w14:textId="77777777" w:rsidTr="0083139E">
        <w:tc>
          <w:tcPr>
            <w:tcW w:w="1704" w:type="dxa"/>
          </w:tcPr>
          <w:p w14:paraId="7AE48277" w14:textId="5919D909" w:rsidR="00721F55" w:rsidRDefault="00721F55">
            <w:pPr>
              <w:pStyle w:val="af3"/>
              <w:spacing w:after="0"/>
              <w:rPr>
                <w:rFonts w:ascii="Times New Roman" w:eastAsia="等线" w:hAnsi="Times New Roman"/>
                <w:sz w:val="22"/>
                <w:szCs w:val="22"/>
                <w:lang w:eastAsia="zh-CN"/>
              </w:rPr>
            </w:pPr>
            <w:proofErr w:type="spellStart"/>
            <w:r>
              <w:rPr>
                <w:rFonts w:ascii="Times New Roman" w:eastAsia="等线" w:hAnsi="Times New Roman" w:hint="eastAsia"/>
                <w:sz w:val="22"/>
                <w:szCs w:val="22"/>
                <w:lang w:eastAsia="zh-CN"/>
              </w:rPr>
              <w:t>Spreadtrum</w:t>
            </w:r>
            <w:proofErr w:type="spellEnd"/>
          </w:p>
        </w:tc>
        <w:tc>
          <w:tcPr>
            <w:tcW w:w="7646" w:type="dxa"/>
          </w:tcPr>
          <w:p w14:paraId="2B6E0039" w14:textId="05AF8E55" w:rsidR="00721F55" w:rsidRPr="00721F55" w:rsidRDefault="00721F55" w:rsidP="00721F55">
            <w:pPr>
              <w:pStyle w:val="af3"/>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83139E" w14:paraId="55184169" w14:textId="77777777" w:rsidTr="0083139E">
        <w:tc>
          <w:tcPr>
            <w:tcW w:w="1704" w:type="dxa"/>
          </w:tcPr>
          <w:p w14:paraId="36668B53" w14:textId="77777777" w:rsidR="0083139E" w:rsidRPr="000B2D6D" w:rsidRDefault="0083139E" w:rsidP="008C72E9">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16FBCDF1"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741B3" w14:paraId="38CC9F0F" w14:textId="77777777" w:rsidTr="0083139E">
        <w:tc>
          <w:tcPr>
            <w:tcW w:w="1704" w:type="dxa"/>
          </w:tcPr>
          <w:p w14:paraId="7670D760" w14:textId="748E2818" w:rsidR="00B741B3" w:rsidRDefault="00B741B3" w:rsidP="008C72E9">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Nokia/NSB</w:t>
            </w:r>
          </w:p>
        </w:tc>
        <w:tc>
          <w:tcPr>
            <w:tcW w:w="7646" w:type="dxa"/>
          </w:tcPr>
          <w:p w14:paraId="62036F2B" w14:textId="6207CFCE" w:rsidR="00B741B3" w:rsidRDefault="00B741B3"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w:t>
            </w:r>
            <w:r w:rsidRPr="00B741B3">
              <w:rPr>
                <w:rFonts w:ascii="Times New Roman" w:hAnsi="Times New Roman"/>
                <w:sz w:val="22"/>
                <w:szCs w:val="22"/>
                <w:lang w:eastAsia="zh-CN"/>
              </w:rPr>
              <w:t>depending on RAN1 deci</w:t>
            </w:r>
            <w:r>
              <w:rPr>
                <w:rFonts w:ascii="Times New Roman" w:hAnsi="Times New Roman"/>
                <w:sz w:val="22"/>
                <w:szCs w:val="22"/>
                <w:lang w:eastAsia="zh-CN"/>
              </w:rPr>
              <w:t>sion</w:t>
            </w:r>
            <w:r w:rsidRPr="00B741B3">
              <w:rPr>
                <w:rFonts w:ascii="Times New Roman" w:hAnsi="Times New Roman"/>
                <w:sz w:val="22"/>
                <w:szCs w:val="22"/>
                <w:lang w:eastAsia="zh-CN"/>
              </w:rPr>
              <w:t xml:space="preserve"> to inform the UE about dynamic reduction/omission of the above listed transmissions</w:t>
            </w:r>
            <w:r>
              <w:rPr>
                <w:rFonts w:ascii="Times New Roman" w:hAnsi="Times New Roman"/>
                <w:sz w:val="22"/>
                <w:szCs w:val="22"/>
                <w:lang w:eastAsia="zh-CN"/>
              </w:rPr>
              <w:t>.</w:t>
            </w:r>
          </w:p>
        </w:tc>
      </w:tr>
      <w:tr w:rsidR="00CA33F8" w14:paraId="43F013C7" w14:textId="77777777" w:rsidTr="0083139E">
        <w:tc>
          <w:tcPr>
            <w:tcW w:w="1704" w:type="dxa"/>
          </w:tcPr>
          <w:p w14:paraId="50715C6C" w14:textId="77777777" w:rsidR="00CA33F8" w:rsidRDefault="00CA33F8" w:rsidP="008C72E9">
            <w:pPr>
              <w:pStyle w:val="af3"/>
              <w:spacing w:after="0"/>
              <w:rPr>
                <w:rFonts w:ascii="Times New Roman" w:eastAsia="等线" w:hAnsi="Times New Roman"/>
                <w:sz w:val="22"/>
                <w:szCs w:val="22"/>
                <w:lang w:eastAsia="zh-CN"/>
              </w:rPr>
            </w:pPr>
          </w:p>
        </w:tc>
        <w:tc>
          <w:tcPr>
            <w:tcW w:w="7646" w:type="dxa"/>
          </w:tcPr>
          <w:p w14:paraId="52AB1832"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08CC091D" w14:textId="77777777" w:rsidR="00CA33F8" w:rsidRPr="00D14F23"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168653F0"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3A4ECCB8" w14:textId="6407FDAC" w:rsidR="00CA33F8" w:rsidRPr="00D14F23"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14F23">
              <w:rPr>
                <w:rFonts w:ascii="Times New Roman" w:eastAsiaTheme="minorEastAsia" w:hAnsi="Times New Roman"/>
                <w:sz w:val="22"/>
                <w:szCs w:val="22"/>
                <w:lang w:eastAsia="ko-KR"/>
              </w:rPr>
              <w:t xml:space="preserve">RAN2: </w:t>
            </w:r>
            <w:ins w:id="1130" w:author="Samsung" w:date="2022-10-17T20:59:00Z">
              <w:r>
                <w:rPr>
                  <w:rFonts w:ascii="Times New Roman" w:eastAsiaTheme="minorEastAsia" w:hAnsi="Times New Roman"/>
                  <w:sz w:val="22"/>
                  <w:szCs w:val="22"/>
                  <w:highlight w:val="yellow"/>
                  <w:lang w:eastAsia="ko-KR"/>
                </w:rPr>
                <w:t xml:space="preserve">UE </w:t>
              </w:r>
            </w:ins>
            <w:ins w:id="1131" w:author="Samsung" w:date="2022-10-17T20:56:00Z">
              <w:r w:rsidRPr="00CA33F8">
                <w:rPr>
                  <w:rFonts w:ascii="Times New Roman" w:eastAsiaTheme="minorEastAsia" w:hAnsi="Times New Roman"/>
                  <w:sz w:val="22"/>
                  <w:szCs w:val="22"/>
                  <w:highlight w:val="yellow"/>
                  <w:lang w:eastAsia="ko-KR"/>
                </w:rPr>
                <w:t>measurement procedure based on periodic CSI-RS</w:t>
              </w:r>
            </w:ins>
            <w:r w:rsidRPr="00CA33F8">
              <w:rPr>
                <w:rFonts w:ascii="Times New Roman" w:eastAsiaTheme="minorEastAsia" w:hAnsi="Times New Roman"/>
                <w:sz w:val="22"/>
                <w:szCs w:val="22"/>
                <w:highlight w:val="yellow"/>
                <w:lang w:eastAsia="ko-KR"/>
              </w:rPr>
              <w:t xml:space="preserve">; </w:t>
            </w:r>
            <w:r w:rsidRPr="00CA33F8">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7C1080F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0306092" w14:textId="77777777" w:rsidR="00CA33F8" w:rsidDel="00D14F23" w:rsidRDefault="00CA33F8" w:rsidP="00CA33F8">
            <w:pPr>
              <w:pStyle w:val="af3"/>
              <w:numPr>
                <w:ilvl w:val="2"/>
                <w:numId w:val="77"/>
              </w:numPr>
              <w:spacing w:after="0" w:line="240" w:lineRule="auto"/>
              <w:rPr>
                <w:del w:id="1132"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33" w:author="Samsung" w:date="2022-10-17T20:57:00Z">
              <w:r>
                <w:rPr>
                  <w:rFonts w:ascii="Times New Roman" w:eastAsiaTheme="minorEastAsia" w:hAnsi="Times New Roman"/>
                  <w:sz w:val="22"/>
                  <w:szCs w:val="22"/>
                  <w:lang w:eastAsia="ko-KR"/>
                </w:rPr>
                <w:t xml:space="preserve"> </w:t>
              </w:r>
            </w:ins>
          </w:p>
          <w:p w14:paraId="7AF5769C" w14:textId="77777777" w:rsidR="00CA33F8" w:rsidRPr="00D14F23" w:rsidRDefault="00CA33F8" w:rsidP="00CA33F8">
            <w:pPr>
              <w:pStyle w:val="af3"/>
              <w:numPr>
                <w:ilvl w:val="2"/>
                <w:numId w:val="77"/>
              </w:numPr>
              <w:spacing w:line="240" w:lineRule="auto"/>
              <w:rPr>
                <w:rFonts w:ascii="Times New Roman" w:eastAsiaTheme="minorEastAsia" w:hAnsi="Times New Roman"/>
                <w:sz w:val="22"/>
                <w:szCs w:val="22"/>
                <w:lang w:eastAsia="ko-KR"/>
              </w:rPr>
            </w:pPr>
            <w:del w:id="1134" w:author="Samsung" w:date="2022-10-17T21:02:00Z">
              <w:r w:rsidRPr="00CA33F8" w:rsidDel="00D14F23">
                <w:rPr>
                  <w:rFonts w:ascii="Times New Roman" w:eastAsiaTheme="minorEastAsia" w:hAnsi="Times New Roman"/>
                  <w:sz w:val="22"/>
                  <w:szCs w:val="22"/>
                  <w:highlight w:val="yellow"/>
                  <w:lang w:eastAsia="ko-KR"/>
                </w:rPr>
                <w:delText xml:space="preserve">RLM/RRM measurement </w:delText>
              </w:r>
            </w:del>
            <w:del w:id="1135" w:author="Samsung" w:date="2022-10-17T20:56:00Z">
              <w:r w:rsidRPr="00CA33F8" w:rsidDel="00D14F23">
                <w:rPr>
                  <w:rFonts w:ascii="Times New Roman" w:eastAsiaTheme="minorEastAsia" w:hAnsi="Times New Roman"/>
                  <w:sz w:val="22"/>
                  <w:szCs w:val="22"/>
                  <w:highlight w:val="yellow"/>
                  <w:lang w:eastAsia="ko-KR"/>
                </w:rPr>
                <w:delText xml:space="preserve">procedure </w:delText>
              </w:r>
            </w:del>
            <w:ins w:id="1136" w:author="Samsung" w:date="2022-10-17T21:02:00Z">
              <w:r w:rsidRPr="00D14F23">
                <w:rPr>
                  <w:rFonts w:ascii="Times New Roman" w:eastAsiaTheme="minorEastAsia" w:hAnsi="Times New Roman"/>
                  <w:sz w:val="22"/>
                  <w:szCs w:val="22"/>
                  <w:highlight w:val="yellow"/>
                  <w:lang w:eastAsia="ko-KR"/>
                </w:rPr>
                <w:t xml:space="preserve">Performance requirements for </w:t>
              </w:r>
              <w:r w:rsidRPr="008C0D40">
                <w:rPr>
                  <w:rFonts w:ascii="Times New Roman" w:eastAsiaTheme="minorEastAsia" w:hAnsi="Times New Roman" w:hint="eastAsia"/>
                  <w:sz w:val="22"/>
                  <w:szCs w:val="22"/>
                  <w:highlight w:val="yellow"/>
                  <w:lang w:eastAsia="ko-KR"/>
                </w:rPr>
                <w:t>UE measurement</w:t>
              </w:r>
            </w:ins>
            <w:ins w:id="1137" w:author="Samsung" w:date="2022-10-17T20:56:00Z">
              <w:r w:rsidRPr="00D14F23">
                <w:rPr>
                  <w:rFonts w:ascii="Times New Roman" w:eastAsiaTheme="minorEastAsia" w:hAnsi="Times New Roman"/>
                  <w:sz w:val="22"/>
                  <w:szCs w:val="22"/>
                  <w:lang w:eastAsia="ko-KR"/>
                </w:rPr>
                <w:t xml:space="preserve"> </w:t>
              </w:r>
            </w:ins>
            <w:r w:rsidRPr="00D14F23">
              <w:rPr>
                <w:rFonts w:ascii="Times New Roman" w:eastAsiaTheme="minorEastAsia" w:hAnsi="Times New Roman"/>
                <w:sz w:val="22"/>
                <w:szCs w:val="22"/>
                <w:lang w:eastAsia="ko-KR"/>
              </w:rPr>
              <w:t>based on periodic CSI-RS</w:t>
            </w:r>
          </w:p>
          <w:p w14:paraId="35D43A01" w14:textId="77777777" w:rsidR="00CA33F8" w:rsidRDefault="00CA33F8" w:rsidP="00CA33F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7F382DD" w14:textId="77777777" w:rsidR="00CA33F8" w:rsidRDefault="00CA33F8" w:rsidP="008C72E9">
            <w:pPr>
              <w:pStyle w:val="af3"/>
              <w:spacing w:after="0"/>
              <w:rPr>
                <w:rFonts w:ascii="Times New Roman" w:hAnsi="Times New Roman"/>
                <w:sz w:val="22"/>
                <w:szCs w:val="22"/>
                <w:lang w:eastAsia="zh-CN"/>
              </w:rPr>
            </w:pPr>
          </w:p>
        </w:tc>
      </w:tr>
    </w:tbl>
    <w:p w14:paraId="205CD51E" w14:textId="77777777" w:rsidR="00BD137A" w:rsidRDefault="00BD137A">
      <w:pPr>
        <w:pStyle w:val="af3"/>
        <w:spacing w:after="0" w:line="240" w:lineRule="auto"/>
        <w:rPr>
          <w:rFonts w:ascii="Times New Roman" w:hAnsi="Times New Roman"/>
          <w:sz w:val="22"/>
          <w:szCs w:val="22"/>
          <w:lang w:eastAsia="zh-CN"/>
        </w:rPr>
      </w:pPr>
    </w:p>
    <w:p w14:paraId="2468AC2D" w14:textId="77777777" w:rsidR="00BD137A" w:rsidRDefault="00BD137A">
      <w:pPr>
        <w:pStyle w:val="af3"/>
        <w:spacing w:after="0" w:line="240" w:lineRule="auto"/>
        <w:rPr>
          <w:rFonts w:ascii="Times New Roman" w:hAnsi="Times New Roman"/>
          <w:sz w:val="22"/>
          <w:szCs w:val="22"/>
          <w:lang w:eastAsia="zh-CN"/>
        </w:rPr>
      </w:pPr>
    </w:p>
    <w:p w14:paraId="5EA210BD" w14:textId="77777777" w:rsidR="00BD137A" w:rsidRDefault="007D0894">
      <w:pPr>
        <w:pStyle w:val="4"/>
        <w:ind w:left="1411" w:hanging="1411"/>
        <w:rPr>
          <w:rFonts w:eastAsia="宋体"/>
          <w:szCs w:val="18"/>
          <w:lang w:eastAsia="zh-CN"/>
        </w:rPr>
      </w:pPr>
      <w:r>
        <w:rPr>
          <w:rFonts w:eastAsia="宋体"/>
          <w:szCs w:val="18"/>
          <w:lang w:eastAsia="zh-CN"/>
        </w:rPr>
        <w:t>Proposal #2-3D</w:t>
      </w:r>
    </w:p>
    <w:p w14:paraId="0A690D1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26CF96" w14:textId="77777777" w:rsidR="00BD137A" w:rsidRDefault="00BD137A">
      <w:pPr>
        <w:pStyle w:val="af3"/>
        <w:spacing w:after="0" w:line="240" w:lineRule="auto"/>
        <w:rPr>
          <w:rFonts w:ascii="Times New Roman" w:hAnsi="Times New Roman"/>
          <w:sz w:val="22"/>
          <w:szCs w:val="22"/>
          <w:lang w:eastAsia="zh-CN"/>
        </w:rPr>
      </w:pPr>
    </w:p>
    <w:p w14:paraId="1AF6B7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5DF671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66819F7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5D04D9D" w14:textId="77777777" w:rsidR="00BD137A" w:rsidRDefault="007D0894">
      <w:pPr>
        <w:pStyle w:val="af3"/>
        <w:numPr>
          <w:ilvl w:val="2"/>
          <w:numId w:val="11"/>
        </w:numPr>
        <w:spacing w:after="0"/>
        <w:rPr>
          <w:rFonts w:ascii="Times New Roman" w:hAnsi="Times New Roman"/>
          <w:sz w:val="22"/>
          <w:szCs w:val="22"/>
          <w:lang w:eastAsia="zh-CN"/>
        </w:rPr>
      </w:pPr>
      <w:del w:id="1138" w:author="Lee, Daewon" w:date="2022-10-17T00:14:00Z">
        <w:r>
          <w:rPr>
            <w:rFonts w:ascii="Times New Roman" w:hAnsi="Times New Roman"/>
            <w:sz w:val="22"/>
            <w:szCs w:val="22"/>
            <w:lang w:eastAsia="zh-CN"/>
          </w:rPr>
          <w:delText>c</w:delText>
        </w:r>
      </w:del>
      <w:ins w:id="1139"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733E3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40"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41"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4425AA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09C782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DB9846C" w14:textId="77777777" w:rsidR="00BD137A" w:rsidRDefault="007D0894">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119F5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BEF2082" w14:textId="77777777" w:rsidR="00BD137A" w:rsidRDefault="007D0894">
      <w:pPr>
        <w:pStyle w:val="af3"/>
        <w:numPr>
          <w:ilvl w:val="1"/>
          <w:numId w:val="11"/>
        </w:numPr>
        <w:spacing w:after="0" w:line="240" w:lineRule="auto"/>
        <w:rPr>
          <w:del w:id="1142" w:author="Lee, Daewon" w:date="2022-10-17T00:13:00Z"/>
          <w:rFonts w:ascii="Times New Roman" w:eastAsiaTheme="minorEastAsia" w:hAnsi="Times New Roman"/>
          <w:sz w:val="22"/>
          <w:szCs w:val="22"/>
          <w:lang w:eastAsia="ko-KR"/>
        </w:rPr>
      </w:pPr>
      <w:del w:id="1143" w:author="Lee, Daewon" w:date="2022-10-17T00:13:00Z">
        <w:r>
          <w:rPr>
            <w:rFonts w:ascii="Times New Roman" w:eastAsiaTheme="minorEastAsia" w:hAnsi="Times New Roman"/>
            <w:sz w:val="22"/>
            <w:szCs w:val="22"/>
            <w:lang w:eastAsia="ko-KR"/>
          </w:rPr>
          <w:delText>Potential specification impact:</w:delText>
        </w:r>
      </w:del>
    </w:p>
    <w:p w14:paraId="0FBEEABB" w14:textId="77777777" w:rsidR="00BD137A" w:rsidRDefault="007D0894">
      <w:pPr>
        <w:pStyle w:val="aff2"/>
        <w:numPr>
          <w:ilvl w:val="2"/>
          <w:numId w:val="11"/>
        </w:numPr>
        <w:rPr>
          <w:del w:id="1144" w:author="Lee, Daewon" w:date="2022-10-17T00:13:00Z"/>
        </w:rPr>
      </w:pPr>
      <w:del w:id="1145" w:author="Lee, Daewon" w:date="2022-10-17T00:13:00Z">
        <w:r>
          <w:delText>Uplink signal design &amp; related procedure for waking up a gNB</w:delText>
        </w:r>
      </w:del>
    </w:p>
    <w:p w14:paraId="2A3FB0B2" w14:textId="77777777" w:rsidR="00BD137A" w:rsidRDefault="007D0894">
      <w:pPr>
        <w:pStyle w:val="aff2"/>
        <w:numPr>
          <w:ilvl w:val="2"/>
          <w:numId w:val="11"/>
        </w:numPr>
        <w:rPr>
          <w:del w:id="1146" w:author="Lee, Daewon" w:date="2022-10-17T00:13:00Z"/>
        </w:rPr>
      </w:pPr>
      <w:del w:id="1147" w:author="Lee, Daewon" w:date="2022-10-17T00:13:00Z">
        <w:r>
          <w:delText>WUS signal/channel design</w:delText>
        </w:r>
      </w:del>
    </w:p>
    <w:p w14:paraId="686A6F4F" w14:textId="77777777" w:rsidR="00BD137A" w:rsidRDefault="007D0894">
      <w:pPr>
        <w:pStyle w:val="af3"/>
        <w:numPr>
          <w:ilvl w:val="2"/>
          <w:numId w:val="11"/>
        </w:numPr>
        <w:spacing w:after="0" w:line="240" w:lineRule="auto"/>
        <w:rPr>
          <w:del w:id="1148" w:author="Lee, Daewon" w:date="2022-10-17T00:13:00Z"/>
          <w:rFonts w:ascii="Times New Roman" w:eastAsiaTheme="minorEastAsia" w:hAnsi="Times New Roman"/>
          <w:sz w:val="22"/>
          <w:szCs w:val="22"/>
          <w:lang w:eastAsia="ko-KR"/>
        </w:rPr>
      </w:pPr>
      <w:del w:id="1149" w:author="Lee, Daewon" w:date="2022-10-17T00:13:00Z">
        <w:r>
          <w:rPr>
            <w:rFonts w:ascii="Times New Roman" w:eastAsiaTheme="minorEastAsia" w:hAnsi="Times New Roman"/>
            <w:sz w:val="22"/>
            <w:szCs w:val="22"/>
            <w:lang w:eastAsia="ko-KR"/>
          </w:rPr>
          <w:delText>Mechanism on how UE can be informed about WUS signal/resource</w:delText>
        </w:r>
      </w:del>
    </w:p>
    <w:p w14:paraId="563D10F3" w14:textId="77777777" w:rsidR="00BD137A" w:rsidRDefault="007D0894">
      <w:pPr>
        <w:pStyle w:val="af3"/>
        <w:numPr>
          <w:ilvl w:val="2"/>
          <w:numId w:val="11"/>
        </w:numPr>
        <w:spacing w:after="0" w:line="240" w:lineRule="auto"/>
        <w:rPr>
          <w:del w:id="1150" w:author="Lee, Daewon" w:date="2022-10-17T00:13:00Z"/>
          <w:rFonts w:ascii="Times New Roman" w:eastAsiaTheme="minorEastAsia" w:hAnsi="Times New Roman"/>
          <w:strike/>
          <w:sz w:val="22"/>
          <w:szCs w:val="22"/>
          <w:lang w:eastAsia="ko-KR"/>
        </w:rPr>
      </w:pPr>
      <w:del w:id="115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FC01FA7" w14:textId="77777777" w:rsidR="00BD137A" w:rsidRDefault="007D0894">
      <w:pPr>
        <w:pStyle w:val="af3"/>
        <w:numPr>
          <w:ilvl w:val="2"/>
          <w:numId w:val="11"/>
        </w:numPr>
        <w:spacing w:after="0" w:line="240" w:lineRule="auto"/>
        <w:rPr>
          <w:del w:id="1152" w:author="Lee, Daewon" w:date="2022-10-17T00:13:00Z"/>
          <w:rFonts w:ascii="Times New Roman" w:hAnsi="Times New Roman"/>
          <w:sz w:val="22"/>
          <w:szCs w:val="22"/>
        </w:rPr>
      </w:pPr>
      <w:del w:id="1153" w:author="Lee, Daewon" w:date="2022-10-17T00:13:00Z">
        <w:r>
          <w:rPr>
            <w:rFonts w:ascii="Times New Roman" w:hAnsi="Times New Roman"/>
            <w:sz w:val="22"/>
            <w:szCs w:val="22"/>
          </w:rPr>
          <w:delText>UE behavior/assumption after sending WUS</w:delText>
        </w:r>
      </w:del>
    </w:p>
    <w:p w14:paraId="088B40A8" w14:textId="77777777" w:rsidR="00BD137A" w:rsidRDefault="007D0894">
      <w:pPr>
        <w:pStyle w:val="af3"/>
        <w:numPr>
          <w:ilvl w:val="2"/>
          <w:numId w:val="11"/>
        </w:numPr>
        <w:spacing w:after="0" w:line="240" w:lineRule="auto"/>
        <w:rPr>
          <w:del w:id="1154" w:author="Lee, Daewon" w:date="2022-10-17T00:13:00Z"/>
          <w:rFonts w:ascii="Times New Roman" w:eastAsiaTheme="minorEastAsia" w:hAnsi="Times New Roman"/>
          <w:sz w:val="22"/>
          <w:szCs w:val="22"/>
          <w:lang w:eastAsia="ko-KR"/>
        </w:rPr>
      </w:pPr>
      <w:del w:id="1155" w:author="Lee, Daewon" w:date="2022-10-17T00:13:00Z">
        <w:r>
          <w:rPr>
            <w:rFonts w:ascii="Times New Roman" w:eastAsiaTheme="minorEastAsia" w:hAnsi="Times New Roman"/>
            <w:sz w:val="22"/>
            <w:szCs w:val="22"/>
            <w:lang w:eastAsia="ko-KR"/>
          </w:rPr>
          <w:delText>Conditions for triggering the request, e.g., DL synchronization</w:delText>
        </w:r>
      </w:del>
    </w:p>
    <w:p w14:paraId="613C3197" w14:textId="77777777" w:rsidR="00BD137A" w:rsidRDefault="007D0894">
      <w:pPr>
        <w:pStyle w:val="af3"/>
        <w:numPr>
          <w:ilvl w:val="2"/>
          <w:numId w:val="11"/>
        </w:numPr>
        <w:spacing w:after="0" w:line="240" w:lineRule="auto"/>
        <w:rPr>
          <w:del w:id="1156" w:author="Lee, Daewon" w:date="2022-10-17T00:13:00Z"/>
          <w:rFonts w:ascii="Times New Roman" w:eastAsiaTheme="minorEastAsia" w:hAnsi="Times New Roman"/>
          <w:sz w:val="22"/>
          <w:szCs w:val="22"/>
          <w:lang w:eastAsia="ko-KR"/>
        </w:rPr>
      </w:pPr>
      <w:del w:id="1157" w:author="Lee, Daewon" w:date="2022-10-17T00:13:00Z">
        <w:r>
          <w:rPr>
            <w:rFonts w:ascii="Times New Roman" w:eastAsiaTheme="minorEastAsia" w:hAnsi="Times New Roman"/>
            <w:sz w:val="22"/>
            <w:szCs w:val="22"/>
            <w:lang w:eastAsia="ko-KR"/>
          </w:rPr>
          <w:delText>Signaling for the request</w:delText>
        </w:r>
      </w:del>
    </w:p>
    <w:p w14:paraId="5D474F69" w14:textId="77777777" w:rsidR="00BD137A" w:rsidRDefault="007D0894">
      <w:pPr>
        <w:pStyle w:val="af3"/>
        <w:numPr>
          <w:ilvl w:val="2"/>
          <w:numId w:val="11"/>
        </w:numPr>
        <w:spacing w:after="0" w:line="240" w:lineRule="auto"/>
        <w:rPr>
          <w:del w:id="1158" w:author="Lee, Daewon" w:date="2022-10-17T00:13:00Z"/>
          <w:rFonts w:ascii="Times New Roman" w:eastAsiaTheme="minorEastAsia" w:hAnsi="Times New Roman"/>
          <w:sz w:val="22"/>
          <w:szCs w:val="22"/>
          <w:lang w:eastAsia="ko-KR"/>
        </w:rPr>
      </w:pPr>
      <w:del w:id="1159" w:author="Lee, Daewon" w:date="2022-10-17T00:13:00Z">
        <w:r>
          <w:rPr>
            <w:rFonts w:ascii="Times New Roman" w:eastAsiaTheme="minorEastAsia" w:hAnsi="Times New Roman"/>
            <w:sz w:val="22"/>
            <w:szCs w:val="22"/>
            <w:lang w:eastAsia="ko-KR"/>
          </w:rPr>
          <w:delText>UE behavior after transmitting the request</w:delText>
        </w:r>
      </w:del>
    </w:p>
    <w:p w14:paraId="13BE5C05" w14:textId="77777777" w:rsidR="00BD137A" w:rsidRDefault="007D0894">
      <w:pPr>
        <w:pStyle w:val="aff2"/>
        <w:numPr>
          <w:ilvl w:val="2"/>
          <w:numId w:val="11"/>
        </w:numPr>
        <w:spacing w:line="240" w:lineRule="auto"/>
        <w:rPr>
          <w:del w:id="1160" w:author="Lee, Daewon" w:date="2022-10-17T00:13:00Z"/>
        </w:rPr>
      </w:pPr>
      <w:del w:id="1161" w:author="Lee, Daewon" w:date="2022-10-17T00:13:00Z">
        <w:r>
          <w:delText>Specification enabling UEs to obtain necessary DL synchronization and measurements prior to the WUS in the uplinkDesign of WUS transmitted by UE</w:delText>
        </w:r>
      </w:del>
    </w:p>
    <w:p w14:paraId="08DCDC60" w14:textId="77777777" w:rsidR="00BD137A" w:rsidRDefault="007D0894">
      <w:pPr>
        <w:pStyle w:val="aff2"/>
        <w:numPr>
          <w:ilvl w:val="2"/>
          <w:numId w:val="11"/>
        </w:numPr>
        <w:spacing w:line="240" w:lineRule="auto"/>
        <w:rPr>
          <w:del w:id="1162" w:author="Lee, Daewon" w:date="2022-10-17T00:13:00Z"/>
        </w:rPr>
      </w:pPr>
      <w:del w:id="1163" w:author="Lee, Daewon" w:date="2022-10-17T00:13:00Z">
        <w:r>
          <w:delText>Conditions for triggering WUS transmission</w:delText>
        </w:r>
      </w:del>
    </w:p>
    <w:p w14:paraId="1BFEF6F7" w14:textId="77777777" w:rsidR="00BD137A" w:rsidRDefault="007D0894">
      <w:pPr>
        <w:pStyle w:val="af3"/>
        <w:numPr>
          <w:ilvl w:val="1"/>
          <w:numId w:val="11"/>
        </w:numPr>
        <w:spacing w:after="0" w:line="240" w:lineRule="auto"/>
        <w:rPr>
          <w:del w:id="1164" w:author="Lee, Daewon" w:date="2022-10-17T00:13:00Z"/>
          <w:rFonts w:ascii="Times New Roman" w:eastAsiaTheme="minorEastAsia" w:hAnsi="Times New Roman"/>
          <w:sz w:val="22"/>
          <w:szCs w:val="22"/>
          <w:lang w:eastAsia="ko-KR"/>
        </w:rPr>
      </w:pPr>
      <w:del w:id="116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1F551C07" w14:textId="77777777" w:rsidR="00BD137A" w:rsidRDefault="007D0894">
      <w:pPr>
        <w:pStyle w:val="aff2"/>
        <w:numPr>
          <w:ilvl w:val="2"/>
          <w:numId w:val="11"/>
        </w:numPr>
        <w:snapToGrid w:val="0"/>
        <w:rPr>
          <w:del w:id="1166" w:author="Lee, Daewon" w:date="2022-10-17T00:13:00Z"/>
          <w:lang w:eastAsia="zh-CN"/>
        </w:rPr>
      </w:pPr>
      <w:del w:id="1167" w:author="Lee, Daewon" w:date="2022-10-17T00:13:00Z">
        <w:r>
          <w:rPr>
            <w:lang w:eastAsia="zh-CN"/>
          </w:rPr>
          <w:delText>It is assumed that UE is synchronized with the gNB in the NES state or the gNB in the NES state is provided with timing information for detection of WUS.</w:delText>
        </w:r>
      </w:del>
    </w:p>
    <w:p w14:paraId="1F20F82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68" w:author="Lee, Daewon" w:date="2022-10-17T00:13:00Z">
        <w:r>
          <w:rPr>
            <w:rFonts w:ascii="Times New Roman" w:eastAsiaTheme="minorEastAsia" w:hAnsi="Times New Roman"/>
            <w:sz w:val="22"/>
            <w:szCs w:val="22"/>
            <w:lang w:eastAsia="ko-KR"/>
          </w:rPr>
          <w:delText>S</w:delText>
        </w:r>
      </w:del>
    </w:p>
    <w:p w14:paraId="4EDCF889" w14:textId="77777777" w:rsidR="00BD137A" w:rsidRDefault="007D0894">
      <w:pPr>
        <w:pStyle w:val="af3"/>
        <w:numPr>
          <w:ilvl w:val="2"/>
          <w:numId w:val="11"/>
        </w:numPr>
        <w:spacing w:after="0" w:line="240" w:lineRule="auto"/>
        <w:rPr>
          <w:ins w:id="1169" w:author="Lee, Daewon" w:date="2022-10-17T00:13:00Z"/>
          <w:rFonts w:ascii="Times New Roman" w:eastAsiaTheme="minorEastAsia" w:hAnsi="Times New Roman"/>
          <w:sz w:val="22"/>
          <w:szCs w:val="22"/>
          <w:lang w:eastAsia="ko-KR"/>
        </w:rPr>
      </w:pPr>
      <w:ins w:id="1170" w:author="Lee, Daewon" w:date="2022-10-17T00:13:00Z">
        <w:r>
          <w:rPr>
            <w:rFonts w:ascii="Times New Roman" w:eastAsiaTheme="minorEastAsia" w:hAnsi="Times New Roman"/>
            <w:sz w:val="22"/>
            <w:szCs w:val="22"/>
            <w:lang w:eastAsia="ko-KR"/>
          </w:rPr>
          <w:t>RAN2:</w:t>
        </w:r>
      </w:ins>
    </w:p>
    <w:p w14:paraId="0E379017" w14:textId="77777777" w:rsidR="00BD137A" w:rsidRDefault="007D0894">
      <w:pPr>
        <w:pStyle w:val="af3"/>
        <w:numPr>
          <w:ilvl w:val="2"/>
          <w:numId w:val="11"/>
        </w:numPr>
        <w:spacing w:after="0" w:line="240" w:lineRule="auto"/>
        <w:rPr>
          <w:ins w:id="1171" w:author="Lee, Daewon" w:date="2022-10-17T00:13:00Z"/>
          <w:rFonts w:ascii="Times New Roman" w:eastAsiaTheme="minorEastAsia" w:hAnsi="Times New Roman"/>
          <w:sz w:val="22"/>
          <w:szCs w:val="22"/>
          <w:lang w:eastAsia="ko-KR"/>
        </w:rPr>
      </w:pPr>
      <w:ins w:id="1172" w:author="Lee, Daewon" w:date="2022-10-17T00:13:00Z">
        <w:r>
          <w:rPr>
            <w:rFonts w:ascii="Times New Roman" w:eastAsiaTheme="minorEastAsia" w:hAnsi="Times New Roman"/>
            <w:sz w:val="22"/>
            <w:szCs w:val="22"/>
            <w:lang w:eastAsia="ko-KR"/>
          </w:rPr>
          <w:t>RAN3:</w:t>
        </w:r>
      </w:ins>
    </w:p>
    <w:p w14:paraId="049F808D" w14:textId="77777777" w:rsidR="00BD137A" w:rsidRDefault="007D0894">
      <w:pPr>
        <w:pStyle w:val="af3"/>
        <w:numPr>
          <w:ilvl w:val="2"/>
          <w:numId w:val="11"/>
        </w:numPr>
        <w:spacing w:after="0" w:line="240" w:lineRule="auto"/>
        <w:rPr>
          <w:ins w:id="1173" w:author="Lee, Daewon" w:date="2022-10-17T00:13:00Z"/>
          <w:rFonts w:ascii="Times New Roman" w:eastAsiaTheme="minorEastAsia" w:hAnsi="Times New Roman"/>
          <w:sz w:val="22"/>
          <w:szCs w:val="22"/>
          <w:lang w:eastAsia="ko-KR"/>
        </w:rPr>
      </w:pPr>
      <w:ins w:id="1174" w:author="Lee, Daewon" w:date="2022-10-17T00:13:00Z">
        <w:r>
          <w:rPr>
            <w:rFonts w:ascii="Times New Roman" w:eastAsiaTheme="minorEastAsia" w:hAnsi="Times New Roman"/>
            <w:sz w:val="22"/>
            <w:szCs w:val="22"/>
            <w:lang w:eastAsia="ko-KR"/>
          </w:rPr>
          <w:t>RAN4:</w:t>
        </w:r>
      </w:ins>
    </w:p>
    <w:p w14:paraId="76134B8E"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D46787A" w14:textId="77777777" w:rsidR="00BD137A" w:rsidRDefault="007D0894">
      <w:pPr>
        <w:pStyle w:val="aff2"/>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388BDC1" w14:textId="77777777" w:rsidR="00BD137A" w:rsidRDefault="007D0894">
      <w:pPr>
        <w:pStyle w:val="af3"/>
        <w:numPr>
          <w:ilvl w:val="2"/>
          <w:numId w:val="11"/>
        </w:numPr>
        <w:spacing w:after="0" w:line="240" w:lineRule="auto"/>
      </w:pPr>
      <w:ins w:id="117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76" w:author="Lee, Daewon" w:date="2022-10-17T00:13:00Z">
        <w:r>
          <w:delText xml:space="preserve"> </w:delText>
        </w:r>
      </w:del>
    </w:p>
    <w:p w14:paraId="5FE4825B" w14:textId="77777777" w:rsidR="00BD137A" w:rsidRDefault="00BD137A">
      <w:pPr>
        <w:pStyle w:val="af3"/>
        <w:spacing w:after="0"/>
        <w:rPr>
          <w:rFonts w:ascii="Times New Roman" w:hAnsi="Times New Roman"/>
          <w:sz w:val="22"/>
          <w:szCs w:val="22"/>
          <w:lang w:eastAsia="zh-CN"/>
        </w:rPr>
      </w:pPr>
    </w:p>
    <w:p w14:paraId="5C69D6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68AFE0" w14:textId="77777777" w:rsidR="00BD137A" w:rsidRDefault="00BD137A">
      <w:pPr>
        <w:pStyle w:val="af3"/>
        <w:spacing w:after="0" w:line="240" w:lineRule="auto"/>
        <w:rPr>
          <w:rFonts w:ascii="Times New Roman" w:hAnsi="Times New Roman"/>
          <w:sz w:val="22"/>
          <w:szCs w:val="22"/>
          <w:lang w:eastAsia="zh-CN"/>
        </w:rPr>
      </w:pPr>
    </w:p>
    <w:p w14:paraId="422FFEA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4994E0" w14:textId="77777777" w:rsidR="00BD137A" w:rsidRDefault="007D0894">
      <w:pPr>
        <w:pStyle w:val="af3"/>
        <w:numPr>
          <w:ilvl w:val="1"/>
          <w:numId w:val="11"/>
        </w:numPr>
        <w:spacing w:after="0" w:line="240" w:lineRule="auto"/>
        <w:rPr>
          <w:ins w:id="1177" w:author="Lee, Daewon" w:date="2022-10-17T00:13:00Z"/>
          <w:rFonts w:ascii="Times New Roman" w:eastAsiaTheme="minorEastAsia" w:hAnsi="Times New Roman"/>
          <w:sz w:val="22"/>
          <w:szCs w:val="22"/>
          <w:lang w:eastAsia="ko-KR"/>
        </w:rPr>
      </w:pPr>
      <w:ins w:id="1178" w:author="Lee, Daewon" w:date="2022-10-17T00:13:00Z">
        <w:r>
          <w:rPr>
            <w:rFonts w:ascii="Times New Roman" w:eastAsiaTheme="minorEastAsia" w:hAnsi="Times New Roman"/>
            <w:sz w:val="22"/>
            <w:szCs w:val="22"/>
            <w:lang w:eastAsia="ko-KR"/>
          </w:rPr>
          <w:t>Potential specification impact:</w:t>
        </w:r>
      </w:ins>
    </w:p>
    <w:p w14:paraId="0FE13C68" w14:textId="77777777" w:rsidR="00BD137A" w:rsidRDefault="007D0894">
      <w:pPr>
        <w:pStyle w:val="aff2"/>
        <w:numPr>
          <w:ilvl w:val="2"/>
          <w:numId w:val="11"/>
        </w:numPr>
      </w:pPr>
      <w:ins w:id="1179" w:author="Lee, Daewon" w:date="2022-10-17T00:13:00Z">
        <w:r>
          <w:t xml:space="preserve">Uplink signal design &amp; related procedure for waking up a </w:t>
        </w:r>
        <w:proofErr w:type="spellStart"/>
        <w:r>
          <w:t>gNB</w:t>
        </w:r>
      </w:ins>
      <w:proofErr w:type="spellEnd"/>
    </w:p>
    <w:p w14:paraId="4ED70BE4" w14:textId="77777777" w:rsidR="00BD137A" w:rsidRDefault="007D0894">
      <w:pPr>
        <w:pStyle w:val="aff2"/>
        <w:numPr>
          <w:ilvl w:val="2"/>
          <w:numId w:val="11"/>
        </w:numPr>
      </w:pPr>
      <w:ins w:id="1180" w:author="Lee, Daewon" w:date="2022-10-17T00:13:00Z">
        <w:r>
          <w:t>WUS signal/channel design</w:t>
        </w:r>
      </w:ins>
    </w:p>
    <w:p w14:paraId="2AF006D1" w14:textId="77777777" w:rsidR="00BD137A" w:rsidRDefault="007D0894">
      <w:pPr>
        <w:pStyle w:val="af3"/>
        <w:numPr>
          <w:ilvl w:val="2"/>
          <w:numId w:val="11"/>
        </w:numPr>
        <w:spacing w:after="0" w:line="240" w:lineRule="auto"/>
        <w:rPr>
          <w:ins w:id="1181" w:author="Lee, Daewon" w:date="2022-10-17T00:13:00Z"/>
          <w:rFonts w:ascii="Times New Roman" w:eastAsiaTheme="minorEastAsia" w:hAnsi="Times New Roman"/>
          <w:sz w:val="22"/>
          <w:szCs w:val="22"/>
          <w:lang w:eastAsia="ko-KR"/>
        </w:rPr>
      </w:pPr>
      <w:ins w:id="1182" w:author="Lee, Daewon" w:date="2022-10-17T00:13:00Z">
        <w:r>
          <w:rPr>
            <w:rFonts w:ascii="Times New Roman" w:eastAsiaTheme="minorEastAsia" w:hAnsi="Times New Roman"/>
            <w:sz w:val="22"/>
            <w:szCs w:val="22"/>
            <w:lang w:eastAsia="ko-KR"/>
          </w:rPr>
          <w:t>Mechanism on how UE can be informed about WUS signal/resource</w:t>
        </w:r>
      </w:ins>
    </w:p>
    <w:p w14:paraId="5542435C" w14:textId="77777777" w:rsidR="00BD137A" w:rsidRDefault="007D0894">
      <w:pPr>
        <w:pStyle w:val="af3"/>
        <w:numPr>
          <w:ilvl w:val="2"/>
          <w:numId w:val="11"/>
        </w:numPr>
        <w:spacing w:after="0" w:line="240" w:lineRule="auto"/>
        <w:rPr>
          <w:ins w:id="1183" w:author="Lee, Daewon" w:date="2022-10-17T00:13:00Z"/>
          <w:rFonts w:ascii="Times New Roman" w:eastAsiaTheme="minorEastAsia" w:hAnsi="Times New Roman"/>
          <w:strike/>
          <w:sz w:val="22"/>
          <w:szCs w:val="22"/>
          <w:lang w:eastAsia="ko-KR"/>
        </w:rPr>
      </w:pPr>
      <w:ins w:id="1184"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6A1F0C8B" w14:textId="77777777" w:rsidR="00BD137A" w:rsidRDefault="007D0894">
      <w:pPr>
        <w:pStyle w:val="af3"/>
        <w:numPr>
          <w:ilvl w:val="2"/>
          <w:numId w:val="11"/>
        </w:numPr>
        <w:spacing w:after="0" w:line="240" w:lineRule="auto"/>
        <w:rPr>
          <w:ins w:id="1185" w:author="Lee, Daewon" w:date="2022-10-17T00:13:00Z"/>
          <w:rFonts w:ascii="Times New Roman" w:hAnsi="Times New Roman"/>
          <w:sz w:val="22"/>
          <w:szCs w:val="22"/>
        </w:rPr>
      </w:pPr>
      <w:ins w:id="1186" w:author="Lee, Daewon" w:date="2022-10-17T00:13:00Z">
        <w:r>
          <w:rPr>
            <w:rFonts w:ascii="Times New Roman" w:hAnsi="Times New Roman"/>
            <w:sz w:val="22"/>
            <w:szCs w:val="22"/>
          </w:rPr>
          <w:t>UE behavior/assumption after sending WUS</w:t>
        </w:r>
      </w:ins>
    </w:p>
    <w:p w14:paraId="44310E75" w14:textId="77777777" w:rsidR="00BD137A" w:rsidRDefault="007D0894">
      <w:pPr>
        <w:pStyle w:val="af3"/>
        <w:numPr>
          <w:ilvl w:val="2"/>
          <w:numId w:val="11"/>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Conditions for triggering the request, e.g., DL synchronization</w:t>
        </w:r>
      </w:ins>
    </w:p>
    <w:p w14:paraId="29046FCE" w14:textId="77777777" w:rsidR="00BD137A" w:rsidRDefault="007D0894">
      <w:pPr>
        <w:pStyle w:val="af3"/>
        <w:numPr>
          <w:ilvl w:val="2"/>
          <w:numId w:val="11"/>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Signaling for the request</w:t>
        </w:r>
      </w:ins>
    </w:p>
    <w:p w14:paraId="2A41E863" w14:textId="77777777" w:rsidR="00BD137A" w:rsidRDefault="007D0894">
      <w:pPr>
        <w:pStyle w:val="af3"/>
        <w:numPr>
          <w:ilvl w:val="2"/>
          <w:numId w:val="11"/>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t>UE behavior after transmitting the request</w:t>
        </w:r>
      </w:ins>
    </w:p>
    <w:p w14:paraId="3D7CDA6F" w14:textId="77777777" w:rsidR="00BD137A" w:rsidRDefault="007D0894">
      <w:pPr>
        <w:pStyle w:val="aff2"/>
        <w:numPr>
          <w:ilvl w:val="2"/>
          <w:numId w:val="11"/>
        </w:numPr>
        <w:spacing w:line="240" w:lineRule="auto"/>
      </w:pPr>
      <w:ins w:id="1193"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79D49E33" w14:textId="77777777" w:rsidR="00BD137A" w:rsidRDefault="007D0894">
      <w:pPr>
        <w:pStyle w:val="aff2"/>
        <w:numPr>
          <w:ilvl w:val="2"/>
          <w:numId w:val="11"/>
        </w:numPr>
        <w:spacing w:line="240" w:lineRule="auto"/>
      </w:pPr>
      <w:ins w:id="1194" w:author="Lee, Daewon" w:date="2022-10-17T00:13:00Z">
        <w:r>
          <w:t>Conditions for triggering WUS transmission</w:t>
        </w:r>
      </w:ins>
    </w:p>
    <w:p w14:paraId="6CC60E79" w14:textId="77777777" w:rsidR="00BD137A" w:rsidRDefault="007D0894">
      <w:pPr>
        <w:pStyle w:val="af3"/>
        <w:numPr>
          <w:ilvl w:val="1"/>
          <w:numId w:val="11"/>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05263338" w14:textId="77777777" w:rsidR="00BD137A" w:rsidRDefault="007D0894">
      <w:pPr>
        <w:pStyle w:val="aff2"/>
        <w:numPr>
          <w:ilvl w:val="2"/>
          <w:numId w:val="11"/>
        </w:numPr>
        <w:snapToGrid w:val="0"/>
        <w:rPr>
          <w:ins w:id="1197" w:author="Lee, Daewon" w:date="2022-10-17T00:13:00Z"/>
          <w:lang w:eastAsia="zh-CN"/>
        </w:rPr>
      </w:pPr>
      <w:ins w:id="1198"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2587972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5DBF7D27"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163118E9"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74957104"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241DA682"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0898D0A" w14:textId="77777777" w:rsidR="00BD137A" w:rsidRDefault="007D0894">
      <w:pPr>
        <w:pStyle w:val="af3"/>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7F47AD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591A865E" w14:textId="77777777" w:rsidR="00BD137A" w:rsidRDefault="007D0894">
      <w:pPr>
        <w:pStyle w:val="af3"/>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69A1975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7736F017"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1A59141" w14:textId="77777777" w:rsidR="00BD137A" w:rsidRDefault="007D0894">
      <w:pPr>
        <w:pStyle w:val="af3"/>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7C21780" w14:textId="77777777" w:rsidR="00BD137A" w:rsidRDefault="007D0894">
      <w:pPr>
        <w:pStyle w:val="aff2"/>
        <w:numPr>
          <w:ilvl w:val="2"/>
          <w:numId w:val="11"/>
        </w:numPr>
      </w:pPr>
      <w:r>
        <w:t xml:space="preserve">Wake up signal (WUS) is </w:t>
      </w:r>
      <w:proofErr w:type="spellStart"/>
      <w:r>
        <w:t>triggerd</w:t>
      </w:r>
      <w:proofErr w:type="spellEnd"/>
      <w:r>
        <w:t xml:space="preserve"> by MAC layer.</w:t>
      </w:r>
    </w:p>
    <w:p w14:paraId="0C0C3569" w14:textId="77777777" w:rsidR="00BD137A" w:rsidRDefault="007D0894">
      <w:pPr>
        <w:pStyle w:val="aff2"/>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4B69C18E" w14:textId="77777777" w:rsidR="00BD137A" w:rsidRDefault="00BD137A">
      <w:pPr>
        <w:pStyle w:val="af3"/>
        <w:spacing w:after="0" w:line="240" w:lineRule="auto"/>
        <w:rPr>
          <w:rFonts w:ascii="Times New Roman" w:hAnsi="Times New Roman"/>
          <w:sz w:val="22"/>
          <w:szCs w:val="22"/>
          <w:lang w:eastAsia="zh-CN"/>
        </w:rPr>
      </w:pPr>
    </w:p>
    <w:p w14:paraId="33333835" w14:textId="77777777" w:rsidR="00BD137A" w:rsidRDefault="00BD137A">
      <w:pPr>
        <w:pStyle w:val="af3"/>
        <w:spacing w:after="0" w:line="240" w:lineRule="auto"/>
        <w:rPr>
          <w:rFonts w:ascii="Times New Roman" w:hAnsi="Times New Roman"/>
          <w:sz w:val="22"/>
          <w:szCs w:val="22"/>
          <w:lang w:eastAsia="zh-CN"/>
        </w:rPr>
      </w:pPr>
    </w:p>
    <w:p w14:paraId="4F001801" w14:textId="77777777" w:rsidR="00BD137A" w:rsidRDefault="007D0894">
      <w:pPr>
        <w:pStyle w:val="4"/>
        <w:ind w:left="1411" w:hanging="1411"/>
        <w:rPr>
          <w:rFonts w:eastAsia="宋体"/>
          <w:szCs w:val="18"/>
          <w:lang w:eastAsia="zh-CN"/>
        </w:rPr>
      </w:pPr>
      <w:r>
        <w:rPr>
          <w:rFonts w:eastAsia="宋体"/>
          <w:szCs w:val="18"/>
          <w:lang w:eastAsia="zh-CN"/>
        </w:rPr>
        <w:t>Company Comments on Proposal #2-3D</w:t>
      </w:r>
    </w:p>
    <w:p w14:paraId="51A5B488"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07931AAF" w14:textId="77777777" w:rsidTr="00CA33F8">
        <w:tc>
          <w:tcPr>
            <w:tcW w:w="1704" w:type="dxa"/>
            <w:shd w:val="clear" w:color="auto" w:fill="FBE4D5" w:themeFill="accent2" w:themeFillTint="33"/>
          </w:tcPr>
          <w:p w14:paraId="5D0B9A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24D1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4BBF7D" w14:textId="77777777" w:rsidTr="00CA33F8">
        <w:tc>
          <w:tcPr>
            <w:tcW w:w="1704" w:type="dxa"/>
          </w:tcPr>
          <w:p w14:paraId="317364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D2DEB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5EB77DC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603C7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46FB8109" w14:textId="77777777" w:rsidR="00BD137A" w:rsidRDefault="007D0894">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399202C6" w14:textId="77777777" w:rsidR="00BD137A" w:rsidRDefault="007D0894">
            <w:pPr>
              <w:pStyle w:val="aff2"/>
              <w:numPr>
                <w:ilvl w:val="3"/>
                <w:numId w:val="11"/>
              </w:numPr>
              <w:rPr>
                <w:color w:val="0070C0"/>
              </w:rPr>
            </w:pPr>
            <w:r>
              <w:rPr>
                <w:color w:val="0070C0"/>
              </w:rPr>
              <w:t>Comment: this seems to be potential performance impact, not background.</w:t>
            </w:r>
          </w:p>
          <w:p w14:paraId="31812AD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43563E52" w14:textId="77777777" w:rsidR="00BD137A" w:rsidRDefault="00BD137A">
            <w:pPr>
              <w:pStyle w:val="af3"/>
              <w:spacing w:after="0"/>
              <w:rPr>
                <w:rFonts w:ascii="Times New Roman" w:hAnsi="Times New Roman"/>
                <w:sz w:val="22"/>
                <w:szCs w:val="22"/>
                <w:lang w:eastAsia="zh-CN"/>
              </w:rPr>
            </w:pPr>
          </w:p>
          <w:p w14:paraId="5EA1A8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9" w:author="Lee, Daewon" w:date="2022-10-17T00:13:00Z">
              <w:r>
                <w:rPr>
                  <w:rFonts w:ascii="Times New Roman" w:eastAsiaTheme="minorEastAsia" w:hAnsi="Times New Roman"/>
                  <w:sz w:val="22"/>
                  <w:szCs w:val="22"/>
                  <w:lang w:eastAsia="ko-KR"/>
                </w:rPr>
                <w:delText>S</w:delText>
              </w:r>
            </w:del>
          </w:p>
          <w:p w14:paraId="7AB8F9DF" w14:textId="77777777" w:rsidR="00BD137A" w:rsidRDefault="007D0894">
            <w:pPr>
              <w:pStyle w:val="af3"/>
              <w:numPr>
                <w:ilvl w:val="2"/>
                <w:numId w:val="11"/>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2556E995" w14:textId="77777777" w:rsidR="00BD137A" w:rsidRDefault="00BD137A">
            <w:pPr>
              <w:pStyle w:val="af3"/>
              <w:spacing w:after="0"/>
              <w:rPr>
                <w:rFonts w:ascii="Times New Roman" w:hAnsi="Times New Roman"/>
                <w:sz w:val="22"/>
                <w:szCs w:val="22"/>
                <w:lang w:eastAsia="zh-CN"/>
              </w:rPr>
            </w:pPr>
          </w:p>
        </w:tc>
      </w:tr>
      <w:tr w:rsidR="00BD137A" w14:paraId="55556C84" w14:textId="77777777" w:rsidTr="00CA33F8">
        <w:tc>
          <w:tcPr>
            <w:tcW w:w="1704" w:type="dxa"/>
            <w:tcBorders>
              <w:top w:val="nil"/>
            </w:tcBorders>
          </w:tcPr>
          <w:p w14:paraId="7EFDE763"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6DA2BE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1760A5CD" w14:textId="77777777" w:rsidR="00BD137A" w:rsidRDefault="00BD137A">
            <w:pPr>
              <w:pStyle w:val="af3"/>
              <w:spacing w:after="0"/>
              <w:rPr>
                <w:rFonts w:ascii="Times New Roman" w:hAnsi="Times New Roman"/>
                <w:sz w:val="22"/>
                <w:szCs w:val="22"/>
                <w:lang w:eastAsia="zh-CN"/>
              </w:rPr>
            </w:pPr>
          </w:p>
          <w:p w14:paraId="71C5772C" w14:textId="77777777" w:rsidR="00BD137A" w:rsidRDefault="007D0894">
            <w:pPr>
              <w:pStyle w:val="af3"/>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F79BAAF"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3BFBB466"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2448B51" w14:textId="77777777" w:rsidR="00BD137A" w:rsidRDefault="007D0894">
            <w:pPr>
              <w:pStyle w:val="af3"/>
              <w:numPr>
                <w:ilvl w:val="2"/>
                <w:numId w:val="9"/>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5AA1693B" w14:textId="77777777" w:rsidR="00BD137A" w:rsidRDefault="007D0894">
            <w:pPr>
              <w:pStyle w:val="af3"/>
              <w:numPr>
                <w:ilvl w:val="1"/>
                <w:numId w:val="9"/>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7D4EEF38" w14:textId="77777777" w:rsidR="00BD137A" w:rsidRDefault="00BD137A">
            <w:pPr>
              <w:pStyle w:val="af3"/>
              <w:spacing w:after="0"/>
              <w:rPr>
                <w:rFonts w:ascii="Times New Roman" w:hAnsi="Times New Roman"/>
                <w:sz w:val="22"/>
                <w:szCs w:val="22"/>
                <w:lang w:eastAsia="zh-CN"/>
              </w:rPr>
            </w:pPr>
          </w:p>
          <w:p w14:paraId="583C420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to update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1ABE3581" w14:textId="77777777" w:rsidR="00BD137A" w:rsidRDefault="00BD137A">
            <w:pPr>
              <w:pStyle w:val="af3"/>
              <w:spacing w:after="0"/>
              <w:rPr>
                <w:rFonts w:ascii="Times New Roman" w:hAnsi="Times New Roman"/>
                <w:sz w:val="22"/>
                <w:szCs w:val="22"/>
                <w:lang w:eastAsia="zh-CN"/>
              </w:rPr>
            </w:pPr>
          </w:p>
          <w:p w14:paraId="0E174E5D" w14:textId="77777777" w:rsidR="00BD137A" w:rsidRDefault="007D0894">
            <w:pPr>
              <w:pStyle w:val="af3"/>
              <w:numPr>
                <w:ilvl w:val="1"/>
                <w:numId w:val="9"/>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F25F79D"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5E9913DB"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319B9FE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A518D73" w14:textId="77777777" w:rsidR="00BD137A" w:rsidRDefault="007D0894">
            <w:pPr>
              <w:pStyle w:val="af3"/>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5AC4147" w14:textId="77777777" w:rsidR="00BD137A" w:rsidRDefault="007D0894">
            <w:pPr>
              <w:pStyle w:val="af3"/>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1C512C18"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71154C63" w14:textId="77777777" w:rsidR="00BD137A" w:rsidRDefault="007D0894">
            <w:pPr>
              <w:pStyle w:val="af3"/>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5920709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C8C5028"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DEBFFAC"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1BC4DF7"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5007C676" w14:textId="77777777" w:rsidR="00BD137A" w:rsidRDefault="007D0894">
            <w:pPr>
              <w:pStyle w:val="af3"/>
              <w:numPr>
                <w:ilvl w:val="2"/>
                <w:numId w:val="9"/>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AA079A" w14:paraId="4049FE58" w14:textId="77777777" w:rsidTr="00CA33F8">
        <w:tc>
          <w:tcPr>
            <w:tcW w:w="1704" w:type="dxa"/>
          </w:tcPr>
          <w:p w14:paraId="7BA6A526" w14:textId="57D0A87C" w:rsidR="00AA079A" w:rsidRDefault="00AA079A"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40E50CE" w14:textId="77777777" w:rsidR="00AA079A" w:rsidRDefault="00AA079A"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232D7343"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AB8A23" w14:textId="1ECA4A41"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sidRPr="00AA079A">
              <w:rPr>
                <w:rFonts w:ascii="Times New Roman" w:eastAsiaTheme="minorEastAsia" w:hAnsi="Times New Roman"/>
                <w:color w:val="FF0000"/>
                <w:sz w:val="22"/>
                <w:szCs w:val="22"/>
                <w:u w:val="single"/>
                <w:lang w:eastAsia="ko-KR"/>
              </w:rPr>
              <w:t>.</w:t>
            </w:r>
            <w:r w:rsidRPr="00AA079A">
              <w:rPr>
                <w:rFonts w:ascii="Times New Roman" w:eastAsiaTheme="minorEastAsia" w:hAnsi="Times New Roman"/>
                <w:strike/>
                <w:color w:val="FF0000"/>
                <w:sz w:val="22"/>
                <w:szCs w:val="22"/>
                <w:lang w:eastAsia="ko-KR"/>
              </w:rPr>
              <w:t xml:space="preserve">, as some companies also indicate in the first-round comment </w:t>
            </w:r>
          </w:p>
          <w:p w14:paraId="4CDF2E6A" w14:textId="77777777" w:rsidR="00AA079A" w:rsidRDefault="00AA079A">
            <w:pPr>
              <w:pStyle w:val="aff2"/>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29048036" w14:textId="77777777" w:rsidR="00AA079A" w:rsidRDefault="00AA079A">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CB75A15" w14:textId="77777777" w:rsidR="00AA079A" w:rsidRDefault="00AA079A">
            <w:pPr>
              <w:pStyle w:val="af3"/>
              <w:numPr>
                <w:ilvl w:val="1"/>
                <w:numId w:val="11"/>
              </w:numPr>
              <w:spacing w:after="0" w:line="240" w:lineRule="auto"/>
              <w:rPr>
                <w:del w:id="1202" w:author="Lee, Daewon" w:date="2022-10-17T00:13:00Z"/>
                <w:rFonts w:ascii="Times New Roman" w:eastAsiaTheme="minorEastAsia" w:hAnsi="Times New Roman"/>
                <w:sz w:val="22"/>
                <w:szCs w:val="22"/>
                <w:lang w:eastAsia="ko-KR"/>
              </w:rPr>
            </w:pPr>
            <w:del w:id="1203" w:author="Lee, Daewon" w:date="2022-10-17T00:13:00Z">
              <w:r>
                <w:rPr>
                  <w:rFonts w:ascii="Times New Roman" w:eastAsiaTheme="minorEastAsia" w:hAnsi="Times New Roman"/>
                  <w:sz w:val="22"/>
                  <w:szCs w:val="22"/>
                  <w:lang w:eastAsia="ko-KR"/>
                </w:rPr>
                <w:delText>Potential specification impact:</w:delText>
              </w:r>
            </w:del>
          </w:p>
          <w:p w14:paraId="11078F87" w14:textId="77777777" w:rsidR="00AA079A" w:rsidRDefault="00AA079A">
            <w:pPr>
              <w:pStyle w:val="aff2"/>
              <w:numPr>
                <w:ilvl w:val="2"/>
                <w:numId w:val="11"/>
              </w:numPr>
              <w:rPr>
                <w:del w:id="1204" w:author="Lee, Daewon" w:date="2022-10-17T00:13:00Z"/>
              </w:rPr>
            </w:pPr>
            <w:del w:id="1205" w:author="Lee, Daewon" w:date="2022-10-17T00:13:00Z">
              <w:r>
                <w:delText>Uplink signal design &amp; related procedure for waking up a gNB</w:delText>
              </w:r>
            </w:del>
          </w:p>
          <w:p w14:paraId="6A19F4D9" w14:textId="77777777" w:rsidR="00AA079A" w:rsidRDefault="00AA079A">
            <w:pPr>
              <w:pStyle w:val="aff2"/>
              <w:numPr>
                <w:ilvl w:val="2"/>
                <w:numId w:val="11"/>
              </w:numPr>
              <w:rPr>
                <w:del w:id="1206" w:author="Lee, Daewon" w:date="2022-10-17T00:13:00Z"/>
              </w:rPr>
            </w:pPr>
            <w:del w:id="1207" w:author="Lee, Daewon" w:date="2022-10-17T00:13:00Z">
              <w:r>
                <w:delText>WUS signal/channel design</w:delText>
              </w:r>
            </w:del>
          </w:p>
          <w:p w14:paraId="00D31BA0" w14:textId="77777777" w:rsidR="00AA079A" w:rsidRDefault="00AA079A">
            <w:pPr>
              <w:pStyle w:val="af3"/>
              <w:numPr>
                <w:ilvl w:val="2"/>
                <w:numId w:val="11"/>
              </w:numPr>
              <w:spacing w:after="0" w:line="240" w:lineRule="auto"/>
              <w:rPr>
                <w:del w:id="1208" w:author="Lee, Daewon" w:date="2022-10-17T00:13:00Z"/>
                <w:rFonts w:ascii="Times New Roman" w:eastAsiaTheme="minorEastAsia" w:hAnsi="Times New Roman"/>
                <w:sz w:val="22"/>
                <w:szCs w:val="22"/>
                <w:lang w:eastAsia="ko-KR"/>
              </w:rPr>
            </w:pPr>
            <w:del w:id="1209" w:author="Lee, Daewon" w:date="2022-10-17T00:13:00Z">
              <w:r>
                <w:rPr>
                  <w:rFonts w:ascii="Times New Roman" w:eastAsiaTheme="minorEastAsia" w:hAnsi="Times New Roman"/>
                  <w:sz w:val="22"/>
                  <w:szCs w:val="22"/>
                  <w:lang w:eastAsia="ko-KR"/>
                </w:rPr>
                <w:delText>Mechanism on how UE can be informed about WUS signal/resource</w:delText>
              </w:r>
            </w:del>
          </w:p>
          <w:p w14:paraId="3DD78717" w14:textId="77777777" w:rsidR="00AA079A" w:rsidRDefault="00AA079A">
            <w:pPr>
              <w:pStyle w:val="af3"/>
              <w:numPr>
                <w:ilvl w:val="2"/>
                <w:numId w:val="11"/>
              </w:numPr>
              <w:spacing w:after="0" w:line="240" w:lineRule="auto"/>
              <w:rPr>
                <w:del w:id="1210" w:author="Lee, Daewon" w:date="2022-10-17T00:13:00Z"/>
                <w:rFonts w:ascii="Times New Roman" w:eastAsiaTheme="minorEastAsia" w:hAnsi="Times New Roman"/>
                <w:strike/>
                <w:sz w:val="22"/>
                <w:szCs w:val="22"/>
                <w:lang w:eastAsia="ko-KR"/>
              </w:rPr>
            </w:pPr>
            <w:del w:id="1211"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0665F84" w14:textId="77777777" w:rsidR="00AA079A" w:rsidRDefault="00AA079A">
            <w:pPr>
              <w:pStyle w:val="af3"/>
              <w:numPr>
                <w:ilvl w:val="2"/>
                <w:numId w:val="11"/>
              </w:numPr>
              <w:spacing w:after="0" w:line="240" w:lineRule="auto"/>
              <w:rPr>
                <w:del w:id="1212" w:author="Lee, Daewon" w:date="2022-10-17T00:13:00Z"/>
                <w:rFonts w:ascii="Times New Roman" w:hAnsi="Times New Roman"/>
                <w:sz w:val="22"/>
                <w:szCs w:val="22"/>
              </w:rPr>
            </w:pPr>
            <w:del w:id="1213" w:author="Lee, Daewon" w:date="2022-10-17T00:13:00Z">
              <w:r>
                <w:rPr>
                  <w:rFonts w:ascii="Times New Roman" w:hAnsi="Times New Roman"/>
                  <w:sz w:val="22"/>
                  <w:szCs w:val="22"/>
                </w:rPr>
                <w:delText>UE behavior/assumption after sending WUS</w:delText>
              </w:r>
            </w:del>
          </w:p>
          <w:p w14:paraId="426B07F2" w14:textId="77777777" w:rsidR="00AA079A" w:rsidRDefault="00AA079A">
            <w:pPr>
              <w:pStyle w:val="af3"/>
              <w:numPr>
                <w:ilvl w:val="2"/>
                <w:numId w:val="11"/>
              </w:numPr>
              <w:spacing w:after="0" w:line="240" w:lineRule="auto"/>
              <w:rPr>
                <w:del w:id="1214" w:author="Lee, Daewon" w:date="2022-10-17T00:13:00Z"/>
                <w:rFonts w:ascii="Times New Roman" w:eastAsiaTheme="minorEastAsia" w:hAnsi="Times New Roman"/>
                <w:sz w:val="22"/>
                <w:szCs w:val="22"/>
                <w:lang w:eastAsia="ko-KR"/>
              </w:rPr>
            </w:pPr>
            <w:del w:id="1215" w:author="Lee, Daewon" w:date="2022-10-17T00:13:00Z">
              <w:r>
                <w:rPr>
                  <w:rFonts w:ascii="Times New Roman" w:eastAsiaTheme="minorEastAsia" w:hAnsi="Times New Roman"/>
                  <w:sz w:val="22"/>
                  <w:szCs w:val="22"/>
                  <w:lang w:eastAsia="ko-KR"/>
                </w:rPr>
                <w:delText>Conditions for triggering the request, e.g., DL synchronization</w:delText>
              </w:r>
            </w:del>
          </w:p>
          <w:p w14:paraId="1F1CA336" w14:textId="77777777" w:rsidR="00AA079A" w:rsidRDefault="00AA079A">
            <w:pPr>
              <w:pStyle w:val="af3"/>
              <w:numPr>
                <w:ilvl w:val="2"/>
                <w:numId w:val="11"/>
              </w:numPr>
              <w:spacing w:after="0" w:line="240" w:lineRule="auto"/>
              <w:rPr>
                <w:del w:id="1216" w:author="Lee, Daewon" w:date="2022-10-17T00:13:00Z"/>
                <w:rFonts w:ascii="Times New Roman" w:eastAsiaTheme="minorEastAsia" w:hAnsi="Times New Roman"/>
                <w:sz w:val="22"/>
                <w:szCs w:val="22"/>
                <w:lang w:eastAsia="ko-KR"/>
              </w:rPr>
            </w:pPr>
            <w:del w:id="1217" w:author="Lee, Daewon" w:date="2022-10-17T00:13:00Z">
              <w:r>
                <w:rPr>
                  <w:rFonts w:ascii="Times New Roman" w:eastAsiaTheme="minorEastAsia" w:hAnsi="Times New Roman"/>
                  <w:sz w:val="22"/>
                  <w:szCs w:val="22"/>
                  <w:lang w:eastAsia="ko-KR"/>
                </w:rPr>
                <w:delText>Signaling for the request</w:delText>
              </w:r>
            </w:del>
          </w:p>
          <w:p w14:paraId="28AE0F5B" w14:textId="77777777" w:rsidR="00AA079A" w:rsidRDefault="00AA079A">
            <w:pPr>
              <w:pStyle w:val="af3"/>
              <w:numPr>
                <w:ilvl w:val="2"/>
                <w:numId w:val="11"/>
              </w:numPr>
              <w:spacing w:after="0" w:line="240" w:lineRule="auto"/>
              <w:rPr>
                <w:del w:id="1218" w:author="Lee, Daewon" w:date="2022-10-17T00:13:00Z"/>
                <w:rFonts w:ascii="Times New Roman" w:eastAsiaTheme="minorEastAsia" w:hAnsi="Times New Roman"/>
                <w:sz w:val="22"/>
                <w:szCs w:val="22"/>
                <w:lang w:eastAsia="ko-KR"/>
              </w:rPr>
            </w:pPr>
            <w:del w:id="1219" w:author="Lee, Daewon" w:date="2022-10-17T00:13:00Z">
              <w:r>
                <w:rPr>
                  <w:rFonts w:ascii="Times New Roman" w:eastAsiaTheme="minorEastAsia" w:hAnsi="Times New Roman"/>
                  <w:sz w:val="22"/>
                  <w:szCs w:val="22"/>
                  <w:lang w:eastAsia="ko-KR"/>
                </w:rPr>
                <w:delText>UE behavior after transmitting the request</w:delText>
              </w:r>
            </w:del>
          </w:p>
          <w:p w14:paraId="388FED80" w14:textId="77777777" w:rsidR="00AA079A" w:rsidRDefault="00AA079A">
            <w:pPr>
              <w:pStyle w:val="aff2"/>
              <w:numPr>
                <w:ilvl w:val="2"/>
                <w:numId w:val="11"/>
              </w:numPr>
              <w:spacing w:line="240" w:lineRule="auto"/>
              <w:rPr>
                <w:del w:id="1220" w:author="Lee, Daewon" w:date="2022-10-17T00:13:00Z"/>
              </w:rPr>
            </w:pPr>
            <w:del w:id="1221" w:author="Lee, Daewon" w:date="2022-10-17T00:13:00Z">
              <w:r>
                <w:delText>Specification enabling UEs to obtain necessary DL synchronization and measurements prior to the WUS in the uplinkDesign of WUS transmitted by UE</w:delText>
              </w:r>
            </w:del>
          </w:p>
          <w:p w14:paraId="0497205E" w14:textId="77777777" w:rsidR="00AA079A" w:rsidRDefault="00AA079A">
            <w:pPr>
              <w:pStyle w:val="aff2"/>
              <w:numPr>
                <w:ilvl w:val="2"/>
                <w:numId w:val="11"/>
              </w:numPr>
              <w:spacing w:line="240" w:lineRule="auto"/>
              <w:rPr>
                <w:del w:id="1222" w:author="Lee, Daewon" w:date="2022-10-17T00:13:00Z"/>
              </w:rPr>
            </w:pPr>
            <w:del w:id="1223" w:author="Lee, Daewon" w:date="2022-10-17T00:13:00Z">
              <w:r>
                <w:delText>Conditions for triggering WUS transmission</w:delText>
              </w:r>
            </w:del>
          </w:p>
          <w:p w14:paraId="34C179F6" w14:textId="77777777" w:rsidR="00AA079A" w:rsidRDefault="00AA079A">
            <w:pPr>
              <w:pStyle w:val="af3"/>
              <w:numPr>
                <w:ilvl w:val="1"/>
                <w:numId w:val="11"/>
              </w:numPr>
              <w:spacing w:after="0" w:line="240" w:lineRule="auto"/>
              <w:rPr>
                <w:del w:id="1224" w:author="Lee, Daewon" w:date="2022-10-17T00:13:00Z"/>
                <w:rFonts w:ascii="Times New Roman" w:eastAsiaTheme="minorEastAsia" w:hAnsi="Times New Roman"/>
                <w:sz w:val="22"/>
                <w:szCs w:val="22"/>
                <w:lang w:eastAsia="ko-KR"/>
              </w:rPr>
            </w:pPr>
            <w:del w:id="1225"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7D70949A" w14:textId="77777777" w:rsidR="00AA079A" w:rsidRDefault="00AA079A">
            <w:pPr>
              <w:pStyle w:val="aff2"/>
              <w:numPr>
                <w:ilvl w:val="2"/>
                <w:numId w:val="11"/>
              </w:numPr>
              <w:snapToGrid w:val="0"/>
              <w:rPr>
                <w:del w:id="1226" w:author="Lee, Daewon" w:date="2022-10-17T00:13:00Z"/>
                <w:lang w:eastAsia="zh-CN"/>
              </w:rPr>
            </w:pPr>
            <w:del w:id="1227" w:author="Lee, Daewon" w:date="2022-10-17T00:13:00Z">
              <w:r>
                <w:rPr>
                  <w:lang w:eastAsia="zh-CN"/>
                </w:rPr>
                <w:delText>It is assumed that UE is synchronized with the gNB in the NES state or the gNB in the NES state is provided with timing information for detection of WUS.</w:delText>
              </w:r>
            </w:del>
          </w:p>
          <w:p w14:paraId="6301C7A9" w14:textId="77777777" w:rsidR="00AA079A" w:rsidRDefault="00AA079A">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8" w:author="Lee, Daewon" w:date="2022-10-17T00:13:00Z">
              <w:r>
                <w:rPr>
                  <w:rFonts w:ascii="Times New Roman" w:eastAsiaTheme="minorEastAsia" w:hAnsi="Times New Roman"/>
                  <w:sz w:val="22"/>
                  <w:szCs w:val="22"/>
                  <w:lang w:eastAsia="ko-KR"/>
                </w:rPr>
                <w:delText>S</w:delText>
              </w:r>
            </w:del>
          </w:p>
          <w:p w14:paraId="56559801" w14:textId="518F6DEA"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29" w:author="Lee, Daewon" w:date="2022-10-17T00:13:00Z">
              <w:r>
                <w:rPr>
                  <w:rFonts w:ascii="Times New Roman" w:eastAsiaTheme="minorEastAsia" w:hAnsi="Times New Roman"/>
                  <w:sz w:val="22"/>
                  <w:szCs w:val="22"/>
                  <w:lang w:eastAsia="ko-KR"/>
                </w:rPr>
                <w:t>RAN2:</w:t>
              </w:r>
            </w:ins>
          </w:p>
          <w:p w14:paraId="06787CBC" w14:textId="6380AEC0"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等线" w:hAnsi="Times New Roman" w:hint="eastAsia"/>
                <w:color w:val="FF0000"/>
                <w:sz w:val="22"/>
                <w:szCs w:val="22"/>
                <w:u w:val="single"/>
                <w:lang w:eastAsia="zh-CN"/>
              </w:rPr>
              <w:t>H</w:t>
            </w:r>
            <w:r w:rsidRPr="00AA4AC1">
              <w:rPr>
                <w:rFonts w:ascii="Times New Roman" w:eastAsia="等线" w:hAnsi="Times New Roman"/>
                <w:color w:val="FF0000"/>
                <w:sz w:val="22"/>
                <w:szCs w:val="22"/>
                <w:u w:val="single"/>
                <w:lang w:eastAsia="zh-CN"/>
              </w:rPr>
              <w:t>ow to provide WUS configuration for idle/inactive UEs</w:t>
            </w:r>
          </w:p>
          <w:p w14:paraId="5ABCFA74" w14:textId="4C2DA2C3"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等线" w:hAnsi="Times New Roman" w:hint="eastAsia"/>
                <w:color w:val="FF0000"/>
                <w:sz w:val="22"/>
                <w:szCs w:val="22"/>
                <w:u w:val="single"/>
                <w:lang w:eastAsia="zh-CN"/>
              </w:rPr>
              <w:t>C</w:t>
            </w:r>
            <w:r w:rsidRPr="00AA4AC1">
              <w:rPr>
                <w:rFonts w:ascii="Times New Roman" w:eastAsia="等线" w:hAnsi="Times New Roman"/>
                <w:color w:val="FF0000"/>
                <w:sz w:val="22"/>
                <w:szCs w:val="22"/>
                <w:u w:val="single"/>
                <w:lang w:eastAsia="zh-CN"/>
              </w:rPr>
              <w:t>onditions to trigger WUS transmissions</w:t>
            </w:r>
          </w:p>
          <w:p w14:paraId="0DC9E74A" w14:textId="58272D3E" w:rsidR="00AA079A" w:rsidRPr="00AA4AC1" w:rsidRDefault="00AA079A">
            <w:pPr>
              <w:pStyle w:val="af3"/>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等线" w:hAnsi="Times New Roman" w:hint="eastAsia"/>
                <w:color w:val="FF0000"/>
                <w:sz w:val="22"/>
                <w:szCs w:val="22"/>
                <w:u w:val="single"/>
                <w:lang w:eastAsia="zh-CN"/>
              </w:rPr>
              <w:t>U</w:t>
            </w:r>
            <w:r w:rsidRPr="00AA4AC1">
              <w:rPr>
                <w:rFonts w:ascii="Times New Roman" w:eastAsia="等线" w:hAnsi="Times New Roman"/>
                <w:color w:val="FF0000"/>
                <w:sz w:val="22"/>
                <w:szCs w:val="22"/>
                <w:u w:val="single"/>
                <w:lang w:eastAsia="zh-CN"/>
              </w:rPr>
              <w:t xml:space="preserve">E </w:t>
            </w:r>
            <w:r w:rsidR="00AA4AC1" w:rsidRPr="00AA4AC1">
              <w:rPr>
                <w:rFonts w:ascii="Times New Roman" w:eastAsia="等线" w:hAnsi="Times New Roman"/>
                <w:color w:val="FF0000"/>
                <w:sz w:val="22"/>
                <w:szCs w:val="22"/>
                <w:u w:val="single"/>
                <w:lang w:eastAsia="zh-CN"/>
              </w:rPr>
              <w:t>WUS transmission related procedure (e.g., resource selection, power determination and adjustment and etc.)</w:t>
            </w:r>
          </w:p>
          <w:p w14:paraId="71FF7977" w14:textId="184CAF2F" w:rsidR="00AA4AC1" w:rsidRPr="00AA4AC1" w:rsidRDefault="00AA4AC1">
            <w:pPr>
              <w:pStyle w:val="af3"/>
              <w:numPr>
                <w:ilvl w:val="3"/>
                <w:numId w:val="11"/>
              </w:numPr>
              <w:spacing w:after="0" w:line="240" w:lineRule="auto"/>
              <w:rPr>
                <w:ins w:id="1230" w:author="Lee, Daewon" w:date="2022-10-17T00:13:00Z"/>
                <w:rFonts w:ascii="Times New Roman" w:eastAsiaTheme="minorEastAsia" w:hAnsi="Times New Roman"/>
                <w:color w:val="FF0000"/>
                <w:sz w:val="22"/>
                <w:szCs w:val="22"/>
                <w:u w:val="single"/>
                <w:lang w:eastAsia="ko-KR"/>
              </w:rPr>
            </w:pPr>
            <w:r w:rsidRPr="00AA4AC1">
              <w:rPr>
                <w:rFonts w:ascii="Times New Roman" w:eastAsia="等线" w:hAnsi="Times New Roman"/>
                <w:color w:val="FF0000"/>
                <w:sz w:val="22"/>
                <w:szCs w:val="22"/>
                <w:u w:val="single"/>
                <w:lang w:eastAsia="zh-CN"/>
              </w:rPr>
              <w:t>UE behavior after transmitting WUS</w:t>
            </w:r>
          </w:p>
          <w:p w14:paraId="2CB530A3" w14:textId="6820C302" w:rsidR="00AA079A" w:rsidRDefault="00AA079A">
            <w:pPr>
              <w:pStyle w:val="af3"/>
              <w:numPr>
                <w:ilvl w:val="2"/>
                <w:numId w:val="11"/>
              </w:numPr>
              <w:spacing w:after="0" w:line="240" w:lineRule="auto"/>
              <w:rPr>
                <w:rFonts w:ascii="Times New Roman" w:eastAsiaTheme="minorEastAsia" w:hAnsi="Times New Roman"/>
                <w:sz w:val="22"/>
                <w:szCs w:val="22"/>
                <w:lang w:eastAsia="ko-KR"/>
              </w:rPr>
            </w:pPr>
            <w:ins w:id="1231" w:author="Lee, Daewon" w:date="2022-10-17T00:13:00Z">
              <w:r>
                <w:rPr>
                  <w:rFonts w:ascii="Times New Roman" w:eastAsiaTheme="minorEastAsia" w:hAnsi="Times New Roman"/>
                  <w:sz w:val="22"/>
                  <w:szCs w:val="22"/>
                  <w:lang w:eastAsia="ko-KR"/>
                </w:rPr>
                <w:t>RAN3:</w:t>
              </w:r>
            </w:ins>
          </w:p>
          <w:p w14:paraId="4BE61B3D" w14:textId="5FFB9451" w:rsidR="00AA4AC1" w:rsidRPr="00AA4AC1" w:rsidRDefault="00AA4AC1">
            <w:pPr>
              <w:pStyle w:val="af3"/>
              <w:numPr>
                <w:ilvl w:val="3"/>
                <w:numId w:val="11"/>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 xml:space="preserve">UE WUS </w:t>
            </w:r>
            <w:r w:rsidRPr="00AA4AC1">
              <w:rPr>
                <w:rFonts w:ascii="Times New Roman" w:eastAsia="等线" w:hAnsi="Times New Roman"/>
                <w:color w:val="FF0000"/>
                <w:sz w:val="22"/>
                <w:szCs w:val="22"/>
                <w:u w:val="single"/>
                <w:lang w:eastAsia="zh-CN"/>
              </w:rPr>
              <w:t>configuratio</w:t>
            </w:r>
            <w:r>
              <w:rPr>
                <w:rFonts w:ascii="Times New Roman" w:eastAsia="等线" w:hAnsi="Times New Roman"/>
                <w:color w:val="FF0000"/>
                <w:sz w:val="22"/>
                <w:szCs w:val="22"/>
                <w:u w:val="single"/>
                <w:lang w:eastAsia="zh-CN"/>
              </w:rPr>
              <w:t xml:space="preserve">n exchange across neighbor </w:t>
            </w:r>
            <w:proofErr w:type="spellStart"/>
            <w:r>
              <w:rPr>
                <w:rFonts w:ascii="Times New Roman" w:eastAsia="等线" w:hAnsi="Times New Roman"/>
                <w:color w:val="FF0000"/>
                <w:sz w:val="22"/>
                <w:szCs w:val="22"/>
                <w:u w:val="single"/>
                <w:lang w:eastAsia="zh-CN"/>
              </w:rPr>
              <w:t>gNBs</w:t>
            </w:r>
            <w:proofErr w:type="spellEnd"/>
          </w:p>
          <w:p w14:paraId="348480F8" w14:textId="0B4C85B1" w:rsidR="00AA4AC1" w:rsidRPr="00AA4AC1" w:rsidRDefault="00AA4AC1">
            <w:pPr>
              <w:pStyle w:val="af3"/>
              <w:numPr>
                <w:ilvl w:val="3"/>
                <w:numId w:val="11"/>
              </w:numPr>
              <w:spacing w:after="0" w:line="240" w:lineRule="auto"/>
              <w:rPr>
                <w:ins w:id="1232"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 xml:space="preserve">oordination on </w:t>
            </w:r>
            <w:r w:rsidR="005361BC">
              <w:rPr>
                <w:rFonts w:ascii="Times New Roman" w:eastAsia="等线" w:hAnsi="Times New Roman"/>
                <w:color w:val="FF0000"/>
                <w:sz w:val="22"/>
                <w:szCs w:val="22"/>
                <w:u w:val="single"/>
                <w:lang w:eastAsia="zh-CN"/>
              </w:rPr>
              <w:t xml:space="preserve">determination of </w:t>
            </w:r>
            <w:proofErr w:type="spellStart"/>
            <w:r w:rsidR="005361BC">
              <w:rPr>
                <w:rFonts w:ascii="Times New Roman" w:eastAsia="等线" w:hAnsi="Times New Roman"/>
                <w:color w:val="FF0000"/>
                <w:sz w:val="22"/>
                <w:szCs w:val="22"/>
                <w:u w:val="single"/>
                <w:lang w:eastAsia="zh-CN"/>
              </w:rPr>
              <w:t>gNB</w:t>
            </w:r>
            <w:proofErr w:type="spellEnd"/>
            <w:r w:rsidR="005361BC">
              <w:rPr>
                <w:rFonts w:ascii="Times New Roman" w:eastAsia="等线" w:hAnsi="Times New Roman"/>
                <w:color w:val="FF0000"/>
                <w:sz w:val="22"/>
                <w:szCs w:val="22"/>
                <w:u w:val="single"/>
                <w:lang w:eastAsia="zh-CN"/>
              </w:rPr>
              <w:t xml:space="preserve"> state across neighbor </w:t>
            </w:r>
            <w:proofErr w:type="spellStart"/>
            <w:r w:rsidR="005361BC">
              <w:rPr>
                <w:rFonts w:ascii="Times New Roman" w:eastAsia="等线" w:hAnsi="Times New Roman"/>
                <w:color w:val="FF0000"/>
                <w:sz w:val="22"/>
                <w:szCs w:val="22"/>
                <w:u w:val="single"/>
                <w:lang w:eastAsia="zh-CN"/>
              </w:rPr>
              <w:t>gNBs</w:t>
            </w:r>
            <w:proofErr w:type="spellEnd"/>
            <w:r w:rsidR="005361BC">
              <w:rPr>
                <w:rFonts w:ascii="Times New Roman" w:eastAsia="等线" w:hAnsi="Times New Roman"/>
                <w:color w:val="FF0000"/>
                <w:sz w:val="22"/>
                <w:szCs w:val="22"/>
                <w:u w:val="single"/>
                <w:lang w:eastAsia="zh-CN"/>
              </w:rPr>
              <w:t xml:space="preserve"> that receives WUS</w:t>
            </w:r>
          </w:p>
          <w:p w14:paraId="3E17A1A0" w14:textId="77777777" w:rsidR="00AA079A" w:rsidRDefault="00AA079A">
            <w:pPr>
              <w:pStyle w:val="af3"/>
              <w:numPr>
                <w:ilvl w:val="2"/>
                <w:numId w:val="11"/>
              </w:numPr>
              <w:spacing w:after="0" w:line="240" w:lineRule="auto"/>
              <w:rPr>
                <w:ins w:id="1233" w:author="Lee, Daewon" w:date="2022-10-17T00:13:00Z"/>
                <w:rFonts w:ascii="Times New Roman" w:eastAsiaTheme="minorEastAsia" w:hAnsi="Times New Roman"/>
                <w:sz w:val="22"/>
                <w:szCs w:val="22"/>
                <w:lang w:eastAsia="ko-KR"/>
              </w:rPr>
            </w:pPr>
            <w:ins w:id="1234" w:author="Lee, Daewon" w:date="2022-10-17T00:13:00Z">
              <w:r>
                <w:rPr>
                  <w:rFonts w:ascii="Times New Roman" w:eastAsiaTheme="minorEastAsia" w:hAnsi="Times New Roman"/>
                  <w:sz w:val="22"/>
                  <w:szCs w:val="22"/>
                  <w:lang w:eastAsia="ko-KR"/>
                </w:rPr>
                <w:t>RAN4:</w:t>
              </w:r>
            </w:ins>
          </w:p>
          <w:p w14:paraId="2BA04ABF" w14:textId="77777777" w:rsidR="00AA079A" w:rsidRDefault="00AA079A">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3F605023" w14:textId="77777777" w:rsidR="00AA079A" w:rsidRDefault="00AA079A">
            <w:pPr>
              <w:pStyle w:val="aff2"/>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2B5D95D6" w14:textId="6CEF24E1" w:rsidR="00AA079A" w:rsidRPr="00AA079A" w:rsidRDefault="00AA079A" w:rsidP="00AA079A">
            <w:pPr>
              <w:pStyle w:val="af3"/>
              <w:spacing w:after="0" w:line="240" w:lineRule="auto"/>
              <w:rPr>
                <w:rFonts w:ascii="Times New Roman" w:hAnsi="Times New Roman"/>
                <w:sz w:val="22"/>
                <w:szCs w:val="22"/>
                <w:lang w:eastAsia="zh-CN"/>
              </w:rPr>
            </w:pPr>
            <w:ins w:id="1235"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83139E" w14:paraId="18C42468" w14:textId="77777777" w:rsidTr="00CA33F8">
        <w:tc>
          <w:tcPr>
            <w:tcW w:w="1704" w:type="dxa"/>
          </w:tcPr>
          <w:p w14:paraId="6546469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40E2D39"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E9C9E9" w14:textId="77777777" w:rsidR="0083139E" w:rsidRDefault="0083139E" w:rsidP="008C72E9">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9F3C03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0720FBC2" w14:textId="77777777" w:rsidR="0083139E" w:rsidRDefault="0083139E" w:rsidP="008C72E9">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76700CB" w14:textId="77777777" w:rsidR="0083139E" w:rsidRDefault="0083139E" w:rsidP="008C72E9">
            <w:pPr>
              <w:pStyle w:val="af3"/>
              <w:numPr>
                <w:ilvl w:val="2"/>
                <w:numId w:val="11"/>
              </w:numPr>
              <w:spacing w:after="0"/>
              <w:rPr>
                <w:rFonts w:ascii="Times New Roman" w:hAnsi="Times New Roman"/>
                <w:sz w:val="22"/>
                <w:szCs w:val="22"/>
                <w:lang w:eastAsia="zh-CN"/>
              </w:rPr>
            </w:pPr>
            <w:del w:id="1236" w:author="Lee, Daewon" w:date="2022-10-17T00:14:00Z">
              <w:r>
                <w:rPr>
                  <w:rFonts w:ascii="Times New Roman" w:hAnsi="Times New Roman"/>
                  <w:sz w:val="22"/>
                  <w:szCs w:val="22"/>
                  <w:lang w:eastAsia="zh-CN"/>
                </w:rPr>
                <w:delText>c</w:delText>
              </w:r>
            </w:del>
            <w:ins w:id="123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59631E1" w14:textId="77777777" w:rsidR="0083139E" w:rsidRDefault="0083139E" w:rsidP="008C72E9">
            <w:pPr>
              <w:pStyle w:val="af3"/>
              <w:numPr>
                <w:ilvl w:val="2"/>
                <w:numId w:val="11"/>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w:t>
            </w:r>
            <w:proofErr w:type="gramStart"/>
            <w:r>
              <w:rPr>
                <w:rFonts w:ascii="Times New Roman" w:hAnsi="Times New Roman"/>
                <w:color w:val="00B0F0"/>
                <w:sz w:val="22"/>
                <w:szCs w:val="22"/>
                <w:lang w:eastAsia="zh-CN"/>
              </w:rPr>
              <w:t>of  UL</w:t>
            </w:r>
            <w:proofErr w:type="gramEnd"/>
            <w:r>
              <w:rPr>
                <w:rFonts w:ascii="Times New Roman" w:hAnsi="Times New Roman"/>
                <w:color w:val="00B0F0"/>
                <w:sz w:val="22"/>
                <w:szCs w:val="22"/>
                <w:lang w:eastAsia="zh-CN"/>
              </w:rPr>
              <w:t xml:space="preserve"> WUS </w:t>
            </w:r>
          </w:p>
          <w:p w14:paraId="4E045F2D" w14:textId="77777777" w:rsidR="0083139E" w:rsidRDefault="0083139E" w:rsidP="008C72E9">
            <w:pPr>
              <w:pStyle w:val="af3"/>
              <w:spacing w:after="0" w:line="240" w:lineRule="auto"/>
              <w:rPr>
                <w:rFonts w:ascii="Times New Roman" w:hAnsi="Times New Roman"/>
                <w:sz w:val="22"/>
                <w:szCs w:val="22"/>
                <w:lang w:eastAsia="zh-CN"/>
              </w:rPr>
            </w:pPr>
          </w:p>
        </w:tc>
      </w:tr>
      <w:tr w:rsidR="00AA079A" w14:paraId="344C8CCA" w14:textId="77777777" w:rsidTr="00CA33F8">
        <w:tc>
          <w:tcPr>
            <w:tcW w:w="1704" w:type="dxa"/>
          </w:tcPr>
          <w:p w14:paraId="3C129394" w14:textId="0B2C4585" w:rsidR="00AA079A" w:rsidRDefault="00D92619"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2FB455CE" w14:textId="47CFA7C5" w:rsidR="00AA079A" w:rsidRDefault="00D92619" w:rsidP="00AA079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w:t>
            </w:r>
            <w:r w:rsidRPr="00D92619">
              <w:rPr>
                <w:rFonts w:ascii="Times New Roman" w:hAnsi="Times New Roman"/>
                <w:sz w:val="22"/>
                <w:szCs w:val="22"/>
                <w:lang w:eastAsia="zh-CN"/>
              </w:rPr>
              <w:t xml:space="preserve">of mechanism/signaling to enable inactive opportunity for </w:t>
            </w:r>
            <w:proofErr w:type="spellStart"/>
            <w:r w:rsidRPr="00D92619">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F528C1" w14:paraId="55943925" w14:textId="77777777" w:rsidTr="00CA33F8">
        <w:tc>
          <w:tcPr>
            <w:tcW w:w="1704" w:type="dxa"/>
          </w:tcPr>
          <w:p w14:paraId="4330ECCA" w14:textId="45314D6D" w:rsidR="00F528C1" w:rsidRDefault="00F528C1" w:rsidP="00F528C1">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F742478"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5A7C936" w14:textId="77777777" w:rsidR="00F528C1" w:rsidRDefault="00F528C1" w:rsidP="00F528C1">
            <w:pPr>
              <w:pStyle w:val="af3"/>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w:t>
            </w:r>
            <w:r w:rsidRPr="00070F8C">
              <w:rPr>
                <w:rFonts w:ascii="Times New Roman" w:hAnsi="Times New Roman"/>
                <w:sz w:val="22"/>
                <w:szCs w:val="22"/>
                <w:lang w:eastAsia="zh-CN"/>
              </w:rPr>
              <w:t xml:space="preserve">a </w:t>
            </w:r>
            <w:r w:rsidRPr="00C55F5B">
              <w:rPr>
                <w:rFonts w:ascii="Times New Roman" w:hAnsi="Times New Roman"/>
                <w:strike/>
                <w:color w:val="FF0000"/>
                <w:sz w:val="22"/>
                <w:szCs w:val="22"/>
                <w:lang w:eastAsia="zh-CN"/>
              </w:rPr>
              <w:t>dormant power state/energy saving state</w:t>
            </w:r>
            <w:r w:rsidRPr="00142137">
              <w:rPr>
                <w:rFonts w:ascii="Times New Roman" w:hAnsi="Times New Roman"/>
                <w:sz w:val="22"/>
                <w:szCs w:val="22"/>
                <w:lang w:eastAsia="zh-CN"/>
              </w:rPr>
              <w:t xml:space="preserve"> </w:t>
            </w:r>
            <w:r w:rsidRPr="00C55F5B">
              <w:rPr>
                <w:rFonts w:ascii="Times New Roman" w:hAnsi="Times New Roman"/>
                <w:color w:val="FF0000"/>
                <w:sz w:val="22"/>
                <w:szCs w:val="22"/>
                <w:lang w:eastAsia="zh-CN"/>
              </w:rPr>
              <w:t>sleep state</w:t>
            </w:r>
            <w:r>
              <w:rPr>
                <w:rFonts w:ascii="Times New Roman" w:hAnsi="Times New Roman"/>
                <w:sz w:val="22"/>
                <w:szCs w:val="22"/>
                <w:lang w:eastAsia="zh-CN"/>
              </w:rPr>
              <w:t xml:space="preserve"> </w:t>
            </w:r>
            <w:r w:rsidRPr="00142137">
              <w:rPr>
                <w:rFonts w:ascii="Times New Roman" w:hAnsi="Times New Roman"/>
                <w:sz w:val="22"/>
                <w:szCs w:val="22"/>
                <w:lang w:eastAsia="zh-CN"/>
              </w:rPr>
              <w:t>to an active state</w:t>
            </w:r>
          </w:p>
          <w:p w14:paraId="40DF109B"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488CEB0A" w14:textId="77777777" w:rsidR="00F528C1" w:rsidRPr="001B7027" w:rsidRDefault="00F528C1" w:rsidP="00F528C1">
            <w:pPr>
              <w:pStyle w:val="af3"/>
              <w:numPr>
                <w:ilvl w:val="1"/>
                <w:numId w:val="77"/>
              </w:numPr>
              <w:spacing w:after="0"/>
              <w:rPr>
                <w:rFonts w:ascii="Times New Roman" w:hAnsi="Times New Roman"/>
                <w:strike/>
                <w:color w:val="FF0000"/>
                <w:sz w:val="22"/>
                <w:szCs w:val="22"/>
                <w:lang w:eastAsia="zh-CN"/>
              </w:rPr>
            </w:pPr>
            <w:r w:rsidRPr="001B7027">
              <w:rPr>
                <w:rFonts w:ascii="Times New Roman" w:hAnsi="Times New Roman"/>
                <w:strike/>
                <w:color w:val="FF0000"/>
                <w:sz w:val="22"/>
                <w:szCs w:val="22"/>
                <w:lang w:eastAsia="zh-CN"/>
              </w:rPr>
              <w:t xml:space="preserve">In order to wake up </w:t>
            </w:r>
            <w:proofErr w:type="spellStart"/>
            <w:r w:rsidRPr="001B7027">
              <w:rPr>
                <w:rFonts w:ascii="Times New Roman" w:hAnsi="Times New Roman"/>
                <w:strike/>
                <w:color w:val="FF0000"/>
                <w:sz w:val="22"/>
                <w:szCs w:val="22"/>
                <w:lang w:eastAsia="zh-CN"/>
              </w:rPr>
              <w:t>gnb</w:t>
            </w:r>
            <w:proofErr w:type="spellEnd"/>
            <w:r w:rsidRPr="001B7027">
              <w:rPr>
                <w:rFonts w:ascii="Times New Roman" w:hAnsi="Times New Roman"/>
                <w:strike/>
                <w:color w:val="FF0000"/>
                <w:sz w:val="22"/>
                <w:szCs w:val="22"/>
                <w:lang w:eastAsia="zh-CN"/>
              </w:rPr>
              <w:t xml:space="preserve"> during periods of low activity, wake up signal (WUS) transmitted by the UE.</w:t>
            </w:r>
          </w:p>
          <w:p w14:paraId="6121CB94" w14:textId="77777777" w:rsidR="00F528C1" w:rsidRPr="001B7027" w:rsidRDefault="00F528C1" w:rsidP="00F528C1">
            <w:pPr>
              <w:pStyle w:val="af3"/>
              <w:numPr>
                <w:ilvl w:val="2"/>
                <w:numId w:val="77"/>
              </w:numPr>
              <w:spacing w:after="0"/>
              <w:rPr>
                <w:rFonts w:ascii="Times New Roman" w:hAnsi="Times New Roman"/>
                <w:strike/>
                <w:color w:val="FF0000"/>
                <w:sz w:val="22"/>
                <w:szCs w:val="22"/>
                <w:lang w:eastAsia="zh-CN"/>
              </w:rPr>
            </w:pPr>
            <w:del w:id="1238" w:author="Lee, Daewon" w:date="2022-10-17T00:14:00Z">
              <w:r w:rsidRPr="001B7027" w:rsidDel="007170C1">
                <w:rPr>
                  <w:rFonts w:ascii="Times New Roman" w:hAnsi="Times New Roman"/>
                  <w:strike/>
                  <w:color w:val="FF0000"/>
                  <w:sz w:val="22"/>
                  <w:szCs w:val="22"/>
                  <w:lang w:eastAsia="zh-CN"/>
                </w:rPr>
                <w:delText>c</w:delText>
              </w:r>
            </w:del>
            <w:ins w:id="1239" w:author="Lee, Daewon" w:date="2022-10-17T00:14:00Z">
              <w:r w:rsidRPr="001B7027">
                <w:rPr>
                  <w:rFonts w:ascii="Times New Roman" w:hAnsi="Times New Roman"/>
                  <w:strike/>
                  <w:color w:val="FF0000"/>
                  <w:sz w:val="22"/>
                  <w:szCs w:val="22"/>
                  <w:lang w:eastAsia="zh-CN"/>
                </w:rPr>
                <w:t>C</w:t>
              </w:r>
            </w:ins>
            <w:r w:rsidRPr="001B7027">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88BCAA6" w14:textId="77777777" w:rsidR="00F528C1" w:rsidRDefault="00F528C1" w:rsidP="00F528C1">
            <w:pPr>
              <w:pStyle w:val="af3"/>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55EA32FF" w14:textId="77777777" w:rsidR="00F528C1" w:rsidRPr="00142137" w:rsidRDefault="00F528C1" w:rsidP="00F528C1">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14B341AC" w14:textId="77777777" w:rsidR="00F528C1" w:rsidRPr="000A1B87" w:rsidRDefault="00F528C1" w:rsidP="00F528C1">
            <w:pPr>
              <w:pStyle w:val="af3"/>
              <w:numPr>
                <w:ilvl w:val="2"/>
                <w:numId w:val="77"/>
              </w:numPr>
              <w:spacing w:after="0" w:line="240" w:lineRule="auto"/>
              <w:rPr>
                <w:rFonts w:ascii="Times New Roman" w:eastAsiaTheme="minorEastAsia" w:hAnsi="Times New Roman"/>
                <w:color w:val="0070C0"/>
                <w:sz w:val="22"/>
                <w:szCs w:val="22"/>
                <w:lang w:eastAsia="ko-KR"/>
              </w:rPr>
            </w:pPr>
            <w:r w:rsidRPr="000A1B87">
              <w:rPr>
                <w:rFonts w:ascii="Times New Roman" w:eastAsiaTheme="minorEastAsia" w:hAnsi="Times New Roman"/>
                <w:color w:val="0070C0"/>
                <w:sz w:val="22"/>
                <w:szCs w:val="22"/>
                <w:lang w:eastAsia="ko-KR"/>
              </w:rPr>
              <w:t xml:space="preserve">With the support of WUS, the </w:t>
            </w:r>
            <w:proofErr w:type="spellStart"/>
            <w:r w:rsidRPr="000A1B87">
              <w:rPr>
                <w:rFonts w:ascii="Times New Roman" w:eastAsiaTheme="minorEastAsia" w:hAnsi="Times New Roman"/>
                <w:color w:val="0070C0"/>
                <w:sz w:val="22"/>
                <w:szCs w:val="22"/>
                <w:lang w:eastAsia="ko-KR"/>
              </w:rPr>
              <w:t>gNB</w:t>
            </w:r>
            <w:proofErr w:type="spellEnd"/>
            <w:r w:rsidRPr="000A1B87">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3BEB1F94" w14:textId="77777777" w:rsidR="00F528C1" w:rsidRPr="00D0591E" w:rsidRDefault="00F528C1" w:rsidP="00F528C1">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D0591E">
              <w:rPr>
                <w:rFonts w:ascii="Times New Roman" w:eastAsiaTheme="minorEastAsia" w:hAnsi="Times New Roman"/>
                <w:strike/>
                <w:color w:val="FF0000"/>
                <w:sz w:val="22"/>
                <w:szCs w:val="22"/>
                <w:lang w:eastAsia="ko-KR"/>
              </w:rPr>
              <w:t xml:space="preserve">UE WUS is used to wake up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to enter such a state is that there is no </w:t>
            </w:r>
            <w:proofErr w:type="spellStart"/>
            <w:r w:rsidRPr="00D0591E">
              <w:rPr>
                <w:rFonts w:ascii="Times New Roman" w:eastAsiaTheme="minorEastAsia" w:hAnsi="Times New Roman"/>
                <w:strike/>
                <w:color w:val="FF0000"/>
                <w:sz w:val="22"/>
                <w:szCs w:val="22"/>
                <w:lang w:eastAsia="ko-KR"/>
              </w:rPr>
              <w:t>RRC_connected</w:t>
            </w:r>
            <w:proofErr w:type="spellEnd"/>
            <w:r w:rsidRPr="00D0591E">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w:t>
            </w:r>
            <w:r w:rsidRPr="00D0591E" w:rsidDel="00CC5221">
              <w:rPr>
                <w:rFonts w:ascii="Times New Roman" w:eastAsiaTheme="minorEastAsia" w:hAnsi="Times New Roman"/>
                <w:strike/>
                <w:color w:val="FF0000"/>
                <w:sz w:val="22"/>
                <w:szCs w:val="22"/>
                <w:lang w:eastAsia="ko-KR"/>
              </w:rPr>
              <w:t xml:space="preserve"> </w:t>
            </w:r>
          </w:p>
          <w:p w14:paraId="46273E2B" w14:textId="77777777" w:rsidR="00F528C1" w:rsidRPr="00D0591E" w:rsidRDefault="00F528C1" w:rsidP="00F528C1">
            <w:pPr>
              <w:pStyle w:val="aff2"/>
              <w:numPr>
                <w:ilvl w:val="2"/>
                <w:numId w:val="77"/>
              </w:numPr>
              <w:rPr>
                <w:strike/>
                <w:color w:val="FF0000"/>
              </w:rPr>
            </w:pPr>
            <w:r w:rsidRPr="00D0591E">
              <w:rPr>
                <w:strike/>
                <w:color w:val="FF0000"/>
              </w:rPr>
              <w:t xml:space="preserve">If a </w:t>
            </w:r>
            <w:proofErr w:type="spellStart"/>
            <w:r w:rsidRPr="00D0591E">
              <w:rPr>
                <w:strike/>
                <w:color w:val="FF0000"/>
              </w:rPr>
              <w:t>gNB</w:t>
            </w:r>
            <w:proofErr w:type="spellEnd"/>
            <w:r w:rsidRPr="00D0591E">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6A88C372" w14:textId="77777777" w:rsidR="00F528C1" w:rsidRPr="00D0591E" w:rsidRDefault="00F528C1" w:rsidP="00F528C1">
            <w:pPr>
              <w:pStyle w:val="aff2"/>
              <w:numPr>
                <w:ilvl w:val="2"/>
                <w:numId w:val="77"/>
              </w:numPr>
              <w:rPr>
                <w:strike/>
                <w:color w:val="FF0000"/>
              </w:rPr>
            </w:pPr>
            <w:r w:rsidRPr="00D0591E">
              <w:rPr>
                <w:strike/>
                <w:color w:val="FF0000"/>
              </w:rPr>
              <w:t xml:space="preserve">For waking up </w:t>
            </w:r>
            <w:proofErr w:type="spellStart"/>
            <w:r w:rsidRPr="00D0591E">
              <w:rPr>
                <w:strike/>
                <w:color w:val="FF0000"/>
              </w:rPr>
              <w:t>gNBs</w:t>
            </w:r>
            <w:proofErr w:type="spellEnd"/>
            <w:r w:rsidRPr="00D0591E">
              <w:rPr>
                <w:strike/>
                <w:color w:val="FF0000"/>
              </w:rPr>
              <w:t xml:space="preserve"> in sleep mode or energy saving sate without regular transmission of SSBs/SIB1 in the presence of UEs demanding connectivity.</w:t>
            </w:r>
          </w:p>
          <w:p w14:paraId="46F8E5C9" w14:textId="77777777" w:rsidR="00F528C1" w:rsidRDefault="00F528C1" w:rsidP="00F528C1">
            <w:pPr>
              <w:pStyle w:val="af3"/>
              <w:spacing w:after="0" w:line="240" w:lineRule="auto"/>
              <w:rPr>
                <w:rFonts w:ascii="Times New Roman" w:hAnsi="Times New Roman"/>
                <w:sz w:val="22"/>
                <w:szCs w:val="22"/>
                <w:lang w:eastAsia="zh-CN"/>
              </w:rPr>
            </w:pPr>
          </w:p>
        </w:tc>
      </w:tr>
      <w:tr w:rsidR="00CA33F8" w14:paraId="7C2ECFF5" w14:textId="77777777" w:rsidTr="00CA33F8">
        <w:tc>
          <w:tcPr>
            <w:tcW w:w="1704" w:type="dxa"/>
          </w:tcPr>
          <w:p w14:paraId="5C9ED5D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47F7BF7"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39C39629" w14:textId="77777777" w:rsidR="00CA33F8" w:rsidRDefault="00CA33F8" w:rsidP="00C24D48">
            <w:pPr>
              <w:pStyle w:val="af3"/>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40" w:author="Lee, Daewon" w:date="2022-10-17T00:14:00Z">
              <w:r>
                <w:rPr>
                  <w:rFonts w:ascii="Times New Roman" w:hAnsi="Times New Roman"/>
                  <w:sz w:val="22"/>
                  <w:szCs w:val="22"/>
                  <w:lang w:eastAsia="zh-CN"/>
                </w:rPr>
                <w:delText>c</w:delText>
              </w:r>
            </w:del>
            <w:ins w:id="124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sidRPr="004A7DFA">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F647E29"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48A782" w14:textId="77777777" w:rsidR="00CA33F8" w:rsidRDefault="00CA33F8" w:rsidP="00CA33F8">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74F2469"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2347F20" w14:textId="77777777" w:rsidR="00CA33F8" w:rsidRDefault="00CA33F8" w:rsidP="00CA33F8">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sidRPr="00CA33F8">
              <w:rPr>
                <w:rFonts w:ascii="Times New Roman" w:hAnsi="Times New Roman"/>
                <w:color w:val="FF0000"/>
                <w:sz w:val="22"/>
                <w:szCs w:val="22"/>
                <w:highlight w:val="yellow"/>
                <w:lang w:eastAsia="zh-CN"/>
              </w:rPr>
              <w:t>can be</w:t>
            </w:r>
            <w:r w:rsidRPr="00CA33F8">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42FDC431" w14:textId="77777777" w:rsidR="00CA33F8" w:rsidRDefault="00CA33F8" w:rsidP="00CA33F8">
            <w:pPr>
              <w:pStyle w:val="af3"/>
              <w:numPr>
                <w:ilvl w:val="2"/>
                <w:numId w:val="77"/>
              </w:numPr>
              <w:spacing w:after="0"/>
              <w:rPr>
                <w:rFonts w:ascii="Times New Roman" w:hAnsi="Times New Roman"/>
                <w:strike/>
                <w:color w:val="FF0000"/>
                <w:sz w:val="22"/>
                <w:szCs w:val="22"/>
                <w:lang w:eastAsia="zh-CN"/>
              </w:rPr>
            </w:pPr>
            <w:del w:id="1242" w:author="Lee, Daewon" w:date="2022-10-17T00:14:00Z">
              <w:r>
                <w:rPr>
                  <w:rFonts w:ascii="Times New Roman" w:hAnsi="Times New Roman"/>
                  <w:sz w:val="22"/>
                  <w:szCs w:val="22"/>
                  <w:lang w:eastAsia="zh-CN"/>
                </w:rPr>
                <w:delText>c</w:delText>
              </w:r>
            </w:del>
            <w:ins w:id="1243"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sidRPr="004A7DFA">
              <w:rPr>
                <w:rFonts w:ascii="Times New Roman" w:hAnsi="Times New Roman"/>
                <w:strike/>
                <w:color w:val="FF0000"/>
                <w:sz w:val="22"/>
                <w:szCs w:val="22"/>
                <w:lang w:eastAsia="zh-CN"/>
              </w:rPr>
              <w:t xml:space="preserve">and the UL transmission in semi-statically configured UL resources or the PDCCH containing ACK). </w:t>
            </w:r>
          </w:p>
          <w:p w14:paraId="1C5C7647" w14:textId="77777777" w:rsidR="00CA33F8" w:rsidRPr="004A7DFA" w:rsidRDefault="00CA33F8" w:rsidP="00CA33F8">
            <w:pPr>
              <w:pStyle w:val="aff2"/>
              <w:numPr>
                <w:ilvl w:val="2"/>
                <w:numId w:val="77"/>
              </w:numPr>
              <w:rPr>
                <w:strike/>
                <w:color w:val="FF0000"/>
                <w:lang w:eastAsia="zh-CN"/>
              </w:rPr>
            </w:pPr>
            <w:r w:rsidRPr="004A7DFA">
              <w:rPr>
                <w:color w:val="FF0000"/>
              </w:rPr>
              <w:t xml:space="preserve">UE </w:t>
            </w:r>
            <w:r>
              <w:rPr>
                <w:color w:val="FF0000"/>
              </w:rPr>
              <w:t xml:space="preserve">can </w:t>
            </w:r>
            <w:r w:rsidRPr="004A7DFA">
              <w:rPr>
                <w:color w:val="FF0000"/>
              </w:rPr>
              <w:t xml:space="preserve">transmit semi-static configured UL channels X symbols </w:t>
            </w:r>
            <w:r>
              <w:rPr>
                <w:color w:val="FF0000"/>
              </w:rPr>
              <w:t>after cell WUS transmission</w:t>
            </w:r>
            <w:r w:rsidRPr="004A7DFA">
              <w:rPr>
                <w:color w:val="FF0000"/>
              </w:rPr>
              <w:t xml:space="preserve"> or UE monitors PDCCH carrying an ACK for </w:t>
            </w:r>
            <w:r>
              <w:rPr>
                <w:color w:val="FF0000"/>
              </w:rPr>
              <w:t>cell WUS</w:t>
            </w:r>
            <w:r w:rsidRPr="004A7DFA">
              <w:rPr>
                <w:color w:val="FF0000"/>
              </w:rPr>
              <w:t xml:space="preserve"> </w:t>
            </w:r>
          </w:p>
          <w:p w14:paraId="2232398B" w14:textId="77777777" w:rsidR="00CA33F8" w:rsidRDefault="00CA33F8" w:rsidP="00CA33F8">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7BD6425D" w14:textId="77777777" w:rsidR="00CA33F8" w:rsidRPr="00A214F2" w:rsidRDefault="00CA33F8" w:rsidP="00C24D48">
            <w:pPr>
              <w:pStyle w:val="af3"/>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5BCE4D1"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AA309A8"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BB642CD" w14:textId="77777777" w:rsidR="00CA33F8" w:rsidRPr="00142137"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1A2DAB56"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sidRPr="00A214F2">
              <w:rPr>
                <w:rFonts w:ascii="Times New Roman" w:eastAsiaTheme="minorEastAsia" w:hAnsi="Times New Roman"/>
                <w:color w:val="FF0000"/>
                <w:sz w:val="22"/>
                <w:szCs w:val="22"/>
                <w:lang w:eastAsia="ko-KR"/>
              </w:rPr>
              <w:t>WUS triggering procedure</w:t>
            </w:r>
          </w:p>
          <w:p w14:paraId="6512B544"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C0E64B"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4F9700" w14:textId="77777777" w:rsidR="00CA33F8" w:rsidRPr="00F84C79" w:rsidRDefault="00CA33F8" w:rsidP="00CA33F8">
            <w:pPr>
              <w:pStyle w:val="af3"/>
              <w:numPr>
                <w:ilvl w:val="3"/>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in the NES state.</w:t>
            </w:r>
          </w:p>
          <w:p w14:paraId="4060A6FA" w14:textId="77777777" w:rsidR="00CA33F8" w:rsidRDefault="00CA33F8" w:rsidP="00CA33F8">
            <w:pPr>
              <w:pStyle w:val="aff2"/>
              <w:numPr>
                <w:ilvl w:val="3"/>
                <w:numId w:val="77"/>
              </w:numPr>
            </w:pPr>
            <w:r w:rsidRPr="00142137">
              <w:t xml:space="preserve">RAN4 input on feasibility of obtaining time/frequency synchronization for UEs that are sending WUS to the </w:t>
            </w:r>
            <w:proofErr w:type="spellStart"/>
            <w:r w:rsidRPr="00142137">
              <w:t>gNB</w:t>
            </w:r>
            <w:proofErr w:type="spellEnd"/>
            <w:r w:rsidRPr="00142137">
              <w:t xml:space="preserve"> that is dormant may be needed.</w:t>
            </w:r>
          </w:p>
          <w:p w14:paraId="56F2A5B4"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35CBBEE9" w14:textId="77777777" w:rsidR="00CA33F8" w:rsidRDefault="00CA33F8" w:rsidP="00C24D48">
            <w:pPr>
              <w:pStyle w:val="af3"/>
              <w:spacing w:after="0"/>
              <w:rPr>
                <w:rFonts w:ascii="Times New Roman" w:hAnsi="Times New Roman"/>
                <w:sz w:val="22"/>
                <w:szCs w:val="22"/>
                <w:lang w:eastAsia="zh-CN"/>
              </w:rPr>
            </w:pPr>
          </w:p>
          <w:p w14:paraId="6467C649" w14:textId="77777777" w:rsidR="00CA33F8" w:rsidRDefault="00CA33F8" w:rsidP="00C24D48">
            <w:pPr>
              <w:pStyle w:val="af3"/>
              <w:spacing w:after="0"/>
              <w:rPr>
                <w:rFonts w:ascii="Times New Roman" w:hAnsi="Times New Roman"/>
                <w:sz w:val="22"/>
                <w:szCs w:val="22"/>
                <w:lang w:eastAsia="zh-CN"/>
              </w:rPr>
            </w:pPr>
          </w:p>
        </w:tc>
      </w:tr>
    </w:tbl>
    <w:p w14:paraId="4930E104" w14:textId="77777777" w:rsidR="00BD137A" w:rsidRDefault="00BD137A">
      <w:pPr>
        <w:pStyle w:val="af3"/>
        <w:spacing w:after="0" w:line="240" w:lineRule="auto"/>
        <w:rPr>
          <w:rFonts w:ascii="Times New Roman" w:hAnsi="Times New Roman"/>
          <w:sz w:val="22"/>
          <w:szCs w:val="22"/>
          <w:lang w:eastAsia="zh-CN"/>
        </w:rPr>
      </w:pPr>
    </w:p>
    <w:p w14:paraId="733520DB" w14:textId="77777777" w:rsidR="00BD137A" w:rsidRDefault="007D0894">
      <w:pPr>
        <w:pStyle w:val="4"/>
        <w:ind w:left="1411" w:hanging="1411"/>
        <w:rPr>
          <w:rFonts w:eastAsia="宋体"/>
          <w:szCs w:val="18"/>
          <w:lang w:eastAsia="zh-CN"/>
        </w:rPr>
      </w:pPr>
      <w:r>
        <w:rPr>
          <w:rFonts w:eastAsia="宋体"/>
          <w:szCs w:val="18"/>
          <w:lang w:eastAsia="zh-CN"/>
        </w:rPr>
        <w:t>Proposal #2-4C</w:t>
      </w:r>
    </w:p>
    <w:p w14:paraId="583A598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8AA148" w14:textId="77777777" w:rsidR="00BD137A" w:rsidRDefault="00BD137A">
      <w:pPr>
        <w:pStyle w:val="af3"/>
        <w:spacing w:after="0" w:line="240" w:lineRule="auto"/>
        <w:rPr>
          <w:rFonts w:ascii="Times New Roman" w:hAnsi="Times New Roman"/>
          <w:sz w:val="22"/>
          <w:szCs w:val="22"/>
          <w:lang w:eastAsia="zh-CN"/>
        </w:rPr>
      </w:pPr>
    </w:p>
    <w:p w14:paraId="4E5A3B4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6A19AE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0C0E7B6"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73860FC0" w14:textId="77777777" w:rsidR="00BD137A" w:rsidRDefault="007D0894">
      <w:pPr>
        <w:pStyle w:val="aff2"/>
        <w:numPr>
          <w:ilvl w:val="1"/>
          <w:numId w:val="11"/>
        </w:numPr>
        <w:rPr>
          <w:del w:id="1244" w:author="Lee, Daewon" w:date="2022-10-17T00:20:00Z"/>
        </w:rPr>
      </w:pPr>
      <w:del w:id="1245" w:author="Lee, Daewon" w:date="2022-10-17T00:20:00Z">
        <w:r>
          <w:delText>If UE DRX parameters, including cycle, on-durati</w:delText>
        </w:r>
      </w:del>
      <w:proofErr w:type="spellStart"/>
      <w:r>
        <w:t>k</w:t>
      </w:r>
      <w:del w:id="124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79172265" w14:textId="77777777" w:rsidR="00BD137A" w:rsidRDefault="007D0894">
      <w:pPr>
        <w:pStyle w:val="aff2"/>
        <w:numPr>
          <w:ilvl w:val="1"/>
          <w:numId w:val="11"/>
        </w:numPr>
      </w:pPr>
      <w:r>
        <w:t>gNB</w:t>
      </w:r>
      <w:proofErr w:type="spellEnd"/>
      <w:r>
        <w:t xml:space="preserve"> entering into sleep mode for a period of time along with the indication of </w:t>
      </w:r>
      <w:ins w:id="1247" w:author="Lee, Daewon" w:date="2022-10-17T00:21:00Z">
        <w:r>
          <w:t>network energy saving state or non-energy saving state</w:t>
        </w:r>
      </w:ins>
      <w:del w:id="1248" w:author="Lee, Daewon" w:date="2022-10-17T00:21:00Z">
        <w:r>
          <w:delText>NES/non-NES state</w:delText>
        </w:r>
      </w:del>
      <w:r>
        <w:t xml:space="preserve">. </w:t>
      </w:r>
    </w:p>
    <w:p w14:paraId="078F816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763A72E"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249" w:author="Lee, Daewon" w:date="2022-10-17T00:20:00Z">
        <w:r>
          <w:rPr>
            <w:rFonts w:ascii="Times New Roman" w:eastAsiaTheme="minorEastAsia" w:hAnsi="Times New Roman"/>
            <w:sz w:val="22"/>
            <w:szCs w:val="22"/>
            <w:lang w:eastAsia="ko-KR"/>
          </w:rPr>
          <w:t>I</w:t>
        </w:r>
      </w:ins>
      <w:del w:id="1250"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5115EF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7675CA20" w14:textId="77777777" w:rsidR="00BD137A" w:rsidRDefault="007D0894">
      <w:pPr>
        <w:pStyle w:val="aff2"/>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51"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1FD83300" w14:textId="77777777" w:rsidR="00BD137A" w:rsidRDefault="007D0894">
      <w:pPr>
        <w:pStyle w:val="aff2"/>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442946C4" w14:textId="77777777" w:rsidR="00BD137A" w:rsidRDefault="007D0894">
      <w:pPr>
        <w:pStyle w:val="aff2"/>
        <w:numPr>
          <w:ilvl w:val="2"/>
          <w:numId w:val="11"/>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7E8C96C7" w14:textId="77777777" w:rsidR="00BD137A" w:rsidRDefault="007D0894">
      <w:pPr>
        <w:pStyle w:val="af3"/>
        <w:numPr>
          <w:ilvl w:val="1"/>
          <w:numId w:val="11"/>
        </w:numPr>
        <w:spacing w:after="0" w:line="240" w:lineRule="auto"/>
        <w:rPr>
          <w:del w:id="1252" w:author="Lee, Daewon" w:date="2022-10-17T00:17:00Z"/>
          <w:rFonts w:ascii="Times New Roman" w:eastAsiaTheme="minorEastAsia" w:hAnsi="Times New Roman"/>
          <w:sz w:val="22"/>
          <w:szCs w:val="22"/>
          <w:lang w:eastAsia="ko-KR"/>
        </w:rPr>
      </w:pPr>
      <w:del w:id="1253" w:author="Lee, Daewon" w:date="2022-10-17T00:17:00Z">
        <w:r>
          <w:rPr>
            <w:rFonts w:ascii="Times New Roman" w:eastAsiaTheme="minorEastAsia" w:hAnsi="Times New Roman"/>
            <w:sz w:val="22"/>
            <w:szCs w:val="22"/>
            <w:lang w:eastAsia="ko-KR"/>
          </w:rPr>
          <w:delText>Potential specification impact:</w:delText>
        </w:r>
      </w:del>
    </w:p>
    <w:p w14:paraId="72815EBB" w14:textId="77777777" w:rsidR="00BD137A" w:rsidRDefault="007D0894">
      <w:pPr>
        <w:pStyle w:val="af3"/>
        <w:numPr>
          <w:ilvl w:val="2"/>
          <w:numId w:val="11"/>
        </w:numPr>
        <w:spacing w:after="0" w:line="240" w:lineRule="auto"/>
        <w:rPr>
          <w:del w:id="1254" w:author="Lee, Daewon" w:date="2022-10-17T00:17:00Z"/>
          <w:rFonts w:ascii="Times New Roman" w:eastAsiaTheme="minorEastAsia" w:hAnsi="Times New Roman"/>
          <w:sz w:val="22"/>
          <w:szCs w:val="22"/>
          <w:lang w:eastAsia="ko-KR"/>
        </w:rPr>
      </w:pPr>
      <w:del w:id="1255"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681C114F" w14:textId="77777777" w:rsidR="00BD137A" w:rsidRDefault="007D0894">
      <w:pPr>
        <w:pStyle w:val="af3"/>
        <w:numPr>
          <w:ilvl w:val="2"/>
          <w:numId w:val="11"/>
        </w:numPr>
        <w:spacing w:after="0" w:line="240" w:lineRule="auto"/>
        <w:rPr>
          <w:del w:id="1256" w:author="Lee, Daewon" w:date="2022-10-17T00:17:00Z"/>
          <w:rFonts w:ascii="Times New Roman" w:eastAsiaTheme="minorEastAsia" w:hAnsi="Times New Roman"/>
          <w:sz w:val="22"/>
          <w:szCs w:val="22"/>
          <w:lang w:eastAsia="ko-KR"/>
        </w:rPr>
      </w:pPr>
      <w:del w:id="1257" w:author="Lee, Daewon" w:date="2022-10-17T00:17:00Z">
        <w:r>
          <w:rPr>
            <w:rFonts w:ascii="Times New Roman" w:eastAsiaTheme="minorEastAsia" w:hAnsi="Times New Roman"/>
            <w:sz w:val="22"/>
            <w:szCs w:val="22"/>
            <w:lang w:eastAsia="ko-KR"/>
          </w:rPr>
          <w:delText>Configuration and indication of gNB’s DTX/DRX information to UE</w:delText>
        </w:r>
      </w:del>
    </w:p>
    <w:p w14:paraId="17D0FAC3" w14:textId="77777777" w:rsidR="00BD137A" w:rsidRDefault="007D0894">
      <w:pPr>
        <w:pStyle w:val="af3"/>
        <w:numPr>
          <w:ilvl w:val="2"/>
          <w:numId w:val="11"/>
        </w:numPr>
        <w:spacing w:after="0" w:line="240" w:lineRule="auto"/>
        <w:rPr>
          <w:del w:id="1258" w:author="Lee, Daewon" w:date="2022-10-17T00:17:00Z"/>
          <w:rFonts w:ascii="Times New Roman" w:eastAsiaTheme="minorEastAsia" w:hAnsi="Times New Roman"/>
          <w:sz w:val="22"/>
          <w:szCs w:val="22"/>
          <w:lang w:eastAsia="ko-KR"/>
        </w:rPr>
      </w:pPr>
      <w:del w:id="1259" w:author="Lee, Daewon" w:date="2022-10-17T00:17:00Z">
        <w:r>
          <w:rPr>
            <w:rFonts w:ascii="Times New Roman" w:eastAsiaTheme="minorEastAsia" w:hAnsi="Times New Roman"/>
            <w:sz w:val="22"/>
            <w:szCs w:val="22"/>
            <w:lang w:eastAsia="ko-KR"/>
          </w:rPr>
          <w:delText>UE behavior/procedure when gNB’s DTX/DRX is in operation</w:delText>
        </w:r>
      </w:del>
    </w:p>
    <w:p w14:paraId="4730D65E" w14:textId="77777777" w:rsidR="00BD137A" w:rsidRDefault="007D0894">
      <w:pPr>
        <w:pStyle w:val="af3"/>
        <w:numPr>
          <w:ilvl w:val="2"/>
          <w:numId w:val="11"/>
        </w:numPr>
        <w:spacing w:after="0" w:line="240" w:lineRule="auto"/>
        <w:rPr>
          <w:del w:id="1260" w:author="Lee, Daewon" w:date="2022-10-17T00:17:00Z"/>
          <w:rFonts w:ascii="Times New Roman" w:eastAsiaTheme="minorEastAsia" w:hAnsi="Times New Roman"/>
          <w:sz w:val="22"/>
          <w:szCs w:val="22"/>
          <w:lang w:eastAsia="ko-KR"/>
        </w:rPr>
      </w:pPr>
      <w:del w:id="1261" w:author="Lee, Daewon" w:date="2022-10-17T00:17:00Z">
        <w:r>
          <w:rPr>
            <w:rFonts w:ascii="Times New Roman" w:eastAsiaTheme="minorEastAsia" w:hAnsi="Times New Roman"/>
            <w:sz w:val="22"/>
            <w:szCs w:val="22"/>
            <w:lang w:eastAsia="ko-KR"/>
          </w:rPr>
          <w:delText>Defining DTX/DRX pattern for gNB.</w:delText>
        </w:r>
      </w:del>
    </w:p>
    <w:p w14:paraId="379CB196" w14:textId="77777777" w:rsidR="00BD137A" w:rsidRDefault="007D0894">
      <w:pPr>
        <w:pStyle w:val="af3"/>
        <w:numPr>
          <w:ilvl w:val="2"/>
          <w:numId w:val="11"/>
        </w:numPr>
        <w:spacing w:after="0" w:line="240" w:lineRule="auto"/>
        <w:rPr>
          <w:del w:id="1262" w:author="Lee, Daewon" w:date="2022-10-17T00:17:00Z"/>
          <w:rFonts w:ascii="Times New Roman" w:eastAsiaTheme="minorEastAsia" w:hAnsi="Times New Roman"/>
          <w:sz w:val="22"/>
          <w:szCs w:val="22"/>
          <w:lang w:eastAsia="ko-KR"/>
        </w:rPr>
      </w:pPr>
      <w:del w:id="1263"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11558E61" w14:textId="77777777" w:rsidR="00BD137A" w:rsidRDefault="007D0894">
      <w:pPr>
        <w:pStyle w:val="af3"/>
        <w:numPr>
          <w:ilvl w:val="2"/>
          <w:numId w:val="11"/>
        </w:numPr>
        <w:spacing w:after="0" w:line="240" w:lineRule="auto"/>
        <w:rPr>
          <w:del w:id="1264" w:author="Lee, Daewon" w:date="2022-10-17T00:17:00Z"/>
          <w:rFonts w:ascii="Times New Roman" w:eastAsiaTheme="minorEastAsia" w:hAnsi="Times New Roman"/>
          <w:sz w:val="22"/>
          <w:szCs w:val="22"/>
          <w:lang w:eastAsia="ko-KR"/>
        </w:rPr>
      </w:pPr>
      <w:del w:id="1265" w:author="Lee, Daewon" w:date="2022-10-17T00:17:00Z">
        <w:r>
          <w:rPr>
            <w:rFonts w:ascii="Times New Roman" w:eastAsiaTheme="minorEastAsia" w:hAnsi="Times New Roman"/>
            <w:sz w:val="22"/>
            <w:szCs w:val="22"/>
            <w:lang w:eastAsia="ko-KR"/>
          </w:rPr>
          <w:delText>Mechanism to wake up gNB from DTX/DRX</w:delText>
        </w:r>
      </w:del>
    </w:p>
    <w:p w14:paraId="1A43CC46" w14:textId="77777777" w:rsidR="00BD137A" w:rsidRDefault="007D0894">
      <w:pPr>
        <w:pStyle w:val="af3"/>
        <w:numPr>
          <w:ilvl w:val="2"/>
          <w:numId w:val="11"/>
        </w:numPr>
        <w:spacing w:after="0" w:line="240" w:lineRule="auto"/>
        <w:rPr>
          <w:del w:id="1266" w:author="Lee, Daewon" w:date="2022-10-17T00:17:00Z"/>
          <w:rFonts w:ascii="Times New Roman" w:eastAsiaTheme="minorEastAsia" w:hAnsi="Times New Roman"/>
          <w:sz w:val="22"/>
          <w:szCs w:val="22"/>
          <w:lang w:eastAsia="ko-KR"/>
        </w:rPr>
      </w:pPr>
      <w:del w:id="1267"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36005346" w14:textId="77777777" w:rsidR="00BD137A" w:rsidRDefault="007D0894">
      <w:pPr>
        <w:pStyle w:val="af3"/>
        <w:numPr>
          <w:ilvl w:val="2"/>
          <w:numId w:val="11"/>
        </w:numPr>
        <w:spacing w:after="0" w:line="240" w:lineRule="auto"/>
        <w:rPr>
          <w:del w:id="1268" w:author="Lee, Daewon" w:date="2022-10-17T00:17:00Z"/>
          <w:rFonts w:ascii="Times New Roman" w:eastAsiaTheme="minorEastAsia" w:hAnsi="Times New Roman"/>
          <w:sz w:val="22"/>
          <w:szCs w:val="22"/>
          <w:lang w:eastAsia="ko-KR"/>
        </w:rPr>
      </w:pPr>
      <w:del w:id="1269" w:author="Lee, Daewon" w:date="2022-10-17T00:17:00Z">
        <w:r>
          <w:rPr>
            <w:rFonts w:ascii="Times New Roman" w:eastAsiaTheme="minorEastAsia" w:hAnsi="Times New Roman"/>
            <w:sz w:val="22"/>
            <w:szCs w:val="22"/>
            <w:lang w:eastAsia="ko-KR"/>
          </w:rPr>
          <w:delText>UE behavior/procedure when gNB’s DTX/DRX cycle is in operation</w:delText>
        </w:r>
      </w:del>
    </w:p>
    <w:p w14:paraId="458786F6" w14:textId="77777777" w:rsidR="00BD137A" w:rsidRDefault="007D0894">
      <w:pPr>
        <w:pStyle w:val="af3"/>
        <w:numPr>
          <w:ilvl w:val="2"/>
          <w:numId w:val="11"/>
        </w:numPr>
        <w:spacing w:after="0" w:line="240" w:lineRule="auto"/>
        <w:rPr>
          <w:del w:id="1270" w:author="Lee, Daewon" w:date="2022-10-17T00:17:00Z"/>
          <w:rFonts w:ascii="Times New Roman" w:eastAsiaTheme="minorEastAsia" w:hAnsi="Times New Roman"/>
          <w:sz w:val="22"/>
          <w:szCs w:val="22"/>
          <w:lang w:eastAsia="ko-KR"/>
        </w:rPr>
      </w:pPr>
      <w:del w:id="1271" w:author="Lee, Daewon" w:date="2022-10-17T00:17:00Z">
        <w:r>
          <w:rPr>
            <w:rFonts w:ascii="Times New Roman" w:eastAsiaTheme="minorEastAsia" w:hAnsi="Times New Roman"/>
            <w:sz w:val="22"/>
            <w:szCs w:val="22"/>
            <w:lang w:eastAsia="ko-KR"/>
          </w:rPr>
          <w:delText>Design of DTX/DRX pattern</w:delText>
        </w:r>
      </w:del>
    </w:p>
    <w:p w14:paraId="7B515FBC" w14:textId="77777777" w:rsidR="00BD137A" w:rsidRDefault="007D0894">
      <w:pPr>
        <w:pStyle w:val="af3"/>
        <w:numPr>
          <w:ilvl w:val="2"/>
          <w:numId w:val="11"/>
        </w:numPr>
        <w:spacing w:after="0" w:line="240" w:lineRule="auto"/>
        <w:rPr>
          <w:del w:id="1272" w:author="Lee, Daewon" w:date="2022-10-17T00:17:00Z"/>
          <w:rFonts w:ascii="Times New Roman" w:eastAsiaTheme="minorEastAsia" w:hAnsi="Times New Roman"/>
          <w:sz w:val="22"/>
          <w:szCs w:val="22"/>
          <w:lang w:eastAsia="ko-KR"/>
        </w:rPr>
      </w:pPr>
      <w:del w:id="1273" w:author="Lee, Daewon" w:date="2022-10-17T00:17:00Z">
        <w:r>
          <w:rPr>
            <w:rFonts w:ascii="Times New Roman" w:eastAsiaTheme="minorEastAsia" w:hAnsi="Times New Roman"/>
            <w:sz w:val="22"/>
            <w:szCs w:val="22"/>
            <w:lang w:eastAsia="ko-KR"/>
          </w:rPr>
          <w:delText>Adaptation of DTX/DRX by DL indication/WUS triggering</w:delText>
        </w:r>
      </w:del>
    </w:p>
    <w:p w14:paraId="7BD29D5D" w14:textId="77777777" w:rsidR="00BD137A" w:rsidRDefault="007D0894">
      <w:pPr>
        <w:pStyle w:val="af3"/>
        <w:numPr>
          <w:ilvl w:val="2"/>
          <w:numId w:val="11"/>
        </w:numPr>
        <w:spacing w:after="0" w:line="240" w:lineRule="auto"/>
        <w:rPr>
          <w:del w:id="1274" w:author="Lee, Daewon" w:date="2022-10-17T00:17:00Z"/>
          <w:rFonts w:ascii="Times New Roman" w:eastAsiaTheme="minorEastAsia" w:hAnsi="Times New Roman"/>
          <w:sz w:val="22"/>
          <w:szCs w:val="22"/>
          <w:lang w:eastAsia="ko-KR"/>
        </w:rPr>
      </w:pPr>
      <w:del w:id="1275" w:author="Lee, Daewon" w:date="2022-10-17T00:17:00Z">
        <w:r>
          <w:rPr>
            <w:rFonts w:ascii="Times New Roman" w:eastAsiaTheme="minorEastAsia" w:hAnsi="Times New Roman"/>
            <w:sz w:val="22"/>
            <w:szCs w:val="22"/>
            <w:lang w:eastAsia="ko-KR"/>
          </w:rPr>
          <w:delText>Impact on periodic signal/channel transmission</w:delText>
        </w:r>
      </w:del>
    </w:p>
    <w:p w14:paraId="59EBF28B" w14:textId="77777777" w:rsidR="00BD137A" w:rsidRDefault="007D0894">
      <w:pPr>
        <w:pStyle w:val="af3"/>
        <w:numPr>
          <w:ilvl w:val="2"/>
          <w:numId w:val="11"/>
        </w:numPr>
        <w:spacing w:after="0" w:line="240" w:lineRule="auto"/>
        <w:rPr>
          <w:del w:id="1276" w:author="Lee, Daewon" w:date="2022-10-17T00:17:00Z"/>
          <w:rFonts w:ascii="Times New Roman" w:eastAsiaTheme="minorEastAsia" w:hAnsi="Times New Roman"/>
          <w:sz w:val="22"/>
          <w:szCs w:val="22"/>
          <w:lang w:eastAsia="ko-KR"/>
        </w:rPr>
      </w:pPr>
      <w:del w:id="1277"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BC49EC7" w14:textId="77777777" w:rsidR="00BD137A" w:rsidRDefault="007D0894">
      <w:pPr>
        <w:pStyle w:val="af3"/>
        <w:numPr>
          <w:ilvl w:val="2"/>
          <w:numId w:val="11"/>
        </w:numPr>
        <w:spacing w:after="0" w:line="240" w:lineRule="auto"/>
        <w:rPr>
          <w:del w:id="1278" w:author="Lee, Daewon" w:date="2022-10-17T00:17:00Z"/>
          <w:rFonts w:ascii="Times New Roman" w:eastAsiaTheme="minorEastAsia" w:hAnsi="Times New Roman"/>
          <w:sz w:val="22"/>
          <w:szCs w:val="22"/>
          <w:lang w:eastAsia="ko-KR"/>
        </w:rPr>
      </w:pPr>
      <w:del w:id="1279"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10C21CB" w14:textId="77777777" w:rsidR="00BD137A" w:rsidRDefault="007D0894">
      <w:pPr>
        <w:pStyle w:val="af3"/>
        <w:numPr>
          <w:ilvl w:val="2"/>
          <w:numId w:val="11"/>
        </w:numPr>
        <w:spacing w:after="0" w:line="240" w:lineRule="auto"/>
        <w:rPr>
          <w:del w:id="1280" w:author="Lee, Daewon" w:date="2022-10-17T00:17:00Z"/>
          <w:rFonts w:ascii="Times New Roman" w:eastAsiaTheme="minorEastAsia" w:hAnsi="Times New Roman"/>
          <w:sz w:val="22"/>
          <w:szCs w:val="22"/>
          <w:lang w:eastAsia="ko-KR"/>
        </w:rPr>
      </w:pPr>
      <w:del w:id="1281"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597938FE" w14:textId="77777777" w:rsidR="00BD137A" w:rsidRDefault="007D0894">
      <w:pPr>
        <w:pStyle w:val="af3"/>
        <w:numPr>
          <w:ilvl w:val="2"/>
          <w:numId w:val="11"/>
        </w:numPr>
        <w:spacing w:after="0" w:line="240" w:lineRule="auto"/>
        <w:rPr>
          <w:del w:id="1282" w:author="Lee, Daewon" w:date="2022-10-17T00:17:00Z"/>
          <w:rFonts w:ascii="Times New Roman" w:eastAsiaTheme="minorEastAsia" w:hAnsi="Times New Roman"/>
          <w:sz w:val="22"/>
          <w:szCs w:val="22"/>
          <w:lang w:eastAsia="ko-KR"/>
        </w:rPr>
      </w:pPr>
      <w:del w:id="1283"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1A8C56B8" w14:textId="77777777" w:rsidR="00BD137A" w:rsidRDefault="007D0894">
      <w:pPr>
        <w:pStyle w:val="af3"/>
        <w:numPr>
          <w:ilvl w:val="2"/>
          <w:numId w:val="11"/>
        </w:numPr>
        <w:spacing w:after="0" w:line="240" w:lineRule="auto"/>
        <w:rPr>
          <w:del w:id="1284" w:author="Lee, Daewon" w:date="2022-10-17T00:17:00Z"/>
          <w:rFonts w:ascii="Times New Roman" w:eastAsiaTheme="minorEastAsia" w:hAnsi="Times New Roman"/>
          <w:sz w:val="22"/>
          <w:szCs w:val="22"/>
          <w:lang w:eastAsia="ko-KR"/>
        </w:rPr>
      </w:pPr>
      <w:del w:id="1285"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14E7A0A5" w14:textId="77777777" w:rsidR="00BD137A" w:rsidRDefault="007D0894">
      <w:pPr>
        <w:pStyle w:val="af3"/>
        <w:numPr>
          <w:ilvl w:val="3"/>
          <w:numId w:val="11"/>
        </w:numPr>
        <w:spacing w:after="0" w:line="240" w:lineRule="auto"/>
        <w:rPr>
          <w:del w:id="1286" w:author="Lee, Daewon" w:date="2022-10-17T00:17:00Z"/>
          <w:rFonts w:ascii="Times New Roman" w:eastAsiaTheme="minorEastAsia" w:hAnsi="Times New Roman"/>
          <w:sz w:val="22"/>
          <w:szCs w:val="22"/>
          <w:lang w:eastAsia="ko-KR"/>
        </w:rPr>
      </w:pPr>
      <w:del w:id="1287"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150A9E94" w14:textId="77777777" w:rsidR="00BD137A" w:rsidRDefault="007D0894">
      <w:pPr>
        <w:pStyle w:val="aff2"/>
        <w:numPr>
          <w:ilvl w:val="2"/>
          <w:numId w:val="11"/>
        </w:numPr>
        <w:rPr>
          <w:del w:id="1288" w:author="Lee, Daewon" w:date="2022-10-17T00:17:00Z"/>
        </w:rPr>
      </w:pPr>
      <w:del w:id="1289" w:author="Lee, Daewon" w:date="2022-10-17T00:17:00Z">
        <w:r>
          <w:delText xml:space="preserve">Mechanism for indicating the network energy states in current or future time periods. </w:delText>
        </w:r>
      </w:del>
    </w:p>
    <w:p w14:paraId="537255ED" w14:textId="77777777" w:rsidR="00BD137A" w:rsidRDefault="007D0894">
      <w:pPr>
        <w:pStyle w:val="af3"/>
        <w:numPr>
          <w:ilvl w:val="1"/>
          <w:numId w:val="11"/>
        </w:numPr>
        <w:spacing w:after="0" w:line="240" w:lineRule="auto"/>
        <w:rPr>
          <w:del w:id="1290" w:author="Lee, Daewon" w:date="2022-10-17T00:17:00Z"/>
          <w:rFonts w:ascii="Times New Roman" w:eastAsiaTheme="minorEastAsia" w:hAnsi="Times New Roman"/>
          <w:sz w:val="22"/>
          <w:szCs w:val="22"/>
          <w:lang w:eastAsia="ko-KR"/>
        </w:rPr>
      </w:pPr>
      <w:del w:id="1291"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4574DD8" w14:textId="77777777" w:rsidR="00BD137A" w:rsidRDefault="007D0894">
      <w:pPr>
        <w:pStyle w:val="af3"/>
        <w:numPr>
          <w:ilvl w:val="2"/>
          <w:numId w:val="11"/>
        </w:numPr>
        <w:spacing w:after="0" w:line="240" w:lineRule="auto"/>
        <w:rPr>
          <w:del w:id="1292" w:author="Lee, Daewon" w:date="2022-10-17T00:17:00Z"/>
          <w:rFonts w:ascii="Times New Roman" w:eastAsiaTheme="minorEastAsia" w:hAnsi="Times New Roman"/>
          <w:sz w:val="22"/>
          <w:szCs w:val="22"/>
          <w:lang w:eastAsia="ko-KR"/>
        </w:rPr>
      </w:pPr>
      <w:del w:id="1293"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04525521" w14:textId="77777777" w:rsidR="00BD137A" w:rsidRDefault="007D0894">
      <w:pPr>
        <w:pStyle w:val="af3"/>
        <w:numPr>
          <w:ilvl w:val="2"/>
          <w:numId w:val="11"/>
        </w:numPr>
        <w:spacing w:after="0" w:line="240" w:lineRule="auto"/>
        <w:rPr>
          <w:del w:id="1294" w:author="Lee, Daewon" w:date="2022-10-17T00:17:00Z"/>
          <w:rFonts w:ascii="Times New Roman" w:eastAsiaTheme="minorEastAsia" w:hAnsi="Times New Roman"/>
          <w:sz w:val="22"/>
          <w:szCs w:val="22"/>
          <w:lang w:eastAsia="ko-KR"/>
        </w:rPr>
      </w:pPr>
      <w:del w:id="1295"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598778D" w14:textId="77777777" w:rsidR="00BD137A" w:rsidRDefault="007D0894">
      <w:pPr>
        <w:pStyle w:val="af3"/>
        <w:numPr>
          <w:ilvl w:val="3"/>
          <w:numId w:val="11"/>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252F4EA4" w14:textId="77777777" w:rsidR="00BD137A" w:rsidRDefault="007D0894">
      <w:pPr>
        <w:pStyle w:val="af3"/>
        <w:numPr>
          <w:ilvl w:val="3"/>
          <w:numId w:val="11"/>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E8AB11" w14:textId="77777777" w:rsidR="00BD137A" w:rsidRDefault="007D0894">
      <w:pPr>
        <w:pStyle w:val="af3"/>
        <w:numPr>
          <w:ilvl w:val="2"/>
          <w:numId w:val="11"/>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2F77B9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4C8C6B" w14:textId="77777777" w:rsidR="00BD137A" w:rsidRDefault="007D0894">
      <w:pPr>
        <w:pStyle w:val="af3"/>
        <w:numPr>
          <w:ilvl w:val="2"/>
          <w:numId w:val="11"/>
        </w:numPr>
        <w:spacing w:after="0" w:line="240" w:lineRule="auto"/>
        <w:rPr>
          <w:ins w:id="1302" w:author="Lee, Daewon" w:date="2022-10-17T00:17:00Z"/>
          <w:rFonts w:ascii="Times New Roman" w:eastAsiaTheme="minorEastAsia" w:hAnsi="Times New Roman"/>
          <w:sz w:val="22"/>
          <w:szCs w:val="22"/>
          <w:lang w:eastAsia="ko-KR"/>
        </w:rPr>
      </w:pPr>
      <w:ins w:id="1303" w:author="Lee, Daewon" w:date="2022-10-17T00:17:00Z">
        <w:r>
          <w:rPr>
            <w:rFonts w:ascii="Times New Roman" w:eastAsiaTheme="minorEastAsia" w:hAnsi="Times New Roman"/>
            <w:sz w:val="22"/>
            <w:szCs w:val="22"/>
            <w:lang w:eastAsia="ko-KR"/>
          </w:rPr>
          <w:t>RAN2:</w:t>
        </w:r>
      </w:ins>
    </w:p>
    <w:p w14:paraId="42B3D2CB" w14:textId="77777777" w:rsidR="00BD137A" w:rsidRDefault="007D0894">
      <w:pPr>
        <w:pStyle w:val="af3"/>
        <w:numPr>
          <w:ilvl w:val="3"/>
          <w:numId w:val="11"/>
        </w:numPr>
        <w:spacing w:after="0" w:line="240" w:lineRule="auto"/>
        <w:rPr>
          <w:ins w:id="1304" w:author="Lee, Daewon" w:date="2022-10-17T00:18: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i</w:delText>
        </w:r>
      </w:del>
      <w:del w:id="1306"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07"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08"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7AA7B35"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09"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2456258" w14:textId="77777777" w:rsidR="00BD137A" w:rsidRDefault="007D0894">
      <w:pPr>
        <w:pStyle w:val="af3"/>
        <w:numPr>
          <w:ilvl w:val="3"/>
          <w:numId w:val="11"/>
        </w:numPr>
        <w:spacing w:after="0" w:line="240" w:lineRule="auto"/>
        <w:rPr>
          <w:ins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ADA8563" w14:textId="77777777" w:rsidR="00BD137A" w:rsidRDefault="007D0894">
      <w:pPr>
        <w:pStyle w:val="af3"/>
        <w:numPr>
          <w:ilvl w:val="2"/>
          <w:numId w:val="11"/>
        </w:numPr>
        <w:spacing w:after="0" w:line="240" w:lineRule="auto"/>
        <w:rPr>
          <w:ins w:id="1312" w:author="Lee, Daewon" w:date="2022-10-17T00:18:00Z"/>
          <w:rFonts w:ascii="Times New Roman" w:eastAsiaTheme="minorEastAsia" w:hAnsi="Times New Roman"/>
          <w:sz w:val="22"/>
          <w:szCs w:val="22"/>
          <w:lang w:eastAsia="ko-KR"/>
        </w:rPr>
      </w:pPr>
      <w:ins w:id="1313" w:author="Lee, Daewon" w:date="2022-10-17T00:17:00Z">
        <w:r>
          <w:rPr>
            <w:rFonts w:ascii="Times New Roman" w:eastAsiaTheme="minorEastAsia" w:hAnsi="Times New Roman"/>
            <w:sz w:val="22"/>
            <w:szCs w:val="22"/>
            <w:lang w:eastAsia="ko-KR"/>
          </w:rPr>
          <w:t>RAN3:</w:t>
        </w:r>
      </w:ins>
    </w:p>
    <w:p w14:paraId="1C3C0261" w14:textId="77777777" w:rsidR="00BD137A" w:rsidRDefault="007D0894">
      <w:pPr>
        <w:pStyle w:val="af3"/>
        <w:numPr>
          <w:ilvl w:val="3"/>
          <w:numId w:val="11"/>
        </w:numPr>
        <w:spacing w:after="0" w:line="240" w:lineRule="auto"/>
        <w:rPr>
          <w:ins w:id="1314" w:author="Lee, Daewon" w:date="2022-10-17T00:18:00Z"/>
          <w:rFonts w:ascii="Times New Roman" w:eastAsiaTheme="minorEastAsia" w:hAnsi="Times New Roman"/>
          <w:sz w:val="22"/>
          <w:szCs w:val="22"/>
          <w:lang w:eastAsia="ko-KR"/>
        </w:rPr>
      </w:pPr>
      <w:ins w:id="1315"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45340DCB" w14:textId="77777777" w:rsidR="00BD137A" w:rsidRDefault="007D0894">
      <w:pPr>
        <w:pStyle w:val="af3"/>
        <w:numPr>
          <w:ilvl w:val="3"/>
          <w:numId w:val="11"/>
        </w:numPr>
        <w:spacing w:after="0" w:line="240" w:lineRule="auto"/>
        <w:rPr>
          <w:ins w:id="1316" w:author="Lee, Daewon" w:date="2022-10-17T00:17:00Z"/>
          <w:rFonts w:ascii="Times New Roman" w:eastAsiaTheme="minorEastAsia" w:hAnsi="Times New Roman"/>
          <w:sz w:val="22"/>
          <w:szCs w:val="22"/>
          <w:lang w:eastAsia="ko-KR"/>
        </w:rPr>
      </w:pPr>
      <w:ins w:id="1317"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7901F451" w14:textId="77777777" w:rsidR="00BD137A" w:rsidRDefault="007D0894">
      <w:pPr>
        <w:pStyle w:val="af3"/>
        <w:numPr>
          <w:ilvl w:val="2"/>
          <w:numId w:val="11"/>
        </w:numPr>
        <w:spacing w:after="0" w:line="240" w:lineRule="auto"/>
        <w:rPr>
          <w:ins w:id="1318" w:author="Lee, Daewon" w:date="2022-10-17T00:19:00Z"/>
          <w:rFonts w:ascii="Times New Roman" w:eastAsiaTheme="minorEastAsia" w:hAnsi="Times New Roman"/>
          <w:sz w:val="22"/>
          <w:szCs w:val="22"/>
          <w:lang w:eastAsia="ko-KR"/>
        </w:rPr>
      </w:pPr>
      <w:ins w:id="1319" w:author="Lee, Daewon" w:date="2022-10-17T00:17:00Z">
        <w:r>
          <w:rPr>
            <w:rFonts w:ascii="Times New Roman" w:eastAsiaTheme="minorEastAsia" w:hAnsi="Times New Roman"/>
            <w:sz w:val="22"/>
            <w:szCs w:val="22"/>
            <w:lang w:eastAsia="ko-KR"/>
          </w:rPr>
          <w:t>RAN4:</w:t>
        </w:r>
      </w:ins>
    </w:p>
    <w:p w14:paraId="5B06C3E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20"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D9583B4" w14:textId="77777777" w:rsidR="00BD137A" w:rsidRDefault="00BD137A">
      <w:pPr>
        <w:pStyle w:val="af3"/>
        <w:spacing w:after="0"/>
        <w:rPr>
          <w:rFonts w:ascii="Times New Roman" w:hAnsi="Times New Roman"/>
          <w:sz w:val="22"/>
          <w:szCs w:val="22"/>
          <w:lang w:eastAsia="zh-CN"/>
        </w:rPr>
      </w:pPr>
    </w:p>
    <w:p w14:paraId="5BEA589F" w14:textId="77777777" w:rsidR="00BD137A" w:rsidRDefault="00BD137A">
      <w:pPr>
        <w:pStyle w:val="af3"/>
        <w:spacing w:after="0"/>
        <w:rPr>
          <w:rFonts w:ascii="Times New Roman" w:hAnsi="Times New Roman"/>
          <w:sz w:val="22"/>
          <w:szCs w:val="22"/>
          <w:lang w:eastAsia="zh-CN"/>
        </w:rPr>
      </w:pPr>
    </w:p>
    <w:p w14:paraId="4856A97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FB14FE4" w14:textId="77777777" w:rsidR="00BD137A" w:rsidRDefault="00BD137A">
      <w:pPr>
        <w:pStyle w:val="af3"/>
        <w:spacing w:after="0" w:line="240" w:lineRule="auto"/>
        <w:rPr>
          <w:rFonts w:ascii="Times New Roman" w:hAnsi="Times New Roman"/>
          <w:sz w:val="22"/>
          <w:szCs w:val="22"/>
          <w:lang w:eastAsia="zh-CN"/>
        </w:rPr>
      </w:pPr>
    </w:p>
    <w:p w14:paraId="1052C71B"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AD1227"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549E369C"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54A1F3B5" w14:textId="77777777" w:rsidR="00BD137A" w:rsidRDefault="007D0894">
      <w:pPr>
        <w:pStyle w:val="af3"/>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40F5C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C55690A"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33AB87C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6842997"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73C7952"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607151B" w14:textId="77777777" w:rsidR="00BD137A" w:rsidRDefault="007D0894">
      <w:pPr>
        <w:pStyle w:val="aff2"/>
        <w:numPr>
          <w:ilvl w:val="2"/>
          <w:numId w:val="11"/>
        </w:numPr>
      </w:pPr>
      <w:r>
        <w:t xml:space="preserve">This may include association between WUS for </w:t>
      </w:r>
      <w:proofErr w:type="spellStart"/>
      <w:r>
        <w:t>gNB</w:t>
      </w:r>
      <w:proofErr w:type="spellEnd"/>
      <w:r>
        <w:t xml:space="preserve"> and the cell-specific DTX/DRX</w:t>
      </w:r>
    </w:p>
    <w:p w14:paraId="68C1903C"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C74F6C" w14:textId="77777777" w:rsidR="00BD137A" w:rsidRDefault="007D0894">
      <w:pPr>
        <w:pStyle w:val="af3"/>
        <w:numPr>
          <w:ilvl w:val="1"/>
          <w:numId w:val="11"/>
        </w:numPr>
        <w:spacing w:after="0"/>
        <w:rPr>
          <w:rFonts w:ascii="Times New Roman" w:hAnsi="Times New Roman"/>
          <w:sz w:val="22"/>
          <w:szCs w:val="22"/>
          <w:lang w:eastAsia="zh-CN"/>
        </w:rPr>
      </w:pPr>
      <w:del w:id="1321" w:author="Lee, Daewon" w:date="2022-10-17T00:22:00Z">
        <w:r>
          <w:rPr>
            <w:rFonts w:ascii="Times New Roman" w:eastAsiaTheme="minorEastAsia" w:hAnsi="Times New Roman"/>
            <w:sz w:val="22"/>
            <w:szCs w:val="22"/>
            <w:lang w:eastAsia="ko-KR"/>
          </w:rPr>
          <w:delText xml:space="preserve">This </w:delText>
        </w:r>
      </w:del>
      <w:ins w:id="1322"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3EC53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7C20A6CB" w14:textId="77777777" w:rsidR="00BD137A" w:rsidRDefault="007D0894">
      <w:pPr>
        <w:pStyle w:val="aff2"/>
        <w:numPr>
          <w:ilvl w:val="2"/>
          <w:numId w:val="11"/>
        </w:numPr>
        <w:spacing w:line="240" w:lineRule="auto"/>
      </w:pPr>
      <w:r>
        <w:t>Energy-saving state 1: the UE doesn’t transmit/receive any signal/channel;</w:t>
      </w:r>
    </w:p>
    <w:p w14:paraId="0BABB575" w14:textId="77777777" w:rsidR="00BD137A" w:rsidRDefault="007D0894">
      <w:pPr>
        <w:pStyle w:val="aff2"/>
        <w:numPr>
          <w:ilvl w:val="2"/>
          <w:numId w:val="11"/>
        </w:numPr>
        <w:spacing w:line="240" w:lineRule="auto"/>
      </w:pPr>
      <w:r>
        <w:t>Energy-saving state 2: the UE only transmits/receives a particular set of signal/channel</w:t>
      </w:r>
    </w:p>
    <w:p w14:paraId="555CF8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323" w:author="Lee, Daewon" w:date="2022-10-17T00:23:00Z">
        <w:r>
          <w:rPr>
            <w:rFonts w:ascii="Times New Roman" w:eastAsiaTheme="minorEastAsia" w:hAnsi="Times New Roman"/>
            <w:sz w:val="22"/>
            <w:szCs w:val="22"/>
            <w:lang w:eastAsia="ko-KR"/>
          </w:rPr>
          <w:delText xml:space="preserve">The </w:delText>
        </w:r>
      </w:del>
      <w:proofErr w:type="spellStart"/>
      <w:ins w:id="1324"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6AC10218" w14:textId="77777777" w:rsidR="00BD137A" w:rsidRDefault="007D0894">
      <w:pPr>
        <w:pStyle w:val="af3"/>
        <w:numPr>
          <w:ilvl w:val="1"/>
          <w:numId w:val="11"/>
        </w:numPr>
        <w:spacing w:after="0" w:line="240" w:lineRule="auto"/>
        <w:rPr>
          <w:del w:id="1325" w:author="Lee, Daewon" w:date="2022-10-17T00:23:00Z"/>
          <w:rFonts w:ascii="Times New Roman" w:eastAsiaTheme="minorEastAsia" w:hAnsi="Times New Roman"/>
          <w:sz w:val="22"/>
          <w:szCs w:val="22"/>
          <w:lang w:eastAsia="ko-KR"/>
        </w:rPr>
      </w:pPr>
      <w:del w:id="1326" w:author="Lee, Daewon" w:date="2022-10-17T00:22:00Z">
        <w:r>
          <w:rPr>
            <w:rFonts w:ascii="Times New Roman" w:eastAsiaTheme="minorEastAsia" w:hAnsi="Times New Roman"/>
            <w:sz w:val="22"/>
            <w:szCs w:val="22"/>
            <w:lang w:eastAsia="ko-KR"/>
          </w:rPr>
          <w:delText xml:space="preserve">This </w:delText>
        </w:r>
      </w:del>
      <w:del w:id="1327"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97A5313" w14:textId="77777777" w:rsidR="00BD137A" w:rsidRDefault="007D0894">
      <w:pPr>
        <w:pStyle w:val="af3"/>
        <w:numPr>
          <w:ilvl w:val="1"/>
          <w:numId w:val="11"/>
        </w:numPr>
        <w:spacing w:after="0" w:line="240" w:lineRule="auto"/>
        <w:rPr>
          <w:del w:id="1328" w:author="Lee, Daewon" w:date="2022-10-17T00:23:00Z"/>
          <w:rFonts w:ascii="Times New Roman" w:eastAsiaTheme="minorEastAsia" w:hAnsi="Times New Roman"/>
          <w:sz w:val="22"/>
          <w:szCs w:val="22"/>
          <w:lang w:eastAsia="ko-KR"/>
        </w:rPr>
      </w:pPr>
      <w:del w:id="1329" w:author="Lee, Daewon" w:date="2022-10-17T00:22:00Z">
        <w:r>
          <w:rPr>
            <w:rFonts w:ascii="Times New Roman" w:eastAsiaTheme="minorEastAsia" w:hAnsi="Times New Roman"/>
            <w:sz w:val="22"/>
            <w:szCs w:val="22"/>
            <w:lang w:eastAsia="ko-KR"/>
          </w:rPr>
          <w:delText xml:space="preserve">This </w:delText>
        </w:r>
      </w:del>
      <w:del w:id="1330"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34D1B926" w14:textId="77777777" w:rsidR="00BD137A" w:rsidRDefault="007D0894">
      <w:pPr>
        <w:pStyle w:val="af3"/>
        <w:numPr>
          <w:ilvl w:val="1"/>
          <w:numId w:val="11"/>
        </w:numPr>
        <w:spacing w:after="0" w:line="240" w:lineRule="auto"/>
        <w:rPr>
          <w:ins w:id="1331"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CB8B7F3" w14:textId="77777777" w:rsidR="00BD137A" w:rsidRDefault="007D0894">
      <w:pPr>
        <w:pStyle w:val="af3"/>
        <w:numPr>
          <w:ilvl w:val="1"/>
          <w:numId w:val="11"/>
        </w:numPr>
        <w:spacing w:after="0" w:line="240" w:lineRule="auto"/>
        <w:rPr>
          <w:ins w:id="1332" w:author="Lee, Daewon" w:date="2022-10-17T00:17:00Z"/>
          <w:rFonts w:ascii="Times New Roman" w:eastAsiaTheme="minorEastAsia" w:hAnsi="Times New Roman"/>
          <w:sz w:val="22"/>
          <w:szCs w:val="22"/>
          <w:lang w:eastAsia="ko-KR"/>
        </w:rPr>
      </w:pPr>
      <w:ins w:id="1333" w:author="Lee, Daewon" w:date="2022-10-17T00:17:00Z">
        <w:r>
          <w:rPr>
            <w:rFonts w:ascii="Times New Roman" w:eastAsiaTheme="minorEastAsia" w:hAnsi="Times New Roman"/>
            <w:sz w:val="22"/>
            <w:szCs w:val="22"/>
            <w:lang w:eastAsia="ko-KR"/>
          </w:rPr>
          <w:t>Potential specification impact:</w:t>
        </w:r>
      </w:ins>
    </w:p>
    <w:p w14:paraId="0575DA9E" w14:textId="77777777" w:rsidR="00BD137A" w:rsidRDefault="007D0894">
      <w:pPr>
        <w:pStyle w:val="af3"/>
        <w:numPr>
          <w:ilvl w:val="2"/>
          <w:numId w:val="11"/>
        </w:numPr>
        <w:spacing w:after="0" w:line="240" w:lineRule="auto"/>
        <w:rPr>
          <w:ins w:id="1334" w:author="Lee, Daewon" w:date="2022-10-17T00:17:00Z"/>
          <w:rFonts w:ascii="Times New Roman" w:eastAsiaTheme="minorEastAsia" w:hAnsi="Times New Roman"/>
          <w:sz w:val="22"/>
          <w:szCs w:val="22"/>
          <w:lang w:eastAsia="ko-KR"/>
        </w:rPr>
      </w:pPr>
      <w:ins w:id="1335"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proofErr w:type="gramStart"/>
        <w:r>
          <w:rPr>
            <w:rFonts w:ascii="Times New Roman" w:eastAsiaTheme="minorEastAsia" w:hAnsi="Times New Roman"/>
            <w:sz w:val="22"/>
            <w:szCs w:val="22"/>
            <w:lang w:eastAsia="ko-KR"/>
          </w:rPr>
          <w:t>purposes.Introduction</w:t>
        </w:r>
        <w:proofErr w:type="spellEnd"/>
        <w:proofErr w:type="gram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1550A443" w14:textId="77777777" w:rsidR="00BD137A" w:rsidRDefault="007D0894">
      <w:pPr>
        <w:pStyle w:val="af3"/>
        <w:numPr>
          <w:ilvl w:val="2"/>
          <w:numId w:val="11"/>
        </w:numPr>
        <w:spacing w:after="0" w:line="240" w:lineRule="auto"/>
        <w:rPr>
          <w:ins w:id="1336" w:author="Lee, Daewon" w:date="2022-10-17T00:17:00Z"/>
          <w:rFonts w:ascii="Times New Roman" w:eastAsiaTheme="minorEastAsia" w:hAnsi="Times New Roman"/>
          <w:sz w:val="22"/>
          <w:szCs w:val="22"/>
          <w:lang w:eastAsia="ko-KR"/>
        </w:rPr>
      </w:pPr>
      <w:ins w:id="133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51BA4F0B" w14:textId="77777777" w:rsidR="00BD137A" w:rsidRDefault="007D0894">
      <w:pPr>
        <w:pStyle w:val="af3"/>
        <w:numPr>
          <w:ilvl w:val="2"/>
          <w:numId w:val="11"/>
        </w:numPr>
        <w:spacing w:after="0" w:line="240" w:lineRule="auto"/>
        <w:rPr>
          <w:ins w:id="1338" w:author="Lee, Daewon" w:date="2022-10-17T00:17:00Z"/>
          <w:rFonts w:ascii="Times New Roman" w:eastAsiaTheme="minorEastAsia" w:hAnsi="Times New Roman"/>
          <w:sz w:val="22"/>
          <w:szCs w:val="22"/>
          <w:lang w:eastAsia="ko-KR"/>
        </w:rPr>
      </w:pPr>
      <w:ins w:id="1339"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73773561" w14:textId="77777777" w:rsidR="00BD137A" w:rsidRDefault="007D0894">
      <w:pPr>
        <w:pStyle w:val="af3"/>
        <w:numPr>
          <w:ilvl w:val="2"/>
          <w:numId w:val="11"/>
        </w:numPr>
        <w:spacing w:after="0" w:line="240" w:lineRule="auto"/>
        <w:rPr>
          <w:ins w:id="1340" w:author="Lee, Daewon" w:date="2022-10-17T00:17:00Z"/>
          <w:rFonts w:ascii="Times New Roman" w:eastAsiaTheme="minorEastAsia" w:hAnsi="Times New Roman"/>
          <w:sz w:val="22"/>
          <w:szCs w:val="22"/>
          <w:lang w:eastAsia="ko-KR"/>
        </w:rPr>
      </w:pPr>
      <w:ins w:id="1341"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3F47C904" w14:textId="77777777" w:rsidR="00BD137A" w:rsidRDefault="007D0894">
      <w:pPr>
        <w:pStyle w:val="af3"/>
        <w:numPr>
          <w:ilvl w:val="2"/>
          <w:numId w:val="11"/>
        </w:numPr>
        <w:spacing w:after="0" w:line="240" w:lineRule="auto"/>
        <w:rPr>
          <w:ins w:id="1342" w:author="Lee, Daewon" w:date="2022-10-17T00:17:00Z"/>
          <w:rFonts w:ascii="Times New Roman" w:eastAsiaTheme="minorEastAsia" w:hAnsi="Times New Roman"/>
          <w:sz w:val="22"/>
          <w:szCs w:val="22"/>
          <w:lang w:eastAsia="ko-KR"/>
        </w:rPr>
      </w:pPr>
      <w:ins w:id="1343"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3FF7852E" w14:textId="77777777" w:rsidR="00BD137A" w:rsidRDefault="007D0894">
      <w:pPr>
        <w:pStyle w:val="af3"/>
        <w:numPr>
          <w:ilvl w:val="2"/>
          <w:numId w:val="11"/>
        </w:numPr>
        <w:spacing w:after="0" w:line="240" w:lineRule="auto"/>
        <w:rPr>
          <w:ins w:id="1344" w:author="Lee, Daewon" w:date="2022-10-17T00:17:00Z"/>
          <w:rFonts w:ascii="Times New Roman" w:eastAsiaTheme="minorEastAsia" w:hAnsi="Times New Roman"/>
          <w:sz w:val="22"/>
          <w:szCs w:val="22"/>
          <w:lang w:eastAsia="ko-KR"/>
        </w:rPr>
      </w:pPr>
      <w:ins w:id="1345"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5BD10AD" w14:textId="77777777" w:rsidR="00BD137A" w:rsidRDefault="007D0894">
      <w:pPr>
        <w:pStyle w:val="af3"/>
        <w:numPr>
          <w:ilvl w:val="2"/>
          <w:numId w:val="11"/>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113583F5" w14:textId="77777777" w:rsidR="00BD137A" w:rsidRDefault="007D0894">
      <w:pPr>
        <w:pStyle w:val="af3"/>
        <w:numPr>
          <w:ilvl w:val="2"/>
          <w:numId w:val="11"/>
        </w:numPr>
        <w:spacing w:after="0" w:line="240" w:lineRule="auto"/>
        <w:rPr>
          <w:ins w:id="1348" w:author="Lee, Daewon" w:date="2022-10-17T00:17:00Z"/>
          <w:rFonts w:ascii="Times New Roman" w:eastAsiaTheme="minorEastAsia" w:hAnsi="Times New Roman"/>
          <w:sz w:val="22"/>
          <w:szCs w:val="22"/>
          <w:lang w:eastAsia="ko-KR"/>
        </w:rPr>
      </w:pPr>
      <w:ins w:id="1349"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D140FF1" w14:textId="77777777" w:rsidR="00BD137A" w:rsidRDefault="007D0894">
      <w:pPr>
        <w:pStyle w:val="af3"/>
        <w:numPr>
          <w:ilvl w:val="2"/>
          <w:numId w:val="11"/>
        </w:numPr>
        <w:spacing w:after="0" w:line="240" w:lineRule="auto"/>
        <w:rPr>
          <w:ins w:id="1350" w:author="Lee, Daewon" w:date="2022-10-17T00:17:00Z"/>
          <w:rFonts w:ascii="Times New Roman" w:eastAsiaTheme="minorEastAsia" w:hAnsi="Times New Roman"/>
          <w:sz w:val="22"/>
          <w:szCs w:val="22"/>
          <w:lang w:eastAsia="ko-KR"/>
        </w:rPr>
      </w:pPr>
      <w:ins w:id="1351" w:author="Lee, Daewon" w:date="2022-10-17T00:17:00Z">
        <w:r>
          <w:rPr>
            <w:rFonts w:ascii="Times New Roman" w:eastAsiaTheme="minorEastAsia" w:hAnsi="Times New Roman"/>
            <w:sz w:val="22"/>
            <w:szCs w:val="22"/>
            <w:lang w:eastAsia="ko-KR"/>
          </w:rPr>
          <w:t>Design of DTX/DRX pattern</w:t>
        </w:r>
      </w:ins>
    </w:p>
    <w:p w14:paraId="15B46466" w14:textId="77777777" w:rsidR="00BD137A" w:rsidRDefault="007D0894">
      <w:pPr>
        <w:pStyle w:val="af3"/>
        <w:numPr>
          <w:ilvl w:val="2"/>
          <w:numId w:val="11"/>
        </w:numPr>
        <w:spacing w:after="0" w:line="240" w:lineRule="auto"/>
        <w:rPr>
          <w:ins w:id="1352" w:author="Lee, Daewon" w:date="2022-10-17T00:17:00Z"/>
          <w:rFonts w:ascii="Times New Roman" w:eastAsiaTheme="minorEastAsia" w:hAnsi="Times New Roman"/>
          <w:sz w:val="22"/>
          <w:szCs w:val="22"/>
          <w:lang w:eastAsia="ko-KR"/>
        </w:rPr>
      </w:pPr>
      <w:ins w:id="1353" w:author="Lee, Daewon" w:date="2022-10-17T00:17:00Z">
        <w:r>
          <w:rPr>
            <w:rFonts w:ascii="Times New Roman" w:eastAsiaTheme="minorEastAsia" w:hAnsi="Times New Roman"/>
            <w:sz w:val="22"/>
            <w:szCs w:val="22"/>
            <w:lang w:eastAsia="ko-KR"/>
          </w:rPr>
          <w:t>Adaptation of DTX/DRX by DL indication/WUS triggering</w:t>
        </w:r>
      </w:ins>
    </w:p>
    <w:p w14:paraId="447C5A59" w14:textId="77777777" w:rsidR="00BD137A" w:rsidRDefault="007D0894">
      <w:pPr>
        <w:pStyle w:val="af3"/>
        <w:numPr>
          <w:ilvl w:val="2"/>
          <w:numId w:val="11"/>
        </w:numPr>
        <w:spacing w:after="0" w:line="240" w:lineRule="auto"/>
        <w:rPr>
          <w:ins w:id="1354" w:author="Lee, Daewon" w:date="2022-10-17T00:17:00Z"/>
          <w:rFonts w:ascii="Times New Roman" w:eastAsiaTheme="minorEastAsia" w:hAnsi="Times New Roman"/>
          <w:sz w:val="22"/>
          <w:szCs w:val="22"/>
          <w:lang w:eastAsia="ko-KR"/>
        </w:rPr>
      </w:pPr>
      <w:ins w:id="1355" w:author="Lee, Daewon" w:date="2022-10-17T00:17:00Z">
        <w:r>
          <w:rPr>
            <w:rFonts w:ascii="Times New Roman" w:eastAsiaTheme="minorEastAsia" w:hAnsi="Times New Roman"/>
            <w:sz w:val="22"/>
            <w:szCs w:val="22"/>
            <w:lang w:eastAsia="ko-KR"/>
          </w:rPr>
          <w:t>Impact on periodic signal/channel transmission</w:t>
        </w:r>
      </w:ins>
    </w:p>
    <w:p w14:paraId="71A2D222" w14:textId="77777777" w:rsidR="00BD137A" w:rsidRDefault="007D0894">
      <w:pPr>
        <w:pStyle w:val="af3"/>
        <w:numPr>
          <w:ilvl w:val="2"/>
          <w:numId w:val="11"/>
        </w:numPr>
        <w:spacing w:after="0" w:line="240" w:lineRule="auto"/>
        <w:rPr>
          <w:ins w:id="1356" w:author="Lee, Daewon" w:date="2022-10-17T00:17: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0E645F56" w14:textId="77777777" w:rsidR="00BD137A" w:rsidRDefault="007D0894">
      <w:pPr>
        <w:pStyle w:val="af3"/>
        <w:numPr>
          <w:ilvl w:val="2"/>
          <w:numId w:val="11"/>
        </w:numPr>
        <w:spacing w:after="0" w:line="240" w:lineRule="auto"/>
        <w:rPr>
          <w:ins w:id="1358" w:author="Lee, Daewon" w:date="2022-10-17T00:17:00Z"/>
          <w:rFonts w:ascii="Times New Roman" w:eastAsiaTheme="minorEastAsia" w:hAnsi="Times New Roman"/>
          <w:sz w:val="22"/>
          <w:szCs w:val="22"/>
          <w:lang w:eastAsia="ko-KR"/>
        </w:rPr>
      </w:pPr>
      <w:ins w:id="1359" w:author="Lee, Daewon" w:date="2022-10-17T00:17:00Z">
        <w:r>
          <w:rPr>
            <w:rFonts w:ascii="Times New Roman" w:eastAsiaTheme="minorEastAsia" w:hAnsi="Times New Roman"/>
            <w:sz w:val="22"/>
            <w:szCs w:val="22"/>
            <w:lang w:eastAsia="ko-KR"/>
          </w:rPr>
          <w:t xml:space="preserve">A mechanism of triggering adaptation for UE to align with the indicated cell-specific DRX configuration,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DRX offset value</w:t>
        </w:r>
      </w:ins>
    </w:p>
    <w:p w14:paraId="3BAA18D2" w14:textId="77777777" w:rsidR="00BD137A" w:rsidRDefault="007D0894">
      <w:pPr>
        <w:pStyle w:val="af3"/>
        <w:numPr>
          <w:ilvl w:val="2"/>
          <w:numId w:val="11"/>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0786FB12" w14:textId="77777777" w:rsidR="00BD137A" w:rsidRDefault="007D0894">
      <w:pPr>
        <w:pStyle w:val="af3"/>
        <w:numPr>
          <w:ilvl w:val="2"/>
          <w:numId w:val="11"/>
        </w:numPr>
        <w:spacing w:after="0" w:line="240" w:lineRule="auto"/>
        <w:rPr>
          <w:ins w:id="1362" w:author="Lee, Daewon" w:date="2022-10-17T00:17: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605A9FA7" w14:textId="77777777" w:rsidR="00BD137A" w:rsidRDefault="007D0894">
      <w:pPr>
        <w:pStyle w:val="af3"/>
        <w:numPr>
          <w:ilvl w:val="2"/>
          <w:numId w:val="11"/>
        </w:numPr>
        <w:spacing w:after="0" w:line="240" w:lineRule="auto"/>
        <w:rPr>
          <w:ins w:id="1364" w:author="Lee, Daewon" w:date="2022-10-17T00:17:00Z"/>
          <w:rFonts w:ascii="Times New Roman" w:eastAsiaTheme="minorEastAsia" w:hAnsi="Times New Roman"/>
          <w:sz w:val="22"/>
          <w:szCs w:val="22"/>
          <w:lang w:eastAsia="ko-KR"/>
        </w:rPr>
      </w:pPr>
      <w:ins w:id="1365"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0FABB9C4" w14:textId="77777777" w:rsidR="00BD137A" w:rsidRDefault="007D0894">
      <w:pPr>
        <w:pStyle w:val="af3"/>
        <w:numPr>
          <w:ilvl w:val="3"/>
          <w:numId w:val="11"/>
        </w:numPr>
        <w:spacing w:after="0" w:line="240" w:lineRule="auto"/>
        <w:rPr>
          <w:ins w:id="1366" w:author="Lee, Daewon" w:date="2022-10-17T00:17:00Z"/>
          <w:rFonts w:ascii="Times New Roman" w:eastAsiaTheme="minorEastAsia" w:hAnsi="Times New Roman"/>
          <w:sz w:val="22"/>
          <w:szCs w:val="22"/>
          <w:lang w:eastAsia="ko-KR"/>
        </w:rPr>
      </w:pPr>
      <w:ins w:id="1367"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4A023D7D" w14:textId="77777777" w:rsidR="00BD137A" w:rsidRDefault="007D0894">
      <w:pPr>
        <w:pStyle w:val="aff2"/>
        <w:numPr>
          <w:ilvl w:val="2"/>
          <w:numId w:val="11"/>
        </w:numPr>
      </w:pPr>
      <w:ins w:id="1368" w:author="Lee, Daewon" w:date="2022-10-17T00:17:00Z">
        <w:r>
          <w:t>Mechanism for indicating the network energy states in current or future time periods.</w:t>
        </w:r>
      </w:ins>
    </w:p>
    <w:p w14:paraId="52FDC178" w14:textId="77777777" w:rsidR="00BD137A" w:rsidRDefault="007D0894">
      <w:pPr>
        <w:pStyle w:val="aff2"/>
        <w:numPr>
          <w:ilvl w:val="2"/>
          <w:numId w:val="11"/>
        </w:numPr>
      </w:pPr>
      <w:ins w:id="1369" w:author="Lee, Daewon" w:date="2022-10-17T00:23:00Z">
        <w:r>
          <w:t xml:space="preserve">The technique may include support of semi-static and/or dynamic </w:t>
        </w:r>
        <w:proofErr w:type="spellStart"/>
        <w:r>
          <w:t>gNB</w:t>
        </w:r>
        <w:proofErr w:type="spellEnd"/>
        <w:r>
          <w:t xml:space="preserve"> active/inactive state adaptation. </w:t>
        </w:r>
      </w:ins>
    </w:p>
    <w:p w14:paraId="6BF4095C" w14:textId="77777777" w:rsidR="00BD137A" w:rsidRDefault="007D0894">
      <w:pPr>
        <w:pStyle w:val="aff2"/>
        <w:numPr>
          <w:ilvl w:val="2"/>
          <w:numId w:val="11"/>
        </w:numPr>
      </w:pPr>
      <w:ins w:id="1370" w:author="Lee, Daewon" w:date="2022-10-17T00:23:00Z">
        <w:r>
          <w:t>The technique may include group common signaling for the indication of adapted active/inactive state</w:t>
        </w:r>
      </w:ins>
      <w:del w:id="1371" w:author="Lee, Daewon" w:date="2022-10-17T00:23:00Z">
        <w:r>
          <w:delText xml:space="preserve"> </w:delText>
        </w:r>
      </w:del>
    </w:p>
    <w:p w14:paraId="0C17F66D" w14:textId="77777777" w:rsidR="00BD137A" w:rsidRDefault="007D0894">
      <w:pPr>
        <w:pStyle w:val="af3"/>
        <w:numPr>
          <w:ilvl w:val="1"/>
          <w:numId w:val="11"/>
        </w:numPr>
        <w:spacing w:after="0" w:line="240" w:lineRule="auto"/>
        <w:rPr>
          <w:ins w:id="1372" w:author="Lee, Daewon" w:date="2022-10-17T00:17:00Z"/>
          <w:rFonts w:ascii="Times New Roman" w:eastAsiaTheme="minorEastAsia" w:hAnsi="Times New Roman"/>
          <w:sz w:val="22"/>
          <w:szCs w:val="22"/>
          <w:lang w:eastAsia="ko-KR"/>
        </w:rPr>
      </w:pPr>
      <w:ins w:id="1373"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0E556B93" w14:textId="77777777" w:rsidR="00BD137A" w:rsidRDefault="007D0894">
      <w:pPr>
        <w:pStyle w:val="af3"/>
        <w:numPr>
          <w:ilvl w:val="2"/>
          <w:numId w:val="11"/>
        </w:numPr>
        <w:spacing w:after="0" w:line="240" w:lineRule="auto"/>
        <w:rPr>
          <w:ins w:id="1374" w:author="Lee, Daewon" w:date="2022-10-17T00:17:00Z"/>
          <w:rFonts w:ascii="Times New Roman" w:eastAsiaTheme="minorEastAsia" w:hAnsi="Times New Roman"/>
          <w:sz w:val="22"/>
          <w:szCs w:val="22"/>
          <w:lang w:eastAsia="ko-KR"/>
        </w:rPr>
      </w:pPr>
      <w:ins w:id="1375"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7E0C8DD0" w14:textId="77777777" w:rsidR="00BD137A" w:rsidRDefault="007D0894">
      <w:pPr>
        <w:pStyle w:val="af3"/>
        <w:numPr>
          <w:ilvl w:val="2"/>
          <w:numId w:val="11"/>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42A9533B" w14:textId="77777777" w:rsidR="00BD137A" w:rsidRDefault="007D0894">
      <w:pPr>
        <w:pStyle w:val="af3"/>
        <w:numPr>
          <w:ilvl w:val="3"/>
          <w:numId w:val="11"/>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 xml:space="preserve">when it is done in a UE-specific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connected mode Rel-18 UEs), no impact to legacy UEs.</w:t>
        </w:r>
      </w:ins>
    </w:p>
    <w:p w14:paraId="74EAE336" w14:textId="77777777" w:rsidR="00BD137A" w:rsidRDefault="007D0894">
      <w:pPr>
        <w:pStyle w:val="af3"/>
        <w:numPr>
          <w:ilvl w:val="3"/>
          <w:numId w:val="11"/>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 xml:space="preserve">when it is done in a legacy UE-transparent </w:t>
        </w:r>
        <w:proofErr w:type="gramStart"/>
        <w:r>
          <w:rPr>
            <w:rFonts w:ascii="Times New Roman" w:eastAsiaTheme="minorEastAsia" w:hAnsi="Times New Roman"/>
            <w:sz w:val="22"/>
            <w:szCs w:val="22"/>
            <w:lang w:eastAsia="ko-KR"/>
          </w:rPr>
          <w:t>manner(</w:t>
        </w:r>
        <w:proofErr w:type="gramEnd"/>
        <w:r>
          <w:rPr>
            <w:rFonts w:ascii="Times New Roman" w:eastAsiaTheme="minorEastAsia" w:hAnsi="Times New Roman"/>
            <w:sz w:val="22"/>
            <w:szCs w:val="22"/>
            <w:lang w:eastAsia="ko-KR"/>
          </w:rPr>
          <w:t>e.g. for legacy UEs in idle and/or connected mode), no impact to legacy UEs.</w:t>
        </w:r>
      </w:ins>
    </w:p>
    <w:p w14:paraId="721B7438" w14:textId="77777777" w:rsidR="00BD137A" w:rsidRDefault="007D0894">
      <w:pPr>
        <w:pStyle w:val="af3"/>
        <w:numPr>
          <w:ilvl w:val="2"/>
          <w:numId w:val="11"/>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22466DE0" w14:textId="77777777" w:rsidR="00BD137A" w:rsidRDefault="00BD137A">
      <w:pPr>
        <w:pStyle w:val="af3"/>
        <w:spacing w:after="0"/>
        <w:rPr>
          <w:rFonts w:ascii="Times New Roman" w:hAnsi="Times New Roman"/>
          <w:sz w:val="22"/>
          <w:szCs w:val="22"/>
          <w:lang w:eastAsia="zh-CN"/>
        </w:rPr>
      </w:pPr>
    </w:p>
    <w:p w14:paraId="02F1E2A6" w14:textId="77777777" w:rsidR="00BD137A" w:rsidRDefault="00BD137A">
      <w:pPr>
        <w:pStyle w:val="af3"/>
        <w:spacing w:after="0" w:line="240" w:lineRule="auto"/>
        <w:rPr>
          <w:rFonts w:ascii="Times New Roman" w:hAnsi="Times New Roman"/>
          <w:sz w:val="22"/>
          <w:szCs w:val="22"/>
          <w:lang w:eastAsia="zh-CN"/>
        </w:rPr>
      </w:pPr>
    </w:p>
    <w:p w14:paraId="1490BD98" w14:textId="77777777" w:rsidR="00BD137A" w:rsidRDefault="00BD137A">
      <w:pPr>
        <w:pStyle w:val="af3"/>
        <w:spacing w:after="0" w:line="240" w:lineRule="auto"/>
        <w:rPr>
          <w:rFonts w:ascii="Times New Roman" w:hAnsi="Times New Roman"/>
          <w:sz w:val="22"/>
          <w:szCs w:val="22"/>
          <w:lang w:eastAsia="zh-CN"/>
        </w:rPr>
      </w:pPr>
    </w:p>
    <w:p w14:paraId="0FC6280C" w14:textId="77777777" w:rsidR="00BD137A" w:rsidRDefault="007D0894">
      <w:pPr>
        <w:pStyle w:val="4"/>
        <w:ind w:left="1411" w:hanging="1411"/>
        <w:rPr>
          <w:rFonts w:eastAsia="宋体"/>
          <w:szCs w:val="18"/>
          <w:lang w:eastAsia="zh-CN"/>
        </w:rPr>
      </w:pPr>
      <w:r>
        <w:rPr>
          <w:rFonts w:eastAsia="宋体"/>
          <w:szCs w:val="18"/>
          <w:lang w:eastAsia="zh-CN"/>
        </w:rPr>
        <w:t>Company Comments on Proposal #2-4D</w:t>
      </w:r>
    </w:p>
    <w:p w14:paraId="3FFB04D7"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2DA90AAC" w14:textId="77777777" w:rsidTr="0083139E">
        <w:tc>
          <w:tcPr>
            <w:tcW w:w="1704" w:type="dxa"/>
            <w:shd w:val="clear" w:color="auto" w:fill="FBE4D5" w:themeFill="accent2" w:themeFillTint="33"/>
          </w:tcPr>
          <w:p w14:paraId="1BF573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602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FB0894D" w14:textId="77777777" w:rsidTr="0083139E">
        <w:tc>
          <w:tcPr>
            <w:tcW w:w="1704" w:type="dxa"/>
          </w:tcPr>
          <w:p w14:paraId="490B27A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BFCE9D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40A4A5F7" w14:textId="77777777" w:rsidR="00BD137A" w:rsidRDefault="007D0894">
            <w:pPr>
              <w:pStyle w:val="af3"/>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7FD70A" w14:textId="77777777" w:rsidR="00BD137A" w:rsidRDefault="007D0894">
            <w:pPr>
              <w:pStyle w:val="af3"/>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4E695A19" w14:textId="77777777" w:rsidR="00BD137A" w:rsidRDefault="00BD137A">
            <w:pPr>
              <w:pStyle w:val="af3"/>
              <w:spacing w:after="0"/>
              <w:rPr>
                <w:rFonts w:ascii="Times New Roman" w:hAnsi="Times New Roman"/>
                <w:sz w:val="22"/>
                <w:szCs w:val="22"/>
                <w:lang w:eastAsia="zh-CN"/>
              </w:rPr>
            </w:pPr>
          </w:p>
          <w:p w14:paraId="3AB245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413BB5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407C296" w14:textId="77777777" w:rsidR="00BD137A" w:rsidRDefault="007D0894">
            <w:pPr>
              <w:pStyle w:val="aff2"/>
              <w:numPr>
                <w:ilvl w:val="2"/>
                <w:numId w:val="11"/>
              </w:numPr>
              <w:spacing w:line="240" w:lineRule="auto"/>
            </w:pPr>
            <w:r>
              <w:rPr>
                <w:rFonts w:eastAsia="宋体"/>
                <w:lang w:eastAsia="zh-CN"/>
              </w:rPr>
              <w:t>……</w:t>
            </w:r>
          </w:p>
          <w:p w14:paraId="18C0F299" w14:textId="77777777" w:rsidR="00BD137A" w:rsidRDefault="007D0894">
            <w:pPr>
              <w:pStyle w:val="aff2"/>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84"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3D27A5F5" w14:textId="77777777" w:rsidR="00BD137A" w:rsidRDefault="007D0894">
            <w:pPr>
              <w:pStyle w:val="aff2"/>
              <w:numPr>
                <w:ilvl w:val="3"/>
                <w:numId w:val="11"/>
              </w:numPr>
              <w:spacing w:line="240" w:lineRule="auto"/>
              <w:rPr>
                <w:color w:val="0070C0"/>
              </w:rPr>
            </w:pPr>
            <w:r>
              <w:rPr>
                <w:color w:val="0070C0"/>
              </w:rPr>
              <w:t>Comment: the highlighted sentence seems to be duplicated with previous sentence.</w:t>
            </w:r>
          </w:p>
          <w:p w14:paraId="351681B2" w14:textId="77777777" w:rsidR="00BD137A" w:rsidRDefault="007D0894">
            <w:pPr>
              <w:pStyle w:val="aff2"/>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3B7A4D66" w14:textId="77777777" w:rsidR="00BD137A" w:rsidRDefault="007D0894">
            <w:pPr>
              <w:pStyle w:val="aff2"/>
              <w:numPr>
                <w:ilvl w:val="2"/>
                <w:numId w:val="11"/>
              </w:numPr>
            </w:pPr>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5DF823AF" w14:textId="77777777" w:rsidR="00BD137A" w:rsidRDefault="007D0894">
            <w:pPr>
              <w:pStyle w:val="aff2"/>
              <w:numPr>
                <w:ilvl w:val="3"/>
                <w:numId w:val="11"/>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137DE46B" w14:textId="77777777" w:rsidR="00BD137A" w:rsidRDefault="00BD137A">
            <w:pPr>
              <w:pStyle w:val="af3"/>
              <w:spacing w:after="0"/>
              <w:rPr>
                <w:rFonts w:ascii="Times New Roman" w:hAnsi="Times New Roman"/>
                <w:sz w:val="22"/>
                <w:szCs w:val="22"/>
                <w:lang w:eastAsia="zh-CN"/>
              </w:rPr>
            </w:pPr>
          </w:p>
        </w:tc>
      </w:tr>
      <w:tr w:rsidR="007D0894" w14:paraId="5A6BBFDB" w14:textId="77777777" w:rsidTr="0083139E">
        <w:tc>
          <w:tcPr>
            <w:tcW w:w="1704" w:type="dxa"/>
          </w:tcPr>
          <w:p w14:paraId="042D2AF8" w14:textId="58A4B4FE" w:rsidR="007D0894"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preadtrum</w:t>
            </w:r>
            <w:proofErr w:type="spellEnd"/>
          </w:p>
        </w:tc>
        <w:tc>
          <w:tcPr>
            <w:tcW w:w="7646" w:type="dxa"/>
          </w:tcPr>
          <w:p w14:paraId="0A1ED809" w14:textId="73FE540A" w:rsidR="007D0894" w:rsidRDefault="007D0894" w:rsidP="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sidRPr="007D0894">
              <w:rPr>
                <w:rFonts w:ascii="Times New Roman" w:eastAsiaTheme="minorEastAsia" w:hAnsi="Times New Roman"/>
                <w:strike/>
                <w:color w:val="FF0000"/>
                <w:sz w:val="22"/>
                <w:szCs w:val="22"/>
                <w:lang w:eastAsia="ko-KR"/>
              </w:rPr>
              <w:t>R</w:t>
            </w:r>
            <w:r w:rsidRPr="007D0894">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C527A8E" w14:textId="77777777" w:rsidR="007D0894" w:rsidRDefault="007D0894" w:rsidP="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BE7C44D"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1DB452" w14:textId="77777777" w:rsidR="007D0894"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53D62C3B" w14:textId="4175650F" w:rsidR="00721F55" w:rsidRPr="007D0894" w:rsidRDefault="00721F55">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83139E" w14:paraId="07146CF5" w14:textId="77777777" w:rsidTr="0083139E">
        <w:tc>
          <w:tcPr>
            <w:tcW w:w="1704" w:type="dxa"/>
          </w:tcPr>
          <w:p w14:paraId="3020215C"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C9672"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bl>
    <w:p w14:paraId="1290442A" w14:textId="77777777" w:rsidR="00BD137A" w:rsidRDefault="00BD137A">
      <w:pPr>
        <w:pStyle w:val="af3"/>
        <w:spacing w:after="0" w:line="240" w:lineRule="auto"/>
        <w:rPr>
          <w:rFonts w:ascii="Times New Roman" w:hAnsi="Times New Roman"/>
          <w:sz w:val="22"/>
          <w:szCs w:val="22"/>
          <w:lang w:eastAsia="zh-CN"/>
        </w:rPr>
      </w:pPr>
    </w:p>
    <w:p w14:paraId="4393B608" w14:textId="77777777" w:rsidR="00BD137A" w:rsidRDefault="00BD137A">
      <w:pPr>
        <w:pStyle w:val="af3"/>
        <w:spacing w:after="0" w:line="240" w:lineRule="auto"/>
        <w:rPr>
          <w:rFonts w:ascii="Times New Roman" w:hAnsi="Times New Roman"/>
          <w:sz w:val="22"/>
          <w:szCs w:val="22"/>
          <w:lang w:eastAsia="zh-CN"/>
        </w:rPr>
      </w:pPr>
    </w:p>
    <w:p w14:paraId="14BB2248" w14:textId="77777777" w:rsidR="00BD137A" w:rsidRDefault="00BD137A">
      <w:pPr>
        <w:pStyle w:val="af3"/>
        <w:spacing w:after="0" w:line="240" w:lineRule="auto"/>
        <w:rPr>
          <w:rFonts w:ascii="Times New Roman" w:hAnsi="Times New Roman"/>
          <w:sz w:val="22"/>
          <w:szCs w:val="22"/>
          <w:lang w:eastAsia="zh-CN"/>
        </w:rPr>
      </w:pPr>
    </w:p>
    <w:p w14:paraId="6A1EE1AC" w14:textId="77777777" w:rsidR="00BD137A" w:rsidRDefault="007D0894">
      <w:pPr>
        <w:pStyle w:val="4"/>
        <w:ind w:left="1411" w:hanging="1411"/>
        <w:rPr>
          <w:rFonts w:eastAsia="宋体"/>
          <w:szCs w:val="18"/>
          <w:lang w:eastAsia="zh-CN"/>
        </w:rPr>
      </w:pPr>
      <w:r>
        <w:rPr>
          <w:rFonts w:eastAsia="宋体"/>
          <w:szCs w:val="18"/>
          <w:lang w:eastAsia="zh-CN"/>
        </w:rPr>
        <w:t>Proposal #2-6B</w:t>
      </w:r>
    </w:p>
    <w:p w14:paraId="3DC4623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1F7E26B" w14:textId="77777777" w:rsidR="00BD137A" w:rsidRDefault="00BD137A">
      <w:pPr>
        <w:pStyle w:val="af3"/>
        <w:spacing w:after="0" w:line="240" w:lineRule="auto"/>
        <w:rPr>
          <w:rFonts w:ascii="Times New Roman" w:hAnsi="Times New Roman"/>
          <w:sz w:val="22"/>
          <w:szCs w:val="22"/>
          <w:lang w:eastAsia="zh-CN"/>
        </w:rPr>
      </w:pPr>
    </w:p>
    <w:p w14:paraId="0DB5FCF0"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385" w:author="Lee, Daewon" w:date="2022-10-17T00:04:00Z">
        <w:r>
          <w:rPr>
            <w:rFonts w:ascii="Times New Roman" w:eastAsiaTheme="minorEastAsia" w:hAnsi="Times New Roman"/>
            <w:sz w:val="22"/>
            <w:szCs w:val="22"/>
            <w:lang w:eastAsia="ko-KR"/>
          </w:rPr>
          <w:t>6</w:t>
        </w:r>
      </w:ins>
      <w:del w:id="1386"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19B54367"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9E79371" w14:textId="77777777" w:rsidR="00BD137A" w:rsidRDefault="007D0894">
      <w:pPr>
        <w:pStyle w:val="aff2"/>
        <w:numPr>
          <w:ilvl w:val="1"/>
          <w:numId w:val="11"/>
        </w:numPr>
      </w:pPr>
      <w:r>
        <w:t>For a serving cell with SSB/SIB1-less operation, SSB/SIB1 transmission on the serving cell can be triggered by on-demand SSB/SIB1 request.</w:t>
      </w:r>
    </w:p>
    <w:p w14:paraId="24104BC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375F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ins w:id="1387"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388"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transmit in order </w:t>
      </w:r>
      <w:proofErr w:type="gramStart"/>
      <w:r>
        <w:rPr>
          <w:rFonts w:ascii="Times New Roman" w:eastAsiaTheme="minorEastAsia" w:hAnsi="Times New Roman"/>
          <w:sz w:val="22"/>
          <w:szCs w:val="22"/>
          <w:lang w:eastAsia="ko-KR"/>
        </w:rPr>
        <w:t>for  UE</w:t>
      </w:r>
      <w:proofErr w:type="gramEnd"/>
      <w:r>
        <w:rPr>
          <w:rFonts w:ascii="Times New Roman" w:eastAsiaTheme="minorEastAsia" w:hAnsi="Times New Roman"/>
          <w:sz w:val="22"/>
          <w:szCs w:val="22"/>
          <w:lang w:eastAsia="ko-KR"/>
        </w:rPr>
        <w:t xml:space="preserv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389"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7535A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23B8D67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90" w:author="Lee, Daewon" w:date="2022-10-17T00:26:00Z">
        <w:r>
          <w:rPr>
            <w:rFonts w:ascii="Times New Roman" w:hAnsi="Times New Roman"/>
            <w:sz w:val="22"/>
            <w:szCs w:val="22"/>
            <w:lang w:eastAsia="zh-CN"/>
          </w:rPr>
          <w:t xml:space="preserve">For </w:t>
        </w:r>
      </w:ins>
      <w:del w:id="1391" w:author="Lee, Daewon" w:date="2022-10-17T00:26:00Z">
        <w:r>
          <w:rPr>
            <w:rFonts w:ascii="Times New Roman" w:hAnsi="Times New Roman"/>
            <w:sz w:val="22"/>
            <w:szCs w:val="22"/>
            <w:lang w:eastAsia="zh-CN"/>
          </w:rPr>
          <w:delText>O</w:delText>
        </w:r>
      </w:del>
      <w:ins w:id="1392"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393" w:author="Lee, Daewon" w:date="2022-10-17T00:27:00Z">
        <w:r>
          <w:rPr>
            <w:rFonts w:ascii="Times New Roman" w:hAnsi="Times New Roman"/>
            <w:sz w:val="22"/>
            <w:szCs w:val="22"/>
            <w:lang w:eastAsia="zh-CN"/>
          </w:rPr>
          <w:t xml:space="preserve">, </w:t>
        </w:r>
      </w:ins>
      <w:del w:id="1394"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395"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396" w:author="Lee, Daewon" w:date="2022-10-17T00:27:00Z">
        <w:r>
          <w:rPr>
            <w:rFonts w:ascii="Times New Roman" w:eastAsia="等线" w:hAnsi="Times New Roman"/>
            <w:sz w:val="22"/>
            <w:szCs w:val="22"/>
            <w:lang w:eastAsia="zh-CN"/>
          </w:rPr>
          <w:t>SSB and SIB1</w:t>
        </w:r>
      </w:ins>
      <w:del w:id="1397"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0509191C"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398"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399" w:author="Lee, Daewon" w:date="2022-10-17T00:27:00Z">
        <w:r>
          <w:rPr>
            <w:rFonts w:ascii="Times New Roman" w:hAnsi="Times New Roman"/>
            <w:sz w:val="22"/>
            <w:szCs w:val="22"/>
            <w:lang w:eastAsia="zh-CN"/>
          </w:rPr>
          <w:t xml:space="preserve"> operations, </w:t>
        </w:r>
      </w:ins>
      <w:del w:id="1400" w:author="Lee, Daewon" w:date="2022-10-17T00:27:00Z">
        <w:r>
          <w:rPr>
            <w:rFonts w:ascii="Times New Roman" w:hAnsi="Times New Roman"/>
            <w:sz w:val="22"/>
            <w:szCs w:val="22"/>
            <w:lang w:eastAsia="zh-CN"/>
          </w:rPr>
          <w:delText>: T</w:delText>
        </w:r>
      </w:del>
      <w:ins w:id="1401"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02" w:author="Lee, Daewon" w:date="2022-10-17T00:27:00Z">
        <w:r>
          <w:rPr>
            <w:rFonts w:ascii="Times New Roman" w:hAnsi="Times New Roman"/>
            <w:sz w:val="22"/>
            <w:szCs w:val="22"/>
            <w:lang w:eastAsia="zh-CN"/>
          </w:rPr>
          <w:t>.</w:t>
        </w:r>
      </w:ins>
      <w:del w:id="140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04"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05"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406"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914F447" w14:textId="77777777" w:rsidR="00BD137A" w:rsidRDefault="007D0894">
      <w:pPr>
        <w:pStyle w:val="af3"/>
        <w:numPr>
          <w:ilvl w:val="1"/>
          <w:numId w:val="11"/>
        </w:numPr>
        <w:spacing w:after="0" w:line="240" w:lineRule="auto"/>
        <w:rPr>
          <w:del w:id="1407" w:author="Lee, Daewon" w:date="2022-10-17T00:24:00Z"/>
          <w:rFonts w:ascii="Times New Roman" w:eastAsiaTheme="minorEastAsia" w:hAnsi="Times New Roman"/>
          <w:sz w:val="22"/>
          <w:szCs w:val="22"/>
          <w:lang w:eastAsia="ko-KR"/>
        </w:rPr>
      </w:pPr>
      <w:del w:id="1408" w:author="Lee, Daewon" w:date="2022-10-17T00:24:00Z">
        <w:r>
          <w:rPr>
            <w:rFonts w:ascii="Times New Roman" w:eastAsiaTheme="minorEastAsia" w:hAnsi="Times New Roman"/>
            <w:sz w:val="22"/>
            <w:szCs w:val="22"/>
            <w:lang w:eastAsia="ko-KR"/>
          </w:rPr>
          <w:delText>Potential specification impact:</w:delText>
        </w:r>
      </w:del>
    </w:p>
    <w:p w14:paraId="43EC2EF8" w14:textId="77777777" w:rsidR="00BD137A" w:rsidRDefault="007D0894">
      <w:pPr>
        <w:pStyle w:val="af3"/>
        <w:numPr>
          <w:ilvl w:val="2"/>
          <w:numId w:val="11"/>
        </w:numPr>
        <w:spacing w:after="0" w:line="240" w:lineRule="auto"/>
        <w:rPr>
          <w:del w:id="1409" w:author="Lee, Daewon" w:date="2022-10-17T00:24:00Z"/>
          <w:rFonts w:ascii="Times New Roman" w:eastAsiaTheme="minorEastAsia" w:hAnsi="Times New Roman"/>
          <w:sz w:val="22"/>
          <w:szCs w:val="22"/>
          <w:lang w:eastAsia="ko-KR"/>
        </w:rPr>
      </w:pPr>
      <w:del w:id="1410"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56D2BE81" w14:textId="77777777" w:rsidR="00BD137A" w:rsidRDefault="007D0894">
      <w:pPr>
        <w:pStyle w:val="af3"/>
        <w:numPr>
          <w:ilvl w:val="2"/>
          <w:numId w:val="11"/>
        </w:numPr>
        <w:spacing w:after="0" w:line="240" w:lineRule="auto"/>
        <w:rPr>
          <w:del w:id="1411" w:author="Lee, Daewon" w:date="2022-10-17T00:24:00Z"/>
          <w:rFonts w:ascii="Times New Roman" w:eastAsiaTheme="minorEastAsia" w:hAnsi="Times New Roman"/>
          <w:sz w:val="22"/>
          <w:szCs w:val="22"/>
          <w:lang w:eastAsia="ko-KR"/>
        </w:rPr>
      </w:pPr>
      <w:del w:id="1412"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DE32F9B" w14:textId="77777777" w:rsidR="00BD137A" w:rsidRDefault="007D0894">
      <w:pPr>
        <w:pStyle w:val="af3"/>
        <w:numPr>
          <w:ilvl w:val="2"/>
          <w:numId w:val="11"/>
        </w:numPr>
        <w:spacing w:after="0" w:line="240" w:lineRule="auto"/>
        <w:rPr>
          <w:del w:id="1413" w:author="Lee, Daewon" w:date="2022-10-17T00:24:00Z"/>
          <w:rFonts w:ascii="Times New Roman" w:eastAsiaTheme="minorEastAsia" w:hAnsi="Times New Roman"/>
          <w:sz w:val="22"/>
          <w:szCs w:val="22"/>
          <w:lang w:eastAsia="ko-KR"/>
        </w:rPr>
      </w:pPr>
      <w:del w:id="1414"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FA637DB" w14:textId="77777777" w:rsidR="00BD137A" w:rsidRDefault="007D0894">
      <w:pPr>
        <w:pStyle w:val="af3"/>
        <w:numPr>
          <w:ilvl w:val="2"/>
          <w:numId w:val="11"/>
        </w:numPr>
        <w:spacing w:after="0" w:line="240" w:lineRule="auto"/>
        <w:rPr>
          <w:del w:id="1415" w:author="Lee, Daewon" w:date="2022-10-17T00:24:00Z"/>
          <w:rFonts w:ascii="Times New Roman" w:eastAsiaTheme="minorEastAsia" w:hAnsi="Times New Roman"/>
          <w:sz w:val="22"/>
          <w:szCs w:val="22"/>
          <w:lang w:eastAsia="ko-KR"/>
        </w:rPr>
      </w:pPr>
      <w:del w:id="1416"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6B9B1C9" w14:textId="77777777" w:rsidR="00BD137A" w:rsidRDefault="007D0894">
      <w:pPr>
        <w:pStyle w:val="af3"/>
        <w:numPr>
          <w:ilvl w:val="2"/>
          <w:numId w:val="11"/>
        </w:numPr>
        <w:spacing w:after="0" w:line="240" w:lineRule="auto"/>
        <w:rPr>
          <w:del w:id="1417" w:author="Lee, Daewon" w:date="2022-10-17T00:24:00Z"/>
          <w:rFonts w:ascii="Times New Roman" w:eastAsiaTheme="minorEastAsia" w:hAnsi="Times New Roman"/>
          <w:sz w:val="22"/>
          <w:szCs w:val="22"/>
          <w:lang w:eastAsia="ko-KR"/>
        </w:rPr>
      </w:pPr>
      <w:del w:id="1418"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7CE65511" w14:textId="77777777" w:rsidR="00BD137A" w:rsidRDefault="007D0894">
      <w:pPr>
        <w:pStyle w:val="af3"/>
        <w:numPr>
          <w:ilvl w:val="2"/>
          <w:numId w:val="11"/>
        </w:numPr>
        <w:spacing w:after="0" w:line="240" w:lineRule="auto"/>
        <w:rPr>
          <w:del w:id="1419" w:author="Lee, Daewon" w:date="2022-10-17T00:24:00Z"/>
          <w:rFonts w:ascii="Times New Roman" w:eastAsiaTheme="minorEastAsia" w:hAnsi="Times New Roman"/>
          <w:sz w:val="22"/>
          <w:szCs w:val="22"/>
          <w:lang w:eastAsia="ko-KR"/>
        </w:rPr>
      </w:pPr>
      <w:del w:id="1420" w:author="Lee, Daewon" w:date="2022-10-17T00:24:00Z">
        <w:r>
          <w:rPr>
            <w:rFonts w:ascii="Times New Roman" w:eastAsiaTheme="minorEastAsia" w:hAnsi="Times New Roman"/>
            <w:sz w:val="22"/>
            <w:szCs w:val="22"/>
            <w:lang w:eastAsia="ko-KR"/>
          </w:rPr>
          <w:delText>Cross carrier synchronization for single carrier operation</w:delText>
        </w:r>
      </w:del>
    </w:p>
    <w:p w14:paraId="2B5A6058" w14:textId="77777777" w:rsidR="00BD137A" w:rsidRDefault="007D0894">
      <w:pPr>
        <w:pStyle w:val="af3"/>
        <w:numPr>
          <w:ilvl w:val="2"/>
          <w:numId w:val="11"/>
        </w:numPr>
        <w:spacing w:after="0" w:line="240" w:lineRule="auto"/>
        <w:rPr>
          <w:del w:id="1421" w:author="Lee, Daewon" w:date="2022-10-17T00:24:00Z"/>
          <w:rFonts w:ascii="Times New Roman" w:eastAsiaTheme="minorEastAsia" w:hAnsi="Times New Roman"/>
          <w:sz w:val="22"/>
          <w:szCs w:val="22"/>
          <w:lang w:eastAsia="ko-KR"/>
        </w:rPr>
      </w:pPr>
      <w:del w:id="1422"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52ECA7D" w14:textId="77777777" w:rsidR="00BD137A" w:rsidRDefault="007D0894">
      <w:pPr>
        <w:pStyle w:val="af3"/>
        <w:numPr>
          <w:ilvl w:val="2"/>
          <w:numId w:val="11"/>
        </w:numPr>
        <w:spacing w:after="0" w:line="240" w:lineRule="auto"/>
        <w:rPr>
          <w:del w:id="1423" w:author="Lee, Daewon" w:date="2022-10-17T00:24:00Z"/>
          <w:rFonts w:ascii="Times New Roman" w:hAnsi="Times New Roman"/>
          <w:sz w:val="22"/>
          <w:szCs w:val="22"/>
          <w:lang w:eastAsia="ko-KR"/>
        </w:rPr>
      </w:pPr>
      <w:del w:id="1424"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2F1AF1EE" w14:textId="77777777" w:rsidR="00BD137A" w:rsidRDefault="007D0894">
      <w:pPr>
        <w:pStyle w:val="af3"/>
        <w:numPr>
          <w:ilvl w:val="2"/>
          <w:numId w:val="11"/>
        </w:numPr>
        <w:spacing w:after="0" w:line="240" w:lineRule="auto"/>
        <w:rPr>
          <w:del w:id="1425" w:author="Lee, Daewon" w:date="2022-10-17T00:24:00Z"/>
          <w:rFonts w:ascii="Times New Roman" w:hAnsi="Times New Roman"/>
          <w:sz w:val="22"/>
          <w:szCs w:val="22"/>
          <w:lang w:eastAsia="zh-CN"/>
        </w:rPr>
      </w:pPr>
      <w:del w:id="1426" w:author="Lee, Daewon" w:date="2022-10-17T00:24:00Z">
        <w:r>
          <w:rPr>
            <w:rFonts w:ascii="Times New Roman" w:hAnsi="Times New Roman"/>
            <w:sz w:val="22"/>
            <w:szCs w:val="22"/>
            <w:lang w:eastAsia="zh-CN"/>
          </w:rPr>
          <w:delText>Cross carrier synchronization for single carrier operation</w:delText>
        </w:r>
      </w:del>
    </w:p>
    <w:p w14:paraId="37C00D1B" w14:textId="77777777" w:rsidR="00BD137A" w:rsidRDefault="007D0894">
      <w:pPr>
        <w:pStyle w:val="af3"/>
        <w:numPr>
          <w:ilvl w:val="2"/>
          <w:numId w:val="11"/>
        </w:numPr>
        <w:spacing w:after="0" w:line="240" w:lineRule="auto"/>
        <w:rPr>
          <w:del w:id="1427" w:author="Lee, Daewon" w:date="2022-10-17T00:24:00Z"/>
          <w:rFonts w:ascii="Times New Roman" w:hAnsi="Times New Roman"/>
          <w:sz w:val="22"/>
          <w:szCs w:val="22"/>
          <w:lang w:eastAsia="zh-CN"/>
        </w:rPr>
      </w:pPr>
      <w:del w:id="1428"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5DC38FE3" w14:textId="77777777" w:rsidR="00BD137A" w:rsidRDefault="007D0894">
      <w:pPr>
        <w:pStyle w:val="af3"/>
        <w:numPr>
          <w:ilvl w:val="2"/>
          <w:numId w:val="11"/>
        </w:numPr>
        <w:spacing w:after="0" w:line="240" w:lineRule="auto"/>
        <w:rPr>
          <w:del w:id="1429" w:author="Lee, Daewon" w:date="2022-10-17T00:24:00Z"/>
          <w:rFonts w:ascii="Times New Roman" w:eastAsiaTheme="minorEastAsia" w:hAnsi="Times New Roman"/>
          <w:sz w:val="22"/>
          <w:szCs w:val="22"/>
          <w:lang w:eastAsia="ko-KR"/>
        </w:rPr>
      </w:pPr>
      <w:del w:id="1430"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3273D174" w14:textId="77777777" w:rsidR="00BD137A" w:rsidRDefault="007D0894">
      <w:pPr>
        <w:pStyle w:val="af3"/>
        <w:numPr>
          <w:ilvl w:val="2"/>
          <w:numId w:val="11"/>
        </w:numPr>
        <w:spacing w:after="0" w:line="240" w:lineRule="auto"/>
        <w:rPr>
          <w:del w:id="1431" w:author="Lee, Daewon" w:date="2022-10-17T00:24:00Z"/>
          <w:rFonts w:ascii="Times New Roman" w:eastAsiaTheme="minorEastAsia" w:hAnsi="Times New Roman"/>
          <w:sz w:val="22"/>
          <w:szCs w:val="22"/>
          <w:lang w:eastAsia="ko-KR"/>
        </w:rPr>
      </w:pPr>
      <w:del w:id="1432"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20372EC0" w14:textId="77777777" w:rsidR="00BD137A" w:rsidRDefault="007D0894">
      <w:pPr>
        <w:pStyle w:val="af3"/>
        <w:numPr>
          <w:ilvl w:val="2"/>
          <w:numId w:val="11"/>
        </w:numPr>
        <w:spacing w:after="0" w:line="240" w:lineRule="auto"/>
        <w:rPr>
          <w:del w:id="1433" w:author="Lee, Daewon" w:date="2022-10-17T00:24:00Z"/>
          <w:rFonts w:ascii="Times New Roman" w:eastAsiaTheme="minorEastAsia" w:hAnsi="Times New Roman"/>
          <w:sz w:val="22"/>
          <w:szCs w:val="22"/>
          <w:lang w:eastAsia="ko-KR"/>
        </w:rPr>
      </w:pPr>
      <w:del w:id="1434"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00094CE7" w14:textId="77777777" w:rsidR="00BD137A" w:rsidRDefault="007D0894">
      <w:pPr>
        <w:pStyle w:val="af3"/>
        <w:numPr>
          <w:ilvl w:val="2"/>
          <w:numId w:val="11"/>
        </w:numPr>
        <w:spacing w:after="0" w:line="240" w:lineRule="auto"/>
        <w:rPr>
          <w:del w:id="1435" w:author="Lee, Daewon" w:date="2022-10-17T00:24:00Z"/>
          <w:rFonts w:ascii="Times New Roman" w:eastAsiaTheme="minorEastAsia" w:hAnsi="Times New Roman"/>
          <w:sz w:val="22"/>
          <w:szCs w:val="22"/>
          <w:lang w:eastAsia="ko-KR"/>
        </w:rPr>
      </w:pPr>
      <w:del w:id="1436"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7FD7E287" w14:textId="77777777" w:rsidR="00BD137A" w:rsidRDefault="007D0894">
      <w:pPr>
        <w:pStyle w:val="af3"/>
        <w:numPr>
          <w:ilvl w:val="2"/>
          <w:numId w:val="11"/>
        </w:numPr>
        <w:spacing w:after="0" w:line="240" w:lineRule="auto"/>
        <w:rPr>
          <w:del w:id="1437" w:author="Lee, Daewon" w:date="2022-10-17T00:24:00Z"/>
          <w:rFonts w:ascii="Times New Roman" w:eastAsiaTheme="minorEastAsia" w:hAnsi="Times New Roman"/>
          <w:sz w:val="22"/>
          <w:szCs w:val="22"/>
          <w:lang w:eastAsia="ko-KR"/>
        </w:rPr>
      </w:pPr>
      <w:del w:id="1438"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81A401F" w14:textId="77777777" w:rsidR="00BD137A" w:rsidRDefault="007D0894">
      <w:pPr>
        <w:pStyle w:val="af3"/>
        <w:numPr>
          <w:ilvl w:val="2"/>
          <w:numId w:val="11"/>
        </w:numPr>
        <w:spacing w:after="0" w:line="240" w:lineRule="auto"/>
        <w:rPr>
          <w:del w:id="1439" w:author="Lee, Daewon" w:date="2022-10-17T00:24:00Z"/>
          <w:rFonts w:ascii="Times New Roman" w:eastAsiaTheme="minorEastAsia" w:hAnsi="Times New Roman"/>
          <w:sz w:val="22"/>
          <w:szCs w:val="22"/>
          <w:lang w:eastAsia="ko-KR"/>
        </w:rPr>
      </w:pPr>
      <w:del w:id="1440"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21A95BE" w14:textId="77777777" w:rsidR="00BD137A" w:rsidRDefault="007D0894">
      <w:pPr>
        <w:pStyle w:val="af3"/>
        <w:numPr>
          <w:ilvl w:val="3"/>
          <w:numId w:val="11"/>
        </w:numPr>
        <w:spacing w:after="0" w:line="240" w:lineRule="auto"/>
        <w:rPr>
          <w:del w:id="1441" w:author="Lee, Daewon" w:date="2022-10-17T00:24:00Z"/>
          <w:rFonts w:ascii="Times New Roman" w:eastAsiaTheme="minorEastAsia" w:hAnsi="Times New Roman"/>
          <w:sz w:val="22"/>
          <w:szCs w:val="22"/>
          <w:lang w:eastAsia="ko-KR"/>
        </w:rPr>
      </w:pPr>
      <w:del w:id="1442" w:author="Lee, Daewon" w:date="2022-10-17T00:24:00Z">
        <w:r>
          <w:rPr>
            <w:rFonts w:ascii="Times New Roman" w:eastAsiaTheme="minorEastAsia" w:hAnsi="Times New Roman"/>
            <w:sz w:val="22"/>
            <w:szCs w:val="22"/>
            <w:lang w:eastAsia="ko-KR"/>
          </w:rPr>
          <w:delText>Uplink trigger signal design</w:delText>
        </w:r>
      </w:del>
    </w:p>
    <w:p w14:paraId="10EF6182" w14:textId="77777777" w:rsidR="00BD137A" w:rsidRDefault="007D0894">
      <w:pPr>
        <w:pStyle w:val="af3"/>
        <w:numPr>
          <w:ilvl w:val="3"/>
          <w:numId w:val="11"/>
        </w:numPr>
        <w:spacing w:after="0" w:line="240" w:lineRule="auto"/>
        <w:rPr>
          <w:del w:id="1443" w:author="Lee, Daewon" w:date="2022-10-17T00:24:00Z"/>
          <w:rFonts w:ascii="Times New Roman" w:eastAsiaTheme="minorEastAsia" w:hAnsi="Times New Roman"/>
          <w:sz w:val="22"/>
          <w:szCs w:val="22"/>
          <w:lang w:eastAsia="ko-KR"/>
        </w:rPr>
      </w:pPr>
      <w:del w:id="1444"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A7C76A4" w14:textId="77777777" w:rsidR="00BD137A" w:rsidRDefault="007D0894">
      <w:pPr>
        <w:pStyle w:val="af3"/>
        <w:numPr>
          <w:ilvl w:val="3"/>
          <w:numId w:val="11"/>
        </w:numPr>
        <w:spacing w:after="0" w:line="240" w:lineRule="auto"/>
        <w:rPr>
          <w:del w:id="1445" w:author="Lee, Daewon" w:date="2022-10-17T00:24:00Z"/>
          <w:rFonts w:ascii="Times New Roman" w:eastAsiaTheme="minorEastAsia" w:hAnsi="Times New Roman"/>
          <w:sz w:val="22"/>
          <w:szCs w:val="22"/>
          <w:lang w:eastAsia="ko-KR"/>
        </w:rPr>
      </w:pPr>
      <w:del w:id="1446"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23E0572F" w14:textId="77777777" w:rsidR="00BD137A" w:rsidRDefault="007D0894">
      <w:pPr>
        <w:pStyle w:val="af3"/>
        <w:numPr>
          <w:ilvl w:val="3"/>
          <w:numId w:val="11"/>
        </w:numPr>
        <w:spacing w:after="0" w:line="240" w:lineRule="auto"/>
        <w:rPr>
          <w:del w:id="1447" w:author="Lee, Daewon" w:date="2022-10-17T00:24:00Z"/>
          <w:rFonts w:ascii="Times New Roman" w:eastAsiaTheme="minorEastAsia" w:hAnsi="Times New Roman"/>
          <w:sz w:val="22"/>
          <w:szCs w:val="22"/>
          <w:lang w:eastAsia="ko-KR"/>
        </w:rPr>
      </w:pPr>
      <w:del w:id="1448"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707D653C" w14:textId="77777777" w:rsidR="00BD137A" w:rsidRDefault="007D0894">
      <w:pPr>
        <w:pStyle w:val="af3"/>
        <w:numPr>
          <w:ilvl w:val="2"/>
          <w:numId w:val="11"/>
        </w:numPr>
        <w:spacing w:after="0" w:line="240" w:lineRule="auto"/>
        <w:rPr>
          <w:del w:id="1449" w:author="Lee, Daewon" w:date="2022-10-17T00:24:00Z"/>
          <w:rFonts w:ascii="Times New Roman" w:eastAsiaTheme="minorEastAsia" w:hAnsi="Times New Roman"/>
          <w:sz w:val="22"/>
          <w:szCs w:val="22"/>
          <w:lang w:eastAsia="ko-KR"/>
        </w:rPr>
      </w:pPr>
      <w:del w:id="1450"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15A1B3B9" w14:textId="77777777" w:rsidR="00BD137A" w:rsidRDefault="007D0894">
      <w:pPr>
        <w:pStyle w:val="af3"/>
        <w:numPr>
          <w:ilvl w:val="2"/>
          <w:numId w:val="11"/>
        </w:numPr>
        <w:spacing w:after="0" w:line="240" w:lineRule="auto"/>
        <w:rPr>
          <w:del w:id="1451" w:author="Lee, Daewon" w:date="2022-10-17T00:24:00Z"/>
          <w:rFonts w:ascii="Times New Roman" w:eastAsiaTheme="minorEastAsia" w:hAnsi="Times New Roman"/>
          <w:sz w:val="22"/>
          <w:szCs w:val="22"/>
          <w:lang w:eastAsia="ko-KR"/>
        </w:rPr>
      </w:pPr>
      <w:del w:id="1452"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7787CAC" w14:textId="77777777" w:rsidR="00BD137A" w:rsidRDefault="007D0894">
      <w:pPr>
        <w:pStyle w:val="af3"/>
        <w:numPr>
          <w:ilvl w:val="1"/>
          <w:numId w:val="11"/>
        </w:numPr>
        <w:spacing w:after="0" w:line="240" w:lineRule="auto"/>
        <w:rPr>
          <w:del w:id="1453" w:author="Lee, Daewon" w:date="2022-10-17T00:24:00Z"/>
          <w:rFonts w:ascii="Times New Roman" w:eastAsiaTheme="minorEastAsia" w:hAnsi="Times New Roman"/>
          <w:sz w:val="22"/>
          <w:szCs w:val="22"/>
          <w:lang w:eastAsia="ko-KR"/>
        </w:rPr>
      </w:pPr>
      <w:del w:id="1454"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6453C2BA" w14:textId="77777777" w:rsidR="00BD137A" w:rsidRDefault="007D0894">
      <w:pPr>
        <w:pStyle w:val="af3"/>
        <w:numPr>
          <w:ilvl w:val="2"/>
          <w:numId w:val="11"/>
        </w:numPr>
        <w:spacing w:after="0" w:line="240" w:lineRule="auto"/>
        <w:rPr>
          <w:del w:id="1455" w:author="Lee, Daewon" w:date="2022-10-17T00:24:00Z"/>
          <w:rFonts w:ascii="Times New Roman" w:eastAsiaTheme="minorEastAsia" w:hAnsi="Times New Roman"/>
          <w:sz w:val="22"/>
          <w:szCs w:val="22"/>
          <w:lang w:eastAsia="ko-KR"/>
        </w:rPr>
      </w:pPr>
      <w:del w:id="1456"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C62374D" w14:textId="77777777" w:rsidR="00BD137A" w:rsidRDefault="007D0894">
      <w:pPr>
        <w:pStyle w:val="af3"/>
        <w:numPr>
          <w:ilvl w:val="2"/>
          <w:numId w:val="11"/>
        </w:numPr>
        <w:spacing w:after="0" w:line="240" w:lineRule="auto"/>
        <w:rPr>
          <w:del w:id="1457" w:author="Lee, Daewon" w:date="2022-10-17T00:24:00Z"/>
          <w:rFonts w:ascii="Times New Roman" w:eastAsiaTheme="minorEastAsia" w:hAnsi="Times New Roman"/>
          <w:sz w:val="22"/>
          <w:szCs w:val="22"/>
          <w:lang w:eastAsia="ko-KR"/>
        </w:rPr>
      </w:pPr>
      <w:del w:id="1458"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5EF08E17" w14:textId="77777777" w:rsidR="00BD137A" w:rsidRDefault="007D0894">
      <w:pPr>
        <w:pStyle w:val="af3"/>
        <w:numPr>
          <w:ilvl w:val="2"/>
          <w:numId w:val="11"/>
        </w:numPr>
        <w:spacing w:after="0" w:line="240" w:lineRule="auto"/>
        <w:rPr>
          <w:del w:id="1459" w:author="Lee, Daewon" w:date="2022-10-17T00:24:00Z"/>
          <w:rFonts w:ascii="Times New Roman" w:eastAsiaTheme="minorEastAsia" w:hAnsi="Times New Roman"/>
          <w:sz w:val="22"/>
          <w:szCs w:val="22"/>
          <w:lang w:eastAsia="ko-KR"/>
        </w:rPr>
      </w:pPr>
      <w:del w:id="1460"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D87F1C7" w14:textId="77777777" w:rsidR="00BD137A" w:rsidRDefault="007D0894">
      <w:pPr>
        <w:pStyle w:val="af3"/>
        <w:numPr>
          <w:ilvl w:val="2"/>
          <w:numId w:val="11"/>
        </w:numPr>
        <w:spacing w:after="0" w:line="240" w:lineRule="auto"/>
        <w:rPr>
          <w:del w:id="1461" w:author="Lee, Daewon" w:date="2022-10-17T00:24:00Z"/>
          <w:rFonts w:ascii="Times New Roman" w:eastAsiaTheme="minorEastAsia" w:hAnsi="Times New Roman"/>
          <w:sz w:val="22"/>
          <w:szCs w:val="22"/>
          <w:lang w:eastAsia="ko-KR"/>
        </w:rPr>
      </w:pPr>
      <w:del w:id="1462"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73534EEF" w14:textId="77777777" w:rsidR="00BD137A" w:rsidRDefault="007D0894">
      <w:pPr>
        <w:pStyle w:val="af3"/>
        <w:numPr>
          <w:ilvl w:val="2"/>
          <w:numId w:val="11"/>
        </w:numPr>
        <w:spacing w:after="0" w:line="240" w:lineRule="auto"/>
        <w:rPr>
          <w:del w:id="1463" w:author="Lee, Daewon" w:date="2022-10-17T00:24:00Z"/>
          <w:rFonts w:ascii="Times New Roman" w:eastAsiaTheme="minorEastAsia" w:hAnsi="Times New Roman"/>
          <w:sz w:val="22"/>
          <w:szCs w:val="22"/>
          <w:lang w:eastAsia="ko-KR"/>
        </w:rPr>
      </w:pPr>
      <w:del w:id="1464"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E08196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C2E0D3" w14:textId="77777777" w:rsidR="00BD137A" w:rsidRDefault="007D0894">
      <w:pPr>
        <w:pStyle w:val="af3"/>
        <w:numPr>
          <w:ilvl w:val="2"/>
          <w:numId w:val="11"/>
        </w:numPr>
        <w:spacing w:after="0" w:line="240" w:lineRule="auto"/>
        <w:rPr>
          <w:ins w:id="1465" w:author="Lee, Daewon" w:date="2022-10-17T00:24:00Z"/>
          <w:rFonts w:ascii="Times New Roman" w:eastAsiaTheme="minorEastAsia" w:hAnsi="Times New Roman"/>
          <w:sz w:val="22"/>
          <w:szCs w:val="22"/>
          <w:lang w:eastAsia="ko-KR"/>
        </w:rPr>
      </w:pPr>
      <w:ins w:id="1466" w:author="Lee, Daewon" w:date="2022-10-17T00:24:00Z">
        <w:r>
          <w:rPr>
            <w:rFonts w:ascii="Times New Roman" w:eastAsiaTheme="minorEastAsia" w:hAnsi="Times New Roman"/>
            <w:sz w:val="22"/>
            <w:szCs w:val="22"/>
            <w:lang w:eastAsia="ko-KR"/>
          </w:rPr>
          <w:t>RAN2:</w:t>
        </w:r>
      </w:ins>
    </w:p>
    <w:p w14:paraId="0A37F425" w14:textId="77777777" w:rsidR="00BD137A" w:rsidRDefault="007D0894">
      <w:pPr>
        <w:pStyle w:val="af3"/>
        <w:numPr>
          <w:ilvl w:val="3"/>
          <w:numId w:val="11"/>
        </w:numPr>
        <w:spacing w:after="0" w:line="240" w:lineRule="auto"/>
        <w:rPr>
          <w:ins w:id="1467"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F9DDBBA" w14:textId="77777777" w:rsidR="00BD137A" w:rsidRDefault="007D0894">
      <w:pPr>
        <w:pStyle w:val="aff2"/>
        <w:numPr>
          <w:ilvl w:val="3"/>
          <w:numId w:val="11"/>
        </w:numPr>
      </w:pPr>
      <w:ins w:id="1468" w:author="Lee, Daewon" w:date="2022-10-17T00:28:00Z">
        <w:r>
          <w:t>Handling of transmissions of SIB1 if changes to SIB1 transmission cycle is changed.</w:t>
        </w:r>
      </w:ins>
    </w:p>
    <w:p w14:paraId="06032F76" w14:textId="77777777" w:rsidR="00BD137A" w:rsidRDefault="007D0894">
      <w:pPr>
        <w:pStyle w:val="af3"/>
        <w:numPr>
          <w:ilvl w:val="3"/>
          <w:numId w:val="11"/>
        </w:numPr>
        <w:spacing w:after="0" w:line="240" w:lineRule="auto"/>
        <w:rPr>
          <w:ins w:id="1469" w:author="Lee, Daewon" w:date="2022-10-17T00:30:00Z"/>
          <w:rFonts w:ascii="Times New Roman" w:eastAsiaTheme="minorEastAsia" w:hAnsi="Times New Roman"/>
          <w:sz w:val="22"/>
          <w:szCs w:val="22"/>
          <w:lang w:eastAsia="ko-KR"/>
        </w:rPr>
      </w:pPr>
      <w:ins w:id="1470"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34080E2" w14:textId="77777777" w:rsidR="00BD137A" w:rsidRDefault="007D0894">
      <w:pPr>
        <w:pStyle w:val="aff2"/>
        <w:numPr>
          <w:ilvl w:val="3"/>
          <w:numId w:val="11"/>
        </w:numPr>
        <w:spacing w:line="240" w:lineRule="auto"/>
      </w:pPr>
      <w:ins w:id="1471" w:author="Lee, Daewon" w:date="2022-10-17T00:30:00Z">
        <w:r>
          <w:t>For on-demand SSB/SIB, the introduction of uplink trigger signal may impact the procedure in which UE access the cell with on-demand SSB/SIB</w:t>
        </w:r>
      </w:ins>
      <w:ins w:id="1472" w:author="Lee, Daewon" w:date="2022-10-17T00:32:00Z">
        <w:r>
          <w:t>.</w:t>
        </w:r>
      </w:ins>
    </w:p>
    <w:p w14:paraId="1C9D2EBA" w14:textId="77777777" w:rsidR="00BD137A" w:rsidRDefault="007D0894">
      <w:pPr>
        <w:pStyle w:val="aff2"/>
        <w:numPr>
          <w:ilvl w:val="3"/>
          <w:numId w:val="11"/>
        </w:numPr>
        <w:spacing w:line="240" w:lineRule="auto"/>
      </w:pPr>
      <w:ins w:id="1473" w:author="Lee, Daewon" w:date="2022-10-17T00:32:00Z">
        <w:r>
          <w:t>For SIB-less carrier, SIB1 enhanced to carry necessary SIB information for other cell, UE cell (re)selection procedures, and SSB/SI acquisition from an anchor cell.</w:t>
        </w:r>
      </w:ins>
    </w:p>
    <w:p w14:paraId="55165A21" w14:textId="77777777" w:rsidR="00BD137A" w:rsidRDefault="007D0894">
      <w:pPr>
        <w:pStyle w:val="af3"/>
        <w:numPr>
          <w:ilvl w:val="3"/>
          <w:numId w:val="11"/>
        </w:numPr>
        <w:spacing w:after="0" w:line="240" w:lineRule="auto"/>
        <w:rPr>
          <w:del w:id="1474" w:author="Lee, Daewon" w:date="2022-10-17T00:28:00Z"/>
          <w:rFonts w:ascii="Times New Roman" w:eastAsiaTheme="minorEastAsia" w:hAnsi="Times New Roman"/>
          <w:sz w:val="22"/>
          <w:szCs w:val="22"/>
          <w:lang w:eastAsia="ko-KR"/>
        </w:rPr>
      </w:pPr>
      <w:del w:id="1475"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558C858B" w14:textId="77777777" w:rsidR="00BD137A" w:rsidRDefault="007D0894">
      <w:pPr>
        <w:pStyle w:val="af3"/>
        <w:numPr>
          <w:ilvl w:val="2"/>
          <w:numId w:val="11"/>
        </w:numPr>
        <w:spacing w:after="0" w:line="240" w:lineRule="auto"/>
        <w:rPr>
          <w:ins w:id="1476" w:author="Lee, Daewon" w:date="2022-10-17T00:29:00Z"/>
          <w:rFonts w:ascii="Times New Roman" w:eastAsiaTheme="minorEastAsia" w:hAnsi="Times New Roman"/>
          <w:sz w:val="22"/>
          <w:szCs w:val="22"/>
          <w:lang w:eastAsia="ko-KR"/>
        </w:rPr>
      </w:pPr>
      <w:ins w:id="1477" w:author="Lee, Daewon" w:date="2022-10-17T00:24:00Z">
        <w:r>
          <w:rPr>
            <w:rFonts w:ascii="Times New Roman" w:eastAsiaTheme="minorEastAsia" w:hAnsi="Times New Roman"/>
            <w:sz w:val="22"/>
            <w:szCs w:val="22"/>
            <w:lang w:eastAsia="ko-KR"/>
          </w:rPr>
          <w:t>RAN3:</w:t>
        </w:r>
      </w:ins>
    </w:p>
    <w:p w14:paraId="0AEC125F" w14:textId="77777777" w:rsidR="00BD137A" w:rsidRDefault="007D0894">
      <w:pPr>
        <w:pStyle w:val="af3"/>
        <w:numPr>
          <w:ilvl w:val="3"/>
          <w:numId w:val="11"/>
        </w:numPr>
        <w:spacing w:after="0" w:line="240" w:lineRule="auto"/>
        <w:rPr>
          <w:ins w:id="1478" w:author="Lee, Daewon" w:date="2022-10-17T00:29:00Z"/>
          <w:rFonts w:ascii="Times New Roman" w:eastAsiaTheme="minorEastAsia" w:hAnsi="Times New Roman"/>
          <w:sz w:val="22"/>
          <w:szCs w:val="22"/>
          <w:lang w:eastAsia="ko-KR"/>
        </w:rPr>
      </w:pPr>
      <w:ins w:id="1479" w:author="Lee, Daewon" w:date="2022-10-17T00:29:00Z">
        <w:r>
          <w:rPr>
            <w:sz w:val="22"/>
            <w:szCs w:val="22"/>
          </w:rPr>
          <w:t>Cross carrier synchronization for single carrier operation.</w:t>
        </w:r>
      </w:ins>
    </w:p>
    <w:p w14:paraId="1D897711" w14:textId="77777777" w:rsidR="00BD137A" w:rsidRDefault="007D0894">
      <w:pPr>
        <w:pStyle w:val="af3"/>
        <w:numPr>
          <w:ilvl w:val="3"/>
          <w:numId w:val="11"/>
        </w:numPr>
        <w:spacing w:after="0" w:line="240" w:lineRule="auto"/>
        <w:rPr>
          <w:ins w:id="1480" w:author="Lee, Daewon" w:date="2022-10-17T00:24:00Z"/>
          <w:rFonts w:ascii="Times New Roman" w:eastAsiaTheme="minorEastAsia" w:hAnsi="Times New Roman"/>
          <w:sz w:val="22"/>
          <w:szCs w:val="22"/>
          <w:lang w:eastAsia="ko-KR"/>
        </w:rPr>
      </w:pPr>
      <w:ins w:id="1481" w:author="Lee, Daewon" w:date="2022-10-17T00:29:00Z">
        <w:r>
          <w:rPr>
            <w:sz w:val="22"/>
            <w:szCs w:val="22"/>
          </w:rPr>
          <w:t xml:space="preserve">, and the </w:t>
        </w:r>
      </w:ins>
    </w:p>
    <w:p w14:paraId="3DA995A0" w14:textId="77777777" w:rsidR="00BD137A" w:rsidRDefault="007D0894">
      <w:pPr>
        <w:pStyle w:val="af3"/>
        <w:numPr>
          <w:ilvl w:val="2"/>
          <w:numId w:val="11"/>
        </w:numPr>
        <w:spacing w:after="0" w:line="240" w:lineRule="auto"/>
        <w:rPr>
          <w:ins w:id="1482" w:author="Lee, Daewon" w:date="2022-10-17T00:24:00Z"/>
          <w:rFonts w:ascii="Times New Roman" w:eastAsiaTheme="minorEastAsia" w:hAnsi="Times New Roman"/>
          <w:sz w:val="22"/>
          <w:szCs w:val="22"/>
          <w:lang w:eastAsia="ko-KR"/>
        </w:rPr>
      </w:pPr>
      <w:ins w:id="1483" w:author="Lee, Daewon" w:date="2022-10-17T00:24:00Z">
        <w:r>
          <w:rPr>
            <w:rFonts w:ascii="Times New Roman" w:eastAsiaTheme="minorEastAsia" w:hAnsi="Times New Roman"/>
            <w:sz w:val="22"/>
            <w:szCs w:val="22"/>
            <w:lang w:eastAsia="ko-KR"/>
          </w:rPr>
          <w:t>RAN4:</w:t>
        </w:r>
      </w:ins>
    </w:p>
    <w:p w14:paraId="2DDDFBC9" w14:textId="77777777" w:rsidR="00BD137A" w:rsidRDefault="007D0894">
      <w:pPr>
        <w:pStyle w:val="af3"/>
        <w:numPr>
          <w:ilvl w:val="3"/>
          <w:numId w:val="11"/>
        </w:numPr>
        <w:spacing w:after="0" w:line="240" w:lineRule="auto"/>
        <w:rPr>
          <w:ins w:id="1484" w:author="Lee, Daewon" w:date="2022-10-17T00:28:00Z"/>
          <w:rFonts w:ascii="Times New Roman" w:eastAsiaTheme="minorEastAsia" w:hAnsi="Times New Roman"/>
          <w:sz w:val="22"/>
          <w:szCs w:val="22"/>
          <w:lang w:eastAsia="ko-KR"/>
        </w:rPr>
      </w:pPr>
      <w:del w:id="1485" w:author="Lee, Daewon" w:date="2022-10-17T00:30:00Z">
        <w:r>
          <w:rPr>
            <w:rFonts w:ascii="Times New Roman" w:eastAsiaTheme="minorEastAsia" w:hAnsi="Times New Roman"/>
            <w:sz w:val="22"/>
            <w:szCs w:val="22"/>
            <w:lang w:eastAsia="ko-KR"/>
          </w:rPr>
          <w:delText xml:space="preserve">RAN4 input on </w:delText>
        </w:r>
      </w:del>
      <w:ins w:id="1486"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38110DA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487"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488"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144E1DD" w14:textId="77777777" w:rsidR="00BD137A" w:rsidRDefault="007D0894">
      <w:pPr>
        <w:pStyle w:val="af3"/>
        <w:numPr>
          <w:ilvl w:val="2"/>
          <w:numId w:val="11"/>
        </w:numPr>
        <w:spacing w:after="0" w:line="240" w:lineRule="auto"/>
        <w:rPr>
          <w:del w:id="1489" w:author="Lee, Daewon" w:date="2022-10-17T00:28:00Z"/>
          <w:rFonts w:ascii="Times New Roman" w:eastAsiaTheme="minorEastAsia" w:hAnsi="Times New Roman"/>
          <w:sz w:val="22"/>
          <w:szCs w:val="22"/>
          <w:lang w:eastAsia="ko-KR"/>
        </w:rPr>
      </w:pPr>
      <w:del w:id="1490"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4A997EE0" w14:textId="77777777" w:rsidR="00BD137A" w:rsidRDefault="007D0894">
      <w:pPr>
        <w:pStyle w:val="af3"/>
        <w:numPr>
          <w:ilvl w:val="2"/>
          <w:numId w:val="11"/>
        </w:numPr>
        <w:spacing w:line="240" w:lineRule="auto"/>
      </w:pPr>
      <w:del w:id="1491"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7DA53BED" w14:textId="77777777" w:rsidR="00BD137A" w:rsidRDefault="007D0894">
      <w:pPr>
        <w:pStyle w:val="af3"/>
        <w:numPr>
          <w:ilvl w:val="2"/>
          <w:numId w:val="11"/>
        </w:numPr>
        <w:spacing w:after="0" w:line="240" w:lineRule="auto"/>
        <w:rPr>
          <w:del w:id="1492" w:author="Lee, Daewon" w:date="2022-10-17T00:30:00Z"/>
          <w:rFonts w:ascii="Times New Roman" w:eastAsiaTheme="minorEastAsia" w:hAnsi="Times New Roman"/>
          <w:sz w:val="22"/>
          <w:szCs w:val="22"/>
          <w:lang w:eastAsia="ko-KR"/>
        </w:rPr>
      </w:pPr>
      <w:del w:id="1493"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46F8F59F" w14:textId="77777777" w:rsidR="00BD137A" w:rsidRDefault="007D0894">
      <w:pPr>
        <w:pStyle w:val="af3"/>
        <w:numPr>
          <w:ilvl w:val="2"/>
          <w:numId w:val="11"/>
        </w:numPr>
        <w:spacing w:after="0" w:line="240" w:lineRule="auto"/>
        <w:rPr>
          <w:del w:id="1494" w:author="Lee, Daewon" w:date="2022-10-17T00:31:00Z"/>
          <w:rFonts w:ascii="Times New Roman" w:eastAsiaTheme="minorEastAsia" w:hAnsi="Times New Roman"/>
          <w:sz w:val="22"/>
          <w:szCs w:val="22"/>
          <w:lang w:eastAsia="ko-KR"/>
        </w:rPr>
      </w:pPr>
      <w:del w:id="1495"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7F3BEC9" w14:textId="77777777" w:rsidR="00BD137A" w:rsidRDefault="007D0894">
      <w:pPr>
        <w:pStyle w:val="af3"/>
        <w:numPr>
          <w:ilvl w:val="2"/>
          <w:numId w:val="11"/>
        </w:numPr>
        <w:spacing w:after="0" w:line="240" w:lineRule="auto"/>
        <w:rPr>
          <w:del w:id="1496" w:author="Lee, Daewon" w:date="2022-10-17T00:31:00Z"/>
          <w:rFonts w:ascii="Times New Roman" w:eastAsia="等线" w:hAnsi="Times New Roman"/>
          <w:sz w:val="22"/>
          <w:szCs w:val="22"/>
          <w:lang w:eastAsia="zh-CN"/>
        </w:rPr>
      </w:pPr>
      <w:del w:id="1497"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等线" w:hAnsi="Times New Roman"/>
            <w:sz w:val="22"/>
            <w:szCs w:val="22"/>
            <w:lang w:eastAsia="zh-CN"/>
          </w:rPr>
          <w:delText>]</w:delText>
        </w:r>
      </w:del>
    </w:p>
    <w:p w14:paraId="3CEAFFAF" w14:textId="77777777" w:rsidR="00BD137A" w:rsidRDefault="007D0894">
      <w:pPr>
        <w:pStyle w:val="af3"/>
        <w:numPr>
          <w:ilvl w:val="2"/>
          <w:numId w:val="11"/>
        </w:numPr>
        <w:spacing w:after="0" w:line="240" w:lineRule="auto"/>
      </w:pPr>
      <w:del w:id="1498" w:author="Lee, Daewon" w:date="2022-10-17T00:31:00Z">
        <w:r>
          <w:delText>RAN2 to consider impacts on cell selection and reselection procedure, and SSB/SI acquisition from an anchor cell.</w:delText>
        </w:r>
      </w:del>
    </w:p>
    <w:p w14:paraId="1E5FAE2C" w14:textId="77777777" w:rsidR="00BD137A" w:rsidRDefault="007D0894">
      <w:pPr>
        <w:pStyle w:val="af3"/>
        <w:numPr>
          <w:ilvl w:val="2"/>
          <w:numId w:val="11"/>
        </w:numPr>
        <w:spacing w:after="0" w:line="240" w:lineRule="auto"/>
      </w:pPr>
      <w:ins w:id="149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7A9A068" w14:textId="77777777" w:rsidR="00BD137A" w:rsidRDefault="00BD137A">
      <w:pPr>
        <w:pStyle w:val="af3"/>
        <w:spacing w:after="0" w:line="240" w:lineRule="auto"/>
        <w:rPr>
          <w:rFonts w:ascii="Times New Roman" w:eastAsiaTheme="minorEastAsia" w:hAnsi="Times New Roman"/>
          <w:sz w:val="22"/>
          <w:szCs w:val="22"/>
          <w:lang w:eastAsia="ko-KR"/>
        </w:rPr>
      </w:pPr>
    </w:p>
    <w:p w14:paraId="217B8821" w14:textId="77777777" w:rsidR="00BD137A" w:rsidRDefault="00BD137A">
      <w:pPr>
        <w:pStyle w:val="af3"/>
        <w:spacing w:after="0"/>
        <w:rPr>
          <w:rFonts w:ascii="Times New Roman" w:hAnsi="Times New Roman"/>
          <w:sz w:val="22"/>
          <w:szCs w:val="22"/>
          <w:lang w:eastAsia="zh-CN"/>
        </w:rPr>
      </w:pPr>
    </w:p>
    <w:p w14:paraId="1B22255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80056A7" w14:textId="77777777" w:rsidR="00BD137A" w:rsidRDefault="00BD137A">
      <w:pPr>
        <w:pStyle w:val="af3"/>
        <w:spacing w:after="0" w:line="240" w:lineRule="auto"/>
        <w:rPr>
          <w:rFonts w:ascii="Times New Roman" w:hAnsi="Times New Roman"/>
          <w:sz w:val="22"/>
          <w:szCs w:val="22"/>
          <w:lang w:eastAsia="zh-CN"/>
        </w:rPr>
      </w:pPr>
    </w:p>
    <w:p w14:paraId="1008ED6F"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8967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F588C8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3152F5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EC57A24"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8EB7BA3"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2CF2FDC6" w14:textId="77777777" w:rsidR="00BD137A" w:rsidRDefault="007D0894">
      <w:pPr>
        <w:pStyle w:val="af3"/>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00FE5B71" w14:textId="77777777" w:rsidR="00BD137A" w:rsidRDefault="007D0894">
      <w:pPr>
        <w:pStyle w:val="aff2"/>
        <w:numPr>
          <w:ilvl w:val="3"/>
          <w:numId w:val="11"/>
        </w:numPr>
      </w:pPr>
      <w:r>
        <w:t>E.g., UE on SIB-less cell can obtain SIB via common channels transmitted on another cell.</w:t>
      </w:r>
    </w:p>
    <w:p w14:paraId="3906AE9B" w14:textId="77777777" w:rsidR="00BD137A" w:rsidRDefault="007D0894">
      <w:pPr>
        <w:pStyle w:val="af3"/>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0653EC2" w14:textId="77777777" w:rsidR="00BD137A" w:rsidRDefault="007D0894">
      <w:pPr>
        <w:pStyle w:val="aff2"/>
        <w:numPr>
          <w:ilvl w:val="2"/>
          <w:numId w:val="11"/>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57258499" w14:textId="77777777" w:rsidR="00BD137A" w:rsidRDefault="007D0894">
      <w:pPr>
        <w:pStyle w:val="af3"/>
        <w:numPr>
          <w:ilvl w:val="1"/>
          <w:numId w:val="11"/>
        </w:numPr>
        <w:spacing w:after="0" w:line="240" w:lineRule="auto"/>
        <w:rPr>
          <w:ins w:id="1500" w:author="Lee, Daewon" w:date="2022-10-17T00:24:00Z"/>
          <w:rFonts w:ascii="Times New Roman" w:eastAsiaTheme="minorEastAsia" w:hAnsi="Times New Roman"/>
          <w:sz w:val="22"/>
          <w:szCs w:val="22"/>
          <w:lang w:eastAsia="ko-KR"/>
        </w:rPr>
      </w:pPr>
      <w:ins w:id="1501" w:author="Lee, Daewon" w:date="2022-10-17T00:24:00Z">
        <w:r>
          <w:rPr>
            <w:rFonts w:ascii="Times New Roman" w:eastAsiaTheme="minorEastAsia" w:hAnsi="Times New Roman"/>
            <w:sz w:val="22"/>
            <w:szCs w:val="22"/>
            <w:lang w:eastAsia="ko-KR"/>
          </w:rPr>
          <w:t>Potential specification impact:</w:t>
        </w:r>
      </w:ins>
    </w:p>
    <w:p w14:paraId="555CBF8B" w14:textId="77777777" w:rsidR="00BD137A" w:rsidRDefault="007D0894">
      <w:pPr>
        <w:pStyle w:val="af3"/>
        <w:numPr>
          <w:ilvl w:val="2"/>
          <w:numId w:val="11"/>
        </w:numPr>
        <w:spacing w:after="0" w:line="240" w:lineRule="auto"/>
        <w:rPr>
          <w:ins w:id="1502" w:author="Lee, Daewon" w:date="2022-10-17T00:24:00Z"/>
          <w:rFonts w:ascii="Times New Roman" w:eastAsiaTheme="minorEastAsia" w:hAnsi="Times New Roman"/>
          <w:sz w:val="22"/>
          <w:szCs w:val="22"/>
          <w:lang w:eastAsia="ko-KR"/>
        </w:rPr>
      </w:pPr>
      <w:ins w:id="1503"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22D08CB" w14:textId="77777777" w:rsidR="00BD137A" w:rsidRDefault="007D0894">
      <w:pPr>
        <w:pStyle w:val="af3"/>
        <w:numPr>
          <w:ilvl w:val="2"/>
          <w:numId w:val="11"/>
        </w:numPr>
        <w:spacing w:after="0" w:line="240" w:lineRule="auto"/>
        <w:rPr>
          <w:ins w:id="1504" w:author="Lee, Daewon" w:date="2022-10-17T00:24:00Z"/>
          <w:rFonts w:ascii="Times New Roman" w:eastAsiaTheme="minorEastAsia" w:hAnsi="Times New Roman"/>
          <w:sz w:val="22"/>
          <w:szCs w:val="22"/>
          <w:lang w:eastAsia="ko-KR"/>
        </w:rPr>
      </w:pPr>
      <w:ins w:id="1505"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4B730A7" w14:textId="77777777" w:rsidR="00BD137A" w:rsidRDefault="007D0894">
      <w:pPr>
        <w:pStyle w:val="af3"/>
        <w:numPr>
          <w:ilvl w:val="2"/>
          <w:numId w:val="11"/>
        </w:numPr>
        <w:spacing w:after="0" w:line="240" w:lineRule="auto"/>
        <w:rPr>
          <w:ins w:id="1506" w:author="Lee, Daewon" w:date="2022-10-17T00:24:00Z"/>
          <w:rFonts w:ascii="Times New Roman" w:eastAsiaTheme="minorEastAsia" w:hAnsi="Times New Roman"/>
          <w:sz w:val="22"/>
          <w:szCs w:val="22"/>
          <w:lang w:eastAsia="ko-KR"/>
        </w:rPr>
      </w:pPr>
      <w:ins w:id="1507"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32D27FDD" w14:textId="77777777" w:rsidR="00BD137A" w:rsidRDefault="007D0894">
      <w:pPr>
        <w:pStyle w:val="af3"/>
        <w:numPr>
          <w:ilvl w:val="2"/>
          <w:numId w:val="11"/>
        </w:numPr>
        <w:spacing w:after="0" w:line="240" w:lineRule="auto"/>
        <w:rPr>
          <w:ins w:id="1508" w:author="Lee, Daewon" w:date="2022-10-17T00:24:00Z"/>
          <w:rFonts w:ascii="Times New Roman" w:eastAsiaTheme="minorEastAsia" w:hAnsi="Times New Roman"/>
          <w:sz w:val="22"/>
          <w:szCs w:val="22"/>
          <w:lang w:eastAsia="ko-KR"/>
        </w:rPr>
      </w:pPr>
      <w:ins w:id="1509" w:author="Lee, Daewon" w:date="2022-10-17T00:24:00Z">
        <w:r>
          <w:rPr>
            <w:rFonts w:ascii="Times New Roman" w:eastAsiaTheme="minorEastAsia" w:hAnsi="Times New Roman"/>
            <w:sz w:val="22"/>
            <w:szCs w:val="22"/>
            <w:lang w:eastAsia="ko-KR"/>
          </w:rPr>
          <w:t>UE behavior/assumption after UE sends on-demand SSB/SIB1 request</w:t>
        </w:r>
      </w:ins>
    </w:p>
    <w:p w14:paraId="50800B3D" w14:textId="77777777" w:rsidR="00BD137A" w:rsidRDefault="007D0894">
      <w:pPr>
        <w:pStyle w:val="af3"/>
        <w:numPr>
          <w:ilvl w:val="2"/>
          <w:numId w:val="11"/>
        </w:numPr>
        <w:spacing w:after="0" w:line="240" w:lineRule="auto"/>
        <w:rPr>
          <w:ins w:id="1510" w:author="Lee, Daewon" w:date="2022-10-17T00:24:00Z"/>
          <w:rFonts w:ascii="Times New Roman" w:eastAsiaTheme="minorEastAsia" w:hAnsi="Times New Roman"/>
          <w:sz w:val="22"/>
          <w:szCs w:val="22"/>
          <w:lang w:eastAsia="ko-KR"/>
        </w:rPr>
      </w:pPr>
      <w:ins w:id="1511"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5B3C07B6" w14:textId="77777777" w:rsidR="00BD137A" w:rsidRDefault="007D0894">
      <w:pPr>
        <w:pStyle w:val="af3"/>
        <w:numPr>
          <w:ilvl w:val="2"/>
          <w:numId w:val="11"/>
        </w:numPr>
        <w:spacing w:after="0" w:line="240" w:lineRule="auto"/>
        <w:rPr>
          <w:ins w:id="1512" w:author="Lee, Daewon" w:date="2022-10-17T00:24:00Z"/>
          <w:rFonts w:ascii="Times New Roman" w:eastAsiaTheme="minorEastAsia" w:hAnsi="Times New Roman"/>
          <w:sz w:val="22"/>
          <w:szCs w:val="22"/>
          <w:lang w:eastAsia="ko-KR"/>
        </w:rPr>
      </w:pPr>
      <w:ins w:id="1513" w:author="Lee, Daewon" w:date="2022-10-17T00:24:00Z">
        <w:r>
          <w:rPr>
            <w:rFonts w:ascii="Times New Roman" w:eastAsiaTheme="minorEastAsia" w:hAnsi="Times New Roman"/>
            <w:sz w:val="22"/>
            <w:szCs w:val="22"/>
            <w:lang w:eastAsia="ko-KR"/>
          </w:rPr>
          <w:t>Cross carrier synchronization for single carrier operation</w:t>
        </w:r>
      </w:ins>
    </w:p>
    <w:p w14:paraId="2900C82E" w14:textId="77777777" w:rsidR="00BD137A" w:rsidRDefault="007D0894">
      <w:pPr>
        <w:pStyle w:val="af3"/>
        <w:numPr>
          <w:ilvl w:val="2"/>
          <w:numId w:val="11"/>
        </w:numPr>
        <w:spacing w:after="0" w:line="240" w:lineRule="auto"/>
        <w:rPr>
          <w:ins w:id="1514" w:author="Lee, Daewon" w:date="2022-10-17T00:24:00Z"/>
          <w:rFonts w:ascii="Times New Roman" w:eastAsiaTheme="minorEastAsia" w:hAnsi="Times New Roman"/>
          <w:sz w:val="22"/>
          <w:szCs w:val="22"/>
          <w:lang w:eastAsia="ko-KR"/>
        </w:rPr>
      </w:pPr>
      <w:ins w:id="1515"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1E0C583E" w14:textId="77777777" w:rsidR="00BD137A" w:rsidRDefault="007D0894">
      <w:pPr>
        <w:pStyle w:val="af3"/>
        <w:numPr>
          <w:ilvl w:val="2"/>
          <w:numId w:val="11"/>
        </w:numPr>
        <w:spacing w:after="0" w:line="240" w:lineRule="auto"/>
        <w:rPr>
          <w:ins w:id="1516" w:author="Lee, Daewon" w:date="2022-10-17T00:24:00Z"/>
          <w:rFonts w:ascii="Times New Roman" w:hAnsi="Times New Roman"/>
          <w:sz w:val="22"/>
          <w:szCs w:val="22"/>
          <w:lang w:eastAsia="ko-KR"/>
        </w:rPr>
      </w:pPr>
      <w:ins w:id="1517"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5AA1F998" w14:textId="77777777" w:rsidR="00BD137A" w:rsidRDefault="007D0894">
      <w:pPr>
        <w:pStyle w:val="af3"/>
        <w:numPr>
          <w:ilvl w:val="2"/>
          <w:numId w:val="11"/>
        </w:numPr>
        <w:spacing w:after="0" w:line="240" w:lineRule="auto"/>
        <w:rPr>
          <w:ins w:id="1518" w:author="Lee, Daewon" w:date="2022-10-17T00:24:00Z"/>
          <w:rFonts w:ascii="Times New Roman" w:hAnsi="Times New Roman"/>
          <w:sz w:val="22"/>
          <w:szCs w:val="22"/>
          <w:lang w:eastAsia="zh-CN"/>
        </w:rPr>
      </w:pPr>
      <w:ins w:id="1519" w:author="Lee, Daewon" w:date="2022-10-17T00:24:00Z">
        <w:r>
          <w:rPr>
            <w:rFonts w:ascii="Times New Roman" w:hAnsi="Times New Roman"/>
            <w:sz w:val="22"/>
            <w:szCs w:val="22"/>
            <w:lang w:eastAsia="zh-CN"/>
          </w:rPr>
          <w:t>Cross carrier synchronization for single carrier operation</w:t>
        </w:r>
      </w:ins>
    </w:p>
    <w:p w14:paraId="12F12978" w14:textId="77777777" w:rsidR="00BD137A" w:rsidRDefault="007D0894">
      <w:pPr>
        <w:pStyle w:val="af3"/>
        <w:numPr>
          <w:ilvl w:val="2"/>
          <w:numId w:val="11"/>
        </w:numPr>
        <w:spacing w:after="0" w:line="240" w:lineRule="auto"/>
        <w:rPr>
          <w:ins w:id="1520" w:author="Lee, Daewon" w:date="2022-10-17T00:24:00Z"/>
          <w:rFonts w:ascii="Times New Roman" w:hAnsi="Times New Roman"/>
          <w:sz w:val="22"/>
          <w:szCs w:val="22"/>
          <w:lang w:eastAsia="zh-CN"/>
        </w:rPr>
      </w:pPr>
      <w:ins w:id="1521"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48D08DA0" w14:textId="77777777" w:rsidR="00BD137A" w:rsidRDefault="007D0894">
      <w:pPr>
        <w:pStyle w:val="af3"/>
        <w:numPr>
          <w:ilvl w:val="2"/>
          <w:numId w:val="11"/>
        </w:numPr>
        <w:spacing w:after="0" w:line="240" w:lineRule="auto"/>
        <w:rPr>
          <w:ins w:id="1522" w:author="Lee, Daewon" w:date="2022-10-17T00:24:00Z"/>
          <w:rFonts w:ascii="Times New Roman" w:eastAsiaTheme="minorEastAsia" w:hAnsi="Times New Roman"/>
          <w:sz w:val="22"/>
          <w:szCs w:val="22"/>
          <w:lang w:eastAsia="ko-KR"/>
        </w:rPr>
      </w:pPr>
      <w:ins w:id="1523"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3D61356" w14:textId="77777777" w:rsidR="00BD137A" w:rsidRDefault="007D0894">
      <w:pPr>
        <w:pStyle w:val="af3"/>
        <w:numPr>
          <w:ilvl w:val="2"/>
          <w:numId w:val="11"/>
        </w:numPr>
        <w:spacing w:after="0" w:line="240" w:lineRule="auto"/>
        <w:rPr>
          <w:ins w:id="1524" w:author="Lee, Daewon" w:date="2022-10-17T00:24:00Z"/>
          <w:rFonts w:ascii="Times New Roman" w:eastAsiaTheme="minorEastAsia" w:hAnsi="Times New Roman"/>
          <w:sz w:val="22"/>
          <w:szCs w:val="22"/>
          <w:lang w:eastAsia="ko-KR"/>
        </w:rPr>
      </w:pPr>
      <w:ins w:id="1525"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46B08669" w14:textId="77777777" w:rsidR="00BD137A" w:rsidRDefault="007D0894">
      <w:pPr>
        <w:pStyle w:val="af3"/>
        <w:numPr>
          <w:ilvl w:val="2"/>
          <w:numId w:val="11"/>
        </w:numPr>
        <w:spacing w:after="0" w:line="240" w:lineRule="auto"/>
        <w:rPr>
          <w:ins w:id="1526" w:author="Lee, Daewon" w:date="2022-10-17T00:24:00Z"/>
          <w:rFonts w:ascii="Times New Roman" w:eastAsiaTheme="minorEastAsia" w:hAnsi="Times New Roman"/>
          <w:sz w:val="22"/>
          <w:szCs w:val="22"/>
          <w:lang w:eastAsia="ko-KR"/>
        </w:rPr>
      </w:pPr>
      <w:ins w:id="1527"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D213E83" w14:textId="77777777" w:rsidR="00BD137A" w:rsidRDefault="007D0894">
      <w:pPr>
        <w:pStyle w:val="af3"/>
        <w:numPr>
          <w:ilvl w:val="2"/>
          <w:numId w:val="11"/>
        </w:numPr>
        <w:spacing w:after="0" w:line="240" w:lineRule="auto"/>
        <w:rPr>
          <w:ins w:id="1528" w:author="Lee, Daewon" w:date="2022-10-17T00:24:00Z"/>
          <w:rFonts w:ascii="Times New Roman" w:eastAsiaTheme="minorEastAsia" w:hAnsi="Times New Roman"/>
          <w:sz w:val="22"/>
          <w:szCs w:val="22"/>
          <w:lang w:eastAsia="ko-KR"/>
        </w:rPr>
      </w:pPr>
      <w:ins w:id="1529"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7F6815A8" w14:textId="77777777" w:rsidR="00BD137A" w:rsidRDefault="007D0894">
      <w:pPr>
        <w:pStyle w:val="af3"/>
        <w:numPr>
          <w:ilvl w:val="2"/>
          <w:numId w:val="11"/>
        </w:numPr>
        <w:spacing w:after="0" w:line="240" w:lineRule="auto"/>
        <w:rPr>
          <w:ins w:id="1530" w:author="Lee, Daewon" w:date="2022-10-17T00:24:00Z"/>
          <w:rFonts w:ascii="Times New Roman" w:eastAsiaTheme="minorEastAsia" w:hAnsi="Times New Roman"/>
          <w:sz w:val="22"/>
          <w:szCs w:val="22"/>
          <w:lang w:eastAsia="ko-KR"/>
        </w:rPr>
      </w:pPr>
      <w:ins w:id="1531" w:author="Lee, Daewon" w:date="2022-10-17T00:24:00Z">
        <w:r>
          <w:rPr>
            <w:rFonts w:ascii="Times New Roman" w:eastAsiaTheme="minorEastAsia" w:hAnsi="Times New Roman"/>
            <w:sz w:val="22"/>
            <w:szCs w:val="22"/>
            <w:lang w:eastAsia="ko-KR"/>
          </w:rPr>
          <w:t>UE behavior/assumption after UE sends on-demand SSB/SIB1 request</w:t>
        </w:r>
      </w:ins>
    </w:p>
    <w:p w14:paraId="5713C7CA" w14:textId="77777777" w:rsidR="00BD137A" w:rsidRDefault="007D0894">
      <w:pPr>
        <w:pStyle w:val="af3"/>
        <w:numPr>
          <w:ilvl w:val="2"/>
          <w:numId w:val="11"/>
        </w:numPr>
        <w:spacing w:after="0" w:line="240" w:lineRule="auto"/>
        <w:rPr>
          <w:ins w:id="1532" w:author="Lee, Daewon" w:date="2022-10-17T00:24:00Z"/>
          <w:rFonts w:ascii="Times New Roman" w:eastAsiaTheme="minorEastAsia" w:hAnsi="Times New Roman"/>
          <w:sz w:val="22"/>
          <w:szCs w:val="22"/>
          <w:lang w:eastAsia="ko-KR"/>
        </w:rPr>
      </w:pPr>
      <w:ins w:id="1533"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2CE470AB" w14:textId="77777777" w:rsidR="00BD137A" w:rsidRDefault="007D0894">
      <w:pPr>
        <w:pStyle w:val="af3"/>
        <w:numPr>
          <w:ilvl w:val="3"/>
          <w:numId w:val="11"/>
        </w:numPr>
        <w:spacing w:after="0" w:line="240" w:lineRule="auto"/>
        <w:rPr>
          <w:ins w:id="1534" w:author="Lee, Daewon" w:date="2022-10-17T00:24:00Z"/>
          <w:rFonts w:ascii="Times New Roman" w:eastAsiaTheme="minorEastAsia" w:hAnsi="Times New Roman"/>
          <w:sz w:val="22"/>
          <w:szCs w:val="22"/>
          <w:lang w:eastAsia="ko-KR"/>
        </w:rPr>
      </w:pPr>
      <w:ins w:id="1535" w:author="Lee, Daewon" w:date="2022-10-17T00:24:00Z">
        <w:r>
          <w:rPr>
            <w:rFonts w:ascii="Times New Roman" w:eastAsiaTheme="minorEastAsia" w:hAnsi="Times New Roman"/>
            <w:sz w:val="22"/>
            <w:szCs w:val="22"/>
            <w:lang w:eastAsia="ko-KR"/>
          </w:rPr>
          <w:t>Uplink trigger signal design</w:t>
        </w:r>
      </w:ins>
    </w:p>
    <w:p w14:paraId="52C31342" w14:textId="77777777" w:rsidR="00BD137A" w:rsidRDefault="007D0894">
      <w:pPr>
        <w:pStyle w:val="af3"/>
        <w:numPr>
          <w:ilvl w:val="3"/>
          <w:numId w:val="11"/>
        </w:numPr>
        <w:spacing w:after="0" w:line="240" w:lineRule="auto"/>
        <w:rPr>
          <w:ins w:id="1536" w:author="Lee, Daewon" w:date="2022-10-17T00:24:00Z"/>
          <w:rFonts w:ascii="Times New Roman" w:eastAsiaTheme="minorEastAsia" w:hAnsi="Times New Roman"/>
          <w:sz w:val="22"/>
          <w:szCs w:val="22"/>
          <w:lang w:eastAsia="ko-KR"/>
        </w:rPr>
      </w:pPr>
      <w:ins w:id="1537" w:author="Lee, Daewon" w:date="2022-10-17T00:24:00Z">
        <w:r>
          <w:rPr>
            <w:rFonts w:ascii="Times New Roman" w:eastAsiaTheme="minorEastAsia" w:hAnsi="Times New Roman"/>
            <w:sz w:val="22"/>
            <w:szCs w:val="22"/>
            <w:lang w:eastAsia="ko-KR"/>
          </w:rPr>
          <w:t>Downlink signal/</w:t>
        </w:r>
        <w:proofErr w:type="gramStart"/>
        <w:r>
          <w:rPr>
            <w:rFonts w:ascii="Times New Roman" w:eastAsiaTheme="minorEastAsia" w:hAnsi="Times New Roman"/>
            <w:sz w:val="22"/>
            <w:szCs w:val="22"/>
            <w:lang w:eastAsia="ko-KR"/>
          </w:rPr>
          <w:t>channel  [</w:t>
        </w:r>
        <w:proofErr w:type="gramEnd"/>
        <w:r>
          <w:rPr>
            <w:rFonts w:ascii="Times New Roman" w:eastAsiaTheme="minorEastAsia" w:hAnsi="Times New Roman"/>
            <w:sz w:val="22"/>
            <w:szCs w:val="22"/>
            <w:lang w:eastAsia="ko-KR"/>
          </w:rPr>
          <w:t>which is to aid initial access and discovery of cells in lieu of SSBs] design, if supported.</w:t>
        </w:r>
      </w:ins>
    </w:p>
    <w:p w14:paraId="20C69B3A" w14:textId="77777777" w:rsidR="00BD137A" w:rsidRDefault="007D0894">
      <w:pPr>
        <w:pStyle w:val="af3"/>
        <w:numPr>
          <w:ilvl w:val="3"/>
          <w:numId w:val="11"/>
        </w:numPr>
        <w:spacing w:after="0" w:line="240" w:lineRule="auto"/>
        <w:rPr>
          <w:ins w:id="1538" w:author="Lee, Daewon" w:date="2022-10-17T00:24:00Z"/>
          <w:rFonts w:ascii="Times New Roman" w:eastAsiaTheme="minorEastAsia" w:hAnsi="Times New Roman"/>
          <w:sz w:val="22"/>
          <w:szCs w:val="22"/>
          <w:lang w:eastAsia="ko-KR"/>
        </w:rPr>
      </w:pPr>
      <w:ins w:id="1539"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E3DC826" w14:textId="77777777" w:rsidR="00BD137A" w:rsidRDefault="007D0894">
      <w:pPr>
        <w:pStyle w:val="af3"/>
        <w:numPr>
          <w:ilvl w:val="3"/>
          <w:numId w:val="11"/>
        </w:numPr>
        <w:spacing w:after="0" w:line="240" w:lineRule="auto"/>
        <w:rPr>
          <w:ins w:id="1540" w:author="Lee, Daewon" w:date="2022-10-17T00:24:00Z"/>
          <w:rFonts w:ascii="Times New Roman" w:eastAsiaTheme="minorEastAsia" w:hAnsi="Times New Roman"/>
          <w:sz w:val="22"/>
          <w:szCs w:val="22"/>
          <w:lang w:eastAsia="ko-KR"/>
        </w:rPr>
      </w:pPr>
      <w:ins w:id="1541"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23344FF8" w14:textId="77777777" w:rsidR="00BD137A" w:rsidRDefault="007D0894">
      <w:pPr>
        <w:pStyle w:val="af3"/>
        <w:numPr>
          <w:ilvl w:val="2"/>
          <w:numId w:val="11"/>
        </w:numPr>
        <w:spacing w:after="0" w:line="240" w:lineRule="auto"/>
        <w:rPr>
          <w:ins w:id="1542" w:author="Lee, Daewon" w:date="2022-10-17T00:24:00Z"/>
          <w:rFonts w:ascii="Times New Roman" w:eastAsiaTheme="minorEastAsia" w:hAnsi="Times New Roman"/>
          <w:sz w:val="22"/>
          <w:szCs w:val="22"/>
          <w:lang w:eastAsia="ko-KR"/>
        </w:rPr>
      </w:pPr>
      <w:ins w:id="1543"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28ECA1CE" w14:textId="77777777" w:rsidR="00BD137A" w:rsidRDefault="007D0894">
      <w:pPr>
        <w:pStyle w:val="af3"/>
        <w:numPr>
          <w:ilvl w:val="2"/>
          <w:numId w:val="11"/>
        </w:numPr>
        <w:spacing w:after="0" w:line="240" w:lineRule="auto"/>
        <w:rPr>
          <w:ins w:id="1544" w:author="Lee, Daewon" w:date="2022-10-17T00:24:00Z"/>
          <w:rFonts w:ascii="Times New Roman" w:eastAsiaTheme="minorEastAsia" w:hAnsi="Times New Roman"/>
          <w:sz w:val="22"/>
          <w:szCs w:val="22"/>
          <w:lang w:eastAsia="ko-KR"/>
        </w:rPr>
      </w:pPr>
      <w:ins w:id="1545"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190824F8" w14:textId="77777777" w:rsidR="00BD137A" w:rsidRDefault="007D0894">
      <w:pPr>
        <w:pStyle w:val="af3"/>
        <w:numPr>
          <w:ilvl w:val="1"/>
          <w:numId w:val="11"/>
        </w:numPr>
        <w:spacing w:after="0" w:line="240" w:lineRule="auto"/>
        <w:rPr>
          <w:ins w:id="1546" w:author="Lee, Daewon" w:date="2022-10-17T00:24:00Z"/>
          <w:rFonts w:ascii="Times New Roman" w:eastAsiaTheme="minorEastAsia" w:hAnsi="Times New Roman"/>
          <w:sz w:val="22"/>
          <w:szCs w:val="22"/>
          <w:lang w:eastAsia="ko-KR"/>
        </w:rPr>
      </w:pPr>
      <w:ins w:id="1547"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87EFC5B" w14:textId="77777777" w:rsidR="00BD137A" w:rsidRDefault="007D0894">
      <w:pPr>
        <w:pStyle w:val="af3"/>
        <w:numPr>
          <w:ilvl w:val="2"/>
          <w:numId w:val="11"/>
        </w:numPr>
        <w:spacing w:after="0" w:line="240" w:lineRule="auto"/>
        <w:rPr>
          <w:ins w:id="1548" w:author="Lee, Daewon" w:date="2022-10-17T00:24:00Z"/>
          <w:rFonts w:ascii="Times New Roman" w:eastAsiaTheme="minorEastAsia" w:hAnsi="Times New Roman"/>
          <w:sz w:val="22"/>
          <w:szCs w:val="22"/>
          <w:lang w:eastAsia="ko-KR"/>
        </w:rPr>
      </w:pPr>
      <w:ins w:id="1549"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6AA42D16" w14:textId="77777777" w:rsidR="00BD137A" w:rsidRDefault="007D0894">
      <w:pPr>
        <w:pStyle w:val="af3"/>
        <w:numPr>
          <w:ilvl w:val="2"/>
          <w:numId w:val="11"/>
        </w:numPr>
        <w:spacing w:after="0" w:line="240" w:lineRule="auto"/>
        <w:rPr>
          <w:ins w:id="1550" w:author="Lee, Daewon" w:date="2022-10-17T00:24:00Z"/>
          <w:rFonts w:ascii="Times New Roman" w:eastAsiaTheme="minorEastAsia" w:hAnsi="Times New Roman"/>
          <w:sz w:val="22"/>
          <w:szCs w:val="22"/>
          <w:lang w:eastAsia="ko-KR"/>
        </w:rPr>
      </w:pPr>
      <w:ins w:id="1551" w:author="Lee, Daewon" w:date="2022-10-17T00:24:00Z">
        <w:r>
          <w:rPr>
            <w:rFonts w:ascii="Times New Roman" w:eastAsiaTheme="minorEastAsia" w:hAnsi="Times New Roman"/>
            <w:sz w:val="22"/>
            <w:szCs w:val="22"/>
            <w:lang w:eastAsia="ko-KR"/>
          </w:rPr>
          <w:t>Impact on legacy UEs: legacy UEs might not recognize such a technique.</w:t>
        </w:r>
      </w:ins>
    </w:p>
    <w:p w14:paraId="376292C3" w14:textId="77777777" w:rsidR="00BD137A" w:rsidRDefault="007D0894">
      <w:pPr>
        <w:pStyle w:val="af3"/>
        <w:numPr>
          <w:ilvl w:val="2"/>
          <w:numId w:val="11"/>
        </w:numPr>
        <w:spacing w:after="0" w:line="240" w:lineRule="auto"/>
        <w:rPr>
          <w:ins w:id="1552" w:author="Lee, Daewon" w:date="2022-10-17T00:24:00Z"/>
          <w:rFonts w:ascii="Times New Roman" w:eastAsiaTheme="minorEastAsia" w:hAnsi="Times New Roman"/>
          <w:sz w:val="22"/>
          <w:szCs w:val="22"/>
          <w:lang w:eastAsia="ko-KR"/>
        </w:rPr>
      </w:pPr>
      <w:ins w:id="1553" w:author="Lee, Daewon" w:date="2022-10-17T00:24:00Z">
        <w:r>
          <w:rPr>
            <w:rFonts w:ascii="Times New Roman" w:eastAsiaTheme="minorEastAsia" w:hAnsi="Times New Roman"/>
            <w:sz w:val="22"/>
            <w:szCs w:val="22"/>
            <w:lang w:eastAsia="ko-KR"/>
          </w:rPr>
          <w:t>UE unable to camp on a cell without SSB/SIB in IDLE/Inactive states.</w:t>
        </w:r>
      </w:ins>
    </w:p>
    <w:p w14:paraId="5BA520A6" w14:textId="77777777" w:rsidR="00BD137A" w:rsidRDefault="007D0894">
      <w:pPr>
        <w:pStyle w:val="af3"/>
        <w:numPr>
          <w:ilvl w:val="2"/>
          <w:numId w:val="11"/>
        </w:numPr>
        <w:spacing w:after="0" w:line="240" w:lineRule="auto"/>
        <w:rPr>
          <w:ins w:id="1554" w:author="Lee, Daewon" w:date="2022-10-17T00:24:00Z"/>
          <w:rFonts w:ascii="Times New Roman" w:eastAsiaTheme="minorEastAsia" w:hAnsi="Times New Roman"/>
          <w:sz w:val="22"/>
          <w:szCs w:val="22"/>
          <w:lang w:eastAsia="ko-KR"/>
        </w:rPr>
      </w:pPr>
      <w:ins w:id="1555"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68E26A07" w14:textId="77777777" w:rsidR="00BD137A" w:rsidRDefault="007D0894">
      <w:pPr>
        <w:pStyle w:val="af3"/>
        <w:numPr>
          <w:ilvl w:val="2"/>
          <w:numId w:val="11"/>
        </w:numPr>
        <w:spacing w:after="0" w:line="240" w:lineRule="auto"/>
        <w:rPr>
          <w:ins w:id="1556" w:author="Lee, Daewon" w:date="2022-10-17T00:24:00Z"/>
          <w:rFonts w:ascii="Times New Roman" w:eastAsiaTheme="minorEastAsia" w:hAnsi="Times New Roman"/>
          <w:sz w:val="22"/>
          <w:szCs w:val="22"/>
          <w:lang w:eastAsia="ko-KR"/>
        </w:rPr>
      </w:pPr>
      <w:ins w:id="1557" w:author="Lee, Daewon" w:date="2022-10-17T00:24:00Z">
        <w:r>
          <w:rPr>
            <w:rFonts w:ascii="Times New Roman" w:eastAsiaTheme="minorEastAsia" w:hAnsi="Times New Roman"/>
            <w:sz w:val="22"/>
            <w:szCs w:val="22"/>
            <w:lang w:eastAsia="ko-KR"/>
          </w:rPr>
          <w:t>Whether this technique is applicable to Connected, Inactive, or Idle mode</w:t>
        </w:r>
      </w:ins>
    </w:p>
    <w:p w14:paraId="510A73B2" w14:textId="77777777" w:rsidR="00BD137A" w:rsidRDefault="00BD137A">
      <w:pPr>
        <w:pStyle w:val="af3"/>
        <w:spacing w:after="0" w:line="240" w:lineRule="auto"/>
        <w:rPr>
          <w:rFonts w:ascii="Times New Roman" w:hAnsi="Times New Roman"/>
          <w:sz w:val="22"/>
          <w:szCs w:val="22"/>
          <w:lang w:eastAsia="zh-CN"/>
        </w:rPr>
      </w:pPr>
    </w:p>
    <w:p w14:paraId="190555BF" w14:textId="77777777" w:rsidR="00BD137A" w:rsidRDefault="007D0894">
      <w:pPr>
        <w:pStyle w:val="4"/>
        <w:ind w:left="1411" w:hanging="1411"/>
        <w:rPr>
          <w:rFonts w:eastAsia="宋体"/>
          <w:szCs w:val="18"/>
          <w:lang w:eastAsia="zh-CN"/>
        </w:rPr>
      </w:pPr>
      <w:r>
        <w:rPr>
          <w:rFonts w:eastAsia="宋体"/>
          <w:szCs w:val="18"/>
          <w:lang w:eastAsia="zh-CN"/>
        </w:rPr>
        <w:t>Company Comments on Proposal #2-6B</w:t>
      </w:r>
    </w:p>
    <w:p w14:paraId="7CB7514E"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1196E67A" w14:textId="77777777" w:rsidTr="00CA33F8">
        <w:tc>
          <w:tcPr>
            <w:tcW w:w="1704" w:type="dxa"/>
            <w:shd w:val="clear" w:color="auto" w:fill="FBE4D5" w:themeFill="accent2" w:themeFillTint="33"/>
          </w:tcPr>
          <w:p w14:paraId="1FB724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F1FD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7A091B3" w14:textId="77777777" w:rsidTr="00CA33F8">
        <w:tc>
          <w:tcPr>
            <w:tcW w:w="1704" w:type="dxa"/>
          </w:tcPr>
          <w:p w14:paraId="65149B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28C4B09"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B277CE6" w14:textId="77777777" w:rsidR="00BD137A" w:rsidRDefault="007D0894">
            <w:pPr>
              <w:pStyle w:val="af3"/>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558"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74EF5B38" w14:textId="77777777" w:rsidR="00BD137A" w:rsidRDefault="007D0894">
            <w:pPr>
              <w:pStyle w:val="af3"/>
              <w:numPr>
                <w:ilvl w:val="2"/>
                <w:numId w:val="11"/>
              </w:numPr>
              <w:spacing w:after="0" w:line="240" w:lineRule="auto"/>
              <w:rPr>
                <w:ins w:id="1559" w:author="Lee, Daewon" w:date="2022-10-17T00:29: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RAN3:</w:t>
              </w:r>
            </w:ins>
          </w:p>
          <w:p w14:paraId="1D8B611E" w14:textId="77777777" w:rsidR="00BD137A" w:rsidRDefault="007D0894">
            <w:pPr>
              <w:pStyle w:val="af3"/>
              <w:numPr>
                <w:ilvl w:val="3"/>
                <w:numId w:val="11"/>
              </w:numPr>
              <w:spacing w:after="0" w:line="240" w:lineRule="auto"/>
              <w:rPr>
                <w:ins w:id="1561" w:author="Lee, Daewon" w:date="2022-10-17T00:29:00Z"/>
                <w:rFonts w:ascii="Times New Roman" w:eastAsiaTheme="minorEastAsia" w:hAnsi="Times New Roman"/>
                <w:color w:val="0070C0"/>
                <w:sz w:val="22"/>
                <w:szCs w:val="22"/>
                <w:highlight w:val="yellow"/>
                <w:lang w:eastAsia="ko-KR"/>
              </w:rPr>
            </w:pPr>
            <w:ins w:id="1562" w:author="Lee, Daewon" w:date="2022-10-17T00:29:00Z">
              <w:r>
                <w:rPr>
                  <w:color w:val="0070C0"/>
                  <w:sz w:val="22"/>
                  <w:szCs w:val="22"/>
                  <w:highlight w:val="yellow"/>
                </w:rPr>
                <w:t>Cross carrier synchronization for single carrier operation.</w:t>
              </w:r>
            </w:ins>
          </w:p>
          <w:p w14:paraId="0719736D" w14:textId="77777777" w:rsidR="00BD137A" w:rsidRDefault="007D0894">
            <w:pPr>
              <w:pStyle w:val="af3"/>
              <w:numPr>
                <w:ilvl w:val="3"/>
                <w:numId w:val="11"/>
              </w:numPr>
              <w:spacing w:after="0" w:line="240" w:lineRule="auto"/>
              <w:rPr>
                <w:ins w:id="1563" w:author="Lee, Daewon" w:date="2022-10-17T00:24:00Z"/>
                <w:rFonts w:ascii="Times New Roman" w:eastAsiaTheme="minorEastAsia" w:hAnsi="Times New Roman"/>
                <w:sz w:val="22"/>
                <w:szCs w:val="22"/>
                <w:lang w:eastAsia="ko-KR"/>
              </w:rPr>
            </w:pPr>
            <w:ins w:id="1564" w:author="Lee, Daewon" w:date="2022-10-17T00:29:00Z">
              <w:r>
                <w:rPr>
                  <w:sz w:val="22"/>
                  <w:szCs w:val="22"/>
                </w:rPr>
                <w:t xml:space="preserve">, and the </w:t>
              </w:r>
            </w:ins>
          </w:p>
          <w:p w14:paraId="766DC08F" w14:textId="77777777" w:rsidR="00BD137A" w:rsidRDefault="007D0894">
            <w:pPr>
              <w:pStyle w:val="af3"/>
              <w:numPr>
                <w:ilvl w:val="2"/>
                <w:numId w:val="11"/>
              </w:numPr>
              <w:spacing w:after="0" w:line="240" w:lineRule="auto"/>
              <w:rPr>
                <w:ins w:id="1565" w:author="Lee, Daewon" w:date="2022-10-17T00:24:00Z"/>
                <w:rFonts w:ascii="Times New Roman" w:eastAsiaTheme="minorEastAsia" w:hAnsi="Times New Roman"/>
                <w:sz w:val="22"/>
                <w:szCs w:val="22"/>
                <w:lang w:eastAsia="ko-KR"/>
              </w:rPr>
            </w:pPr>
            <w:ins w:id="1566" w:author="Lee, Daewon" w:date="2022-10-17T00:24:00Z">
              <w:r>
                <w:rPr>
                  <w:rFonts w:ascii="Times New Roman" w:eastAsiaTheme="minorEastAsia" w:hAnsi="Times New Roman"/>
                  <w:sz w:val="22"/>
                  <w:szCs w:val="22"/>
                  <w:lang w:eastAsia="ko-KR"/>
                </w:rPr>
                <w:t>RAN4:</w:t>
              </w:r>
            </w:ins>
          </w:p>
          <w:p w14:paraId="6B813558" w14:textId="77777777" w:rsidR="00BD137A" w:rsidRDefault="007D0894">
            <w:pPr>
              <w:pStyle w:val="af3"/>
              <w:numPr>
                <w:ilvl w:val="3"/>
                <w:numId w:val="11"/>
              </w:numPr>
              <w:spacing w:after="0" w:line="240" w:lineRule="auto"/>
              <w:rPr>
                <w:ins w:id="1567" w:author="Lee, Daewon" w:date="2022-10-17T00:28:00Z"/>
                <w:rFonts w:ascii="Times New Roman" w:eastAsiaTheme="minorEastAsia" w:hAnsi="Times New Roman"/>
                <w:sz w:val="22"/>
                <w:szCs w:val="22"/>
                <w:lang w:eastAsia="ko-KR"/>
              </w:rPr>
            </w:pPr>
            <w:del w:id="1568" w:author="Lee, Daewon" w:date="2022-10-17T00:30:00Z">
              <w:r>
                <w:rPr>
                  <w:rFonts w:ascii="Times New Roman" w:eastAsiaTheme="minorEastAsia" w:hAnsi="Times New Roman"/>
                  <w:sz w:val="22"/>
                  <w:szCs w:val="22"/>
                  <w:lang w:eastAsia="ko-KR"/>
                </w:rPr>
                <w:delText xml:space="preserve">RAN4 input on </w:delText>
              </w:r>
            </w:del>
            <w:ins w:id="1569"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56E85380"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570"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71"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9D829F2" w14:textId="77777777" w:rsidR="00BD137A" w:rsidRDefault="007D0894">
            <w:pPr>
              <w:pStyle w:val="af3"/>
              <w:numPr>
                <w:ilvl w:val="3"/>
                <w:numId w:val="11"/>
              </w:numPr>
              <w:spacing w:after="0" w:line="240" w:lineRule="auto"/>
              <w:rPr>
                <w:ins w:id="1572" w:author="Lee, Daewon" w:date="2022-10-17T00:29:00Z"/>
                <w:rFonts w:ascii="Times New Roman" w:eastAsiaTheme="minorEastAsia" w:hAnsi="Times New Roman"/>
                <w:color w:val="0070C0"/>
                <w:sz w:val="22"/>
                <w:szCs w:val="22"/>
                <w:highlight w:val="yellow"/>
                <w:lang w:eastAsia="ko-KR"/>
              </w:rPr>
            </w:pPr>
            <w:ins w:id="1573" w:author="Lee, Daewon" w:date="2022-10-17T00:29:00Z">
              <w:r>
                <w:rPr>
                  <w:color w:val="0070C0"/>
                  <w:sz w:val="22"/>
                  <w:szCs w:val="22"/>
                  <w:highlight w:val="yellow"/>
                </w:rPr>
                <w:t>Cross carrier synchronization for single carrier operation.</w:t>
              </w:r>
            </w:ins>
          </w:p>
          <w:p w14:paraId="64CDF796" w14:textId="77777777" w:rsidR="00BD137A" w:rsidRDefault="00BD137A">
            <w:pPr>
              <w:pStyle w:val="af3"/>
              <w:numPr>
                <w:ilvl w:val="3"/>
                <w:numId w:val="11"/>
              </w:numPr>
              <w:spacing w:after="0" w:line="240" w:lineRule="auto"/>
              <w:rPr>
                <w:rFonts w:ascii="Times New Roman" w:eastAsiaTheme="minorEastAsia" w:hAnsi="Times New Roman"/>
                <w:sz w:val="22"/>
                <w:szCs w:val="22"/>
                <w:lang w:eastAsia="ko-KR"/>
              </w:rPr>
            </w:pPr>
          </w:p>
          <w:p w14:paraId="4CA02B0E" w14:textId="77777777" w:rsidR="00BD137A" w:rsidRDefault="00BD137A">
            <w:pPr>
              <w:pStyle w:val="af3"/>
              <w:spacing w:after="0"/>
              <w:rPr>
                <w:rFonts w:ascii="Times New Roman" w:eastAsiaTheme="minorEastAsia" w:hAnsi="Times New Roman"/>
                <w:sz w:val="22"/>
                <w:szCs w:val="22"/>
                <w:lang w:eastAsia="zh-CN"/>
              </w:rPr>
            </w:pPr>
          </w:p>
        </w:tc>
      </w:tr>
      <w:tr w:rsidR="005361BC" w14:paraId="0B8D0A5A" w14:textId="77777777" w:rsidTr="00CA33F8">
        <w:tc>
          <w:tcPr>
            <w:tcW w:w="1704" w:type="dxa"/>
          </w:tcPr>
          <w:p w14:paraId="597C2556" w14:textId="41383FA0" w:rsidR="005361BC" w:rsidRDefault="005361BC" w:rsidP="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74D225E1" w14:textId="77777777" w:rsidR="005361BC" w:rsidRDefault="005361BC" w:rsidP="007D0894">
            <w:pPr>
              <w:pStyle w:val="af3"/>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I</w:t>
            </w:r>
            <w:r>
              <w:rPr>
                <w:rFonts w:ascii="Times New Roman" w:eastAsia="等线" w:hAnsi="Times New Roman"/>
                <w:sz w:val="22"/>
                <w:szCs w:val="22"/>
                <w:lang w:eastAsia="zh-CN"/>
              </w:rPr>
              <w:t>t seems there is overlapping part with Proposal #3-1D for multi-carrier case. Suggest to move multi-carrier related issue to Proposal#3-1D. This proposal focuses on single carrier case.</w:t>
            </w:r>
          </w:p>
          <w:p w14:paraId="3B8C2C52" w14:textId="2759EFFA" w:rsidR="005361BC" w:rsidRPr="005361BC" w:rsidRDefault="005361BC">
            <w:pPr>
              <w:pStyle w:val="af3"/>
              <w:numPr>
                <w:ilvl w:val="2"/>
                <w:numId w:val="11"/>
              </w:numPr>
              <w:spacing w:after="0" w:line="240" w:lineRule="auto"/>
              <w:rPr>
                <w:rFonts w:ascii="Times New Roman" w:eastAsiaTheme="minorEastAsia" w:hAnsi="Times New Roman"/>
                <w:sz w:val="22"/>
                <w:szCs w:val="22"/>
                <w:lang w:eastAsia="ko-KR"/>
              </w:rPr>
            </w:pPr>
          </w:p>
        </w:tc>
      </w:tr>
      <w:tr w:rsidR="001B2A0F" w14:paraId="02AF3A81" w14:textId="77777777" w:rsidTr="00CA33F8">
        <w:tc>
          <w:tcPr>
            <w:tcW w:w="1704" w:type="dxa"/>
          </w:tcPr>
          <w:p w14:paraId="701E5C30" w14:textId="07C9A860" w:rsidR="001B2A0F" w:rsidRDefault="001B2A0F" w:rsidP="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hint="eastAsia"/>
                <w:sz w:val="22"/>
                <w:szCs w:val="22"/>
                <w:lang w:eastAsia="ko-KR"/>
              </w:rPr>
              <w:t>Spreadtrum</w:t>
            </w:r>
            <w:proofErr w:type="spellEnd"/>
          </w:p>
        </w:tc>
        <w:tc>
          <w:tcPr>
            <w:tcW w:w="7646" w:type="dxa"/>
          </w:tcPr>
          <w:p w14:paraId="57C38417" w14:textId="5639AA45" w:rsidR="001B2A0F" w:rsidRDefault="001B2A0F" w:rsidP="007D0894">
            <w:pPr>
              <w:pStyle w:val="af3"/>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 xml:space="preserve">Also have feeling that some techniques </w:t>
            </w:r>
            <w:r>
              <w:rPr>
                <w:rFonts w:ascii="Times New Roman" w:eastAsia="等线"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等线" w:hAnsi="Times New Roman"/>
                <w:sz w:val="22"/>
                <w:szCs w:val="22"/>
                <w:lang w:eastAsia="zh-CN"/>
              </w:rPr>
              <w:t>SCell</w:t>
            </w:r>
            <w:proofErr w:type="spellEnd"/>
            <w:r>
              <w:rPr>
                <w:rFonts w:ascii="Times New Roman" w:eastAsia="等线" w:hAnsi="Times New Roman"/>
                <w:sz w:val="22"/>
                <w:szCs w:val="22"/>
                <w:lang w:eastAsia="zh-CN"/>
              </w:rPr>
              <w:t xml:space="preserve"> and </w:t>
            </w:r>
            <w:proofErr w:type="spellStart"/>
            <w:r>
              <w:rPr>
                <w:rFonts w:ascii="Times New Roman" w:eastAsia="等线" w:hAnsi="Times New Roman"/>
                <w:sz w:val="22"/>
                <w:szCs w:val="22"/>
                <w:lang w:eastAsia="zh-CN"/>
              </w:rPr>
              <w:t>PCell</w:t>
            </w:r>
            <w:proofErr w:type="spellEnd"/>
            <w:r>
              <w:rPr>
                <w:rFonts w:ascii="Times New Roman" w:eastAsia="等线" w:hAnsi="Times New Roman"/>
                <w:sz w:val="22"/>
                <w:szCs w:val="22"/>
                <w:lang w:eastAsia="zh-CN"/>
              </w:rPr>
              <w:t xml:space="preserve"> both. Merging frequency and time domain may save our time and reduce our efforts.</w:t>
            </w:r>
          </w:p>
        </w:tc>
      </w:tr>
      <w:tr w:rsidR="0083139E" w14:paraId="6F74FF1F" w14:textId="77777777" w:rsidTr="00CA33F8">
        <w:tc>
          <w:tcPr>
            <w:tcW w:w="1704" w:type="dxa"/>
          </w:tcPr>
          <w:p w14:paraId="6741B2D6" w14:textId="77777777" w:rsidR="0083139E" w:rsidRDefault="0083139E"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E769B6D" w14:textId="77777777" w:rsidR="0083139E" w:rsidRDefault="0083139E" w:rsidP="008C72E9">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are generally OK expect with the impact to other working </w:t>
            </w:r>
            <w:proofErr w:type="spellStart"/>
            <w:r>
              <w:rPr>
                <w:rFonts w:ascii="Times New Roman" w:eastAsia="等线" w:hAnsi="Times New Roman"/>
                <w:sz w:val="22"/>
                <w:szCs w:val="22"/>
                <w:lang w:eastAsia="zh-CN"/>
              </w:rPr>
              <w:t>goups</w:t>
            </w:r>
            <w:proofErr w:type="spellEnd"/>
          </w:p>
          <w:p w14:paraId="07357CB8" w14:textId="77777777" w:rsidR="0083139E" w:rsidRDefault="0083139E" w:rsidP="008C72E9">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29FE4356" w14:textId="77777777" w:rsidR="0083139E" w:rsidRDefault="0083139E" w:rsidP="008C72E9">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The on-demand SSB/SIB is used for identification of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in network energy saving state.  It is not used for the serving cell of UEs.   Thus, RLM should not be included. </w:t>
            </w:r>
          </w:p>
          <w:p w14:paraId="1A69FF54" w14:textId="77777777" w:rsidR="0083139E" w:rsidRDefault="0083139E" w:rsidP="008C72E9">
            <w:pPr>
              <w:pStyle w:val="af3"/>
              <w:spacing w:after="0"/>
              <w:rPr>
                <w:rFonts w:ascii="Times New Roman" w:eastAsia="等线" w:hAnsi="Times New Roman"/>
                <w:sz w:val="22"/>
                <w:szCs w:val="22"/>
                <w:lang w:eastAsia="zh-CN"/>
              </w:rPr>
            </w:pPr>
          </w:p>
        </w:tc>
      </w:tr>
      <w:tr w:rsidR="009A78A9" w14:paraId="69217B59" w14:textId="77777777" w:rsidTr="00CA33F8">
        <w:tc>
          <w:tcPr>
            <w:tcW w:w="1704" w:type="dxa"/>
          </w:tcPr>
          <w:p w14:paraId="55D2592C" w14:textId="5AED54A7" w:rsidR="009A78A9" w:rsidRDefault="009A78A9" w:rsidP="009A78A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DD574D7"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sidRPr="00AF26FC">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60F044B4" w14:textId="77777777" w:rsidR="009A78A9" w:rsidRPr="004F1D26" w:rsidRDefault="009A78A9" w:rsidP="009A78A9">
            <w:pPr>
              <w:pStyle w:val="af3"/>
              <w:numPr>
                <w:ilvl w:val="1"/>
                <w:numId w:val="77"/>
              </w:numPr>
              <w:spacing w:after="0" w:line="240" w:lineRule="auto"/>
              <w:rPr>
                <w:rFonts w:ascii="Times New Roman" w:eastAsiaTheme="minorEastAsia" w:hAnsi="Times New Roman"/>
                <w:sz w:val="22"/>
                <w:szCs w:val="22"/>
                <w:lang w:eastAsia="ko-KR"/>
              </w:rPr>
            </w:pPr>
            <w:r w:rsidRPr="00DC1811">
              <w:rPr>
                <w:rFonts w:ascii="Times New Roman" w:hAnsi="Times New Roman"/>
                <w:sz w:val="22"/>
                <w:szCs w:val="22"/>
                <w:lang w:eastAsia="zh-CN"/>
              </w:rPr>
              <w:t xml:space="preserve">On-demand SSBs/SIB1 transmissions </w:t>
            </w:r>
            <w:r w:rsidRPr="00AF26FC">
              <w:rPr>
                <w:rFonts w:ascii="Times New Roman" w:hAnsi="Times New Roman"/>
                <w:strike/>
                <w:color w:val="FF0000"/>
                <w:sz w:val="22"/>
                <w:szCs w:val="22"/>
                <w:lang w:eastAsia="zh-CN"/>
              </w:rPr>
              <w:t>or SSB/SIB1-less operations</w:t>
            </w:r>
            <w:r w:rsidRPr="00AF26FC">
              <w:rPr>
                <w:rFonts w:ascii="Times New Roman" w:hAnsi="Times New Roman"/>
                <w:color w:val="FF0000"/>
                <w:sz w:val="22"/>
                <w:szCs w:val="22"/>
                <w:lang w:eastAsia="zh-CN"/>
              </w:rPr>
              <w:t xml:space="preserve"> </w:t>
            </w:r>
            <w:r w:rsidRPr="00DC1811">
              <w:rPr>
                <w:rFonts w:ascii="Times New Roman" w:hAnsi="Times New Roman"/>
                <w:sz w:val="22"/>
                <w:szCs w:val="22"/>
                <w:lang w:eastAsia="zh-CN"/>
              </w:rPr>
              <w:t xml:space="preserve">may also enable long periods of inactivity at </w:t>
            </w:r>
            <w:r w:rsidRPr="00D8319C">
              <w:rPr>
                <w:rFonts w:ascii="Times New Roman" w:eastAsiaTheme="minorEastAsia" w:hAnsi="Times New Roman"/>
                <w:sz w:val="22"/>
                <w:szCs w:val="22"/>
                <w:lang w:eastAsia="ko-KR"/>
              </w:rPr>
              <w:t xml:space="preserve">the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to achieve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energy saving by the cell ON/OFF. </w:t>
            </w:r>
          </w:p>
          <w:p w14:paraId="7C889D1B" w14:textId="77777777" w:rsidR="009A78A9" w:rsidRPr="00D8319C" w:rsidRDefault="009A78A9" w:rsidP="009A78A9">
            <w:pPr>
              <w:pStyle w:val="aff2"/>
              <w:numPr>
                <w:ilvl w:val="1"/>
                <w:numId w:val="77"/>
              </w:numPr>
            </w:pPr>
            <w:r w:rsidRPr="00D8319C">
              <w:t>For a serving cell with SSB/SIB1-less operation, SSB/SIB1 transmission on the serving cell can be triggered by on-demand SSB/SIB1 request</w:t>
            </w:r>
            <w:r>
              <w:t xml:space="preserve"> </w:t>
            </w:r>
            <w:r w:rsidRPr="005468A7">
              <w:rPr>
                <w:color w:val="FF0000"/>
              </w:rPr>
              <w:t>from UE</w:t>
            </w:r>
            <w:r w:rsidRPr="00D8319C">
              <w:t>.</w:t>
            </w:r>
          </w:p>
          <w:p w14:paraId="20000E58" w14:textId="77777777" w:rsidR="009A78A9" w:rsidRDefault="009A78A9" w:rsidP="009A78A9">
            <w:pPr>
              <w:pStyle w:val="af3"/>
              <w:spacing w:after="0"/>
              <w:rPr>
                <w:rFonts w:ascii="Times New Roman" w:hAnsi="Times New Roman"/>
                <w:sz w:val="22"/>
                <w:szCs w:val="22"/>
                <w:lang w:eastAsia="zh-CN"/>
              </w:rPr>
            </w:pPr>
          </w:p>
          <w:p w14:paraId="3D33116C"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For the background, the 1</w:t>
            </w:r>
            <w:r w:rsidRPr="008A2C9B">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6B3032B3"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552343">
              <w:rPr>
                <w:rFonts w:ascii="Times New Roman" w:eastAsiaTheme="minorEastAsia" w:hAnsi="Times New Roman"/>
                <w:strike/>
                <w:color w:val="FF0000"/>
                <w:sz w:val="22"/>
                <w:szCs w:val="22"/>
                <w:lang w:eastAsia="ko-KR"/>
              </w:rPr>
              <w:t xml:space="preserve">Cell ON/OFF in Rel-12 LTE small cell </w:t>
            </w:r>
            <w:proofErr w:type="spellStart"/>
            <w:ins w:id="1574" w:author="Lee, Daewon" w:date="2022-10-17T00:26:00Z">
              <w:r w:rsidRPr="00552343">
                <w:rPr>
                  <w:rFonts w:ascii="Times New Roman" w:eastAsiaTheme="minorEastAsia" w:hAnsi="Times New Roman"/>
                  <w:strike/>
                  <w:color w:val="FF0000"/>
                  <w:sz w:val="22"/>
                  <w:szCs w:val="22"/>
                  <w:lang w:eastAsia="ko-KR"/>
                </w:rPr>
                <w:t>enhacements</w:t>
              </w:r>
              <w:proofErr w:type="spellEnd"/>
              <w:r w:rsidRPr="00552343">
                <w:rPr>
                  <w:rFonts w:ascii="Times New Roman" w:eastAsiaTheme="minorEastAsia" w:hAnsi="Times New Roman"/>
                  <w:strike/>
                  <w:color w:val="FF0000"/>
                  <w:sz w:val="22"/>
                  <w:szCs w:val="22"/>
                  <w:lang w:eastAsia="ko-KR"/>
                </w:rPr>
                <w:t xml:space="preserve"> </w:t>
              </w:r>
            </w:ins>
            <w:r w:rsidRPr="00552343">
              <w:rPr>
                <w:rFonts w:ascii="Times New Roman" w:eastAsiaTheme="minorEastAsia" w:hAnsi="Times New Roman"/>
                <w:strike/>
                <w:color w:val="FF0000"/>
                <w:sz w:val="22"/>
                <w:szCs w:val="22"/>
                <w:lang w:eastAsia="ko-KR"/>
              </w:rPr>
              <w:t xml:space="preserve">works </w:t>
            </w:r>
            <w:ins w:id="1575" w:author="Lee, Daewon" w:date="2022-10-17T00:26:00Z">
              <w:r w:rsidRPr="00552343">
                <w:rPr>
                  <w:rFonts w:ascii="Times New Roman" w:eastAsiaTheme="minorEastAsia" w:hAnsi="Times New Roman"/>
                  <w:strike/>
                  <w:color w:val="FF0000"/>
                  <w:sz w:val="22"/>
                  <w:szCs w:val="22"/>
                  <w:lang w:eastAsia="ko-KR"/>
                </w:rPr>
                <w:t xml:space="preserve">to </w:t>
              </w:r>
            </w:ins>
            <w:r w:rsidRPr="00552343">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w:t>
            </w:r>
            <w:proofErr w:type="gramStart"/>
            <w:r w:rsidRPr="00552343">
              <w:rPr>
                <w:rFonts w:ascii="Times New Roman" w:eastAsiaTheme="minorEastAsia" w:hAnsi="Times New Roman"/>
                <w:strike/>
                <w:color w:val="FF0000"/>
                <w:sz w:val="22"/>
                <w:szCs w:val="22"/>
                <w:lang w:eastAsia="ko-KR"/>
              </w:rPr>
              <w:t>for  UE</w:t>
            </w:r>
            <w:proofErr w:type="gramEnd"/>
            <w:r w:rsidRPr="00552343">
              <w:rPr>
                <w:rFonts w:ascii="Times New Roman" w:eastAsiaTheme="minorEastAsia" w:hAnsi="Times New Roman"/>
                <w:strike/>
                <w:color w:val="FF0000"/>
                <w:sz w:val="22"/>
                <w:szCs w:val="22"/>
                <w:lang w:eastAsia="ko-KR"/>
              </w:rPr>
              <w:t xml:space="preserve">  discovery.  The on-demand SSBs/SIB1 is to support the UE discovery of the </w:t>
            </w:r>
            <w:proofErr w:type="spellStart"/>
            <w:r w:rsidRPr="00552343">
              <w:rPr>
                <w:rFonts w:ascii="Times New Roman" w:eastAsiaTheme="minorEastAsia" w:hAnsi="Times New Roman"/>
                <w:strike/>
                <w:color w:val="FF0000"/>
                <w:sz w:val="22"/>
                <w:szCs w:val="22"/>
                <w:lang w:eastAsia="ko-KR"/>
              </w:rPr>
              <w:t>gNB</w:t>
            </w:r>
            <w:proofErr w:type="spellEnd"/>
            <w:r w:rsidRPr="00552343">
              <w:rPr>
                <w:rFonts w:ascii="Times New Roman" w:eastAsiaTheme="minorEastAsia" w:hAnsi="Times New Roman"/>
                <w:strike/>
                <w:color w:val="FF0000"/>
                <w:sz w:val="22"/>
                <w:szCs w:val="22"/>
                <w:lang w:eastAsia="ko-KR"/>
              </w:rPr>
              <w:t xml:space="preserve"> in network energy saving state similar to Rel-12 small cell</w:t>
            </w:r>
            <w:ins w:id="1576" w:author="Lee, Daewon" w:date="2022-10-17T00:26:00Z">
              <w:r w:rsidRPr="00552343">
                <w:rPr>
                  <w:rFonts w:ascii="Times New Roman" w:eastAsiaTheme="minorEastAsia" w:hAnsi="Times New Roman"/>
                  <w:strike/>
                  <w:color w:val="FF0000"/>
                  <w:sz w:val="22"/>
                  <w:szCs w:val="22"/>
                  <w:lang w:eastAsia="ko-KR"/>
                </w:rPr>
                <w:t xml:space="preserve"> enhancements</w:t>
              </w:r>
            </w:ins>
            <w:r w:rsidRPr="00552343">
              <w:rPr>
                <w:rFonts w:ascii="Times New Roman" w:eastAsiaTheme="minorEastAsia" w:hAnsi="Times New Roman"/>
                <w:strike/>
                <w:color w:val="FF0000"/>
                <w:sz w:val="22"/>
                <w:szCs w:val="22"/>
                <w:lang w:eastAsia="ko-KR"/>
              </w:rPr>
              <w:t>.</w:t>
            </w:r>
          </w:p>
          <w:p w14:paraId="3315EE65" w14:textId="77777777" w:rsidR="009A78A9" w:rsidRDefault="009A78A9" w:rsidP="009A78A9">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Reduced transmission of SSBs/SIB1 can enable </w:t>
            </w:r>
            <w:proofErr w:type="spellStart"/>
            <w:r w:rsidRPr="00D8319C">
              <w:rPr>
                <w:rFonts w:ascii="Times New Roman" w:eastAsiaTheme="minorEastAsia" w:hAnsi="Times New Roman"/>
                <w:sz w:val="22"/>
                <w:szCs w:val="22"/>
                <w:lang w:eastAsia="ko-KR"/>
              </w:rPr>
              <w:t>gNBs</w:t>
            </w:r>
            <w:proofErr w:type="spellEnd"/>
            <w:r w:rsidRPr="00D8319C">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sidRPr="00552343">
              <w:rPr>
                <w:rFonts w:ascii="Times New Roman" w:eastAsiaTheme="minorEastAsia" w:hAnsi="Times New Roman"/>
                <w:strike/>
                <w:color w:val="FF0000"/>
                <w:sz w:val="22"/>
                <w:szCs w:val="22"/>
                <w:lang w:eastAsia="ko-KR"/>
              </w:rPr>
              <w:t>and SSB-less operations</w:t>
            </w:r>
            <w:r w:rsidRPr="00D8319C">
              <w:rPr>
                <w:rFonts w:ascii="Times New Roman" w:eastAsiaTheme="minorEastAsia" w:hAnsi="Times New Roman"/>
                <w:sz w:val="22"/>
                <w:szCs w:val="22"/>
                <w:lang w:eastAsia="ko-KR"/>
              </w:rPr>
              <w:t xml:space="preserve"> are promising way to get the benefits.</w:t>
            </w:r>
          </w:p>
          <w:p w14:paraId="6B676BC9" w14:textId="77777777" w:rsidR="009A78A9" w:rsidRPr="00D8319C" w:rsidRDefault="009A78A9" w:rsidP="009A78A9">
            <w:pPr>
              <w:pStyle w:val="af3"/>
              <w:numPr>
                <w:ilvl w:val="2"/>
                <w:numId w:val="77"/>
              </w:numPr>
              <w:spacing w:after="0" w:line="240" w:lineRule="auto"/>
              <w:rPr>
                <w:rFonts w:ascii="Times New Roman" w:eastAsiaTheme="minorEastAsia" w:hAnsi="Times New Roman"/>
                <w:sz w:val="22"/>
                <w:szCs w:val="22"/>
                <w:lang w:eastAsia="ko-KR"/>
              </w:rPr>
            </w:pPr>
            <w:ins w:id="1577" w:author="Lee, Daewon" w:date="2022-10-17T00:26:00Z">
              <w:r>
                <w:rPr>
                  <w:rFonts w:ascii="Times New Roman" w:hAnsi="Times New Roman"/>
                  <w:sz w:val="22"/>
                  <w:szCs w:val="22"/>
                  <w:lang w:eastAsia="zh-CN"/>
                </w:rPr>
                <w:t xml:space="preserve">For </w:t>
              </w:r>
            </w:ins>
            <w:del w:id="1578" w:author="Lee, Daewon" w:date="2022-10-17T00:26:00Z">
              <w:r w:rsidRPr="00D8319C" w:rsidDel="00680814">
                <w:rPr>
                  <w:rFonts w:ascii="Times New Roman" w:hAnsi="Times New Roman"/>
                  <w:sz w:val="22"/>
                  <w:szCs w:val="22"/>
                  <w:lang w:eastAsia="zh-CN"/>
                </w:rPr>
                <w:delText>O</w:delText>
              </w:r>
            </w:del>
            <w:ins w:id="1579" w:author="Lee, Daewon" w:date="2022-10-17T00:26:00Z">
              <w:r>
                <w:rPr>
                  <w:rFonts w:ascii="Times New Roman" w:hAnsi="Times New Roman"/>
                  <w:sz w:val="22"/>
                  <w:szCs w:val="22"/>
                  <w:lang w:eastAsia="zh-CN"/>
                </w:rPr>
                <w:t>o</w:t>
              </w:r>
            </w:ins>
            <w:r w:rsidRPr="00D8319C">
              <w:rPr>
                <w:rFonts w:ascii="Times New Roman" w:hAnsi="Times New Roman"/>
                <w:sz w:val="22"/>
                <w:szCs w:val="22"/>
                <w:lang w:eastAsia="zh-CN"/>
              </w:rPr>
              <w:t>n-demand SSBs/SIB1 transmissions</w:t>
            </w:r>
            <w:ins w:id="1580" w:author="Lee, Daewon" w:date="2022-10-17T00:27:00Z">
              <w:r>
                <w:rPr>
                  <w:rFonts w:ascii="Times New Roman" w:hAnsi="Times New Roman"/>
                  <w:sz w:val="22"/>
                  <w:szCs w:val="22"/>
                  <w:lang w:eastAsia="zh-CN"/>
                </w:rPr>
                <w:t xml:space="preserve">, </w:t>
              </w:r>
            </w:ins>
            <w:del w:id="1581" w:author="Lee, Daewon" w:date="2022-10-17T00:27:00Z">
              <w:r w:rsidRPr="00D8319C" w:rsidDel="00680814">
                <w:rPr>
                  <w:rFonts w:ascii="Times New Roman" w:hAnsi="Times New Roman"/>
                  <w:sz w:val="22"/>
                  <w:szCs w:val="22"/>
                  <w:lang w:eastAsia="zh-CN"/>
                </w:rPr>
                <w:delText>:</w:delText>
              </w:r>
            </w:del>
            <w:r w:rsidRPr="00D8319C">
              <w:rPr>
                <w:rFonts w:ascii="Times New Roman" w:hAnsi="Times New Roman"/>
                <w:sz w:val="22"/>
                <w:szCs w:val="22"/>
                <w:lang w:eastAsia="zh-CN"/>
              </w:rPr>
              <w:t xml:space="preserve"> </w:t>
            </w:r>
            <w:del w:id="1582" w:author="Lee, Daewon" w:date="2022-10-17T00:27:00Z">
              <w:r w:rsidRPr="00D8319C" w:rsidDel="00680814">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sidRPr="00D8319C">
              <w:rPr>
                <w:rFonts w:ascii="Times New Roman" w:eastAsia="等线" w:hAnsi="Times New Roman"/>
                <w:sz w:val="22"/>
                <w:szCs w:val="22"/>
                <w:lang w:eastAsia="zh-CN"/>
              </w:rPr>
              <w:t xml:space="preserve">UE can trigger normal SSB/SIB1 in case </w:t>
            </w:r>
            <w:ins w:id="1583" w:author="Lee, Daewon" w:date="2022-10-17T00:27:00Z">
              <w:r>
                <w:rPr>
                  <w:rFonts w:ascii="Times New Roman" w:eastAsia="等线" w:hAnsi="Times New Roman"/>
                  <w:sz w:val="22"/>
                  <w:szCs w:val="22"/>
                  <w:lang w:eastAsia="zh-CN"/>
                </w:rPr>
                <w:t>SSB and SIB1</w:t>
              </w:r>
            </w:ins>
            <w:del w:id="1584" w:author="Lee, Daewon" w:date="2022-10-17T00:27:00Z">
              <w:r w:rsidRPr="00D8319C" w:rsidDel="00680814">
                <w:rPr>
                  <w:rFonts w:ascii="Times New Roman" w:eastAsia="等线" w:hAnsi="Times New Roman"/>
                  <w:sz w:val="22"/>
                  <w:szCs w:val="22"/>
                  <w:lang w:eastAsia="zh-CN"/>
                </w:rPr>
                <w:delText>there</w:delText>
              </w:r>
            </w:del>
            <w:r w:rsidRPr="00D8319C">
              <w:rPr>
                <w:rFonts w:ascii="Times New Roman" w:eastAsia="等线" w:hAnsi="Times New Roman"/>
                <w:sz w:val="22"/>
                <w:szCs w:val="22"/>
                <w:lang w:eastAsia="zh-CN"/>
              </w:rPr>
              <w:t xml:space="preserve"> are needed.</w:t>
            </w:r>
          </w:p>
          <w:p w14:paraId="799EE8B7" w14:textId="77777777" w:rsidR="009A78A9" w:rsidRPr="00552343" w:rsidRDefault="009A78A9" w:rsidP="009A78A9">
            <w:pPr>
              <w:pStyle w:val="af3"/>
              <w:numPr>
                <w:ilvl w:val="2"/>
                <w:numId w:val="77"/>
              </w:numPr>
              <w:spacing w:after="0" w:line="240" w:lineRule="auto"/>
              <w:rPr>
                <w:rFonts w:ascii="Times New Roman" w:eastAsiaTheme="minorEastAsia" w:hAnsi="Times New Roman"/>
                <w:strike/>
                <w:sz w:val="22"/>
                <w:szCs w:val="22"/>
                <w:lang w:eastAsia="ko-KR"/>
              </w:rPr>
            </w:pPr>
            <w:ins w:id="1585" w:author="Lee, Daewon" w:date="2022-10-17T00:27:00Z">
              <w:r w:rsidRPr="00552343">
                <w:rPr>
                  <w:rFonts w:ascii="Times New Roman" w:hAnsi="Times New Roman"/>
                  <w:strike/>
                  <w:color w:val="FF0000"/>
                  <w:sz w:val="22"/>
                  <w:szCs w:val="22"/>
                  <w:lang w:eastAsia="zh-CN"/>
                </w:rPr>
                <w:t xml:space="preserve">For </w:t>
              </w:r>
            </w:ins>
            <w:r w:rsidRPr="00552343">
              <w:rPr>
                <w:rFonts w:ascii="Times New Roman" w:hAnsi="Times New Roman"/>
                <w:strike/>
                <w:color w:val="FF0000"/>
                <w:sz w:val="22"/>
                <w:szCs w:val="22"/>
                <w:lang w:eastAsia="zh-CN"/>
              </w:rPr>
              <w:t>SSB/SIB-less</w:t>
            </w:r>
            <w:ins w:id="1586" w:author="Lee, Daewon" w:date="2022-10-17T00:27:00Z">
              <w:r w:rsidRPr="00552343">
                <w:rPr>
                  <w:rFonts w:ascii="Times New Roman" w:hAnsi="Times New Roman"/>
                  <w:strike/>
                  <w:color w:val="FF0000"/>
                  <w:sz w:val="22"/>
                  <w:szCs w:val="22"/>
                  <w:lang w:eastAsia="zh-CN"/>
                </w:rPr>
                <w:t xml:space="preserve"> operations, </w:t>
              </w:r>
            </w:ins>
            <w:del w:id="1587" w:author="Lee, Daewon" w:date="2022-10-17T00:27:00Z">
              <w:r w:rsidRPr="00552343" w:rsidDel="00680814">
                <w:rPr>
                  <w:rFonts w:ascii="Times New Roman" w:hAnsi="Times New Roman"/>
                  <w:strike/>
                  <w:color w:val="FF0000"/>
                  <w:sz w:val="22"/>
                  <w:szCs w:val="22"/>
                  <w:lang w:eastAsia="zh-CN"/>
                </w:rPr>
                <w:delText>: T</w:delText>
              </w:r>
            </w:del>
            <w:ins w:id="1588" w:author="Lee, Daewon" w:date="2022-10-17T00:27:00Z">
              <w:r w:rsidRPr="00552343">
                <w:rPr>
                  <w:rFonts w:ascii="Times New Roman" w:hAnsi="Times New Roman"/>
                  <w:strike/>
                  <w:color w:val="FF0000"/>
                  <w:sz w:val="22"/>
                  <w:szCs w:val="22"/>
                  <w:lang w:eastAsia="zh-CN"/>
                </w:rPr>
                <w:t>t</w:t>
              </w:r>
            </w:ins>
            <w:r w:rsidRPr="00552343">
              <w:rPr>
                <w:rFonts w:ascii="Times New Roman" w:hAnsi="Times New Roman"/>
                <w:strike/>
                <w:color w:val="FF0000"/>
                <w:sz w:val="22"/>
                <w:szCs w:val="22"/>
                <w:lang w:eastAsia="zh-CN"/>
              </w:rPr>
              <w:t>he carrier is deployed without SSB/SIB1</w:t>
            </w:r>
            <w:ins w:id="1589" w:author="Lee, Daewon" w:date="2022-10-17T00:27:00Z">
              <w:r w:rsidRPr="00552343">
                <w:rPr>
                  <w:rFonts w:ascii="Times New Roman" w:hAnsi="Times New Roman"/>
                  <w:strike/>
                  <w:color w:val="FF0000"/>
                  <w:sz w:val="22"/>
                  <w:szCs w:val="22"/>
                  <w:lang w:eastAsia="zh-CN"/>
                </w:rPr>
                <w:t>.</w:t>
              </w:r>
            </w:ins>
            <w:del w:id="1590" w:author="Lee, Daewon" w:date="2022-10-17T00:27:00Z">
              <w:r w:rsidRPr="00552343" w:rsidDel="00680814">
                <w:rPr>
                  <w:rFonts w:ascii="Times New Roman" w:hAnsi="Times New Roman"/>
                  <w:strike/>
                  <w:color w:val="FF0000"/>
                  <w:sz w:val="22"/>
                  <w:szCs w:val="22"/>
                  <w:lang w:eastAsia="zh-CN"/>
                </w:rPr>
                <w:delText>,</w:delText>
              </w:r>
            </w:del>
            <w:r w:rsidRPr="00552343">
              <w:rPr>
                <w:rFonts w:ascii="Times New Roman" w:hAnsi="Times New Roman"/>
                <w:strike/>
                <w:color w:val="FF0000"/>
                <w:sz w:val="22"/>
                <w:szCs w:val="22"/>
                <w:lang w:eastAsia="zh-CN"/>
              </w:rPr>
              <w:t xml:space="preserve"> </w:t>
            </w:r>
            <w:ins w:id="1591" w:author="Lee, Daewon" w:date="2022-10-17T00:27:00Z">
              <w:r w:rsidRPr="00552343">
                <w:rPr>
                  <w:rFonts w:ascii="Times New Roman" w:hAnsi="Times New Roman"/>
                  <w:strike/>
                  <w:color w:val="FF0000"/>
                  <w:sz w:val="22"/>
                  <w:szCs w:val="22"/>
                  <w:lang w:eastAsia="zh-CN"/>
                </w:rPr>
                <w:t xml:space="preserve">The </w:t>
              </w:r>
            </w:ins>
            <w:r w:rsidRPr="00552343">
              <w:rPr>
                <w:rFonts w:ascii="Times New Roman" w:hAnsi="Times New Roman"/>
                <w:strike/>
                <w:color w:val="FF0000"/>
                <w:sz w:val="22"/>
                <w:szCs w:val="22"/>
                <w:lang w:eastAsia="zh-CN"/>
              </w:rPr>
              <w:t>UE can get sync</w:t>
            </w:r>
            <w:ins w:id="1592" w:author="Lee, Daewon" w:date="2022-10-17T00:27:00Z">
              <w:r w:rsidRPr="00552343">
                <w:rPr>
                  <w:rFonts w:ascii="Times New Roman" w:hAnsi="Times New Roman"/>
                  <w:strike/>
                  <w:color w:val="FF0000"/>
                  <w:sz w:val="22"/>
                  <w:szCs w:val="22"/>
                  <w:lang w:eastAsia="zh-CN"/>
                </w:rPr>
                <w:t>hronization</w:t>
              </w:r>
            </w:ins>
            <w:r w:rsidRPr="00552343">
              <w:rPr>
                <w:rFonts w:ascii="Times New Roman" w:hAnsi="Times New Roman"/>
                <w:strike/>
                <w:color w:val="FF0000"/>
                <w:sz w:val="22"/>
                <w:szCs w:val="22"/>
                <w:lang w:eastAsia="zh-CN"/>
              </w:rPr>
              <w:t xml:space="preserve"> and system information from other carriers for such carrier</w:t>
            </w:r>
            <w:ins w:id="1593" w:author="Lee, Daewon" w:date="2022-10-17T00:28:00Z">
              <w:r w:rsidRPr="00552343">
                <w:rPr>
                  <w:rFonts w:ascii="Times New Roman" w:hAnsi="Times New Roman"/>
                  <w:strike/>
                  <w:color w:val="FF0000"/>
                  <w:sz w:val="22"/>
                  <w:szCs w:val="22"/>
                  <w:lang w:eastAsia="zh-CN"/>
                </w:rPr>
                <w:t>(s)</w:t>
              </w:r>
            </w:ins>
            <w:r w:rsidRPr="00552343">
              <w:rPr>
                <w:rFonts w:ascii="Times New Roman" w:hAnsi="Times New Roman"/>
                <w:strike/>
                <w:color w:val="FF0000"/>
                <w:sz w:val="22"/>
                <w:szCs w:val="22"/>
                <w:lang w:eastAsia="zh-CN"/>
              </w:rPr>
              <w:t>.</w:t>
            </w:r>
          </w:p>
          <w:p w14:paraId="6052A77E" w14:textId="77777777" w:rsidR="009A78A9" w:rsidRDefault="009A78A9" w:rsidP="009A78A9">
            <w:pPr>
              <w:pStyle w:val="af3"/>
              <w:spacing w:after="0"/>
              <w:rPr>
                <w:rFonts w:ascii="Times New Roman" w:hAnsi="Times New Roman"/>
                <w:sz w:val="22"/>
                <w:szCs w:val="22"/>
                <w:lang w:eastAsia="zh-CN"/>
              </w:rPr>
            </w:pPr>
          </w:p>
          <w:p w14:paraId="5DF08615" w14:textId="77777777" w:rsidR="009A78A9" w:rsidRDefault="009A78A9" w:rsidP="009A78A9">
            <w:pPr>
              <w:pStyle w:val="af3"/>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6F54B063" w14:textId="77777777" w:rsidR="009A78A9" w:rsidRDefault="009A78A9" w:rsidP="009A78A9">
            <w:pPr>
              <w:pStyle w:val="af3"/>
              <w:numPr>
                <w:ilvl w:val="2"/>
                <w:numId w:val="77"/>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RAN2:</w:t>
              </w:r>
            </w:ins>
          </w:p>
          <w:p w14:paraId="1EFFC139" w14:textId="77777777" w:rsidR="009A78A9" w:rsidRDefault="009A78A9" w:rsidP="009A78A9">
            <w:pPr>
              <w:pStyle w:val="af3"/>
              <w:numPr>
                <w:ilvl w:val="3"/>
                <w:numId w:val="77"/>
              </w:numPr>
              <w:spacing w:after="0" w:line="240" w:lineRule="auto"/>
              <w:rPr>
                <w:ins w:id="1596" w:author="Lee, Daewon" w:date="2022-10-17T00:28:00Z"/>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higher-layer UE procedure of on-demand SSBs/SIB1 </w:t>
            </w:r>
            <w:r w:rsidRPr="00335C5D">
              <w:rPr>
                <w:rFonts w:ascii="Times New Roman" w:eastAsiaTheme="minorEastAsia" w:hAnsi="Times New Roman"/>
                <w:strike/>
                <w:color w:val="FF0000"/>
                <w:sz w:val="22"/>
                <w:szCs w:val="22"/>
                <w:lang w:eastAsia="ko-KR"/>
              </w:rPr>
              <w:t>of SSB-less operation</w:t>
            </w:r>
          </w:p>
          <w:p w14:paraId="54A479E7" w14:textId="77777777" w:rsidR="009A78A9" w:rsidRPr="00A9426B" w:rsidRDefault="009A78A9" w:rsidP="009A78A9">
            <w:pPr>
              <w:pStyle w:val="aff2"/>
              <w:numPr>
                <w:ilvl w:val="3"/>
                <w:numId w:val="77"/>
              </w:numPr>
              <w:rPr>
                <w:ins w:id="1597" w:author="Lee, Daewon" w:date="2022-10-17T00:28:00Z"/>
              </w:rPr>
            </w:pPr>
            <w:ins w:id="1598" w:author="Lee, Daewon" w:date="2022-10-17T00:28:00Z">
              <w:r>
                <w:t>H</w:t>
              </w:r>
              <w:r w:rsidRPr="00A522C4">
                <w:t>andling of transmissions of SIB1 if changes to SIB1 transmission cycle is changed.</w:t>
              </w:r>
            </w:ins>
          </w:p>
          <w:p w14:paraId="44E576B9" w14:textId="77777777" w:rsidR="009A78A9" w:rsidRDefault="009A78A9" w:rsidP="009A78A9">
            <w:pPr>
              <w:pStyle w:val="af3"/>
              <w:numPr>
                <w:ilvl w:val="3"/>
                <w:numId w:val="77"/>
              </w:numPr>
              <w:spacing w:after="0" w:line="240" w:lineRule="auto"/>
              <w:rPr>
                <w:ins w:id="1599" w:author="Lee, Daewon" w:date="2022-10-17T00:30:00Z"/>
                <w:rFonts w:ascii="Times New Roman" w:eastAsiaTheme="minorEastAsia" w:hAnsi="Times New Roman"/>
                <w:sz w:val="22"/>
                <w:szCs w:val="22"/>
                <w:lang w:eastAsia="ko-KR"/>
              </w:rPr>
            </w:pPr>
            <w:ins w:id="1600" w:author="Lee, Daewon" w:date="2022-10-17T00:29:00Z">
              <w:r>
                <w:rPr>
                  <w:rFonts w:ascii="Times New Roman" w:eastAsiaTheme="minorEastAsia" w:hAnsi="Times New Roman"/>
                  <w:sz w:val="22"/>
                  <w:szCs w:val="22"/>
                  <w:lang w:eastAsia="ko-KR"/>
                </w:rPr>
                <w:t>S</w:t>
              </w:r>
              <w:r w:rsidRPr="00A522C4">
                <w:rPr>
                  <w:rFonts w:ascii="Times New Roman" w:eastAsiaTheme="minorEastAsia" w:hAnsi="Times New Roman"/>
                  <w:sz w:val="22"/>
                  <w:szCs w:val="22"/>
                  <w:lang w:eastAsia="ko-KR"/>
                </w:rPr>
                <w:t>ystem information</w:t>
              </w:r>
              <w:r w:rsidRPr="00A9426B">
                <w:rPr>
                  <w:rFonts w:ascii="Times New Roman" w:eastAsiaTheme="minorEastAsia" w:hAnsi="Times New Roman"/>
                  <w:sz w:val="22"/>
                  <w:szCs w:val="22"/>
                  <w:lang w:eastAsia="ko-KR"/>
                </w:rPr>
                <w:t xml:space="preserve"> enhancement to provide other carriers’ information and carrier selection principles for U</w:t>
              </w:r>
              <w:r>
                <w:rPr>
                  <w:rFonts w:ascii="Times New Roman" w:eastAsiaTheme="minorEastAsia" w:hAnsi="Times New Roman"/>
                  <w:sz w:val="22"/>
                  <w:szCs w:val="22"/>
                  <w:lang w:eastAsia="ko-KR"/>
                </w:rPr>
                <w:t>E</w:t>
              </w:r>
              <w:r w:rsidRPr="00A522C4">
                <w:rPr>
                  <w:rFonts w:ascii="Times New Roman" w:eastAsiaTheme="minorEastAsia" w:hAnsi="Times New Roman"/>
                  <w:sz w:val="22"/>
                  <w:szCs w:val="22"/>
                  <w:lang w:eastAsia="ko-KR"/>
                </w:rPr>
                <w:t>.</w:t>
              </w:r>
            </w:ins>
          </w:p>
          <w:p w14:paraId="32086EF3" w14:textId="77777777" w:rsidR="009A78A9" w:rsidRDefault="009A78A9" w:rsidP="009A78A9">
            <w:pPr>
              <w:pStyle w:val="aff2"/>
              <w:numPr>
                <w:ilvl w:val="3"/>
                <w:numId w:val="77"/>
              </w:numPr>
              <w:spacing w:line="240" w:lineRule="auto"/>
              <w:rPr>
                <w:ins w:id="1601" w:author="Lee, Daewon" w:date="2022-10-17T00:32:00Z"/>
              </w:rPr>
            </w:pPr>
            <w:ins w:id="1602" w:author="Lee, Daewon" w:date="2022-10-17T00:30:00Z">
              <w:r w:rsidRPr="00A9426B">
                <w:t>For on-demand SSB/SIB, the introduction of uplink trigger signal may impact the procedure in which UE access the cell with on-demand SSB/SIB</w:t>
              </w:r>
            </w:ins>
            <w:ins w:id="1603" w:author="Lee, Daewon" w:date="2022-10-17T00:32:00Z">
              <w:r>
                <w:t>.</w:t>
              </w:r>
            </w:ins>
          </w:p>
          <w:p w14:paraId="01B3C88D" w14:textId="08952EA8" w:rsidR="009A78A9" w:rsidRDefault="009A78A9" w:rsidP="009A78A9">
            <w:pPr>
              <w:pStyle w:val="af3"/>
              <w:spacing w:after="0"/>
              <w:rPr>
                <w:rFonts w:ascii="Times New Roman" w:eastAsia="等线" w:hAnsi="Times New Roman"/>
                <w:sz w:val="22"/>
                <w:szCs w:val="22"/>
                <w:lang w:eastAsia="zh-CN"/>
              </w:rPr>
            </w:pPr>
            <w:ins w:id="1604" w:author="Lee, Daewon" w:date="2022-10-17T00:32:00Z">
              <w:r w:rsidRPr="00335C5D">
                <w:rPr>
                  <w:strike/>
                  <w:color w:val="FF0000"/>
                </w:rPr>
                <w:t>For SIB-less carrier, SIB1 enhanced to carry necessary SIB information for other cell, UE cell (re)selection procedures, and SSB/SI acquisition from an anchor cell.</w:t>
              </w:r>
            </w:ins>
          </w:p>
        </w:tc>
      </w:tr>
      <w:tr w:rsidR="00CA33F8" w14:paraId="48AB5801" w14:textId="77777777" w:rsidTr="00CA33F8">
        <w:tc>
          <w:tcPr>
            <w:tcW w:w="1704" w:type="dxa"/>
          </w:tcPr>
          <w:p w14:paraId="00A622CA"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amsung</w:t>
            </w:r>
          </w:p>
        </w:tc>
        <w:tc>
          <w:tcPr>
            <w:tcW w:w="7646" w:type="dxa"/>
          </w:tcPr>
          <w:p w14:paraId="00916140"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xml:space="preserve">’ in </w:t>
            </w:r>
            <w:r w:rsidRPr="00C65B05">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 xml:space="preserve">second </w:t>
            </w:r>
            <w:r w:rsidRPr="00C65B05">
              <w:rPr>
                <w:rFonts w:ascii="Times New Roman" w:eastAsiaTheme="minorEastAsia" w:hAnsi="Times New Roman"/>
                <w:sz w:val="22"/>
                <w:szCs w:val="22"/>
                <w:lang w:eastAsia="ko-KR"/>
              </w:rPr>
              <w:t>bullet under ‘background’:</w:t>
            </w:r>
          </w:p>
          <w:p w14:paraId="644C7AC3" w14:textId="77777777" w:rsidR="00CA33F8" w:rsidRDefault="00CA33F8" w:rsidP="00CA33F8">
            <w:pPr>
              <w:pStyle w:val="af3"/>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sidRPr="008366E0">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650E7E1D"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8090602" w14:textId="77777777" w:rsidR="00CA33F8" w:rsidRPr="00D8319C" w:rsidRDefault="00CA33F8" w:rsidP="00CA33F8">
            <w:pPr>
              <w:pStyle w:val="af3"/>
              <w:numPr>
                <w:ilvl w:val="1"/>
                <w:numId w:val="77"/>
              </w:numPr>
              <w:spacing w:after="0" w:line="240" w:lineRule="auto"/>
              <w:rPr>
                <w:rFonts w:ascii="Times New Roman" w:eastAsiaTheme="minorEastAsia" w:hAnsi="Times New Roman"/>
                <w:sz w:val="22"/>
                <w:szCs w:val="22"/>
                <w:lang w:eastAsia="ko-KR"/>
              </w:rPr>
            </w:pPr>
            <w:r w:rsidRPr="00D8319C">
              <w:rPr>
                <w:rFonts w:ascii="Times New Roman" w:hAnsi="Times New Roman"/>
                <w:sz w:val="22"/>
                <w:szCs w:val="22"/>
                <w:lang w:eastAsia="zh-CN"/>
              </w:rPr>
              <w:t>Background:</w:t>
            </w:r>
          </w:p>
          <w:p w14:paraId="0D387503" w14:textId="77777777" w:rsidR="00CA33F8" w:rsidRPr="001964DF"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r w:rsidRPr="00D8319C">
              <w:rPr>
                <w:rFonts w:ascii="Times New Roman" w:eastAsiaTheme="minorEastAsia" w:hAnsi="Times New Roman"/>
                <w:sz w:val="22"/>
                <w:szCs w:val="22"/>
                <w:lang w:eastAsia="ko-KR"/>
              </w:rPr>
              <w:t xml:space="preserve">works </w:t>
            </w:r>
            <w:r>
              <w:rPr>
                <w:rFonts w:ascii="Times New Roman" w:eastAsiaTheme="minorEastAsia" w:hAnsi="Times New Roman"/>
                <w:sz w:val="22"/>
                <w:szCs w:val="22"/>
                <w:lang w:eastAsia="ko-KR"/>
              </w:rPr>
              <w:t xml:space="preserve">to </w:t>
            </w:r>
            <w:r w:rsidRPr="00D8319C">
              <w:rPr>
                <w:rFonts w:ascii="Times New Roman" w:eastAsiaTheme="minorEastAsia" w:hAnsi="Times New Roman"/>
                <w:sz w:val="22"/>
                <w:szCs w:val="22"/>
                <w:lang w:eastAsia="ko-KR"/>
              </w:rPr>
              <w:t xml:space="preserve">enable the support of small cell ON/OFF.  </w:t>
            </w:r>
            <w:r w:rsidRPr="001964DF">
              <w:rPr>
                <w:rFonts w:ascii="Times New Roman" w:eastAsiaTheme="minorEastAsia" w:hAnsi="Times New Roman"/>
                <w:sz w:val="22"/>
                <w:szCs w:val="22"/>
                <w:lang w:eastAsia="ko-KR"/>
              </w:rPr>
              <w:t xml:space="preserve">The </w:t>
            </w:r>
            <w:r w:rsidRPr="001964DF">
              <w:rPr>
                <w:rFonts w:ascii="Times New Roman" w:eastAsiaTheme="minorEastAsia" w:hAnsi="Times New Roman"/>
                <w:strike/>
                <w:color w:val="FF0000"/>
                <w:sz w:val="22"/>
                <w:szCs w:val="22"/>
                <w:lang w:eastAsia="ko-KR"/>
              </w:rPr>
              <w:t>DRX</w:t>
            </w:r>
            <w:r w:rsidRPr="001964DF">
              <w:rPr>
                <w:rFonts w:ascii="Times New Roman" w:eastAsiaTheme="minorEastAsia" w:hAnsi="Times New Roman"/>
                <w:color w:val="FF0000"/>
                <w:sz w:val="22"/>
                <w:szCs w:val="22"/>
                <w:lang w:eastAsia="ko-KR"/>
              </w:rPr>
              <w:t>DRS (Discovery Reference Signal)</w:t>
            </w:r>
            <w:r w:rsidRPr="001964DF">
              <w:rPr>
                <w:rFonts w:ascii="Times New Roman" w:eastAsiaTheme="minorEastAsia" w:hAnsi="Times New Roman"/>
                <w:sz w:val="22"/>
                <w:szCs w:val="22"/>
                <w:lang w:eastAsia="ko-KR"/>
              </w:rPr>
              <w:t xml:space="preserve"> was introduced for cell in the OFF state to transmit in order </w:t>
            </w:r>
            <w:proofErr w:type="gramStart"/>
            <w:r w:rsidRPr="001964DF">
              <w:rPr>
                <w:rFonts w:ascii="Times New Roman" w:eastAsiaTheme="minorEastAsia" w:hAnsi="Times New Roman"/>
                <w:sz w:val="22"/>
                <w:szCs w:val="22"/>
                <w:lang w:eastAsia="ko-KR"/>
              </w:rPr>
              <w:t>for  UE</w:t>
            </w:r>
            <w:proofErr w:type="gramEnd"/>
            <w:r w:rsidRPr="001964DF">
              <w:rPr>
                <w:rFonts w:ascii="Times New Roman" w:eastAsiaTheme="minorEastAsia" w:hAnsi="Times New Roman"/>
                <w:sz w:val="22"/>
                <w:szCs w:val="22"/>
                <w:lang w:eastAsia="ko-KR"/>
              </w:rPr>
              <w:t xml:space="preserve">  discovery.  The on-demand SSBs/SIB1 is to support the UE discovery of the </w:t>
            </w:r>
            <w:proofErr w:type="spellStart"/>
            <w:r w:rsidRPr="001964DF">
              <w:rPr>
                <w:rFonts w:ascii="Times New Roman" w:eastAsiaTheme="minorEastAsia" w:hAnsi="Times New Roman"/>
                <w:sz w:val="22"/>
                <w:szCs w:val="22"/>
                <w:lang w:eastAsia="ko-KR"/>
              </w:rPr>
              <w:t>gNB</w:t>
            </w:r>
            <w:proofErr w:type="spellEnd"/>
            <w:r w:rsidRPr="001964DF">
              <w:rPr>
                <w:rFonts w:ascii="Times New Roman" w:eastAsiaTheme="minorEastAsia" w:hAnsi="Times New Roman"/>
                <w:sz w:val="22"/>
                <w:szCs w:val="22"/>
                <w:lang w:eastAsia="ko-KR"/>
              </w:rPr>
              <w:t xml:space="preserve"> in network energy saving state similar to Rel-12 small cell enhancements.</w:t>
            </w:r>
          </w:p>
          <w:p w14:paraId="49EDB859" w14:textId="77777777" w:rsidR="00CA33F8"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sidRPr="001964DF">
              <w:rPr>
                <w:rFonts w:ascii="Times New Roman" w:eastAsiaTheme="minorEastAsia" w:hAnsi="Times New Roman"/>
                <w:sz w:val="22"/>
                <w:szCs w:val="22"/>
                <w:lang w:eastAsia="ko-KR"/>
              </w:rPr>
              <w:t xml:space="preserve">Reduced transmission of SSBs/SIB1 can enable </w:t>
            </w:r>
            <w:proofErr w:type="spellStart"/>
            <w:r w:rsidRPr="001964DF">
              <w:rPr>
                <w:rFonts w:ascii="Times New Roman" w:eastAsiaTheme="minorEastAsia" w:hAnsi="Times New Roman"/>
                <w:sz w:val="22"/>
                <w:szCs w:val="22"/>
                <w:lang w:eastAsia="ko-KR"/>
              </w:rPr>
              <w:t>gNBs</w:t>
            </w:r>
            <w:proofErr w:type="spellEnd"/>
            <w:r w:rsidRPr="001964DF">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sidRPr="001964DF">
              <w:rPr>
                <w:rFonts w:ascii="Times New Roman" w:eastAsiaTheme="minorEastAsia" w:hAnsi="Times New Roman"/>
                <w:strike/>
                <w:color w:val="FF0000"/>
                <w:sz w:val="22"/>
                <w:szCs w:val="22"/>
                <w:lang w:eastAsia="ko-KR"/>
              </w:rPr>
              <w:t>promising</w:t>
            </w:r>
            <w:r w:rsidRPr="001964DF">
              <w:rPr>
                <w:rFonts w:ascii="Times New Roman" w:eastAsiaTheme="minorEastAsia" w:hAnsi="Times New Roman"/>
                <w:color w:val="FF0000"/>
                <w:sz w:val="22"/>
                <w:szCs w:val="22"/>
                <w:lang w:eastAsia="ko-KR"/>
              </w:rPr>
              <w:t>one</w:t>
            </w:r>
            <w:proofErr w:type="spellEnd"/>
            <w:r w:rsidRPr="001964DF">
              <w:rPr>
                <w:rFonts w:ascii="Times New Roman" w:eastAsiaTheme="minorEastAsia" w:hAnsi="Times New Roman"/>
                <w:color w:val="FF0000"/>
                <w:sz w:val="22"/>
                <w:szCs w:val="22"/>
                <w:lang w:eastAsia="ko-KR"/>
              </w:rPr>
              <w:t xml:space="preserve"> </w:t>
            </w:r>
            <w:r w:rsidRPr="001964DF">
              <w:rPr>
                <w:rFonts w:ascii="Times New Roman" w:eastAsiaTheme="minorEastAsia" w:hAnsi="Times New Roman"/>
                <w:sz w:val="22"/>
                <w:szCs w:val="22"/>
                <w:lang w:eastAsia="ko-KR"/>
              </w:rPr>
              <w:t>way</w:t>
            </w:r>
            <w:r w:rsidRPr="00D8319C">
              <w:rPr>
                <w:rFonts w:ascii="Times New Roman" w:eastAsiaTheme="minorEastAsia" w:hAnsi="Times New Roman"/>
                <w:sz w:val="22"/>
                <w:szCs w:val="22"/>
                <w:lang w:eastAsia="ko-KR"/>
              </w:rPr>
              <w:t xml:space="preserve"> to get the benefits.</w:t>
            </w:r>
          </w:p>
          <w:p w14:paraId="3FC61A61" w14:textId="77777777" w:rsidR="00CA33F8" w:rsidRPr="00D8319C"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o</w:t>
            </w:r>
            <w:r w:rsidRPr="00D8319C">
              <w:rPr>
                <w:rFonts w:ascii="Times New Roman" w:hAnsi="Times New Roman"/>
                <w:sz w:val="22"/>
                <w:szCs w:val="22"/>
                <w:lang w:eastAsia="zh-CN"/>
              </w:rPr>
              <w:t xml:space="preserve">n-demand SSBs/SIB1 </w:t>
            </w:r>
            <w:proofErr w:type="gramStart"/>
            <w:r w:rsidRPr="00D8319C">
              <w:rPr>
                <w:rFonts w:ascii="Times New Roman" w:hAnsi="Times New Roman"/>
                <w:sz w:val="22"/>
                <w:szCs w:val="22"/>
                <w:lang w:eastAsia="zh-CN"/>
              </w:rPr>
              <w:t>transmissions</w:t>
            </w:r>
            <w:r>
              <w:rPr>
                <w:rFonts w:ascii="Times New Roman" w:hAnsi="Times New Roman"/>
                <w:sz w:val="22"/>
                <w:szCs w:val="22"/>
                <w:lang w:eastAsia="zh-CN"/>
              </w:rPr>
              <w:t xml:space="preserve">, </w:t>
            </w:r>
            <w:r w:rsidRPr="00D8319C">
              <w:rPr>
                <w:rFonts w:ascii="Times New Roman" w:hAnsi="Times New Roman"/>
                <w:sz w:val="22"/>
                <w:szCs w:val="22"/>
                <w:lang w:eastAsia="zh-CN"/>
              </w:rPr>
              <w:t xml:space="preserve"> </w:t>
            </w:r>
            <w:r w:rsidRPr="00D8319C">
              <w:rPr>
                <w:rFonts w:ascii="Times New Roman" w:eastAsia="等线" w:hAnsi="Times New Roman"/>
                <w:sz w:val="22"/>
                <w:szCs w:val="22"/>
                <w:lang w:eastAsia="zh-CN"/>
              </w:rPr>
              <w:t>UE</w:t>
            </w:r>
            <w:proofErr w:type="gramEnd"/>
            <w:r w:rsidRPr="00D8319C">
              <w:rPr>
                <w:rFonts w:ascii="Times New Roman" w:eastAsia="等线" w:hAnsi="Times New Roman"/>
                <w:sz w:val="22"/>
                <w:szCs w:val="22"/>
                <w:lang w:eastAsia="zh-CN"/>
              </w:rPr>
              <w:t xml:space="preserve"> can trigger normal SSB/SIB1 in case </w:t>
            </w:r>
            <w:r>
              <w:rPr>
                <w:rFonts w:ascii="Times New Roman" w:eastAsia="等线" w:hAnsi="Times New Roman"/>
                <w:sz w:val="22"/>
                <w:szCs w:val="22"/>
                <w:lang w:eastAsia="zh-CN"/>
              </w:rPr>
              <w:t>SSB and SIB1</w:t>
            </w:r>
            <w:r w:rsidRPr="00D8319C">
              <w:rPr>
                <w:rFonts w:ascii="Times New Roman" w:eastAsia="等线" w:hAnsi="Times New Roman"/>
                <w:sz w:val="22"/>
                <w:szCs w:val="22"/>
                <w:lang w:eastAsia="zh-CN"/>
              </w:rPr>
              <w:t xml:space="preserve"> are needed.</w:t>
            </w:r>
          </w:p>
          <w:p w14:paraId="2DEED23B" w14:textId="77777777" w:rsidR="00CA33F8" w:rsidRPr="00680814" w:rsidRDefault="00CA33F8" w:rsidP="00CA33F8">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sidRPr="00680814">
              <w:rPr>
                <w:rFonts w:ascii="Times New Roman" w:hAnsi="Times New Roman"/>
                <w:sz w:val="22"/>
                <w:szCs w:val="22"/>
                <w:lang w:eastAsia="zh-CN"/>
              </w:rPr>
              <w:t>SSB/SIB-less</w:t>
            </w:r>
            <w:r>
              <w:rPr>
                <w:rFonts w:ascii="Times New Roman" w:hAnsi="Times New Roman"/>
                <w:sz w:val="22"/>
                <w:szCs w:val="22"/>
                <w:lang w:eastAsia="zh-CN"/>
              </w:rPr>
              <w:t xml:space="preserve"> operations, t</w:t>
            </w:r>
            <w:r w:rsidRPr="00680814">
              <w:rPr>
                <w:rFonts w:ascii="Times New Roman" w:hAnsi="Times New Roman"/>
                <w:sz w:val="22"/>
                <w:szCs w:val="22"/>
                <w:lang w:eastAsia="zh-CN"/>
              </w:rPr>
              <w:t>he carrier is deployed without SSB/SIB1</w:t>
            </w:r>
            <w:r>
              <w:rPr>
                <w:rFonts w:ascii="Times New Roman" w:hAnsi="Times New Roman"/>
                <w:sz w:val="22"/>
                <w:szCs w:val="22"/>
                <w:lang w:eastAsia="zh-CN"/>
              </w:rPr>
              <w:t>.</w:t>
            </w:r>
            <w:r w:rsidRPr="00680814">
              <w:rPr>
                <w:rFonts w:ascii="Times New Roman" w:hAnsi="Times New Roman"/>
                <w:sz w:val="22"/>
                <w:szCs w:val="22"/>
                <w:lang w:eastAsia="zh-CN"/>
              </w:rPr>
              <w:t xml:space="preserve"> </w:t>
            </w:r>
            <w:r>
              <w:rPr>
                <w:rFonts w:ascii="Times New Roman" w:hAnsi="Times New Roman"/>
                <w:sz w:val="22"/>
                <w:szCs w:val="22"/>
                <w:lang w:eastAsia="zh-CN"/>
              </w:rPr>
              <w:t xml:space="preserve">The </w:t>
            </w:r>
            <w:r w:rsidRPr="00680814">
              <w:rPr>
                <w:rFonts w:ascii="Times New Roman" w:hAnsi="Times New Roman"/>
                <w:sz w:val="22"/>
                <w:szCs w:val="22"/>
                <w:lang w:eastAsia="zh-CN"/>
              </w:rPr>
              <w:t>UE can get sync</w:t>
            </w:r>
            <w:r>
              <w:rPr>
                <w:rFonts w:ascii="Times New Roman" w:hAnsi="Times New Roman"/>
                <w:sz w:val="22"/>
                <w:szCs w:val="22"/>
                <w:lang w:eastAsia="zh-CN"/>
              </w:rPr>
              <w:t>hronization</w:t>
            </w:r>
            <w:r w:rsidRPr="00680814">
              <w:rPr>
                <w:rFonts w:ascii="Times New Roman" w:hAnsi="Times New Roman"/>
                <w:sz w:val="22"/>
                <w:szCs w:val="22"/>
                <w:lang w:eastAsia="zh-CN"/>
              </w:rPr>
              <w:t xml:space="preserve"> and system information from other carriers for such carrier</w:t>
            </w:r>
            <w:r>
              <w:rPr>
                <w:rFonts w:ascii="Times New Roman" w:hAnsi="Times New Roman"/>
                <w:sz w:val="22"/>
                <w:szCs w:val="22"/>
                <w:lang w:eastAsia="zh-CN"/>
              </w:rPr>
              <w:t>(s)</w:t>
            </w:r>
            <w:r w:rsidRPr="00680814">
              <w:rPr>
                <w:rFonts w:ascii="Times New Roman" w:hAnsi="Times New Roman"/>
                <w:sz w:val="22"/>
                <w:szCs w:val="22"/>
                <w:lang w:eastAsia="zh-CN"/>
              </w:rPr>
              <w:t>.</w:t>
            </w:r>
          </w:p>
          <w:p w14:paraId="3E03F6DA" w14:textId="77777777" w:rsidR="00CA33F8" w:rsidRPr="008366E0" w:rsidRDefault="00CA33F8" w:rsidP="00C24D48">
            <w:pPr>
              <w:pStyle w:val="af3"/>
              <w:spacing w:after="0"/>
              <w:rPr>
                <w:rFonts w:ascii="Times New Roman" w:eastAsiaTheme="minorEastAsia" w:hAnsi="Times New Roman"/>
                <w:sz w:val="22"/>
                <w:szCs w:val="22"/>
                <w:lang w:eastAsia="ko-KR"/>
              </w:rPr>
            </w:pPr>
          </w:p>
          <w:p w14:paraId="3921E5BC"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4771D49" w14:textId="77777777" w:rsidR="00CA33F8" w:rsidRDefault="00CA33F8" w:rsidP="00C24D48">
            <w:pPr>
              <w:pStyle w:val="af3"/>
              <w:spacing w:after="0"/>
              <w:rPr>
                <w:rFonts w:ascii="Times New Roman" w:hAnsi="Times New Roman"/>
                <w:sz w:val="22"/>
                <w:szCs w:val="22"/>
                <w:lang w:eastAsia="zh-CN"/>
              </w:rPr>
            </w:pPr>
          </w:p>
        </w:tc>
      </w:tr>
    </w:tbl>
    <w:p w14:paraId="26026329" w14:textId="77777777" w:rsidR="00BD137A" w:rsidRDefault="00BD137A">
      <w:pPr>
        <w:pStyle w:val="af3"/>
        <w:spacing w:after="0" w:line="240" w:lineRule="auto"/>
        <w:rPr>
          <w:rFonts w:ascii="Times New Roman" w:hAnsi="Times New Roman"/>
          <w:sz w:val="22"/>
          <w:szCs w:val="22"/>
          <w:lang w:eastAsia="zh-CN"/>
        </w:rPr>
      </w:pPr>
    </w:p>
    <w:p w14:paraId="44A2DB49" w14:textId="77777777" w:rsidR="00BD137A" w:rsidRDefault="00BD137A">
      <w:pPr>
        <w:pStyle w:val="af3"/>
        <w:spacing w:after="0" w:line="240" w:lineRule="auto"/>
        <w:rPr>
          <w:rFonts w:ascii="Times New Roman" w:hAnsi="Times New Roman"/>
          <w:sz w:val="22"/>
          <w:szCs w:val="22"/>
          <w:lang w:eastAsia="zh-CN"/>
        </w:rPr>
      </w:pPr>
    </w:p>
    <w:p w14:paraId="36C34C9F" w14:textId="77777777" w:rsidR="00BD137A" w:rsidRDefault="007D0894">
      <w:pPr>
        <w:pStyle w:val="4"/>
        <w:ind w:left="1411" w:hanging="1411"/>
        <w:rPr>
          <w:rFonts w:eastAsia="宋体"/>
          <w:szCs w:val="18"/>
          <w:lang w:eastAsia="zh-CN"/>
        </w:rPr>
      </w:pPr>
      <w:r>
        <w:rPr>
          <w:rFonts w:eastAsia="宋体"/>
          <w:szCs w:val="18"/>
          <w:lang w:eastAsia="zh-CN"/>
        </w:rPr>
        <w:t>Company Comments on Proposal #2-5C and #2-7A</w:t>
      </w:r>
    </w:p>
    <w:p w14:paraId="7D5F46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4B1050B2"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78BB3AF8" w14:textId="77777777" w:rsidTr="006C2F1D">
        <w:tc>
          <w:tcPr>
            <w:tcW w:w="1704" w:type="dxa"/>
            <w:shd w:val="clear" w:color="auto" w:fill="FBE4D5" w:themeFill="accent2" w:themeFillTint="33"/>
          </w:tcPr>
          <w:p w14:paraId="4BF498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17821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6C2F1D" w14:paraId="03B7ECA6" w14:textId="77777777" w:rsidTr="006C2F1D">
        <w:tc>
          <w:tcPr>
            <w:tcW w:w="1704" w:type="dxa"/>
          </w:tcPr>
          <w:p w14:paraId="41D2382D" w14:textId="11BDAE24" w:rsidR="006C2F1D" w:rsidRDefault="006C2F1D" w:rsidP="006C2F1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8C1F3EF" w14:textId="34CE5C1E" w:rsidR="006C2F1D" w:rsidRDefault="006C2F1D" w:rsidP="006C2F1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41FE4118" w14:textId="77777777" w:rsidR="00BD137A" w:rsidRDefault="00BD137A">
      <w:pPr>
        <w:pStyle w:val="af3"/>
        <w:spacing w:after="0" w:line="240" w:lineRule="auto"/>
        <w:rPr>
          <w:rFonts w:ascii="Times New Roman" w:hAnsi="Times New Roman"/>
          <w:sz w:val="22"/>
          <w:szCs w:val="22"/>
          <w:lang w:eastAsia="zh-CN"/>
        </w:rPr>
      </w:pPr>
    </w:p>
    <w:p w14:paraId="521416AD" w14:textId="77777777" w:rsidR="00BD137A" w:rsidRDefault="00BD137A">
      <w:pPr>
        <w:pStyle w:val="af3"/>
        <w:spacing w:after="0" w:line="240" w:lineRule="auto"/>
        <w:rPr>
          <w:rFonts w:ascii="Times New Roman" w:hAnsi="Times New Roman"/>
          <w:sz w:val="22"/>
          <w:szCs w:val="22"/>
          <w:lang w:eastAsia="zh-CN"/>
        </w:rPr>
      </w:pPr>
    </w:p>
    <w:p w14:paraId="67B6C655" w14:textId="77777777" w:rsidR="00BD137A" w:rsidRDefault="00BD137A">
      <w:pPr>
        <w:pStyle w:val="af3"/>
        <w:spacing w:after="0" w:line="240" w:lineRule="auto"/>
        <w:rPr>
          <w:rFonts w:ascii="Times New Roman" w:hAnsi="Times New Roman"/>
          <w:sz w:val="22"/>
          <w:szCs w:val="22"/>
          <w:lang w:eastAsia="zh-CN"/>
        </w:rPr>
      </w:pPr>
    </w:p>
    <w:p w14:paraId="69E3A2C3" w14:textId="77777777" w:rsidR="00BD137A" w:rsidRDefault="00BD137A">
      <w:pPr>
        <w:pStyle w:val="af3"/>
        <w:spacing w:after="0" w:line="240" w:lineRule="auto"/>
        <w:rPr>
          <w:rFonts w:ascii="Times New Roman" w:hAnsi="Times New Roman"/>
          <w:sz w:val="22"/>
          <w:szCs w:val="22"/>
          <w:lang w:eastAsia="zh-CN"/>
        </w:rPr>
      </w:pPr>
    </w:p>
    <w:p w14:paraId="5CE804A8" w14:textId="77777777" w:rsidR="00BD137A" w:rsidRDefault="007D0894">
      <w:pPr>
        <w:pStyle w:val="2"/>
        <w:rPr>
          <w:rFonts w:eastAsia="宋体"/>
          <w:lang w:eastAsia="zh-CN"/>
        </w:rPr>
      </w:pPr>
      <w:r>
        <w:rPr>
          <w:rFonts w:eastAsia="宋体"/>
          <w:lang w:eastAsia="zh-CN"/>
        </w:rPr>
        <w:t>2.3 Frequency-domain based Energy Saving Techniques</w:t>
      </w:r>
    </w:p>
    <w:p w14:paraId="4C07778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5580348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326B0B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B3C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3DF97C2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271CB6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1398711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A36AD2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E9DCD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6EBCA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1EB7B8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91E87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733498F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43DE4BB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420ADC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5BD0F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11042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57D35D9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62B991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041608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5551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50213C4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26134C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7:The</w:t>
      </w:r>
      <w:proofErr w:type="gramEnd"/>
      <w:r>
        <w:rPr>
          <w:rFonts w:ascii="Times New Roman" w:hAnsi="Times New Roman"/>
          <w:sz w:val="22"/>
          <w:szCs w:val="22"/>
          <w:lang w:eastAsia="zh-CN"/>
        </w:rPr>
        <w:t xml:space="preserve"> benefit and motivation of group-common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4D625F1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51E6D5A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1F9EB7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26FAB7B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w:t>
      </w:r>
    </w:p>
    <w:p w14:paraId="7B67490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4468EE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888F85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09AB51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C5A1B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77E8C5A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37F4B85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250E5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348ECCE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6557017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55E147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should not be supported.</w:t>
      </w:r>
    </w:p>
    <w:p w14:paraId="3E845F9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75522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181CCD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24100E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1701C89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3A780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2A307C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211C61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58DFA25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66329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7531CFE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30149A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3734DD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97DA6C3"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147384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2EAEC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0217A3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FDDCF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5B7E61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1A614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203C1B5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3CF2AB5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A4A37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7B1FEB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28D896B" w14:textId="77777777" w:rsidR="00BD137A" w:rsidRDefault="007D0894">
      <w:pPr>
        <w:pStyle w:val="aff2"/>
        <w:numPr>
          <w:ilvl w:val="1"/>
          <w:numId w:val="4"/>
        </w:numPr>
        <w:rPr>
          <w:rFonts w:eastAsia="宋体"/>
          <w:lang w:eastAsia="zh-CN"/>
        </w:rPr>
      </w:pPr>
      <w:r>
        <w:rPr>
          <w:rFonts w:eastAsia="宋体"/>
          <w:lang w:eastAsia="zh-CN"/>
        </w:rPr>
        <w:t xml:space="preserve">SSB-less </w:t>
      </w:r>
      <w:proofErr w:type="spellStart"/>
      <w:r>
        <w:rPr>
          <w:rFonts w:eastAsia="宋体"/>
          <w:lang w:eastAsia="zh-CN"/>
        </w:rPr>
        <w:t>SCell</w:t>
      </w:r>
      <w:proofErr w:type="spellEnd"/>
      <w:r>
        <w:rPr>
          <w:rFonts w:eastAsia="宋体"/>
          <w:lang w:eastAsia="zh-CN"/>
        </w:rPr>
        <w:t xml:space="preserve"> or SSB-limited </w:t>
      </w:r>
      <w:proofErr w:type="spellStart"/>
      <w:r>
        <w:rPr>
          <w:rFonts w:eastAsia="宋体"/>
          <w:lang w:eastAsia="zh-CN"/>
        </w:rPr>
        <w:t>SCell</w:t>
      </w:r>
      <w:proofErr w:type="spellEnd"/>
      <w:r>
        <w:rPr>
          <w:rFonts w:eastAsia="宋体"/>
          <w:lang w:eastAsia="zh-CN"/>
        </w:rPr>
        <w:t xml:space="preserve"> is beneficial to network energy saving.</w:t>
      </w:r>
    </w:p>
    <w:p w14:paraId="5ADD9BB8" w14:textId="77777777" w:rsidR="00BD137A" w:rsidRDefault="007D0894">
      <w:pPr>
        <w:pStyle w:val="aff2"/>
        <w:numPr>
          <w:ilvl w:val="1"/>
          <w:numId w:val="4"/>
        </w:numPr>
        <w:rPr>
          <w:rFonts w:eastAsia="宋体"/>
          <w:lang w:eastAsia="zh-CN"/>
        </w:rPr>
      </w:pPr>
      <w:r>
        <w:rPr>
          <w:rFonts w:eastAsia="宋体"/>
          <w:lang w:eastAsia="zh-CN"/>
        </w:rPr>
        <w:t xml:space="preserve">The SSB-less </w:t>
      </w:r>
      <w:proofErr w:type="spellStart"/>
      <w:r>
        <w:rPr>
          <w:rFonts w:eastAsia="宋体"/>
          <w:lang w:eastAsia="zh-CN"/>
        </w:rPr>
        <w:t>SCell</w:t>
      </w:r>
      <w:proofErr w:type="spellEnd"/>
      <w:r>
        <w:rPr>
          <w:rFonts w:eastAsia="宋体"/>
          <w:lang w:eastAsia="zh-CN"/>
        </w:rPr>
        <w:t xml:space="preserve"> scheme can obtain 5%~14.8% energy saving gain in the cases of RU=5%~25% for TDD and 9.4%~26.4% energy saving gain in the case of RU=5%~15% for FDD.</w:t>
      </w:r>
    </w:p>
    <w:p w14:paraId="02ABD77C" w14:textId="77777777" w:rsidR="00BD137A" w:rsidRDefault="007D0894">
      <w:pPr>
        <w:pStyle w:val="aff2"/>
        <w:numPr>
          <w:ilvl w:val="1"/>
          <w:numId w:val="4"/>
        </w:numPr>
        <w:rPr>
          <w:rFonts w:eastAsia="宋体"/>
          <w:lang w:eastAsia="zh-CN"/>
        </w:rPr>
      </w:pPr>
      <w:r>
        <w:rPr>
          <w:rFonts w:eastAsia="宋体"/>
          <w:lang w:eastAsia="zh-CN"/>
        </w:rPr>
        <w:t xml:space="preserve">SSB-less </w:t>
      </w:r>
      <w:proofErr w:type="spellStart"/>
      <w:r>
        <w:rPr>
          <w:rFonts w:eastAsia="宋体"/>
          <w:lang w:eastAsia="zh-CN"/>
        </w:rPr>
        <w:t>SCell</w:t>
      </w:r>
      <w:proofErr w:type="spellEnd"/>
      <w:r>
        <w:rPr>
          <w:rFonts w:eastAsia="宋体"/>
          <w:lang w:eastAsia="zh-CN"/>
        </w:rPr>
        <w:t xml:space="preserve"> should be supported for inter-band CA. </w:t>
      </w:r>
    </w:p>
    <w:p w14:paraId="15766A45" w14:textId="77777777" w:rsidR="00BD137A" w:rsidRDefault="007D0894">
      <w:pPr>
        <w:pStyle w:val="aff2"/>
        <w:numPr>
          <w:ilvl w:val="1"/>
          <w:numId w:val="4"/>
        </w:numPr>
        <w:rPr>
          <w:rFonts w:eastAsia="宋体"/>
          <w:lang w:eastAsia="zh-CN"/>
        </w:rPr>
      </w:pPr>
      <w:r>
        <w:rPr>
          <w:rFonts w:eastAsia="宋体"/>
          <w:lang w:eastAsia="zh-CN"/>
        </w:rPr>
        <w:t xml:space="preserve">The synchronization and TA issue of SSB-less </w:t>
      </w:r>
      <w:proofErr w:type="spellStart"/>
      <w:r>
        <w:rPr>
          <w:rFonts w:eastAsia="宋体"/>
          <w:lang w:eastAsia="zh-CN"/>
        </w:rPr>
        <w:t>SCell</w:t>
      </w:r>
      <w:proofErr w:type="spellEnd"/>
      <w:r>
        <w:rPr>
          <w:rFonts w:eastAsia="宋体"/>
          <w:lang w:eastAsia="zh-CN"/>
        </w:rPr>
        <w:t xml:space="preserve"> can be handled by NW implementation.</w:t>
      </w:r>
    </w:p>
    <w:p w14:paraId="7AD791B6" w14:textId="77777777" w:rsidR="00BD137A" w:rsidRDefault="007D0894">
      <w:pPr>
        <w:pStyle w:val="aff2"/>
        <w:numPr>
          <w:ilvl w:val="1"/>
          <w:numId w:val="4"/>
        </w:numPr>
        <w:rPr>
          <w:rFonts w:eastAsia="宋体"/>
          <w:lang w:eastAsia="zh-CN"/>
        </w:rPr>
      </w:pPr>
      <w:r>
        <w:rPr>
          <w:rFonts w:eastAsia="宋体"/>
          <w:lang w:eastAsia="zh-CN"/>
        </w:rPr>
        <w:t xml:space="preserve">TRS is not needed for the SSB-less </w:t>
      </w:r>
      <w:proofErr w:type="spellStart"/>
      <w:r>
        <w:rPr>
          <w:rFonts w:eastAsia="宋体"/>
          <w:lang w:eastAsia="zh-CN"/>
        </w:rPr>
        <w:t>SCell</w:t>
      </w:r>
      <w:proofErr w:type="spellEnd"/>
      <w:r>
        <w:rPr>
          <w:rFonts w:eastAsia="宋体"/>
          <w:lang w:eastAsia="zh-CN"/>
        </w:rPr>
        <w:t xml:space="preserve"> at least in the case there is no DL traffic in the </w:t>
      </w:r>
      <w:proofErr w:type="spellStart"/>
      <w:r>
        <w:rPr>
          <w:rFonts w:eastAsia="宋体"/>
          <w:lang w:eastAsia="zh-CN"/>
        </w:rPr>
        <w:t>SCell</w:t>
      </w:r>
      <w:proofErr w:type="spellEnd"/>
      <w:r>
        <w:rPr>
          <w:rFonts w:eastAsia="宋体"/>
          <w:lang w:eastAsia="zh-CN"/>
        </w:rPr>
        <w:t>.</w:t>
      </w:r>
    </w:p>
    <w:p w14:paraId="3AFDF040" w14:textId="77777777" w:rsidR="00BD137A" w:rsidRDefault="007D0894">
      <w:pPr>
        <w:pStyle w:val="aff2"/>
        <w:numPr>
          <w:ilvl w:val="1"/>
          <w:numId w:val="4"/>
        </w:numPr>
        <w:rPr>
          <w:rFonts w:eastAsia="宋体"/>
          <w:lang w:eastAsia="zh-CN"/>
        </w:rPr>
      </w:pPr>
      <w:r>
        <w:rPr>
          <w:rFonts w:eastAsia="宋体"/>
          <w:lang w:eastAsia="zh-CN"/>
        </w:rPr>
        <w:t xml:space="preserve">Aperiodic TRS is triggered only when it is needed in the </w:t>
      </w:r>
      <w:proofErr w:type="spellStart"/>
      <w:r>
        <w:rPr>
          <w:rFonts w:eastAsia="宋体"/>
          <w:lang w:eastAsia="zh-CN"/>
        </w:rPr>
        <w:t>SCell</w:t>
      </w:r>
      <w:proofErr w:type="spellEnd"/>
      <w:r>
        <w:rPr>
          <w:rFonts w:eastAsia="宋体"/>
          <w:lang w:eastAsia="zh-CN"/>
        </w:rPr>
        <w:t xml:space="preserve"> activation process.</w:t>
      </w:r>
    </w:p>
    <w:p w14:paraId="3AF687EA" w14:textId="77777777" w:rsidR="00BD137A" w:rsidRDefault="007D0894">
      <w:pPr>
        <w:pStyle w:val="aff2"/>
        <w:numPr>
          <w:ilvl w:val="1"/>
          <w:numId w:val="4"/>
        </w:numPr>
        <w:rPr>
          <w:rFonts w:eastAsia="宋体"/>
          <w:lang w:eastAsia="zh-CN"/>
        </w:rPr>
      </w:pPr>
      <w:r>
        <w:rPr>
          <w:rFonts w:eastAsia="宋体"/>
          <w:lang w:eastAsia="zh-CN"/>
        </w:rPr>
        <w:t xml:space="preserve">An uplink wake-up mechanism (WUS) can be considered to trigger on-demand RS/SSB transmission in SSB-less </w:t>
      </w:r>
      <w:proofErr w:type="spellStart"/>
      <w:r>
        <w:rPr>
          <w:rFonts w:eastAsia="宋体"/>
          <w:lang w:eastAsia="zh-CN"/>
        </w:rPr>
        <w:t>SCell</w:t>
      </w:r>
      <w:proofErr w:type="spellEnd"/>
    </w:p>
    <w:p w14:paraId="1EC8EC7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D2507A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30A414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21C3677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60662AB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A823F9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01CE872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6B22DF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33F145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49F7774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35A7FE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8D158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23862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282773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0C78C6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106DA71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59AEFF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298ED6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67BE7C7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1BAB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periodic signals and </w:t>
      </w:r>
      <w:proofErr w:type="gramStart"/>
      <w:r>
        <w:rPr>
          <w:rFonts w:ascii="Times New Roman" w:hAnsi="Times New Roman"/>
          <w:sz w:val="22"/>
          <w:szCs w:val="22"/>
          <w:lang w:eastAsia="zh-CN"/>
        </w:rPr>
        <w:t>channels  transmission</w:t>
      </w:r>
      <w:proofErr w:type="gramEnd"/>
      <w:r>
        <w:rPr>
          <w:rFonts w:ascii="Times New Roman" w:hAnsi="Times New Roman"/>
          <w:sz w:val="22"/>
          <w:szCs w:val="22"/>
          <w:lang w:eastAsia="zh-CN"/>
        </w:rPr>
        <w:t xml:space="preserve"> such as SSB can provide power reduction gain.</w:t>
      </w:r>
    </w:p>
    <w:p w14:paraId="4235C9F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492C082"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F00D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0486BA7"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556B1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29D2E8D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1B3C0F0C"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A1A120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53197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5A92476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38CA7E2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4B55A2E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2F57A63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508FDF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A7A22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to enhance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7A9C78E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5FD73C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5F49A9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27F1520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FE3D8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12F325F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5054AE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718552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4B87274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1AF9FF5F" w14:textId="77777777" w:rsidR="00BD137A" w:rsidRDefault="007D0894">
      <w:pPr>
        <w:pStyle w:val="aff2"/>
        <w:numPr>
          <w:ilvl w:val="3"/>
          <w:numId w:val="4"/>
        </w:numPr>
        <w:rPr>
          <w:rFonts w:eastAsia="宋体"/>
          <w:lang w:eastAsia="zh-CN"/>
        </w:rPr>
      </w:pPr>
      <w:r>
        <w:rPr>
          <w:rFonts w:eastAsia="宋体"/>
          <w:lang w:eastAsia="zh-CN"/>
        </w:rPr>
        <w:t xml:space="preserve">This may include leveraging SSB-less cell operations and potential enhancements for SSB-less cells, </w:t>
      </w:r>
      <w:proofErr w:type="gramStart"/>
      <w:r>
        <w:rPr>
          <w:rFonts w:eastAsia="宋体"/>
          <w:lang w:eastAsia="zh-CN"/>
        </w:rPr>
        <w:t>e.g.</w:t>
      </w:r>
      <w:proofErr w:type="gramEnd"/>
      <w:r>
        <w:rPr>
          <w:rFonts w:eastAsia="宋体"/>
          <w:lang w:eastAsia="zh-CN"/>
        </w:rPr>
        <w:t xml:space="preserve"> support SSB-less cell operation for inter-band CA, and support offloading system information from one cell to another for inter-band CA. </w:t>
      </w:r>
    </w:p>
    <w:p w14:paraId="03C6A4AD" w14:textId="77777777" w:rsidR="00BD137A" w:rsidRDefault="007D0894">
      <w:pPr>
        <w:numPr>
          <w:ilvl w:val="4"/>
          <w:numId w:val="4"/>
        </w:numPr>
        <w:spacing w:after="0"/>
        <w:jc w:val="both"/>
        <w:rPr>
          <w:color w:val="C00000"/>
          <w:sz w:val="22"/>
          <w:szCs w:val="22"/>
          <w:u w:val="single"/>
        </w:rPr>
      </w:pPr>
      <w:r>
        <w:rPr>
          <w:color w:val="C00000"/>
          <w:sz w:val="22"/>
          <w:szCs w:val="22"/>
          <w:u w:val="single"/>
        </w:rPr>
        <w:t>Note that intra-band CA cases are already supported by current specification.</w:t>
      </w:r>
    </w:p>
    <w:p w14:paraId="76A8270F" w14:textId="77777777" w:rsidR="00BD137A" w:rsidRDefault="00BD137A">
      <w:pPr>
        <w:pStyle w:val="aff2"/>
        <w:numPr>
          <w:ilvl w:val="4"/>
          <w:numId w:val="4"/>
        </w:numPr>
        <w:rPr>
          <w:rFonts w:eastAsia="宋体"/>
          <w:strike/>
          <w:color w:val="C00000"/>
          <w:lang w:eastAsia="zh-CN"/>
        </w:rPr>
      </w:pPr>
    </w:p>
    <w:p w14:paraId="2BEF5CB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18C4B279"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4CFF8534" w14:textId="77777777" w:rsidR="00BD137A" w:rsidRDefault="007D0894">
      <w:pPr>
        <w:numPr>
          <w:ilvl w:val="4"/>
          <w:numId w:val="4"/>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1A5ED0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583679B" w14:textId="77777777" w:rsidR="00BD137A" w:rsidRDefault="007D0894">
      <w:pPr>
        <w:pStyle w:val="af3"/>
        <w:numPr>
          <w:ilvl w:val="2"/>
          <w:numId w:val="4"/>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D2A9062"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and is discussed in RAN2.</w:t>
      </w:r>
    </w:p>
    <w:p w14:paraId="54F1D43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w:t>
      </w:r>
      <w:proofErr w:type="gramStart"/>
      <w:r>
        <w:rPr>
          <w:rFonts w:ascii="Times New Roman" w:hAnsi="Times New Roman"/>
          <w:sz w:val="22"/>
          <w:szCs w:val="22"/>
          <w:lang w:eastAsia="zh-CN"/>
        </w:rPr>
        <w:t>of  CC</w:t>
      </w:r>
      <w:proofErr w:type="gramEnd"/>
      <w:r>
        <w:rPr>
          <w:rFonts w:ascii="Times New Roman" w:hAnsi="Times New Roman"/>
          <w:sz w:val="22"/>
          <w:szCs w:val="22"/>
          <w:lang w:eastAsia="zh-CN"/>
        </w:rPr>
        <w:t xml:space="preserve">, for example, based on on-demand RS, aperiodic RS, UE request, and L1 response or dynamically switch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expected to potentially provide energy savings at the network.</w:t>
      </w:r>
    </w:p>
    <w:p w14:paraId="5C665EC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4EBF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E0BD49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76E8671E" w14:textId="77777777" w:rsidR="00BD137A" w:rsidRDefault="007D0894">
      <w:pPr>
        <w:pStyle w:val="aff2"/>
        <w:numPr>
          <w:ilvl w:val="2"/>
          <w:numId w:val="4"/>
        </w:numPr>
        <w:spacing w:line="240" w:lineRule="auto"/>
      </w:pPr>
      <w:r>
        <w:t>Reducing the BW adaptation delays for Rel18 UEs</w:t>
      </w:r>
    </w:p>
    <w:p w14:paraId="4CC8F32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4258978" w14:textId="77777777" w:rsidR="00BD137A" w:rsidRDefault="007D0894">
      <w:pPr>
        <w:pStyle w:val="aff2"/>
        <w:numPr>
          <w:ilvl w:val="2"/>
          <w:numId w:val="4"/>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14:paraId="3F179A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77E06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08D1AF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F4966C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DF7D77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581223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4AE44C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3496C8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22D6198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0A9EA57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033D9F85" w14:textId="77777777" w:rsidR="00BD137A" w:rsidRDefault="00BD137A">
      <w:pPr>
        <w:jc w:val="both"/>
        <w:rPr>
          <w:b/>
          <w:bCs/>
          <w:i/>
          <w:iCs/>
          <w:lang w:eastAsia="sv-SE"/>
        </w:rPr>
      </w:pPr>
    </w:p>
    <w:tbl>
      <w:tblPr>
        <w:tblStyle w:val="aff3"/>
        <w:tblW w:w="9350" w:type="dxa"/>
        <w:tblLook w:val="04A0" w:firstRow="1" w:lastRow="0" w:firstColumn="1" w:lastColumn="0" w:noHBand="0" w:noVBand="1"/>
      </w:tblPr>
      <w:tblGrid>
        <w:gridCol w:w="9350"/>
      </w:tblGrid>
      <w:tr w:rsidR="00BD137A" w14:paraId="3067A65E" w14:textId="77777777">
        <w:tc>
          <w:tcPr>
            <w:tcW w:w="9350" w:type="dxa"/>
          </w:tcPr>
          <w:p w14:paraId="6E1D5F05"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t>Frequency Domain Techniques</w:t>
            </w:r>
          </w:p>
          <w:p w14:paraId="77D33B60" w14:textId="77777777" w:rsidR="00BD137A" w:rsidRDefault="007D0894">
            <w:pPr>
              <w:numPr>
                <w:ilvl w:val="0"/>
                <w:numId w:val="11"/>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7D99CCAE" w14:textId="77777777" w:rsidR="00BD137A" w:rsidRDefault="007D0894">
            <w:pPr>
              <w:numPr>
                <w:ilvl w:val="1"/>
                <w:numId w:val="11"/>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SCells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04E2454" w14:textId="77777777" w:rsidR="00BD137A" w:rsidRDefault="007D0894">
            <w:pPr>
              <w:numPr>
                <w:ilvl w:val="2"/>
                <w:numId w:val="11"/>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PCell</w:t>
            </w:r>
            <w:proofErr w:type="spellEnd"/>
            <w:r>
              <w:rPr>
                <w:rFonts w:ascii="New York" w:hAnsi="New York"/>
                <w:lang w:eastAsia="zh-CN"/>
              </w:rPr>
              <w:t>.</w:t>
            </w:r>
          </w:p>
          <w:p w14:paraId="20D45A66"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0D9CB128" w14:textId="77777777" w:rsidR="00BD137A" w:rsidRDefault="007D0894">
            <w:pPr>
              <w:numPr>
                <w:ilvl w:val="2"/>
                <w:numId w:val="11"/>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4F45048D" w14:textId="77777777" w:rsidR="00BD137A" w:rsidRDefault="007D0894">
            <w:pPr>
              <w:numPr>
                <w:ilvl w:val="2"/>
                <w:numId w:val="11"/>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25CC77D5" w14:textId="77777777" w:rsidR="00BD137A" w:rsidRDefault="007D0894">
            <w:pPr>
              <w:numPr>
                <w:ilvl w:val="2"/>
                <w:numId w:val="11"/>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SCells</w:t>
            </w:r>
            <w:proofErr w:type="spellEnd"/>
            <w:r>
              <w:rPr>
                <w:rFonts w:ascii="New York" w:hAnsi="New York"/>
                <w:lang w:eastAsia="zh-CN"/>
              </w:rPr>
              <w:t>, potential enhancements to provide time and frequency synchronization, and other measurement sources by another cell can be considered.</w:t>
            </w:r>
          </w:p>
          <w:p w14:paraId="301DDB5B" w14:textId="77777777" w:rsidR="00BD137A" w:rsidRDefault="007D0894">
            <w:pPr>
              <w:numPr>
                <w:ilvl w:val="1"/>
                <w:numId w:val="11"/>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PCell</w:t>
            </w:r>
            <w:proofErr w:type="spellEnd"/>
            <w:r>
              <w:rPr>
                <w:rFonts w:ascii="New York" w:hAnsi="New York"/>
                <w:lang w:eastAsia="zh-CN"/>
              </w:rPr>
              <w:t xml:space="preserve"> change</w:t>
            </w:r>
          </w:p>
          <w:p w14:paraId="0474F5A6" w14:textId="77777777" w:rsidR="00BD137A" w:rsidRDefault="007D0894">
            <w:pPr>
              <w:numPr>
                <w:ilvl w:val="1"/>
                <w:numId w:val="11"/>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w:t>
            </w:r>
            <w:proofErr w:type="gramStart"/>
            <w:r>
              <w:rPr>
                <w:rFonts w:ascii="New York" w:hAnsi="New York"/>
                <w:lang w:eastAsia="zh-CN"/>
              </w:rPr>
              <w:t>of  CC</w:t>
            </w:r>
            <w:proofErr w:type="gramEnd"/>
            <w:r>
              <w:rPr>
                <w:rFonts w:ascii="New York" w:hAnsi="New York"/>
                <w:lang w:eastAsia="zh-CN"/>
              </w:rPr>
              <w:t xml:space="preserve">, for example, based on on-demand RS, aperiodic RS, UE request, and L1 response or dynamically switch </w:t>
            </w:r>
            <w:proofErr w:type="spellStart"/>
            <w:r>
              <w:rPr>
                <w:rFonts w:ascii="New York" w:hAnsi="New York"/>
                <w:lang w:eastAsia="zh-CN"/>
              </w:rPr>
              <w:t>PCell</w:t>
            </w:r>
            <w:proofErr w:type="spellEnd"/>
            <w:r>
              <w:rPr>
                <w:rFonts w:ascii="New York" w:hAnsi="New York"/>
                <w:lang w:eastAsia="zh-CN"/>
              </w:rPr>
              <w:t xml:space="preserve"> is expected to potentially provide energy savings at the network.</w:t>
            </w:r>
          </w:p>
          <w:p w14:paraId="16008EA4" w14:textId="77777777" w:rsidR="00BD137A" w:rsidRDefault="007D0894">
            <w:pPr>
              <w:numPr>
                <w:ilvl w:val="1"/>
                <w:numId w:val="11"/>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6CD8EF" w14:textId="77777777" w:rsidR="00BD137A" w:rsidRDefault="007D0894">
            <w:pPr>
              <w:numPr>
                <w:ilvl w:val="1"/>
                <w:numId w:val="11"/>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0CB1ADF" w14:textId="77777777" w:rsidR="00BD137A" w:rsidRDefault="007D0894">
            <w:pPr>
              <w:numPr>
                <w:ilvl w:val="0"/>
                <w:numId w:val="11"/>
              </w:numPr>
              <w:spacing w:after="0"/>
              <w:rPr>
                <w:lang w:eastAsia="zh-CN"/>
              </w:rPr>
            </w:pPr>
            <w:r>
              <w:rPr>
                <w:rFonts w:ascii="New York" w:hAnsi="New York"/>
                <w:lang w:eastAsia="zh-CN"/>
              </w:rPr>
              <w:t>Technique #B-2: Dynamic adaptation of bandwidth part of UE(s) within a carrier</w:t>
            </w:r>
          </w:p>
          <w:p w14:paraId="2AD2B2E2" w14:textId="77777777" w:rsidR="00BD137A" w:rsidRDefault="007D0894">
            <w:pPr>
              <w:numPr>
                <w:ilvl w:val="1"/>
                <w:numId w:val="11"/>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702541B8"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5723D5" w14:textId="77777777" w:rsidR="00BD137A" w:rsidRDefault="007D0894">
            <w:pPr>
              <w:numPr>
                <w:ilvl w:val="1"/>
                <w:numId w:val="11"/>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0A06831D" w14:textId="77777777" w:rsidR="00BD137A" w:rsidRDefault="007D0894">
            <w:pPr>
              <w:numPr>
                <w:ilvl w:val="0"/>
                <w:numId w:val="11"/>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36E0B61E" w14:textId="77777777" w:rsidR="00BD137A" w:rsidRDefault="007D0894">
            <w:pPr>
              <w:numPr>
                <w:ilvl w:val="1"/>
                <w:numId w:val="11"/>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65B77AC8" w14:textId="77777777" w:rsidR="00BD137A" w:rsidRDefault="00BD137A">
            <w:pPr>
              <w:spacing w:after="0"/>
              <w:rPr>
                <w:lang w:eastAsia="zh-CN"/>
              </w:rPr>
            </w:pPr>
          </w:p>
          <w:p w14:paraId="4AEE3B59" w14:textId="77777777" w:rsidR="00BD137A" w:rsidRDefault="00BD137A">
            <w:pPr>
              <w:rPr>
                <w:highlight w:val="yellow"/>
                <w:lang w:eastAsia="sv-SE"/>
              </w:rPr>
            </w:pPr>
          </w:p>
        </w:tc>
      </w:tr>
    </w:tbl>
    <w:p w14:paraId="1366203E" w14:textId="77777777" w:rsidR="00BD137A" w:rsidRDefault="00BD137A">
      <w:pPr>
        <w:pStyle w:val="af3"/>
        <w:spacing w:after="0"/>
        <w:rPr>
          <w:rFonts w:ascii="Times New Roman" w:hAnsi="Times New Roman"/>
          <w:sz w:val="22"/>
          <w:szCs w:val="22"/>
          <w:lang w:eastAsia="zh-CN"/>
        </w:rPr>
      </w:pPr>
    </w:p>
    <w:p w14:paraId="4FEFB7E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3A6FCA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DC8B90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486FB7C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00E9628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475686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7731FF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542286B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4B96A36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6D074B21" w14:textId="77777777" w:rsidR="00BD137A" w:rsidRDefault="007D0894">
      <w:pPr>
        <w:numPr>
          <w:ilvl w:val="2"/>
          <w:numId w:val="4"/>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4BDA3157" w14:textId="77777777" w:rsidR="00BD137A" w:rsidRDefault="007D0894">
      <w:pPr>
        <w:numPr>
          <w:ilvl w:val="3"/>
          <w:numId w:val="4"/>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SCells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CA3B64B" w14:textId="77777777" w:rsidR="00BD137A" w:rsidRDefault="007D0894">
      <w:pPr>
        <w:numPr>
          <w:ilvl w:val="4"/>
          <w:numId w:val="4"/>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PCell</w:t>
      </w:r>
      <w:proofErr w:type="spellEnd"/>
      <w:r>
        <w:rPr>
          <w:sz w:val="22"/>
          <w:szCs w:val="22"/>
        </w:rPr>
        <w:t>.</w:t>
      </w:r>
    </w:p>
    <w:p w14:paraId="7F950CFF" w14:textId="77777777" w:rsidR="00BD137A" w:rsidRDefault="007D0894">
      <w:pPr>
        <w:numPr>
          <w:ilvl w:val="4"/>
          <w:numId w:val="4"/>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142083DB" w14:textId="77777777" w:rsidR="00BD137A" w:rsidRDefault="007D0894">
      <w:pPr>
        <w:numPr>
          <w:ilvl w:val="4"/>
          <w:numId w:val="4"/>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E6F2DB8" w14:textId="77777777" w:rsidR="00BD137A" w:rsidRDefault="007D0894">
      <w:pPr>
        <w:numPr>
          <w:ilvl w:val="4"/>
          <w:numId w:val="4"/>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4A39B86C" w14:textId="77777777" w:rsidR="00BD137A" w:rsidRDefault="007D0894">
      <w:pPr>
        <w:numPr>
          <w:ilvl w:val="4"/>
          <w:numId w:val="4"/>
        </w:numPr>
        <w:spacing w:after="0" w:line="240" w:lineRule="auto"/>
        <w:jc w:val="both"/>
        <w:rPr>
          <w:sz w:val="22"/>
          <w:szCs w:val="22"/>
        </w:rPr>
      </w:pPr>
      <w:r>
        <w:rPr>
          <w:sz w:val="22"/>
          <w:szCs w:val="22"/>
        </w:rPr>
        <w:t xml:space="preserve">To facilitate leveraging of lean </w:t>
      </w:r>
      <w:proofErr w:type="spellStart"/>
      <w:r>
        <w:rPr>
          <w:sz w:val="22"/>
          <w:szCs w:val="22"/>
        </w:rPr>
        <w:t>SCells</w:t>
      </w:r>
      <w:proofErr w:type="spellEnd"/>
      <w:r>
        <w:rPr>
          <w:sz w:val="22"/>
          <w:szCs w:val="22"/>
        </w:rPr>
        <w:t>, potential enhancements to provide time and frequency synchronization, and other measurement sources by another cell can be considered.</w:t>
      </w:r>
    </w:p>
    <w:p w14:paraId="2364D324" w14:textId="77777777" w:rsidR="00BD137A" w:rsidRDefault="007D0894">
      <w:pPr>
        <w:numPr>
          <w:ilvl w:val="3"/>
          <w:numId w:val="4"/>
        </w:numPr>
        <w:spacing w:after="0" w:line="240" w:lineRule="auto"/>
        <w:jc w:val="both"/>
        <w:rPr>
          <w:sz w:val="22"/>
          <w:szCs w:val="22"/>
        </w:rPr>
      </w:pPr>
      <w:r>
        <w:rPr>
          <w:sz w:val="22"/>
          <w:szCs w:val="22"/>
        </w:rPr>
        <w:t xml:space="preserve">Common signaling to a group of the UEs of </w:t>
      </w:r>
      <w:proofErr w:type="spellStart"/>
      <w:r>
        <w:rPr>
          <w:sz w:val="22"/>
          <w:szCs w:val="22"/>
        </w:rPr>
        <w:t>PCell</w:t>
      </w:r>
      <w:proofErr w:type="spellEnd"/>
      <w:r>
        <w:rPr>
          <w:sz w:val="22"/>
          <w:szCs w:val="22"/>
        </w:rPr>
        <w:t xml:space="preserve"> change</w:t>
      </w:r>
    </w:p>
    <w:p w14:paraId="6E04BFA0" w14:textId="77777777" w:rsidR="00BD137A" w:rsidRDefault="007D0894">
      <w:pPr>
        <w:numPr>
          <w:ilvl w:val="3"/>
          <w:numId w:val="4"/>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PCell</w:t>
      </w:r>
      <w:proofErr w:type="spellEnd"/>
      <w:r>
        <w:rPr>
          <w:sz w:val="22"/>
          <w:szCs w:val="22"/>
        </w:rPr>
        <w:t xml:space="preserve"> is expected to potentially provide energy savings at the network.</w:t>
      </w:r>
    </w:p>
    <w:p w14:paraId="47385C21" w14:textId="77777777" w:rsidR="00BD137A" w:rsidRDefault="007D0894">
      <w:pPr>
        <w:numPr>
          <w:ilvl w:val="3"/>
          <w:numId w:val="4"/>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333355" w14:textId="77777777" w:rsidR="00BD137A" w:rsidRDefault="007D0894">
      <w:pPr>
        <w:numPr>
          <w:ilvl w:val="2"/>
          <w:numId w:val="4"/>
        </w:numPr>
        <w:spacing w:after="0" w:line="240" w:lineRule="auto"/>
        <w:jc w:val="both"/>
        <w:rPr>
          <w:sz w:val="22"/>
          <w:szCs w:val="22"/>
        </w:rPr>
      </w:pPr>
      <w:r>
        <w:rPr>
          <w:sz w:val="22"/>
          <w:szCs w:val="22"/>
        </w:rPr>
        <w:t>Technique #B-2: Dynamic adaptation of bandwidth part of UE(s) within a carrier</w:t>
      </w:r>
    </w:p>
    <w:p w14:paraId="3F451973" w14:textId="77777777" w:rsidR="00BD137A" w:rsidRDefault="007D0894">
      <w:pPr>
        <w:numPr>
          <w:ilvl w:val="3"/>
          <w:numId w:val="4"/>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58EE14E3" w14:textId="77777777" w:rsidR="00BD137A" w:rsidRDefault="007D0894">
      <w:pPr>
        <w:numPr>
          <w:ilvl w:val="3"/>
          <w:numId w:val="4"/>
        </w:numPr>
        <w:spacing w:after="0" w:line="240" w:lineRule="auto"/>
        <w:jc w:val="both"/>
        <w:rPr>
          <w:strike/>
          <w:color w:val="C00000"/>
          <w:sz w:val="22"/>
          <w:szCs w:val="22"/>
        </w:rPr>
      </w:pPr>
      <w:r>
        <w:rPr>
          <w:strike/>
          <w:color w:val="C00000"/>
          <w:sz w:val="22"/>
          <w:szCs w:val="22"/>
        </w:rPr>
        <w:t>Reducing the BW adaptation delays for Rel18 UEs</w:t>
      </w:r>
    </w:p>
    <w:p w14:paraId="40A42693" w14:textId="77777777" w:rsidR="00BD137A" w:rsidRDefault="007D0894">
      <w:pPr>
        <w:numPr>
          <w:ilvl w:val="3"/>
          <w:numId w:val="4"/>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468B4A2" w14:textId="77777777" w:rsidR="00BD137A" w:rsidRDefault="007D0894">
      <w:pPr>
        <w:numPr>
          <w:ilvl w:val="2"/>
          <w:numId w:val="4"/>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6FE6A5E2" w14:textId="77777777" w:rsidR="00BD137A" w:rsidRDefault="007D0894">
      <w:pPr>
        <w:numPr>
          <w:ilvl w:val="3"/>
          <w:numId w:val="4"/>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76B2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2AB7663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8D998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C074D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284EF9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terms of network energy savings. </w:t>
      </w:r>
    </w:p>
    <w:p w14:paraId="78BCFF5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059C86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0DE95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560D264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518155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9C23FF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C1CF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EF90C49"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135922E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D9D2F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7222902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330072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324F0F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B3DC2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7B50D3E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66DE44E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805E85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5AE778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2CDCB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11D6F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3150C1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proofErr w:type="spellStart"/>
      <w:r>
        <w:rPr>
          <w:rFonts w:ascii="Times New Roman" w:hAnsi="Times New Roman"/>
          <w:sz w:val="22"/>
          <w:szCs w:val="22"/>
          <w:lang w:eastAsia="zh-CN"/>
        </w:rPr>
        <w:t>correspondong</w:t>
      </w:r>
      <w:proofErr w:type="spellEnd"/>
      <w:r>
        <w:rPr>
          <w:rFonts w:ascii="Times New Roman" w:hAnsi="Times New Roman"/>
          <w:sz w:val="22"/>
          <w:szCs w:val="22"/>
          <w:lang w:eastAsia="zh-CN"/>
        </w:rPr>
        <w:t xml:space="preserve"> active BWPs and continue operating in same BWPs reduces the latency and lowers the signaling overhead.</w:t>
      </w:r>
    </w:p>
    <w:p w14:paraId="022658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141311E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3AA33958" w14:textId="77777777" w:rsidR="00BD137A" w:rsidRDefault="00BD137A">
      <w:pPr>
        <w:pStyle w:val="af3"/>
        <w:spacing w:after="0"/>
        <w:rPr>
          <w:rFonts w:ascii="Times New Roman" w:hAnsi="Times New Roman"/>
          <w:sz w:val="22"/>
          <w:szCs w:val="22"/>
          <w:lang w:eastAsia="zh-CN"/>
        </w:rPr>
      </w:pPr>
    </w:p>
    <w:p w14:paraId="22DBAEB3" w14:textId="77777777" w:rsidR="00BD137A" w:rsidRDefault="00BD137A">
      <w:pPr>
        <w:pStyle w:val="af3"/>
        <w:spacing w:after="0"/>
        <w:rPr>
          <w:rFonts w:ascii="Times New Roman" w:hAnsi="Times New Roman"/>
          <w:sz w:val="22"/>
          <w:szCs w:val="22"/>
          <w:lang w:eastAsia="zh-CN"/>
        </w:rPr>
      </w:pPr>
    </w:p>
    <w:p w14:paraId="60C9D8AD" w14:textId="77777777" w:rsidR="00BD137A" w:rsidRDefault="007D0894">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A8A41E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650F520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7CB7E5D" w14:textId="77777777" w:rsidR="00BD137A" w:rsidRDefault="00BD137A">
      <w:pPr>
        <w:pStyle w:val="af3"/>
        <w:spacing w:after="0"/>
        <w:rPr>
          <w:rFonts w:ascii="Times New Roman" w:hAnsi="Times New Roman"/>
          <w:sz w:val="22"/>
          <w:szCs w:val="22"/>
          <w:lang w:eastAsia="zh-CN"/>
        </w:rPr>
      </w:pPr>
    </w:p>
    <w:p w14:paraId="74BB6DC1" w14:textId="77777777" w:rsidR="00BD137A" w:rsidRDefault="00BD137A">
      <w:pPr>
        <w:pStyle w:val="af3"/>
        <w:spacing w:after="0"/>
        <w:rPr>
          <w:rFonts w:ascii="Times New Roman" w:hAnsi="Times New Roman"/>
          <w:sz w:val="22"/>
          <w:szCs w:val="22"/>
          <w:lang w:eastAsia="zh-CN"/>
        </w:rPr>
      </w:pPr>
    </w:p>
    <w:p w14:paraId="556E7940" w14:textId="77777777" w:rsidR="00BD137A" w:rsidRDefault="007D0894">
      <w:pPr>
        <w:pStyle w:val="4"/>
        <w:ind w:left="1411" w:hanging="1411"/>
        <w:rPr>
          <w:rFonts w:eastAsia="宋体"/>
          <w:szCs w:val="18"/>
          <w:lang w:eastAsia="zh-CN"/>
        </w:rPr>
      </w:pPr>
      <w:r>
        <w:rPr>
          <w:rFonts w:eastAsia="宋体"/>
          <w:szCs w:val="18"/>
          <w:lang w:eastAsia="zh-CN"/>
        </w:rPr>
        <w:t>Proposal #3-1</w:t>
      </w:r>
    </w:p>
    <w:p w14:paraId="0A2E7B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342DD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0CE8151" w14:textId="77777777" w:rsidR="00BD137A" w:rsidRDefault="007D0894">
      <w:pPr>
        <w:pStyle w:val="af3"/>
        <w:numPr>
          <w:ilvl w:val="1"/>
          <w:numId w:val="11"/>
        </w:numPr>
        <w:spacing w:after="0"/>
        <w:rPr>
          <w:rFonts w:ascii="Times New Roman" w:hAnsi="Times New Roman"/>
          <w:sz w:val="22"/>
          <w:szCs w:val="22"/>
          <w:lang w:eastAsia="zh-CN"/>
        </w:rPr>
      </w:pPr>
      <w:del w:id="1605"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1D43EA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0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0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19477CB" w14:textId="77777777" w:rsidR="00BD137A" w:rsidRDefault="007D0894">
      <w:pPr>
        <w:pStyle w:val="aff2"/>
        <w:numPr>
          <w:ilvl w:val="2"/>
          <w:numId w:val="11"/>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47C48A1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9F2DBB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54E4C8C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67F6B847"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7F087B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0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609" w:author="Editor" w:date="2022-09-23T11:18:00Z">
        <w:r>
          <w:rPr>
            <w:rFonts w:ascii="Times New Roman" w:hAnsi="Times New Roman"/>
            <w:sz w:val="22"/>
            <w:szCs w:val="22"/>
            <w:lang w:eastAsia="zh-CN"/>
          </w:rPr>
          <w:delText xml:space="preserve">or dynamically switch PCell </w:delText>
        </w:r>
      </w:del>
      <w:del w:id="161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036458F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3BB6CA96" w14:textId="77777777" w:rsidR="00BD137A" w:rsidRDefault="00BD137A">
      <w:pPr>
        <w:pStyle w:val="af3"/>
        <w:spacing w:after="0"/>
        <w:rPr>
          <w:rFonts w:ascii="Times New Roman" w:eastAsiaTheme="minorEastAsia" w:hAnsi="Times New Roman"/>
          <w:sz w:val="22"/>
          <w:szCs w:val="22"/>
          <w:lang w:eastAsia="ko-KR"/>
        </w:rPr>
      </w:pPr>
    </w:p>
    <w:p w14:paraId="6E86AC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FA09CFA"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FB2EE93"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5E774961"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146EF1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9504CC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589E6A4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5060D70D"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2E26E7B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259410BA"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3C5280B8" w14:textId="77777777" w:rsidR="00BD137A" w:rsidRDefault="00BD137A">
      <w:pPr>
        <w:pStyle w:val="af3"/>
        <w:spacing w:after="0"/>
        <w:rPr>
          <w:rFonts w:ascii="Times New Roman" w:eastAsiaTheme="minorEastAsia" w:hAnsi="Times New Roman"/>
          <w:sz w:val="22"/>
          <w:szCs w:val="22"/>
          <w:lang w:eastAsia="ko-KR"/>
        </w:rPr>
      </w:pPr>
    </w:p>
    <w:p w14:paraId="4420E1D1" w14:textId="77777777" w:rsidR="00BD137A" w:rsidRDefault="00BD137A">
      <w:pPr>
        <w:pStyle w:val="af3"/>
        <w:spacing w:after="0"/>
        <w:rPr>
          <w:rFonts w:ascii="Times New Roman" w:eastAsiaTheme="minorEastAsia" w:hAnsi="Times New Roman"/>
          <w:sz w:val="22"/>
          <w:szCs w:val="22"/>
          <w:lang w:eastAsia="ko-KR"/>
        </w:rPr>
      </w:pPr>
    </w:p>
    <w:p w14:paraId="3C83FA00" w14:textId="77777777" w:rsidR="00BD137A" w:rsidRDefault="007D0894">
      <w:pPr>
        <w:pStyle w:val="4"/>
        <w:ind w:left="1411" w:hanging="1411"/>
        <w:rPr>
          <w:rFonts w:eastAsia="宋体"/>
          <w:szCs w:val="18"/>
          <w:lang w:eastAsia="zh-CN"/>
        </w:rPr>
      </w:pPr>
      <w:r>
        <w:rPr>
          <w:rFonts w:eastAsia="宋体"/>
          <w:szCs w:val="18"/>
          <w:lang w:eastAsia="zh-CN"/>
        </w:rPr>
        <w:t>Company Comments on Proposal #3-1</w:t>
      </w:r>
    </w:p>
    <w:tbl>
      <w:tblPr>
        <w:tblStyle w:val="aff3"/>
        <w:tblW w:w="9350" w:type="dxa"/>
        <w:tblInd w:w="-3" w:type="dxa"/>
        <w:tblLook w:val="04A0" w:firstRow="1" w:lastRow="0" w:firstColumn="1" w:lastColumn="0" w:noHBand="0" w:noVBand="1"/>
      </w:tblPr>
      <w:tblGrid>
        <w:gridCol w:w="1704"/>
        <w:gridCol w:w="7646"/>
      </w:tblGrid>
      <w:tr w:rsidR="00BD137A" w14:paraId="12B5F611" w14:textId="77777777">
        <w:tc>
          <w:tcPr>
            <w:tcW w:w="1704" w:type="dxa"/>
            <w:shd w:val="clear" w:color="auto" w:fill="F2F2F2" w:themeFill="background1" w:themeFillShade="F2"/>
          </w:tcPr>
          <w:p w14:paraId="2E1A9B2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DBE25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036F322" w14:textId="77777777">
        <w:tc>
          <w:tcPr>
            <w:tcW w:w="1704" w:type="dxa"/>
          </w:tcPr>
          <w:p w14:paraId="69ADB19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7827E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base on UE trigger or UE traffic.  </w:t>
            </w:r>
          </w:p>
          <w:p w14:paraId="744CA6E9" w14:textId="77777777" w:rsidR="00BD137A" w:rsidRDefault="007D0894">
            <w:pPr>
              <w:pStyle w:val="af3"/>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proofErr w:type="gramStart"/>
            <w:r>
              <w:rPr>
                <w:rFonts w:ascii="Times New Roman" w:hAnsi="Times New Roman"/>
                <w:sz w:val="22"/>
                <w:szCs w:val="22"/>
                <w:lang w:eastAsia="zh-CN"/>
              </w:rPr>
              <w:t>solution.When</w:t>
            </w:r>
            <w:proofErr w:type="spellEnd"/>
            <w:proofErr w:type="gram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3BAC1DCC" w14:textId="77777777" w:rsidR="00BD137A" w:rsidRDefault="007D0894">
            <w:pPr>
              <w:pStyle w:val="af3"/>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54FFFD57" w14:textId="77777777" w:rsidR="00BD137A" w:rsidRDefault="007D0894">
            <w:pPr>
              <w:pStyle w:val="af3"/>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7BA6D1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612" w:author="Editor" w:date="2022-09-23T11:18:00Z">
              <w:r>
                <w:rPr>
                  <w:rFonts w:ascii="Times New Roman" w:hAnsi="Times New Roman"/>
                  <w:sz w:val="22"/>
                  <w:szCs w:val="22"/>
                  <w:lang w:eastAsia="zh-CN"/>
                </w:rPr>
                <w:delText xml:space="preserve">or dynamically switch PCell </w:delText>
              </w:r>
            </w:del>
            <w:del w:id="161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49BE9A6C" w14:textId="77777777" w:rsidR="00BD137A" w:rsidRDefault="00BD137A">
            <w:pPr>
              <w:pStyle w:val="af3"/>
              <w:spacing w:after="0"/>
              <w:rPr>
                <w:rFonts w:ascii="Times New Roman" w:hAnsi="Times New Roman"/>
                <w:sz w:val="22"/>
                <w:szCs w:val="22"/>
                <w:lang w:eastAsia="zh-CN"/>
              </w:rPr>
            </w:pPr>
          </w:p>
        </w:tc>
      </w:tr>
      <w:tr w:rsidR="00BD137A" w14:paraId="3276C57B" w14:textId="77777777">
        <w:tc>
          <w:tcPr>
            <w:tcW w:w="1704" w:type="dxa"/>
          </w:tcPr>
          <w:p w14:paraId="471A274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161DD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D137A" w14:paraId="4BAEB0D7" w14:textId="77777777">
        <w:tc>
          <w:tcPr>
            <w:tcW w:w="1704" w:type="dxa"/>
          </w:tcPr>
          <w:p w14:paraId="1182C11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036A58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2B786CB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5F0091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249A8CCE"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8188A8F"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08873F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DD62A77"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w:t>
            </w:r>
            <w:proofErr w:type="gramStart"/>
            <w:r>
              <w:rPr>
                <w:rFonts w:ascii="Times New Roman" w:hAnsi="Times New Roman"/>
                <w:sz w:val="22"/>
                <w:szCs w:val="22"/>
                <w:lang w:eastAsia="zh-CN"/>
              </w:rPr>
              <w:t>occasions</w:t>
            </w:r>
            <w:proofErr w:type="gramEnd"/>
            <w:r>
              <w:rPr>
                <w:rFonts w:ascii="Times New Roman" w:hAnsi="Times New Roman"/>
                <w:sz w:val="22"/>
                <w:szCs w:val="22"/>
                <w:lang w:eastAsia="zh-CN"/>
              </w:rPr>
              <w:t xml:space="preserve">.  </w:t>
            </w:r>
          </w:p>
          <w:p w14:paraId="2C27FF9B"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585B8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5F55CCC" w14:textId="77777777" w:rsidR="00BD137A" w:rsidRDefault="007D0894">
            <w:pPr>
              <w:pStyle w:val="af3"/>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70F5C849" w14:textId="77777777" w:rsidR="00BD137A" w:rsidRDefault="007D0894">
            <w:pPr>
              <w:pStyle w:val="af3"/>
              <w:numPr>
                <w:ilvl w:val="0"/>
                <w:numId w:val="4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01191FB" w14:textId="77777777" w:rsidR="00BD137A" w:rsidRDefault="007D0894">
            <w:pPr>
              <w:pStyle w:val="af3"/>
              <w:numPr>
                <w:ilvl w:val="0"/>
                <w:numId w:val="41"/>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5D1A0E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D137A" w14:paraId="52D4E4D2" w14:textId="77777777">
        <w:tc>
          <w:tcPr>
            <w:tcW w:w="1704" w:type="dxa"/>
          </w:tcPr>
          <w:p w14:paraId="07C2F6DC"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D8505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to modify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53398610" w14:textId="77777777" w:rsidR="00BD137A" w:rsidRDefault="00BD137A">
            <w:pPr>
              <w:pStyle w:val="af3"/>
              <w:spacing w:after="0"/>
              <w:rPr>
                <w:rFonts w:ascii="Times New Roman" w:eastAsiaTheme="minorEastAsia" w:hAnsi="Times New Roman"/>
                <w:sz w:val="22"/>
                <w:szCs w:val="22"/>
                <w:lang w:eastAsia="ko-KR"/>
              </w:rPr>
            </w:pPr>
          </w:p>
          <w:p w14:paraId="60D8F751" w14:textId="77777777" w:rsidR="00BD137A" w:rsidRDefault="007D0894">
            <w:pPr>
              <w:pStyle w:val="af3"/>
              <w:numPr>
                <w:ilvl w:val="1"/>
                <w:numId w:val="11"/>
              </w:numPr>
              <w:spacing w:after="0"/>
              <w:rPr>
                <w:rFonts w:ascii="Times New Roman" w:hAnsi="Times New Roman"/>
                <w:sz w:val="22"/>
                <w:szCs w:val="22"/>
                <w:lang w:eastAsia="zh-CN"/>
              </w:rPr>
            </w:pPr>
            <w:del w:id="161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7E94C0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1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61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2BAFCBE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122DC22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007ECB62" w14:textId="77777777" w:rsidR="00BD137A" w:rsidRDefault="00BD137A">
            <w:pPr>
              <w:pStyle w:val="af3"/>
              <w:spacing w:after="0"/>
              <w:rPr>
                <w:rFonts w:ascii="Times New Roman" w:eastAsiaTheme="minorEastAsia" w:hAnsi="Times New Roman"/>
                <w:sz w:val="22"/>
                <w:szCs w:val="22"/>
                <w:lang w:eastAsia="ko-KR"/>
              </w:rPr>
            </w:pPr>
          </w:p>
          <w:p w14:paraId="1B4D275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79EA61E2" w14:textId="77777777" w:rsidR="00BD137A" w:rsidRDefault="007D0894">
            <w:pPr>
              <w:pStyle w:val="aff2"/>
              <w:numPr>
                <w:ilvl w:val="2"/>
                <w:numId w:val="11"/>
              </w:numPr>
              <w:snapToGrid w:val="0"/>
              <w:rPr>
                <w:sz w:val="21"/>
                <w:szCs w:val="21"/>
                <w:lang w:eastAsia="zh-CN"/>
              </w:rPr>
            </w:pPr>
            <w:r>
              <w:rPr>
                <w:rFonts w:ascii="New York" w:eastAsia="宋体" w:hAnsi="New York"/>
              </w:rPr>
              <w:t xml:space="preserve">This may include leveraging SSB-less cell operations and potential enhancements for SSB-less cells, </w:t>
            </w:r>
            <w:proofErr w:type="gramStart"/>
            <w:r>
              <w:rPr>
                <w:rFonts w:ascii="New York" w:eastAsia="宋体" w:hAnsi="New York"/>
              </w:rPr>
              <w:t>e.g.</w:t>
            </w:r>
            <w:proofErr w:type="gramEnd"/>
            <w:r>
              <w:rPr>
                <w:rFonts w:ascii="New York" w:eastAsia="宋体" w:hAnsi="New York"/>
              </w:rPr>
              <w:t xml:space="preserve"> support SSB-less cell operation for inter-band CA, and </w:t>
            </w:r>
            <w:r>
              <w:rPr>
                <w:rFonts w:ascii="New York" w:eastAsia="宋体" w:hAnsi="New York"/>
                <w:highlight w:val="yellow"/>
              </w:rPr>
              <w:t>support offloading system information from one cell to another for inter-band CA</w:t>
            </w:r>
            <w:r>
              <w:rPr>
                <w:rFonts w:ascii="New York" w:eastAsia="宋体" w:hAnsi="New York"/>
              </w:rPr>
              <w:t>.</w:t>
            </w:r>
          </w:p>
          <w:p w14:paraId="2FBA126D" w14:textId="77777777" w:rsidR="00BD137A" w:rsidRDefault="00BD137A">
            <w:pPr>
              <w:pStyle w:val="af3"/>
              <w:spacing w:after="0"/>
              <w:rPr>
                <w:rFonts w:ascii="Times New Roman" w:eastAsiaTheme="minorEastAsia" w:hAnsi="Times New Roman"/>
                <w:sz w:val="22"/>
                <w:szCs w:val="22"/>
                <w:lang w:eastAsia="ko-KR"/>
              </w:rPr>
            </w:pPr>
          </w:p>
          <w:p w14:paraId="1061B0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0EBADEE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320532EF" w14:textId="77777777" w:rsidR="00BD137A" w:rsidRDefault="00BD137A">
            <w:pPr>
              <w:pStyle w:val="af3"/>
              <w:spacing w:after="0"/>
              <w:rPr>
                <w:rFonts w:ascii="Times New Roman" w:eastAsiaTheme="minorEastAsia" w:hAnsi="Times New Roman"/>
                <w:sz w:val="22"/>
                <w:szCs w:val="22"/>
                <w:lang w:eastAsia="ko-KR"/>
              </w:rPr>
            </w:pPr>
          </w:p>
          <w:p w14:paraId="0C7FC27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1C53CEDC"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63384EB" w14:textId="77777777" w:rsidR="00BD137A" w:rsidRDefault="007D0894">
            <w:pPr>
              <w:pStyle w:val="af3"/>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117F11A7" w14:textId="77777777" w:rsidR="00BD137A" w:rsidRDefault="00BD137A">
            <w:pPr>
              <w:pStyle w:val="af3"/>
              <w:spacing w:after="0"/>
              <w:rPr>
                <w:rFonts w:ascii="Times New Roman" w:hAnsi="Times New Roman"/>
                <w:sz w:val="22"/>
                <w:szCs w:val="22"/>
                <w:lang w:eastAsia="zh-CN"/>
              </w:rPr>
            </w:pPr>
          </w:p>
        </w:tc>
      </w:tr>
      <w:tr w:rsidR="00BD137A" w14:paraId="0A8CFE22" w14:textId="77777777">
        <w:tc>
          <w:tcPr>
            <w:tcW w:w="1704" w:type="dxa"/>
          </w:tcPr>
          <w:p w14:paraId="4C5B2C1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60B887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22BF10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0ACAD278" w14:textId="77777777" w:rsidR="00BD137A" w:rsidRDefault="00BD137A">
            <w:pPr>
              <w:pStyle w:val="af3"/>
              <w:spacing w:after="0"/>
              <w:ind w:left="1800"/>
              <w:rPr>
                <w:rFonts w:ascii="Times New Roman" w:hAnsi="Times New Roman"/>
                <w:sz w:val="22"/>
                <w:szCs w:val="22"/>
                <w:highlight w:val="yellow"/>
                <w:vertAlign w:val="superscript"/>
                <w:lang w:eastAsia="zh-CN"/>
              </w:rPr>
            </w:pPr>
          </w:p>
          <w:p w14:paraId="21F9042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69216612" w14:textId="77777777" w:rsidR="00BD137A" w:rsidRDefault="007D0894">
            <w:pPr>
              <w:pStyle w:val="aff2"/>
              <w:numPr>
                <w:ilvl w:val="2"/>
                <w:numId w:val="11"/>
              </w:numPr>
              <w:snapToGrid w:val="0"/>
              <w:rPr>
                <w:sz w:val="21"/>
                <w:szCs w:val="21"/>
                <w:lang w:eastAsia="zh-CN"/>
              </w:rPr>
            </w:pPr>
            <w:r>
              <w:rPr>
                <w:rFonts w:ascii="New York" w:eastAsia="宋体" w:hAnsi="New York"/>
              </w:rPr>
              <w:t xml:space="preserve">This may include leveraging SSB-less cell operations and potential enhancements for SSB-less cells, </w:t>
            </w:r>
            <w:proofErr w:type="gramStart"/>
            <w:r>
              <w:rPr>
                <w:rFonts w:ascii="New York" w:eastAsia="宋体" w:hAnsi="New York"/>
              </w:rPr>
              <w:t>e.g.</w:t>
            </w:r>
            <w:proofErr w:type="gramEnd"/>
            <w:r>
              <w:rPr>
                <w:rFonts w:ascii="New York" w:eastAsia="宋体" w:hAnsi="New York"/>
              </w:rPr>
              <w:t xml:space="preserve"> support SSB-less cell operation for inter-band CA</w:t>
            </w:r>
            <w:r>
              <w:rPr>
                <w:rFonts w:ascii="New York" w:eastAsia="宋体" w:hAnsi="New York"/>
                <w:color w:val="FF0000"/>
                <w:lang w:eastAsia="zh-CN"/>
              </w:rPr>
              <w:t>.</w:t>
            </w:r>
          </w:p>
          <w:p w14:paraId="41559DD3" w14:textId="77777777" w:rsidR="00BD137A" w:rsidRDefault="007D0894">
            <w:pPr>
              <w:pStyle w:val="aff2"/>
              <w:numPr>
                <w:ilvl w:val="2"/>
                <w:numId w:val="11"/>
              </w:numPr>
              <w:snapToGrid w:val="0"/>
              <w:rPr>
                <w:sz w:val="21"/>
                <w:szCs w:val="21"/>
                <w:lang w:eastAsia="zh-CN"/>
              </w:rPr>
            </w:pPr>
            <w:r>
              <w:rPr>
                <w:rFonts w:ascii="New York" w:eastAsia="宋体" w:hAnsi="New York"/>
                <w:color w:val="FF0000"/>
              </w:rPr>
              <w:t>This may include</w:t>
            </w:r>
            <w:r>
              <w:rPr>
                <w:rFonts w:ascii="New York" w:eastAsia="宋体" w:hAnsi="New York"/>
              </w:rPr>
              <w:t xml:space="preserve"> </w:t>
            </w:r>
            <w:r>
              <w:rPr>
                <w:rFonts w:ascii="New York" w:eastAsia="宋体" w:hAnsi="New York"/>
                <w:strike/>
                <w:color w:val="FF0000"/>
              </w:rPr>
              <w:t xml:space="preserve">and </w:t>
            </w:r>
            <w:r>
              <w:rPr>
                <w:rFonts w:ascii="New York" w:eastAsia="宋体" w:hAnsi="New York"/>
              </w:rPr>
              <w:t>support offloading system information from one cell to another for inter-band CA.</w:t>
            </w:r>
          </w:p>
          <w:p w14:paraId="0C9486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390A67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6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618" w:author="Editor" w:date="2022-09-23T11:18:00Z">
              <w:r>
                <w:rPr>
                  <w:rFonts w:ascii="Times New Roman" w:hAnsi="Times New Roman"/>
                  <w:sz w:val="22"/>
                  <w:szCs w:val="22"/>
                  <w:lang w:eastAsia="zh-CN"/>
                </w:rPr>
                <w:delText xml:space="preserve">or dynamically switch PCell </w:delText>
              </w:r>
            </w:del>
            <w:del w:id="161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5F1E70D2" w14:textId="77777777" w:rsidR="00BD137A" w:rsidRDefault="00BD137A">
            <w:pPr>
              <w:pStyle w:val="af3"/>
              <w:spacing w:after="0"/>
              <w:rPr>
                <w:rFonts w:ascii="Times New Roman" w:hAnsi="Times New Roman"/>
                <w:sz w:val="22"/>
                <w:szCs w:val="22"/>
                <w:lang w:eastAsia="zh-CN"/>
              </w:rPr>
            </w:pPr>
          </w:p>
          <w:p w14:paraId="2DDB11D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849228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38BD72D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56EAD8D3" w14:textId="77777777" w:rsidR="00BD137A" w:rsidRDefault="00BD137A">
            <w:pPr>
              <w:pStyle w:val="af3"/>
              <w:spacing w:after="0"/>
              <w:rPr>
                <w:rFonts w:ascii="Times New Roman" w:hAnsi="Times New Roman"/>
                <w:sz w:val="22"/>
                <w:szCs w:val="22"/>
                <w:lang w:eastAsia="zh-CN"/>
              </w:rPr>
            </w:pPr>
          </w:p>
        </w:tc>
      </w:tr>
      <w:tr w:rsidR="00BD137A" w14:paraId="474074DF" w14:textId="77777777">
        <w:tc>
          <w:tcPr>
            <w:tcW w:w="1704" w:type="dxa"/>
          </w:tcPr>
          <w:p w14:paraId="5DFE0BE8"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5" w:type="dxa"/>
          </w:tcPr>
          <w:p w14:paraId="761BADE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1EEB62F8" w14:textId="77777777" w:rsidR="00BD137A" w:rsidRDefault="007D0894">
            <w:pPr>
              <w:pStyle w:val="af3"/>
              <w:numPr>
                <w:ilvl w:val="0"/>
                <w:numId w:val="42"/>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D137A" w14:paraId="430BF1E9" w14:textId="77777777">
        <w:tc>
          <w:tcPr>
            <w:tcW w:w="1704" w:type="dxa"/>
          </w:tcPr>
          <w:p w14:paraId="0ED0725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DC05471"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 xml:space="preserve">“SI” and “paging” should be removed from the first bullet, since they are not applicable to current </w:t>
            </w:r>
            <w:proofErr w:type="spellStart"/>
            <w:r>
              <w:rPr>
                <w:rFonts w:ascii="New York" w:eastAsia="等线" w:hAnsi="New York"/>
                <w:sz w:val="22"/>
                <w:lang w:val="en-GB" w:eastAsia="zh-CN"/>
              </w:rPr>
              <w:t>SCell</w:t>
            </w:r>
            <w:proofErr w:type="spellEnd"/>
            <w:r>
              <w:rPr>
                <w:rFonts w:ascii="New York" w:eastAsia="等线"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等线" w:hAnsi="New York"/>
                <w:sz w:val="22"/>
                <w:lang w:val="en-GB" w:eastAsia="zh-CN"/>
              </w:rPr>
              <w:t>SCell</w:t>
            </w:r>
            <w:proofErr w:type="spellEnd"/>
            <w:r>
              <w:rPr>
                <w:rFonts w:ascii="New York" w:eastAsia="等线"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等线" w:hAnsi="New York"/>
                <w:sz w:val="22"/>
                <w:lang w:val="en-GB" w:eastAsia="zh-CN"/>
              </w:rPr>
              <w:t>SCell</w:t>
            </w:r>
            <w:proofErr w:type="spellEnd"/>
            <w:r>
              <w:rPr>
                <w:rFonts w:ascii="New York" w:eastAsia="等线" w:hAnsi="New York"/>
                <w:sz w:val="22"/>
                <w:lang w:val="en-GB" w:eastAsia="zh-CN"/>
              </w:rPr>
              <w:t xml:space="preserve">. </w:t>
            </w:r>
          </w:p>
          <w:p w14:paraId="06745A28"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 xml:space="preserve">The reasoning for “This may include support of mechanism for UE to trigger normal SSB/SIB1 transmission on a </w:t>
            </w:r>
            <w:proofErr w:type="spellStart"/>
            <w:r>
              <w:rPr>
                <w:rFonts w:ascii="New York" w:eastAsia="等线" w:hAnsi="New York"/>
                <w:sz w:val="22"/>
                <w:lang w:val="en-GB" w:eastAsia="zh-CN"/>
              </w:rPr>
              <w:t>SCell</w:t>
            </w:r>
            <w:proofErr w:type="spellEnd"/>
            <w:r>
              <w:rPr>
                <w:rFonts w:ascii="New York" w:eastAsia="等线" w:hAnsi="New York"/>
                <w:sz w:val="22"/>
                <w:lang w:val="en-GB" w:eastAsia="zh-CN"/>
              </w:rPr>
              <w:t xml:space="preserve"> for fast access if the </w:t>
            </w:r>
            <w:proofErr w:type="spellStart"/>
            <w:r>
              <w:rPr>
                <w:rFonts w:ascii="New York" w:eastAsia="等线" w:hAnsi="New York"/>
                <w:sz w:val="22"/>
                <w:lang w:val="en-GB" w:eastAsia="zh-CN"/>
              </w:rPr>
              <w:t>SCell</w:t>
            </w:r>
            <w:proofErr w:type="spellEnd"/>
            <w:r>
              <w:rPr>
                <w:rFonts w:ascii="New York" w:eastAsia="等线" w:hAnsi="New York"/>
                <w:sz w:val="22"/>
                <w:lang w:val="en-GB" w:eastAsia="zh-CN"/>
              </w:rPr>
              <w:t xml:space="preserve">, it cannot share synchronization with </w:t>
            </w:r>
            <w:proofErr w:type="spellStart"/>
            <w:r>
              <w:rPr>
                <w:rFonts w:ascii="New York" w:eastAsia="等线" w:hAnsi="New York"/>
                <w:sz w:val="22"/>
                <w:lang w:val="en-GB" w:eastAsia="zh-CN"/>
              </w:rPr>
              <w:t>PCell</w:t>
            </w:r>
            <w:proofErr w:type="spellEnd"/>
            <w:r>
              <w:rPr>
                <w:rFonts w:ascii="New York" w:eastAsia="等线" w:hAnsi="New York"/>
                <w:sz w:val="22"/>
                <w:lang w:val="en-GB" w:eastAsia="zh-CN"/>
              </w:rPr>
              <w:t xml:space="preserve">.” should be justified. If a </w:t>
            </w:r>
            <w:proofErr w:type="spellStart"/>
            <w:r>
              <w:rPr>
                <w:rFonts w:ascii="New York" w:eastAsia="等线" w:hAnsi="New York"/>
                <w:sz w:val="22"/>
                <w:lang w:val="en-GB" w:eastAsia="zh-CN"/>
              </w:rPr>
              <w:t>SCell</w:t>
            </w:r>
            <w:proofErr w:type="spellEnd"/>
            <w:r>
              <w:rPr>
                <w:rFonts w:ascii="New York" w:eastAsia="等线" w:hAnsi="New York"/>
                <w:sz w:val="22"/>
                <w:lang w:val="en-GB" w:eastAsia="zh-CN"/>
              </w:rPr>
              <w:t xml:space="preserve"> cannot get synchronization directly from a </w:t>
            </w:r>
            <w:proofErr w:type="spellStart"/>
            <w:r>
              <w:rPr>
                <w:rFonts w:ascii="New York" w:eastAsia="等线" w:hAnsi="New York"/>
                <w:sz w:val="22"/>
                <w:lang w:val="en-GB" w:eastAsia="zh-CN"/>
              </w:rPr>
              <w:t>PCell</w:t>
            </w:r>
            <w:proofErr w:type="spellEnd"/>
            <w:r>
              <w:rPr>
                <w:rFonts w:ascii="New York" w:eastAsia="等线" w:hAnsi="New York"/>
                <w:sz w:val="22"/>
                <w:lang w:val="en-GB" w:eastAsia="zh-CN"/>
              </w:rPr>
              <w:t>, how transmitting system information can help to get synchronization? The pre-condition of decoding system information is synchronization, but not the reversed.</w:t>
            </w:r>
          </w:p>
          <w:p w14:paraId="38B3619C" w14:textId="77777777" w:rsidR="00BD137A" w:rsidRDefault="007D0894">
            <w:pPr>
              <w:numPr>
                <w:ilvl w:val="0"/>
                <w:numId w:val="18"/>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54B47689" w14:textId="77777777" w:rsidR="00BD137A" w:rsidRDefault="007D0894">
            <w:pPr>
              <w:numPr>
                <w:ilvl w:val="0"/>
                <w:numId w:val="18"/>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4: agree with FL.</w:t>
            </w:r>
          </w:p>
          <w:p w14:paraId="2A344FF2" w14:textId="77777777" w:rsidR="00BD137A" w:rsidRDefault="00BD137A">
            <w:pPr>
              <w:spacing w:before="180" w:line="288" w:lineRule="auto"/>
              <w:ind w:left="714"/>
              <w:contextualSpacing/>
              <w:rPr>
                <w:rFonts w:eastAsia="等线"/>
                <w:sz w:val="22"/>
                <w:lang w:val="en-GB" w:eastAsia="zh-CN"/>
              </w:rPr>
            </w:pPr>
          </w:p>
          <w:p w14:paraId="33EBB927"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52AD685" w14:textId="77777777" w:rsidR="00BD137A" w:rsidRDefault="00BD137A">
            <w:pPr>
              <w:pStyle w:val="af3"/>
              <w:spacing w:after="0"/>
              <w:rPr>
                <w:rFonts w:ascii="Times New Roman" w:hAnsi="Times New Roman"/>
                <w:sz w:val="22"/>
                <w:szCs w:val="22"/>
                <w:lang w:val="en-GB" w:eastAsia="zh-CN"/>
              </w:rPr>
            </w:pPr>
          </w:p>
          <w:p w14:paraId="0774A5DB" w14:textId="77777777" w:rsidR="00BD137A" w:rsidRDefault="007D0894">
            <w:pPr>
              <w:pStyle w:val="4"/>
              <w:ind w:left="1411" w:hanging="1411"/>
              <w:outlineLvl w:val="3"/>
              <w:rPr>
                <w:rFonts w:eastAsia="宋体"/>
                <w:szCs w:val="18"/>
                <w:lang w:eastAsia="zh-CN"/>
              </w:rPr>
            </w:pPr>
            <w:r>
              <w:rPr>
                <w:rFonts w:eastAsia="宋体"/>
                <w:szCs w:val="18"/>
                <w:lang w:eastAsia="zh-CN"/>
              </w:rPr>
              <w:t>Proposal #3-1</w:t>
            </w:r>
          </w:p>
          <w:p w14:paraId="210B67A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9421C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46E073EF" w14:textId="77777777" w:rsidR="00BD137A" w:rsidRDefault="007D0894">
            <w:pPr>
              <w:pStyle w:val="af3"/>
              <w:numPr>
                <w:ilvl w:val="1"/>
                <w:numId w:val="11"/>
              </w:numPr>
              <w:spacing w:after="0"/>
              <w:rPr>
                <w:rFonts w:ascii="Times New Roman" w:hAnsi="Times New Roman"/>
                <w:sz w:val="22"/>
                <w:szCs w:val="22"/>
                <w:lang w:eastAsia="zh-CN"/>
              </w:rPr>
            </w:pPr>
            <w:del w:id="162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BCC6AD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2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62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C2BC432" w14:textId="77777777" w:rsidR="00BD137A" w:rsidRDefault="007D0894">
            <w:pPr>
              <w:pStyle w:val="aff2"/>
              <w:numPr>
                <w:ilvl w:val="2"/>
                <w:numId w:val="11"/>
              </w:numPr>
              <w:snapToGrid w:val="0"/>
              <w:rPr>
                <w:sz w:val="21"/>
                <w:szCs w:val="21"/>
                <w:lang w:eastAsia="zh-CN"/>
              </w:rPr>
            </w:pPr>
            <w:r>
              <w:rPr>
                <w:rFonts w:ascii="New York" w:eastAsia="宋体" w:hAnsi="New York"/>
              </w:rPr>
              <w:t xml:space="preserve">This may include leveraging SSB-less cell operations and potential enhancements for SSB-less cells, </w:t>
            </w:r>
            <w:proofErr w:type="gramStart"/>
            <w:r>
              <w:rPr>
                <w:rFonts w:ascii="New York" w:eastAsia="宋体" w:hAnsi="New York"/>
              </w:rPr>
              <w:t>e.g.</w:t>
            </w:r>
            <w:proofErr w:type="gramEnd"/>
            <w:r>
              <w:rPr>
                <w:rFonts w:ascii="New York" w:eastAsia="宋体" w:hAnsi="New York"/>
              </w:rPr>
              <w:t xml:space="preserve"> support SSB-less cell operation for inter-band CA, and support offloading system information from one cell to another for inter-band CA.</w:t>
            </w:r>
          </w:p>
          <w:p w14:paraId="1612A9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64F5C177" w14:textId="77777777" w:rsidR="00BD137A" w:rsidRDefault="00BD137A">
            <w:pPr>
              <w:pStyle w:val="af3"/>
              <w:spacing w:after="0"/>
              <w:rPr>
                <w:rFonts w:eastAsia="Yu Mincho"/>
                <w:sz w:val="22"/>
                <w:szCs w:val="22"/>
                <w:lang w:eastAsia="ja-JP"/>
              </w:rPr>
            </w:pPr>
          </w:p>
        </w:tc>
      </w:tr>
      <w:tr w:rsidR="00BD137A" w14:paraId="6A9A00BC" w14:textId="77777777">
        <w:tc>
          <w:tcPr>
            <w:tcW w:w="1704" w:type="dxa"/>
          </w:tcPr>
          <w:p w14:paraId="3C4C3EE7"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415F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9367E59" w14:textId="77777777" w:rsidR="00BD137A" w:rsidRDefault="007D0894">
            <w:pPr>
              <w:spacing w:before="180" w:line="288" w:lineRule="auto"/>
              <w:contextualSpacing/>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D137A" w14:paraId="3C289BB9" w14:textId="77777777">
        <w:tc>
          <w:tcPr>
            <w:tcW w:w="1704" w:type="dxa"/>
          </w:tcPr>
          <w:p w14:paraId="311B156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711A40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suggest removing this paragraph and replace it with the sentence </w:t>
            </w:r>
            <w:proofErr w:type="gramStart"/>
            <w:r>
              <w:rPr>
                <w:rFonts w:ascii="Times New Roman" w:eastAsiaTheme="minorEastAsia" w:hAnsi="Times New Roman"/>
                <w:sz w:val="22"/>
                <w:szCs w:val="22"/>
                <w:lang w:eastAsia="ko-KR"/>
              </w:rPr>
              <w:t>“”intra</w:t>
            </w:r>
            <w:proofErr w:type="gramEnd"/>
            <w:r>
              <w:rPr>
                <w:rFonts w:ascii="Times New Roman" w:eastAsiaTheme="minorEastAsia" w:hAnsi="Times New Roman"/>
                <w:sz w:val="22"/>
                <w:szCs w:val="22"/>
                <w:lang w:eastAsia="ko-KR"/>
              </w:rPr>
              <w:t>-band CA cases are already supported by current specification”.</w:t>
            </w:r>
          </w:p>
          <w:p w14:paraId="7ACD970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D137A" w14:paraId="06BDEB45" w14:textId="77777777">
        <w:tc>
          <w:tcPr>
            <w:tcW w:w="1704" w:type="dxa"/>
          </w:tcPr>
          <w:p w14:paraId="7CEAE57D" w14:textId="77777777" w:rsidR="00BD137A" w:rsidRDefault="007D0894">
            <w:pPr>
              <w:pStyle w:val="af3"/>
              <w:spacing w:after="0"/>
              <w:rPr>
                <w:rFonts w:ascii="Times New Roman" w:hAnsi="Times New Roman"/>
                <w:sz w:val="22"/>
                <w:szCs w:val="22"/>
                <w:lang w:eastAsia="zh-CN"/>
              </w:rPr>
            </w:pPr>
            <w:r>
              <w:t>CATT</w:t>
            </w:r>
          </w:p>
        </w:tc>
        <w:tc>
          <w:tcPr>
            <w:tcW w:w="7645" w:type="dxa"/>
          </w:tcPr>
          <w:p w14:paraId="5A72F215" w14:textId="77777777" w:rsidR="00BD137A" w:rsidRDefault="007D0894">
            <w:pPr>
              <w:pStyle w:val="af3"/>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D137A" w14:paraId="03C77EDB" w14:textId="77777777">
        <w:tc>
          <w:tcPr>
            <w:tcW w:w="1704" w:type="dxa"/>
          </w:tcPr>
          <w:p w14:paraId="3EF76F2A" w14:textId="77777777" w:rsidR="00BD137A" w:rsidRDefault="007D0894">
            <w:pPr>
              <w:pStyle w:val="af3"/>
              <w:spacing w:after="0"/>
            </w:pPr>
            <w:proofErr w:type="spellStart"/>
            <w:r>
              <w:rPr>
                <w:rFonts w:ascii="Times New Roman" w:hAnsi="Times New Roman"/>
                <w:sz w:val="22"/>
                <w:szCs w:val="22"/>
                <w:lang w:eastAsia="zh-CN"/>
              </w:rPr>
              <w:t>InterDigital</w:t>
            </w:r>
            <w:proofErr w:type="spellEnd"/>
          </w:p>
        </w:tc>
        <w:tc>
          <w:tcPr>
            <w:tcW w:w="7645" w:type="dxa"/>
          </w:tcPr>
          <w:p w14:paraId="35706178" w14:textId="77777777" w:rsidR="00BD137A" w:rsidRDefault="007D0894">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33580FD0"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54636286" w14:textId="77777777" w:rsidR="00BD137A" w:rsidRDefault="007D0894">
            <w:pPr>
              <w:pStyle w:val="af3"/>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D137A" w14:paraId="6136D8E0" w14:textId="77777777">
        <w:tc>
          <w:tcPr>
            <w:tcW w:w="1704" w:type="dxa"/>
          </w:tcPr>
          <w:p w14:paraId="175A58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00892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then SIB1/paging has to be removed). </w:t>
            </w:r>
          </w:p>
          <w:p w14:paraId="63E564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 intention seems a bit different here.  </w:t>
            </w:r>
          </w:p>
          <w:p w14:paraId="723BBFAE" w14:textId="77777777" w:rsidR="00BD137A" w:rsidRDefault="00BD137A">
            <w:pPr>
              <w:pStyle w:val="af3"/>
              <w:spacing w:after="0"/>
              <w:rPr>
                <w:rFonts w:ascii="Times New Roman" w:hAnsi="Times New Roman"/>
                <w:sz w:val="22"/>
                <w:szCs w:val="22"/>
                <w:lang w:eastAsia="zh-CN"/>
              </w:rPr>
            </w:pPr>
          </w:p>
          <w:p w14:paraId="79355AD6"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EEAC1DA" w14:textId="77777777" w:rsidR="00BD137A" w:rsidRDefault="00BD137A">
            <w:pPr>
              <w:pStyle w:val="af3"/>
              <w:spacing w:after="0"/>
              <w:rPr>
                <w:rFonts w:ascii="Times New Roman" w:hAnsi="Times New Roman"/>
                <w:sz w:val="22"/>
                <w:szCs w:val="22"/>
                <w:lang w:eastAsia="zh-CN"/>
              </w:rPr>
            </w:pPr>
          </w:p>
          <w:p w14:paraId="5F1B7048" w14:textId="77777777" w:rsidR="00BD137A" w:rsidRDefault="00BD137A">
            <w:pPr>
              <w:pStyle w:val="af3"/>
              <w:spacing w:after="0"/>
              <w:rPr>
                <w:rFonts w:ascii="Times New Roman" w:hAnsi="Times New Roman"/>
                <w:sz w:val="22"/>
                <w:szCs w:val="22"/>
                <w:lang w:eastAsia="zh-CN"/>
              </w:rPr>
            </w:pPr>
          </w:p>
          <w:p w14:paraId="3AAF5AD0"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623" w:author="Ajit" w:date="2022-10-11T10:42:00Z">
              <w:r>
                <w:rPr>
                  <w:rFonts w:ascii="Times New Roman" w:hAnsi="Times New Roman"/>
                  <w:sz w:val="22"/>
                  <w:szCs w:val="22"/>
                  <w:lang w:eastAsia="zh-CN"/>
                </w:rPr>
                <w:delText xml:space="preserve">SCells </w:delText>
              </w:r>
            </w:del>
            <w:ins w:id="162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 xml:space="preserve">without or with reduced transmission and reception of </w:t>
            </w:r>
            <w:proofErr w:type="gramStart"/>
            <w:r>
              <w:rPr>
                <w:rFonts w:ascii="Times New Roman" w:hAnsi="Times New Roman"/>
                <w:sz w:val="22"/>
                <w:szCs w:val="22"/>
                <w:lang w:eastAsia="zh-CN"/>
              </w:rPr>
              <w:t>periodic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62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743BC389"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626" w:author="Ajit" w:date="2022-10-11T10:35:00Z">
              <w:r>
                <w:rPr>
                  <w:rFonts w:ascii="Times New Roman" w:hAnsi="Times New Roman"/>
                  <w:szCs w:val="22"/>
                  <w:lang w:eastAsia="zh-CN"/>
                </w:rPr>
                <w:t>[</w:t>
              </w:r>
            </w:ins>
            <w:r>
              <w:rPr>
                <w:rFonts w:ascii="Times New Roman" w:hAnsi="Times New Roman"/>
                <w:sz w:val="22"/>
                <w:szCs w:val="22"/>
                <w:lang w:eastAsia="zh-CN"/>
              </w:rPr>
              <w:t>/SIB1</w:t>
            </w:r>
            <w:ins w:id="162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33C96724" w14:textId="77777777" w:rsidR="00BD137A" w:rsidRDefault="007D0894">
            <w:pPr>
              <w:pStyle w:val="aff2"/>
              <w:numPr>
                <w:ilvl w:val="2"/>
                <w:numId w:val="17"/>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1628" w:author="Ajit" w:date="2022-10-11T10:38:00Z">
              <w:r>
                <w:t>cell, where the cells can be in different bands</w:t>
              </w:r>
            </w:ins>
            <w:del w:id="1629" w:author="Ajit" w:date="2022-10-11T10:38:00Z">
              <w:r>
                <w:delText>for inter-band CA</w:delText>
              </w:r>
            </w:del>
            <w:r>
              <w:t>.</w:t>
            </w:r>
          </w:p>
          <w:p w14:paraId="50869A08"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D00975"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Times New Roman" w:hAnsi="Times New Roman"/>
                <w:sz w:val="22"/>
                <w:szCs w:val="22"/>
                <w:lang w:eastAsia="zh-CN"/>
              </w:rPr>
              <w:t>etc.</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3)</w:t>
            </w:r>
          </w:p>
          <w:p w14:paraId="0607C49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30CBA33" w14:textId="77777777" w:rsidR="00BD137A" w:rsidRDefault="007D0894">
            <w:pPr>
              <w:pStyle w:val="af3"/>
              <w:numPr>
                <w:ilvl w:val="1"/>
                <w:numId w:val="17"/>
              </w:numPr>
              <w:spacing w:after="0"/>
              <w:rPr>
                <w:rFonts w:ascii="Times New Roman" w:hAnsi="Times New Roman"/>
                <w:strike/>
                <w:sz w:val="22"/>
                <w:szCs w:val="22"/>
                <w:lang w:eastAsia="zh-CN"/>
              </w:rPr>
            </w:pPr>
            <w:ins w:id="163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503A53"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02DA6F7A"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10F34F53" w14:textId="77777777" w:rsidR="00BD137A" w:rsidRDefault="00BD137A">
            <w:pPr>
              <w:pStyle w:val="af3"/>
              <w:spacing w:after="0"/>
              <w:rPr>
                <w:rFonts w:ascii="Times New Roman" w:hAnsi="Times New Roman"/>
                <w:sz w:val="22"/>
                <w:szCs w:val="22"/>
                <w:lang w:eastAsia="zh-CN"/>
              </w:rPr>
            </w:pPr>
          </w:p>
        </w:tc>
      </w:tr>
      <w:tr w:rsidR="00BD137A" w14:paraId="28029743" w14:textId="77777777">
        <w:tc>
          <w:tcPr>
            <w:tcW w:w="1704" w:type="dxa"/>
          </w:tcPr>
          <w:p w14:paraId="102B0349" w14:textId="77777777" w:rsidR="00BD137A" w:rsidRDefault="00BD137A">
            <w:pPr>
              <w:pStyle w:val="af3"/>
              <w:spacing w:after="0"/>
              <w:rPr>
                <w:rFonts w:ascii="Times New Roman" w:hAnsi="Times New Roman"/>
                <w:sz w:val="22"/>
                <w:szCs w:val="22"/>
                <w:lang w:eastAsia="zh-CN"/>
              </w:rPr>
            </w:pPr>
          </w:p>
        </w:tc>
        <w:tc>
          <w:tcPr>
            <w:tcW w:w="7645" w:type="dxa"/>
          </w:tcPr>
          <w:p w14:paraId="5D29CF4D" w14:textId="77777777" w:rsidR="00BD137A" w:rsidRDefault="00BD137A">
            <w:pPr>
              <w:pStyle w:val="af3"/>
              <w:spacing w:after="0"/>
              <w:rPr>
                <w:rFonts w:ascii="Times New Roman" w:hAnsi="Times New Roman"/>
                <w:sz w:val="22"/>
                <w:szCs w:val="22"/>
                <w:lang w:eastAsia="zh-CN"/>
              </w:rPr>
            </w:pPr>
          </w:p>
        </w:tc>
      </w:tr>
    </w:tbl>
    <w:p w14:paraId="0671BA76" w14:textId="77777777" w:rsidR="00BD137A" w:rsidRDefault="00BD137A">
      <w:pPr>
        <w:pStyle w:val="af3"/>
        <w:spacing w:after="0"/>
        <w:rPr>
          <w:rFonts w:ascii="Times New Roman" w:hAnsi="Times New Roman"/>
          <w:sz w:val="22"/>
          <w:szCs w:val="22"/>
          <w:lang w:eastAsia="zh-CN"/>
        </w:rPr>
      </w:pPr>
    </w:p>
    <w:p w14:paraId="540B0188" w14:textId="77777777" w:rsidR="00BD137A" w:rsidRDefault="00BD137A">
      <w:pPr>
        <w:pStyle w:val="af3"/>
        <w:spacing w:after="0"/>
        <w:rPr>
          <w:rFonts w:ascii="Times New Roman" w:eastAsiaTheme="minorEastAsia" w:hAnsi="Times New Roman"/>
          <w:sz w:val="22"/>
          <w:szCs w:val="22"/>
          <w:lang w:eastAsia="ko-KR"/>
        </w:rPr>
      </w:pPr>
    </w:p>
    <w:p w14:paraId="45468EE1" w14:textId="77777777" w:rsidR="00BD137A" w:rsidRDefault="00BD137A">
      <w:pPr>
        <w:pStyle w:val="af3"/>
        <w:spacing w:after="0"/>
        <w:rPr>
          <w:rFonts w:ascii="Times New Roman" w:eastAsiaTheme="minorEastAsia" w:hAnsi="Times New Roman"/>
          <w:sz w:val="22"/>
          <w:szCs w:val="22"/>
          <w:lang w:eastAsia="ko-KR"/>
        </w:rPr>
      </w:pPr>
    </w:p>
    <w:p w14:paraId="3EE42ABA" w14:textId="77777777" w:rsidR="00BD137A" w:rsidRDefault="007D0894">
      <w:pPr>
        <w:pStyle w:val="4"/>
        <w:ind w:left="1411" w:hanging="1411"/>
        <w:rPr>
          <w:rFonts w:eastAsia="宋体"/>
          <w:szCs w:val="18"/>
          <w:lang w:eastAsia="zh-CN"/>
        </w:rPr>
      </w:pPr>
      <w:r>
        <w:rPr>
          <w:rFonts w:eastAsia="宋体"/>
          <w:szCs w:val="18"/>
          <w:lang w:eastAsia="zh-CN"/>
        </w:rPr>
        <w:t>Proposal #3-2</w:t>
      </w:r>
    </w:p>
    <w:p w14:paraId="5247E50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29437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90ECA0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7688005" w14:textId="77777777" w:rsidR="00BD137A" w:rsidRDefault="007D0894">
      <w:pPr>
        <w:pStyle w:val="aff2"/>
        <w:numPr>
          <w:ilvl w:val="1"/>
          <w:numId w:val="11"/>
        </w:numPr>
        <w:snapToGrid w:val="0"/>
        <w:spacing w:line="240" w:lineRule="auto"/>
        <w:rPr>
          <w:sz w:val="21"/>
          <w:szCs w:val="21"/>
          <w:lang w:eastAsia="zh-CN"/>
        </w:rPr>
      </w:pPr>
      <w:r>
        <w:t>Reducing the BW adaptation delays for Rel18 UEs</w:t>
      </w:r>
    </w:p>
    <w:p w14:paraId="7F044316" w14:textId="77777777" w:rsidR="00BD137A" w:rsidRDefault="00BD137A">
      <w:pPr>
        <w:pStyle w:val="af3"/>
        <w:spacing w:after="0"/>
        <w:rPr>
          <w:rFonts w:ascii="Times New Roman" w:eastAsiaTheme="minorEastAsia" w:hAnsi="Times New Roman"/>
          <w:sz w:val="22"/>
          <w:szCs w:val="22"/>
          <w:lang w:eastAsia="ko-KR"/>
        </w:rPr>
      </w:pPr>
    </w:p>
    <w:p w14:paraId="618EAC2F" w14:textId="77777777" w:rsidR="00BD137A" w:rsidRDefault="00BD137A">
      <w:pPr>
        <w:pStyle w:val="af3"/>
        <w:spacing w:after="0"/>
        <w:rPr>
          <w:rFonts w:ascii="Times New Roman" w:eastAsiaTheme="minorEastAsia" w:hAnsi="Times New Roman"/>
          <w:sz w:val="22"/>
          <w:szCs w:val="22"/>
          <w:lang w:eastAsia="ko-KR"/>
        </w:rPr>
      </w:pPr>
    </w:p>
    <w:p w14:paraId="39707764" w14:textId="77777777" w:rsidR="00BD137A" w:rsidRDefault="007D0894">
      <w:pPr>
        <w:pStyle w:val="4"/>
        <w:ind w:left="1411" w:hanging="1411"/>
        <w:rPr>
          <w:rFonts w:eastAsia="宋体"/>
          <w:szCs w:val="18"/>
          <w:lang w:eastAsia="zh-CN"/>
        </w:rPr>
      </w:pPr>
      <w:r>
        <w:rPr>
          <w:rFonts w:eastAsia="宋体"/>
          <w:szCs w:val="18"/>
          <w:lang w:eastAsia="zh-CN"/>
        </w:rPr>
        <w:t>Company Comments on Proposal #3-2</w:t>
      </w:r>
    </w:p>
    <w:tbl>
      <w:tblPr>
        <w:tblStyle w:val="aff3"/>
        <w:tblW w:w="9350" w:type="dxa"/>
        <w:tblInd w:w="-3" w:type="dxa"/>
        <w:tblLook w:val="04A0" w:firstRow="1" w:lastRow="0" w:firstColumn="1" w:lastColumn="0" w:noHBand="0" w:noVBand="1"/>
      </w:tblPr>
      <w:tblGrid>
        <w:gridCol w:w="1704"/>
        <w:gridCol w:w="7646"/>
      </w:tblGrid>
      <w:tr w:rsidR="00BD137A" w14:paraId="7761ECFF" w14:textId="77777777">
        <w:tc>
          <w:tcPr>
            <w:tcW w:w="1704" w:type="dxa"/>
            <w:shd w:val="clear" w:color="auto" w:fill="F2F2F2" w:themeFill="background1" w:themeFillShade="F2"/>
          </w:tcPr>
          <w:p w14:paraId="2AA11BE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B77DC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1E00EF8" w14:textId="77777777">
        <w:tc>
          <w:tcPr>
            <w:tcW w:w="1704" w:type="dxa"/>
          </w:tcPr>
          <w:p w14:paraId="02CDF6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274049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27E045B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D137A" w14:paraId="1FFBE12F" w14:textId="77777777">
        <w:tc>
          <w:tcPr>
            <w:tcW w:w="1704" w:type="dxa"/>
          </w:tcPr>
          <w:p w14:paraId="6BAB19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DFD78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D137A" w14:paraId="6F2916DD" w14:textId="77777777">
        <w:tc>
          <w:tcPr>
            <w:tcW w:w="1704" w:type="dxa"/>
          </w:tcPr>
          <w:p w14:paraId="1CFA940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540E97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4EDAE9D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F493FA9" w14:textId="77777777" w:rsidR="00BD137A" w:rsidRDefault="007D0894">
            <w:pPr>
              <w:pStyle w:val="af3"/>
              <w:numPr>
                <w:ilvl w:val="1"/>
                <w:numId w:val="11"/>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w:t>
            </w:r>
            <w:proofErr w:type="gramStart"/>
            <w:r>
              <w:rPr>
                <w:rFonts w:ascii="Times New Roman" w:hAnsi="Times New Roman"/>
                <w:sz w:val="22"/>
                <w:szCs w:val="22"/>
                <w:lang w:eastAsia="zh-CN"/>
              </w:rPr>
              <w:t xml:space="preserve">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SI</w:t>
            </w:r>
            <w:proofErr w:type="gramEnd"/>
            <w:r>
              <w:rPr>
                <w:rFonts w:ascii="Times New Roman" w:hAnsi="Times New Roman"/>
                <w:strike/>
                <w:color w:val="FF0000"/>
                <w:sz w:val="22"/>
                <w:szCs w:val="22"/>
                <w:lang w:eastAsia="zh-CN"/>
              </w:rPr>
              <w:t xml:space="preserve">, </w:t>
            </w:r>
            <w:r>
              <w:rPr>
                <w:rFonts w:ascii="Times New Roman" w:hAnsi="Times New Roman"/>
                <w:sz w:val="22"/>
                <w:szCs w:val="22"/>
                <w:lang w:eastAsia="zh-CN"/>
              </w:rPr>
              <w:t>and CSI-RS for mobility measurements, PRACH, paging, etc.</w:t>
            </w:r>
          </w:p>
          <w:p w14:paraId="781C0178" w14:textId="77777777" w:rsidR="00BD137A" w:rsidRDefault="007D0894">
            <w:pPr>
              <w:numPr>
                <w:ilvl w:val="2"/>
                <w:numId w:val="11"/>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PCell</w:t>
            </w:r>
            <w:proofErr w:type="spellEnd"/>
            <w:r>
              <w:rPr>
                <w:rFonts w:ascii="New York" w:hAnsi="New York"/>
                <w:sz w:val="22"/>
                <w:szCs w:val="22"/>
                <w:lang w:eastAsia="zh-CN"/>
              </w:rPr>
              <w:t>.</w:t>
            </w:r>
          </w:p>
          <w:p w14:paraId="657158F2" w14:textId="77777777" w:rsidR="00BD137A" w:rsidRDefault="007D0894">
            <w:pPr>
              <w:numPr>
                <w:ilvl w:val="2"/>
                <w:numId w:val="11"/>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486E1B99"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432594B3"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w:t>
            </w:r>
            <w:proofErr w:type="gramStart"/>
            <w:r>
              <w:rPr>
                <w:rFonts w:ascii="New York" w:hAnsi="New York"/>
                <w:sz w:val="22"/>
                <w:szCs w:val="22"/>
                <w:lang w:eastAsia="zh-CN"/>
              </w:rPr>
              <w:t>etc.</w:t>
            </w:r>
            <w:r>
              <w:rPr>
                <w:rFonts w:ascii="New York" w:hAnsi="New York"/>
                <w:sz w:val="22"/>
                <w:szCs w:val="22"/>
                <w:highlight w:val="yellow"/>
                <w:vertAlign w:val="superscript"/>
                <w:lang w:eastAsia="zh-CN"/>
              </w:rPr>
              <w:t>(</w:t>
            </w:r>
            <w:proofErr w:type="gramEnd"/>
            <w:r>
              <w:rPr>
                <w:rFonts w:ascii="New York" w:hAnsi="New York"/>
                <w:sz w:val="22"/>
                <w:szCs w:val="22"/>
                <w:highlight w:val="yellow"/>
                <w:vertAlign w:val="superscript"/>
                <w:lang w:eastAsia="zh-CN"/>
              </w:rPr>
              <w:t>3)</w:t>
            </w:r>
          </w:p>
          <w:p w14:paraId="13C661E2"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SCells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CA5E03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Pr>
                <w:rFonts w:ascii="Times New Roman" w:hAnsi="Times New Roman"/>
                <w:sz w:val="22"/>
                <w:szCs w:val="22"/>
                <w:lang w:eastAsia="zh-CN"/>
              </w:rPr>
              <w:t>Cells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429657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1C9637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49D78424" w14:textId="77777777" w:rsidR="00BD137A" w:rsidRDefault="007D0894">
            <w:pPr>
              <w:pStyle w:val="af3"/>
              <w:numPr>
                <w:ilvl w:val="2"/>
                <w:numId w:val="11"/>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BF5353D" w14:textId="77777777" w:rsidR="00BD137A" w:rsidRDefault="007D0894">
            <w:pPr>
              <w:pStyle w:val="aff2"/>
              <w:numPr>
                <w:ilvl w:val="2"/>
                <w:numId w:val="11"/>
              </w:numPr>
              <w:snapToGrid w:val="0"/>
              <w:rPr>
                <w:sz w:val="21"/>
                <w:szCs w:val="21"/>
                <w:lang w:eastAsia="zh-CN"/>
              </w:rPr>
            </w:pPr>
            <w:r>
              <w:rPr>
                <w:rFonts w:ascii="New York" w:eastAsia="宋体" w:hAnsi="New York"/>
              </w:rPr>
              <w:t xml:space="preserve">This may include </w:t>
            </w:r>
            <w:r>
              <w:rPr>
                <w:rFonts w:ascii="New York" w:eastAsia="宋体" w:hAnsi="New York"/>
                <w:strike/>
                <w:color w:val="FF0000"/>
              </w:rPr>
              <w:t xml:space="preserve">leveraging SSB-less cell operations and potential enhancements for SSB-less cells, </w:t>
            </w:r>
            <w:proofErr w:type="gramStart"/>
            <w:r>
              <w:rPr>
                <w:rFonts w:ascii="New York" w:eastAsia="宋体" w:hAnsi="New York"/>
                <w:strike/>
                <w:color w:val="FF0000"/>
              </w:rPr>
              <w:t>e.g.</w:t>
            </w:r>
            <w:proofErr w:type="gramEnd"/>
            <w:r>
              <w:rPr>
                <w:rFonts w:ascii="New York" w:eastAsia="宋体" w:hAnsi="New York"/>
                <w:strike/>
                <w:color w:val="FF0000"/>
              </w:rPr>
              <w:t xml:space="preserve"> support SSB-less cell operation for inter-band CA, and support</w:t>
            </w:r>
            <w:r>
              <w:rPr>
                <w:rFonts w:ascii="New York" w:eastAsia="宋体" w:hAnsi="New York"/>
              </w:rPr>
              <w:t xml:space="preserve"> offloading system information from one cell to another </w:t>
            </w:r>
            <w:r>
              <w:rPr>
                <w:rFonts w:ascii="New York" w:eastAsia="宋体" w:hAnsi="New York"/>
                <w:color w:val="FF0000"/>
              </w:rPr>
              <w:t xml:space="preserve">cell </w:t>
            </w:r>
            <w:r>
              <w:rPr>
                <w:rFonts w:ascii="New York" w:eastAsia="宋体" w:hAnsi="New York"/>
                <w:strike/>
                <w:color w:val="FF0000"/>
              </w:rPr>
              <w:t>for inter-band CA</w:t>
            </w:r>
            <w:r>
              <w:rPr>
                <w:rFonts w:ascii="New York" w:eastAsia="宋体" w:hAnsi="New York"/>
              </w:rPr>
              <w:t>.</w:t>
            </w:r>
          </w:p>
          <w:p w14:paraId="39084F0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0ECCD9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w:t>
            </w:r>
            <w:proofErr w:type="gramStart"/>
            <w:r>
              <w:rPr>
                <w:rFonts w:ascii="Times New Roman" w:hAnsi="Times New Roman"/>
                <w:sz w:val="22"/>
                <w:szCs w:val="22"/>
                <w:lang w:eastAsia="zh-CN"/>
              </w:rPr>
              <w:t>response .</w:t>
            </w:r>
            <w:proofErr w:type="gramEnd"/>
          </w:p>
          <w:p w14:paraId="63B0685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utilized by other active </w:t>
            </w:r>
            <w:proofErr w:type="gramStart"/>
            <w:r>
              <w:rPr>
                <w:rFonts w:ascii="Times New Roman" w:hAnsi="Times New Roman"/>
                <w:sz w:val="22"/>
                <w:szCs w:val="22"/>
                <w:lang w:eastAsia="zh-CN"/>
              </w:rPr>
              <w:t>carriers.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019FEBE3" w14:textId="77777777" w:rsidR="00BD137A" w:rsidRDefault="00BD137A">
            <w:pPr>
              <w:pStyle w:val="af3"/>
              <w:spacing w:after="0"/>
              <w:rPr>
                <w:rFonts w:ascii="Times New Roman" w:hAnsi="Times New Roman"/>
                <w:sz w:val="22"/>
                <w:szCs w:val="22"/>
                <w:lang w:eastAsia="zh-CN"/>
              </w:rPr>
            </w:pPr>
          </w:p>
        </w:tc>
      </w:tr>
      <w:tr w:rsidR="00BD137A" w14:paraId="3321E543" w14:textId="77777777">
        <w:tc>
          <w:tcPr>
            <w:tcW w:w="1704" w:type="dxa"/>
          </w:tcPr>
          <w:p w14:paraId="165F0D5B"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7901ED2" w14:textId="77777777" w:rsidR="00BD137A" w:rsidRDefault="007D0894">
            <w:pPr>
              <w:numPr>
                <w:ilvl w:val="0"/>
                <w:numId w:val="11"/>
              </w:numPr>
              <w:spacing w:before="180" w:line="288" w:lineRule="auto"/>
              <w:contextualSpacing/>
              <w:rPr>
                <w:rFonts w:eastAsia="等线"/>
                <w:sz w:val="22"/>
                <w:lang w:val="en-GB" w:eastAsia="zh-CN"/>
              </w:rPr>
            </w:pPr>
            <w:r>
              <w:rPr>
                <w:rFonts w:ascii="New York" w:eastAsia="等线"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EFB320F" w14:textId="77777777" w:rsidR="00BD137A" w:rsidRDefault="00BD137A">
            <w:pPr>
              <w:spacing w:before="180" w:line="288" w:lineRule="auto"/>
              <w:ind w:left="720"/>
              <w:contextualSpacing/>
              <w:rPr>
                <w:rFonts w:eastAsia="等线"/>
                <w:sz w:val="22"/>
                <w:lang w:val="en-GB" w:eastAsia="zh-CN"/>
              </w:rPr>
            </w:pPr>
          </w:p>
          <w:p w14:paraId="15BC4623"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2DB7AA3" w14:textId="77777777" w:rsidR="00BD137A" w:rsidRDefault="007D0894">
            <w:pPr>
              <w:pStyle w:val="4"/>
              <w:ind w:left="1411" w:hanging="1411"/>
              <w:outlineLvl w:val="3"/>
              <w:rPr>
                <w:rFonts w:eastAsia="宋体"/>
                <w:szCs w:val="18"/>
                <w:lang w:eastAsia="zh-CN"/>
              </w:rPr>
            </w:pPr>
            <w:r>
              <w:rPr>
                <w:rFonts w:eastAsia="宋体"/>
                <w:szCs w:val="18"/>
                <w:lang w:eastAsia="zh-CN"/>
              </w:rPr>
              <w:t>Proposal #3-2</w:t>
            </w:r>
          </w:p>
          <w:p w14:paraId="68FCBBD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E43D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83CDC0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63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D0F0D8" w14:textId="77777777" w:rsidR="00BD137A" w:rsidRDefault="007D0894">
            <w:pPr>
              <w:pStyle w:val="aff2"/>
              <w:numPr>
                <w:ilvl w:val="1"/>
                <w:numId w:val="11"/>
              </w:numPr>
              <w:snapToGrid w:val="0"/>
              <w:spacing w:line="240" w:lineRule="auto"/>
              <w:rPr>
                <w:strike/>
                <w:color w:val="FF0000"/>
                <w:sz w:val="21"/>
                <w:szCs w:val="21"/>
                <w:highlight w:val="yellow"/>
                <w:lang w:eastAsia="zh-CN"/>
              </w:rPr>
            </w:pPr>
            <w:r>
              <w:rPr>
                <w:rFonts w:ascii="New York" w:eastAsia="宋体" w:hAnsi="New York"/>
                <w:strike/>
                <w:color w:val="FF0000"/>
                <w:highlight w:val="yellow"/>
              </w:rPr>
              <w:t>Reducing the BW adaptation delays for Rel18 UEs</w:t>
            </w:r>
          </w:p>
          <w:p w14:paraId="77B4908B" w14:textId="77777777" w:rsidR="00BD137A" w:rsidRDefault="007D0894">
            <w:pPr>
              <w:numPr>
                <w:ilvl w:val="1"/>
                <w:numId w:val="11"/>
              </w:numPr>
              <w:spacing w:after="0" w:line="240" w:lineRule="auto"/>
              <w:rPr>
                <w:ins w:id="163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634" w:author="Samsung" w:date="2022-09-30T17:56:00Z">
              <w:r>
                <w:rPr>
                  <w:rFonts w:ascii="New York" w:hAnsi="New York"/>
                  <w:color w:val="FF0000"/>
                  <w:sz w:val="22"/>
                  <w:szCs w:val="22"/>
                  <w:highlight w:val="yellow"/>
                </w:rPr>
                <w:t>.</w:t>
              </w:r>
            </w:ins>
          </w:p>
          <w:p w14:paraId="651A0AEC" w14:textId="77777777" w:rsidR="00BD137A" w:rsidRDefault="00BD137A">
            <w:pPr>
              <w:pStyle w:val="af3"/>
              <w:spacing w:after="0"/>
              <w:rPr>
                <w:rFonts w:eastAsia="Yu Mincho"/>
                <w:sz w:val="22"/>
                <w:szCs w:val="22"/>
                <w:lang w:eastAsia="ja-JP"/>
              </w:rPr>
            </w:pPr>
          </w:p>
        </w:tc>
      </w:tr>
      <w:tr w:rsidR="00BD137A" w14:paraId="4B645246" w14:textId="77777777">
        <w:tc>
          <w:tcPr>
            <w:tcW w:w="1704" w:type="dxa"/>
          </w:tcPr>
          <w:p w14:paraId="366519E6"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F9F6F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027B331B" w14:textId="77777777" w:rsidR="00BD137A" w:rsidRDefault="007D0894">
            <w:pPr>
              <w:tabs>
                <w:tab w:val="left" w:pos="0"/>
              </w:tabs>
              <w:spacing w:before="180" w:line="288" w:lineRule="auto"/>
              <w:contextualSpacing/>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D137A" w14:paraId="135B3BC5" w14:textId="77777777">
        <w:tc>
          <w:tcPr>
            <w:tcW w:w="1704" w:type="dxa"/>
          </w:tcPr>
          <w:p w14:paraId="62B51B80" w14:textId="77777777" w:rsidR="00BD137A" w:rsidRDefault="007D0894">
            <w:pPr>
              <w:pStyle w:val="af3"/>
              <w:spacing w:after="0"/>
              <w:rPr>
                <w:rFonts w:ascii="Times New Roman" w:hAnsi="Times New Roman"/>
                <w:sz w:val="22"/>
                <w:szCs w:val="22"/>
                <w:lang w:eastAsia="zh-CN"/>
              </w:rPr>
            </w:pPr>
            <w:r>
              <w:t>CATT</w:t>
            </w:r>
          </w:p>
        </w:tc>
        <w:tc>
          <w:tcPr>
            <w:tcW w:w="7645" w:type="dxa"/>
          </w:tcPr>
          <w:p w14:paraId="58ECE6B3" w14:textId="77777777" w:rsidR="00BD137A" w:rsidRDefault="007D0894">
            <w:pPr>
              <w:pStyle w:val="af3"/>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D137A" w14:paraId="1180945F" w14:textId="77777777">
        <w:tc>
          <w:tcPr>
            <w:tcW w:w="1704" w:type="dxa"/>
          </w:tcPr>
          <w:p w14:paraId="2E10A6C5" w14:textId="77777777" w:rsidR="00BD137A" w:rsidRDefault="00BD137A">
            <w:pPr>
              <w:pStyle w:val="af3"/>
              <w:spacing w:after="0"/>
            </w:pPr>
          </w:p>
        </w:tc>
        <w:tc>
          <w:tcPr>
            <w:tcW w:w="7645" w:type="dxa"/>
          </w:tcPr>
          <w:p w14:paraId="4FDAA1DE" w14:textId="77777777" w:rsidR="00BD137A" w:rsidRDefault="00BD137A">
            <w:pPr>
              <w:pStyle w:val="af3"/>
              <w:spacing w:after="0"/>
            </w:pPr>
          </w:p>
        </w:tc>
      </w:tr>
    </w:tbl>
    <w:p w14:paraId="0CC8C85F" w14:textId="77777777" w:rsidR="00BD137A" w:rsidRDefault="00BD137A">
      <w:pPr>
        <w:pStyle w:val="af3"/>
        <w:spacing w:after="0"/>
        <w:rPr>
          <w:rFonts w:ascii="Times New Roman" w:hAnsi="Times New Roman"/>
          <w:sz w:val="22"/>
          <w:szCs w:val="22"/>
          <w:lang w:eastAsia="zh-CN"/>
        </w:rPr>
      </w:pPr>
    </w:p>
    <w:p w14:paraId="0DBB9F69" w14:textId="77777777" w:rsidR="00BD137A" w:rsidRDefault="00BD137A">
      <w:pPr>
        <w:pStyle w:val="af3"/>
        <w:spacing w:after="0"/>
        <w:rPr>
          <w:rFonts w:ascii="Times New Roman" w:hAnsi="Times New Roman"/>
          <w:sz w:val="22"/>
          <w:szCs w:val="22"/>
          <w:lang w:eastAsia="zh-CN"/>
        </w:rPr>
      </w:pPr>
    </w:p>
    <w:p w14:paraId="71DF29C7" w14:textId="77777777" w:rsidR="00BD137A" w:rsidRDefault="00BD137A">
      <w:pPr>
        <w:pStyle w:val="af3"/>
        <w:spacing w:after="0"/>
        <w:rPr>
          <w:rFonts w:ascii="Times New Roman" w:eastAsiaTheme="minorEastAsia" w:hAnsi="Times New Roman"/>
          <w:sz w:val="22"/>
          <w:szCs w:val="22"/>
          <w:lang w:eastAsia="ko-KR"/>
        </w:rPr>
      </w:pPr>
    </w:p>
    <w:p w14:paraId="19529EB2" w14:textId="77777777" w:rsidR="00BD137A" w:rsidRDefault="00BD137A">
      <w:pPr>
        <w:pStyle w:val="af3"/>
        <w:spacing w:after="0"/>
        <w:rPr>
          <w:rFonts w:ascii="Times New Roman" w:eastAsiaTheme="minorEastAsia" w:hAnsi="Times New Roman"/>
          <w:sz w:val="22"/>
          <w:szCs w:val="22"/>
          <w:lang w:eastAsia="ko-KR"/>
        </w:rPr>
      </w:pPr>
    </w:p>
    <w:p w14:paraId="119EDF9E" w14:textId="77777777" w:rsidR="00BD137A" w:rsidRDefault="007D0894">
      <w:pPr>
        <w:pStyle w:val="4"/>
        <w:ind w:left="1411" w:hanging="1411"/>
        <w:rPr>
          <w:rFonts w:eastAsia="宋体"/>
          <w:szCs w:val="18"/>
          <w:lang w:eastAsia="zh-CN"/>
        </w:rPr>
      </w:pPr>
      <w:r>
        <w:rPr>
          <w:rFonts w:eastAsia="宋体"/>
          <w:szCs w:val="18"/>
          <w:lang w:eastAsia="zh-CN"/>
        </w:rPr>
        <w:t>Proposal #3-3</w:t>
      </w:r>
    </w:p>
    <w:p w14:paraId="16F578C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2755F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A19BF3F" w14:textId="77777777" w:rsidR="00BD137A" w:rsidRDefault="007D0894">
      <w:pPr>
        <w:pStyle w:val="aff2"/>
        <w:numPr>
          <w:ilvl w:val="1"/>
          <w:numId w:val="11"/>
        </w:numPr>
        <w:snapToGrid w:val="0"/>
        <w:rPr>
          <w:sz w:val="21"/>
          <w:szCs w:val="21"/>
          <w:lang w:eastAsia="zh-CN"/>
        </w:rPr>
      </w:pPr>
      <w:r>
        <w:t xml:space="preserve">Enhancements to enable group-common </w:t>
      </w:r>
      <w:proofErr w:type="gramStart"/>
      <w:r>
        <w:t>signaling</w:t>
      </w:r>
      <w:r>
        <w:rPr>
          <w:rFonts w:eastAsia="宋体"/>
          <w:highlight w:val="yellow"/>
          <w:vertAlign w:val="superscript"/>
          <w:lang w:eastAsia="zh-CN"/>
        </w:rPr>
        <w:t>(</w:t>
      </w:r>
      <w:proofErr w:type="gramEnd"/>
      <w:r>
        <w:rPr>
          <w:rFonts w:eastAsia="宋体"/>
          <w:highlight w:val="yellow"/>
          <w:vertAlign w:val="superscript"/>
          <w:lang w:eastAsia="zh-CN"/>
        </w:rPr>
        <w:t>5)</w:t>
      </w:r>
      <w:r>
        <w:t xml:space="preserve"> to adapt the bandwidth of active BWP and continue operating in same BWP</w:t>
      </w:r>
      <w:del w:id="1635" w:author="Editor" w:date="2022-09-23T11:22:00Z">
        <w:r>
          <w:delText xml:space="preserve"> reduces the latency and lowers the signaling overhead</w:delText>
        </w:r>
      </w:del>
      <w:r>
        <w:t>.</w:t>
      </w:r>
    </w:p>
    <w:p w14:paraId="68CA978B" w14:textId="77777777" w:rsidR="00BD137A" w:rsidRDefault="00BD137A">
      <w:pPr>
        <w:pStyle w:val="af3"/>
        <w:spacing w:after="0"/>
        <w:rPr>
          <w:rFonts w:ascii="Times New Roman" w:eastAsiaTheme="minorEastAsia" w:hAnsi="Times New Roman"/>
          <w:sz w:val="22"/>
          <w:szCs w:val="22"/>
          <w:lang w:eastAsia="ko-KR"/>
        </w:rPr>
      </w:pPr>
    </w:p>
    <w:p w14:paraId="3F24B086" w14:textId="77777777" w:rsidR="00BD137A" w:rsidRDefault="00BD137A">
      <w:pPr>
        <w:pStyle w:val="af3"/>
        <w:spacing w:after="0"/>
        <w:rPr>
          <w:rFonts w:ascii="Times New Roman" w:eastAsiaTheme="minorEastAsia" w:hAnsi="Times New Roman"/>
          <w:sz w:val="22"/>
          <w:szCs w:val="22"/>
          <w:lang w:eastAsia="ko-KR"/>
        </w:rPr>
      </w:pPr>
    </w:p>
    <w:p w14:paraId="7D94D64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1ED3437"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13F8F454"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50C205E5" w14:textId="77777777" w:rsidR="00BD137A" w:rsidRDefault="00BD137A">
      <w:pPr>
        <w:pStyle w:val="af3"/>
        <w:spacing w:after="0"/>
        <w:rPr>
          <w:rFonts w:ascii="Times New Roman" w:eastAsiaTheme="minorEastAsia" w:hAnsi="Times New Roman"/>
          <w:sz w:val="22"/>
          <w:szCs w:val="22"/>
          <w:lang w:eastAsia="ko-KR"/>
        </w:rPr>
      </w:pPr>
    </w:p>
    <w:p w14:paraId="3E68F1B1" w14:textId="77777777" w:rsidR="00BD137A" w:rsidRDefault="007D0894">
      <w:pPr>
        <w:pStyle w:val="4"/>
        <w:ind w:left="1411" w:hanging="1411"/>
        <w:rPr>
          <w:rFonts w:eastAsia="宋体"/>
          <w:szCs w:val="18"/>
          <w:lang w:eastAsia="zh-CN"/>
        </w:rPr>
      </w:pPr>
      <w:r>
        <w:rPr>
          <w:rFonts w:eastAsia="宋体"/>
          <w:szCs w:val="18"/>
          <w:lang w:eastAsia="zh-CN"/>
        </w:rPr>
        <w:t>Company Comments on Proposal #3-3</w:t>
      </w:r>
    </w:p>
    <w:tbl>
      <w:tblPr>
        <w:tblStyle w:val="aff3"/>
        <w:tblW w:w="9350" w:type="dxa"/>
        <w:tblInd w:w="-3" w:type="dxa"/>
        <w:tblLook w:val="04A0" w:firstRow="1" w:lastRow="0" w:firstColumn="1" w:lastColumn="0" w:noHBand="0" w:noVBand="1"/>
      </w:tblPr>
      <w:tblGrid>
        <w:gridCol w:w="1704"/>
        <w:gridCol w:w="7646"/>
      </w:tblGrid>
      <w:tr w:rsidR="00BD137A" w14:paraId="66952BC6" w14:textId="77777777">
        <w:tc>
          <w:tcPr>
            <w:tcW w:w="1704" w:type="dxa"/>
            <w:shd w:val="clear" w:color="auto" w:fill="F2F2F2" w:themeFill="background1" w:themeFillShade="F2"/>
          </w:tcPr>
          <w:p w14:paraId="5B0CE26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85742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D28FB7" w14:textId="77777777">
        <w:tc>
          <w:tcPr>
            <w:tcW w:w="1704" w:type="dxa"/>
          </w:tcPr>
          <w:p w14:paraId="03BD3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F317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D137A" w14:paraId="4AE1EAFA" w14:textId="77777777">
        <w:tc>
          <w:tcPr>
            <w:tcW w:w="1704" w:type="dxa"/>
          </w:tcPr>
          <w:p w14:paraId="33E01AA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76C25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BD137A" w14:paraId="66BE4214" w14:textId="77777777">
        <w:tc>
          <w:tcPr>
            <w:tcW w:w="1704" w:type="dxa"/>
          </w:tcPr>
          <w:p w14:paraId="580047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DBB02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2A645930" w14:textId="77777777" w:rsidR="00BD137A" w:rsidRDefault="007D0894">
            <w:pPr>
              <w:pStyle w:val="af3"/>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D137A" w14:paraId="39DCA102" w14:textId="77777777">
        <w:tc>
          <w:tcPr>
            <w:tcW w:w="1704" w:type="dxa"/>
          </w:tcPr>
          <w:p w14:paraId="2BF9E996"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D82DD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07F5346" w14:textId="77777777" w:rsidR="00BD137A" w:rsidRDefault="00BD137A">
            <w:pPr>
              <w:pStyle w:val="af3"/>
              <w:spacing w:after="0"/>
              <w:rPr>
                <w:rFonts w:ascii="Times New Roman" w:eastAsiaTheme="minorEastAsia" w:hAnsi="Times New Roman"/>
                <w:sz w:val="22"/>
                <w:szCs w:val="22"/>
                <w:lang w:eastAsia="ko-KR"/>
              </w:rPr>
            </w:pPr>
          </w:p>
          <w:p w14:paraId="7FAA6FF4" w14:textId="77777777" w:rsidR="00BD137A" w:rsidRDefault="007D0894">
            <w:pPr>
              <w:pStyle w:val="aff2"/>
              <w:numPr>
                <w:ilvl w:val="1"/>
                <w:numId w:val="11"/>
              </w:numPr>
              <w:snapToGrid w:val="0"/>
              <w:rPr>
                <w:color w:val="00B050"/>
              </w:rPr>
            </w:pPr>
            <w:r>
              <w:rPr>
                <w:rFonts w:ascii="New York" w:eastAsia="宋体" w:hAnsi="New York"/>
                <w:color w:val="00B050"/>
              </w:rPr>
              <w:t>UE is not required to receive DL signal/channel or transmit UL signal/channel configured/allocated for the deactivated frequency resource within a BWP.</w:t>
            </w:r>
          </w:p>
          <w:p w14:paraId="4895E770" w14:textId="77777777" w:rsidR="00BD137A" w:rsidRDefault="00BD137A">
            <w:pPr>
              <w:pStyle w:val="af3"/>
              <w:spacing w:after="0"/>
              <w:rPr>
                <w:rFonts w:ascii="Times New Roman" w:hAnsi="Times New Roman"/>
                <w:sz w:val="22"/>
                <w:szCs w:val="22"/>
                <w:lang w:eastAsia="zh-CN"/>
              </w:rPr>
            </w:pPr>
          </w:p>
        </w:tc>
      </w:tr>
      <w:tr w:rsidR="00BD137A" w14:paraId="05B5F92B" w14:textId="77777777">
        <w:tc>
          <w:tcPr>
            <w:tcW w:w="1704" w:type="dxa"/>
          </w:tcPr>
          <w:p w14:paraId="6019A41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2B8E271" w14:textId="77777777" w:rsidR="00BD137A" w:rsidRDefault="007D0894">
            <w:pPr>
              <w:numPr>
                <w:ilvl w:val="0"/>
                <w:numId w:val="44"/>
              </w:numPr>
              <w:spacing w:before="180" w:line="288" w:lineRule="auto"/>
              <w:contextualSpacing/>
              <w:rPr>
                <w:rFonts w:eastAsia="等线"/>
                <w:lang w:val="en-GB" w:eastAsia="zh-CN"/>
              </w:rPr>
            </w:pPr>
            <w:r>
              <w:rPr>
                <w:rFonts w:ascii="New York" w:eastAsia="等线"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等线" w:hAnsi="New York"/>
                <w:lang w:val="en-GB" w:eastAsia="zh-CN"/>
              </w:rPr>
              <w:t>k_SSB</w:t>
            </w:r>
            <w:proofErr w:type="spellEnd"/>
            <w:r>
              <w:rPr>
                <w:rFonts w:ascii="New York" w:eastAsia="等线" w:hAnsi="New York"/>
                <w:lang w:val="en-GB" w:eastAsia="zh-CN"/>
              </w:rPr>
              <w:t xml:space="preserve"> values. </w:t>
            </w:r>
          </w:p>
          <w:p w14:paraId="19D3EBF5" w14:textId="77777777" w:rsidR="00BD137A" w:rsidRDefault="007D0894">
            <w:pPr>
              <w:numPr>
                <w:ilvl w:val="0"/>
                <w:numId w:val="44"/>
              </w:numPr>
              <w:spacing w:before="180" w:line="288" w:lineRule="auto"/>
              <w:contextualSpacing/>
              <w:rPr>
                <w:rFonts w:eastAsia="等线"/>
                <w:lang w:val="en-GB" w:eastAsia="zh-CN"/>
              </w:rPr>
            </w:pPr>
            <w:r>
              <w:rPr>
                <w:rFonts w:ascii="New York" w:eastAsia="等线"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720FE6D9" w14:textId="77777777" w:rsidR="00BD137A" w:rsidRDefault="00BD137A">
            <w:pPr>
              <w:spacing w:before="180" w:line="288" w:lineRule="auto"/>
              <w:ind w:left="720"/>
              <w:contextualSpacing/>
              <w:rPr>
                <w:rFonts w:eastAsia="等线"/>
                <w:lang w:val="en-GB" w:eastAsia="zh-CN"/>
              </w:rPr>
            </w:pPr>
          </w:p>
          <w:p w14:paraId="671812A8"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2190B2BD" w14:textId="77777777" w:rsidR="00BD137A" w:rsidRDefault="007D0894">
            <w:pPr>
              <w:pStyle w:val="4"/>
              <w:ind w:left="1411" w:hanging="1411"/>
              <w:outlineLvl w:val="3"/>
              <w:rPr>
                <w:rFonts w:eastAsia="宋体"/>
                <w:szCs w:val="18"/>
                <w:lang w:eastAsia="zh-CN"/>
              </w:rPr>
            </w:pPr>
            <w:r>
              <w:rPr>
                <w:rFonts w:eastAsia="宋体"/>
                <w:szCs w:val="18"/>
                <w:lang w:eastAsia="zh-CN"/>
              </w:rPr>
              <w:t>Proposal #3-3</w:t>
            </w:r>
          </w:p>
          <w:p w14:paraId="4725D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FEE58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1DB8E39C"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Enhancements to enable group-common </w:t>
            </w:r>
            <w:proofErr w:type="gramStart"/>
            <w:r>
              <w:rPr>
                <w:rFonts w:ascii="New York" w:eastAsia="宋体" w:hAnsi="New York"/>
              </w:rPr>
              <w:t>signaling</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5)</w:t>
            </w:r>
            <w:r>
              <w:rPr>
                <w:rFonts w:ascii="New York" w:eastAsia="宋体" w:hAnsi="New York"/>
              </w:rPr>
              <w:t xml:space="preserve"> to adapt the bandwidth of active BWP and continue operating in same BWP</w:t>
            </w:r>
            <w:del w:id="1636" w:author="Editor" w:date="2022-09-23T11:22:00Z">
              <w:r>
                <w:rPr>
                  <w:rFonts w:ascii="New York" w:eastAsia="宋体" w:hAnsi="New York"/>
                </w:rPr>
                <w:delText xml:space="preserve"> reduces the latency and lowers the signaling overhead</w:delText>
              </w:r>
            </w:del>
            <w:r>
              <w:rPr>
                <w:rFonts w:ascii="New York" w:eastAsia="宋体" w:hAnsi="New York"/>
              </w:rPr>
              <w:t>.</w:t>
            </w:r>
          </w:p>
          <w:p w14:paraId="5900908B" w14:textId="77777777" w:rsidR="00BD137A" w:rsidRDefault="00BD137A">
            <w:pPr>
              <w:pStyle w:val="af3"/>
              <w:spacing w:after="0"/>
              <w:rPr>
                <w:rFonts w:eastAsia="Yu Mincho"/>
                <w:sz w:val="22"/>
                <w:szCs w:val="22"/>
                <w:lang w:eastAsia="ja-JP"/>
              </w:rPr>
            </w:pPr>
          </w:p>
        </w:tc>
      </w:tr>
      <w:tr w:rsidR="00BD137A" w14:paraId="3FA38073" w14:textId="77777777">
        <w:tc>
          <w:tcPr>
            <w:tcW w:w="1704" w:type="dxa"/>
          </w:tcPr>
          <w:p w14:paraId="3124A3D7"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5AE31F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66BEC549" w14:textId="77777777" w:rsidR="00BD137A" w:rsidRDefault="007D0894">
            <w:pPr>
              <w:spacing w:before="180" w:line="288" w:lineRule="auto"/>
              <w:contextualSpacing/>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rsidR="00BD137A" w14:paraId="08D76CE4" w14:textId="77777777">
        <w:tc>
          <w:tcPr>
            <w:tcW w:w="1704" w:type="dxa"/>
            <w:tcBorders>
              <w:top w:val="nil"/>
            </w:tcBorders>
          </w:tcPr>
          <w:p w14:paraId="7E838A13"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1754F3FD" w14:textId="77777777" w:rsidR="00BD137A" w:rsidRDefault="007D0894">
            <w:pPr>
              <w:pStyle w:val="af3"/>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120F8C5" w14:textId="77777777" w:rsidR="00BD137A" w:rsidRDefault="00BD137A">
            <w:pPr>
              <w:pStyle w:val="af3"/>
              <w:spacing w:after="0"/>
              <w:rPr>
                <w:rFonts w:ascii="Times New Roman" w:eastAsiaTheme="minorEastAsia" w:hAnsi="Times New Roman"/>
                <w:sz w:val="22"/>
                <w:szCs w:val="22"/>
                <w:lang w:eastAsia="ko-KR"/>
              </w:rPr>
            </w:pPr>
          </w:p>
          <w:p w14:paraId="58F4587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30F277DE" w14:textId="77777777" w:rsidR="00BD137A" w:rsidRDefault="007D0894">
            <w:pPr>
              <w:pStyle w:val="aff2"/>
              <w:numPr>
                <w:ilvl w:val="1"/>
                <w:numId w:val="11"/>
              </w:numPr>
              <w:snapToGrid w:val="0"/>
              <w:rPr>
                <w:sz w:val="21"/>
                <w:szCs w:val="21"/>
                <w:lang w:eastAsia="zh-CN"/>
              </w:rPr>
            </w:pPr>
            <w:r>
              <w:t xml:space="preserve">Enhancements to enable group-common </w:t>
            </w:r>
            <w:proofErr w:type="gramStart"/>
            <w:r>
              <w:t>signaling</w:t>
            </w:r>
            <w:r>
              <w:rPr>
                <w:rFonts w:eastAsia="宋体"/>
                <w:highlight w:val="yellow"/>
                <w:vertAlign w:val="superscript"/>
                <w:lang w:eastAsia="zh-CN"/>
              </w:rPr>
              <w:t>(</w:t>
            </w:r>
            <w:proofErr w:type="gramEnd"/>
            <w:r>
              <w:rPr>
                <w:rFonts w:eastAsia="宋体"/>
                <w:highlight w:val="yellow"/>
                <w:vertAlign w:val="superscript"/>
                <w:lang w:eastAsia="zh-CN"/>
              </w:rPr>
              <w:t>5)</w:t>
            </w:r>
            <w:r>
              <w:t xml:space="preserve"> to adapt the bandwidth of active BWP and continue operating in same BWP.</w:t>
            </w:r>
          </w:p>
          <w:p w14:paraId="60ED40AF" w14:textId="77777777" w:rsidR="00BD137A" w:rsidRDefault="00BD137A">
            <w:pPr>
              <w:pStyle w:val="af3"/>
              <w:spacing w:after="0"/>
              <w:rPr>
                <w:rFonts w:ascii="Times New Roman" w:eastAsiaTheme="minorEastAsia" w:hAnsi="Times New Roman"/>
                <w:sz w:val="22"/>
                <w:szCs w:val="22"/>
                <w:lang w:eastAsia="ko-KR"/>
              </w:rPr>
            </w:pPr>
          </w:p>
        </w:tc>
      </w:tr>
      <w:tr w:rsidR="00BD137A" w14:paraId="5545319C" w14:textId="77777777">
        <w:tc>
          <w:tcPr>
            <w:tcW w:w="1704" w:type="dxa"/>
          </w:tcPr>
          <w:p w14:paraId="4B792F3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314EFE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5A8D17B2" w14:textId="77777777" w:rsidR="00BD137A" w:rsidRDefault="00BD137A">
      <w:pPr>
        <w:pStyle w:val="af3"/>
        <w:spacing w:after="0"/>
        <w:rPr>
          <w:rFonts w:ascii="Times New Roman" w:hAnsi="Times New Roman"/>
          <w:sz w:val="22"/>
          <w:szCs w:val="22"/>
          <w:lang w:eastAsia="zh-CN"/>
        </w:rPr>
      </w:pPr>
    </w:p>
    <w:p w14:paraId="71D2F954" w14:textId="77777777" w:rsidR="00BD137A" w:rsidRDefault="00BD137A">
      <w:pPr>
        <w:pStyle w:val="af3"/>
        <w:spacing w:after="0"/>
        <w:rPr>
          <w:rFonts w:ascii="Times New Roman" w:hAnsi="Times New Roman"/>
          <w:sz w:val="22"/>
          <w:szCs w:val="22"/>
          <w:lang w:eastAsia="zh-CN"/>
        </w:rPr>
      </w:pPr>
    </w:p>
    <w:p w14:paraId="45B3FA69" w14:textId="77777777" w:rsidR="00BD137A" w:rsidRDefault="00BD137A">
      <w:pPr>
        <w:pStyle w:val="af3"/>
        <w:spacing w:after="0"/>
        <w:rPr>
          <w:rFonts w:ascii="Times New Roman" w:hAnsi="Times New Roman"/>
          <w:sz w:val="22"/>
          <w:szCs w:val="22"/>
          <w:lang w:eastAsia="zh-CN"/>
        </w:rPr>
      </w:pPr>
    </w:p>
    <w:p w14:paraId="249A6164" w14:textId="77777777" w:rsidR="00BD137A" w:rsidRDefault="007D0894">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51970B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AA4D75B" w14:textId="77777777" w:rsidR="00BD137A" w:rsidRDefault="00BD137A">
      <w:pPr>
        <w:pStyle w:val="af3"/>
        <w:spacing w:after="0"/>
        <w:rPr>
          <w:rFonts w:ascii="Times New Roman" w:hAnsi="Times New Roman"/>
          <w:sz w:val="22"/>
          <w:szCs w:val="22"/>
          <w:lang w:eastAsia="zh-CN"/>
        </w:rPr>
      </w:pPr>
    </w:p>
    <w:p w14:paraId="10E691A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86F8EF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6ACC4988"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A2DE26A"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D53C7AA" w14:textId="77777777" w:rsidR="00BD137A" w:rsidRDefault="00BD137A">
      <w:pPr>
        <w:pStyle w:val="af3"/>
        <w:spacing w:after="0"/>
        <w:rPr>
          <w:rFonts w:ascii="Times New Roman" w:hAnsi="Times New Roman"/>
          <w:sz w:val="22"/>
          <w:szCs w:val="22"/>
          <w:lang w:eastAsia="zh-CN"/>
        </w:rPr>
      </w:pPr>
    </w:p>
    <w:p w14:paraId="621F7F5A" w14:textId="77777777" w:rsidR="00BD137A" w:rsidRDefault="00BD137A">
      <w:pPr>
        <w:pStyle w:val="af3"/>
        <w:spacing w:after="0"/>
        <w:rPr>
          <w:rFonts w:ascii="Times New Roman" w:hAnsi="Times New Roman"/>
          <w:sz w:val="22"/>
          <w:szCs w:val="22"/>
          <w:lang w:eastAsia="zh-CN"/>
        </w:rPr>
      </w:pPr>
    </w:p>
    <w:p w14:paraId="6D657B2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9338B98" w14:textId="77777777" w:rsidR="00BD137A" w:rsidRDefault="007D0894">
      <w:pPr>
        <w:rPr>
          <w:rFonts w:ascii="Arial" w:hAnsi="Arial" w:cs="Arial"/>
          <w:sz w:val="24"/>
          <w:szCs w:val="24"/>
        </w:rPr>
      </w:pPr>
      <w:r>
        <w:rPr>
          <w:rFonts w:ascii="Arial" w:hAnsi="Arial" w:cs="Arial"/>
          <w:sz w:val="24"/>
          <w:szCs w:val="24"/>
        </w:rPr>
        <w:t>Proposal #3-1A</w:t>
      </w:r>
    </w:p>
    <w:p w14:paraId="797F380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9587B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38528D1"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SCells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467B9485"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0DFD8DCF"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5335E95B"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564639E0"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in the same time occasion, or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w:t>
      </w:r>
      <w:proofErr w:type="gramStart"/>
      <w:r>
        <w:rPr>
          <w:rFonts w:ascii="Times New Roman" w:eastAsiaTheme="minorEastAsia" w:hAnsi="Times New Roman"/>
          <w:color w:val="C00000"/>
          <w:sz w:val="22"/>
          <w:szCs w:val="22"/>
          <w:u w:val="single"/>
          <w:lang w:eastAsia="ko-KR"/>
        </w:rPr>
        <w:t>occasions</w:t>
      </w:r>
      <w:proofErr w:type="gramEnd"/>
      <w:r>
        <w:rPr>
          <w:rFonts w:ascii="Times New Roman" w:eastAsiaTheme="minorEastAsia" w:hAnsi="Times New Roman"/>
          <w:color w:val="C00000"/>
          <w:sz w:val="22"/>
          <w:szCs w:val="22"/>
          <w:u w:val="single"/>
          <w:lang w:eastAsia="ko-KR"/>
        </w:rPr>
        <w:t xml:space="preserve">.  </w:t>
      </w:r>
    </w:p>
    <w:p w14:paraId="5F271CD7" w14:textId="77777777" w:rsidR="00BD137A" w:rsidRDefault="007D0894">
      <w:pPr>
        <w:pStyle w:val="af3"/>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A8A5578"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w:t>
      </w:r>
    </w:p>
    <w:p w14:paraId="27FDD5FB" w14:textId="77777777" w:rsidR="00BD137A" w:rsidRDefault="007D0894">
      <w:pPr>
        <w:pStyle w:val="aff2"/>
        <w:numPr>
          <w:ilvl w:val="2"/>
          <w:numId w:val="11"/>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006BB8D"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D55E0FF" w14:textId="77777777" w:rsidR="00BD137A" w:rsidRDefault="007D0894">
      <w:pPr>
        <w:pStyle w:val="af3"/>
        <w:numPr>
          <w:ilvl w:val="2"/>
          <w:numId w:val="11"/>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2A5692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2EBF16AB"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SCells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73D5656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SCells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5C9F0A1C"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PCell</w:t>
      </w:r>
      <w:proofErr w:type="spellEnd"/>
      <w:r>
        <w:rPr>
          <w:rFonts w:ascii="Times New Roman" w:hAnsi="Times New Roman"/>
          <w:color w:val="C00000"/>
          <w:sz w:val="22"/>
          <w:szCs w:val="22"/>
          <w:u w:val="single"/>
          <w:lang w:eastAsia="zh-CN"/>
        </w:rPr>
        <w:t xml:space="preserve"> change</w:t>
      </w:r>
    </w:p>
    <w:p w14:paraId="5C53C649"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14EAD0DD"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 xml:space="preserve"> change</w:t>
      </w:r>
    </w:p>
    <w:p w14:paraId="0F5B68C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0D07B5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On (de-)activation of </w:t>
      </w:r>
      <w:proofErr w:type="spellStart"/>
      <w:r>
        <w:rPr>
          <w:rFonts w:ascii="Times New Roman" w:hAnsi="Times New Roman"/>
          <w:color w:val="C00000"/>
          <w:sz w:val="22"/>
          <w:szCs w:val="22"/>
          <w:u w:val="single"/>
          <w:lang w:eastAsia="zh-CN"/>
        </w:rPr>
        <w:t>Scell</w:t>
      </w:r>
      <w:proofErr w:type="spellEnd"/>
    </w:p>
    <w:p w14:paraId="191927B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7514EF77" w14:textId="77777777" w:rsidR="00BD137A" w:rsidRDefault="007D0894">
      <w:pPr>
        <w:pStyle w:val="af3"/>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3F33A895" w14:textId="77777777" w:rsidR="00BD137A" w:rsidRDefault="007D0894">
      <w:pPr>
        <w:pStyle w:val="af3"/>
        <w:numPr>
          <w:ilvl w:val="2"/>
          <w:numId w:val="11"/>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3BD73BD0"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4B1E72A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6A224810"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40337943"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1BFC4F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4F36E4E"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09DB5984" w14:textId="77777777" w:rsidR="00BD137A" w:rsidRDefault="007D0894">
      <w:pPr>
        <w:pStyle w:val="af3"/>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F05D2C1" w14:textId="77777777" w:rsidR="00BD137A" w:rsidRDefault="00BD137A">
      <w:pPr>
        <w:pStyle w:val="af3"/>
        <w:spacing w:after="0"/>
        <w:rPr>
          <w:rFonts w:ascii="Times New Roman" w:hAnsi="Times New Roman"/>
          <w:sz w:val="22"/>
          <w:szCs w:val="22"/>
          <w:lang w:eastAsia="zh-CN"/>
        </w:rPr>
      </w:pPr>
    </w:p>
    <w:p w14:paraId="5D72F99F" w14:textId="77777777" w:rsidR="00BD137A" w:rsidRDefault="00BD137A">
      <w:pPr>
        <w:pStyle w:val="af3"/>
        <w:spacing w:after="0"/>
        <w:rPr>
          <w:rFonts w:ascii="Times New Roman" w:eastAsiaTheme="minorEastAsia" w:hAnsi="Times New Roman"/>
          <w:sz w:val="22"/>
          <w:szCs w:val="22"/>
          <w:lang w:eastAsia="ko-KR"/>
        </w:rPr>
      </w:pPr>
    </w:p>
    <w:p w14:paraId="1EDF3B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507F408" w14:textId="77777777" w:rsidR="00BD137A" w:rsidRDefault="007D0894">
      <w:pPr>
        <w:rPr>
          <w:rFonts w:ascii="Arial" w:hAnsi="Arial" w:cs="Arial"/>
          <w:sz w:val="24"/>
          <w:szCs w:val="24"/>
        </w:rPr>
      </w:pPr>
      <w:r>
        <w:rPr>
          <w:rFonts w:ascii="Arial" w:hAnsi="Arial" w:cs="Arial"/>
          <w:sz w:val="24"/>
          <w:szCs w:val="24"/>
        </w:rPr>
        <w:t>Proposal #3-2A</w:t>
      </w:r>
    </w:p>
    <w:p w14:paraId="4D29CEF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F4CD1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56CC78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92EFCD4" w14:textId="77777777" w:rsidR="00BD137A" w:rsidRDefault="007D0894">
      <w:pPr>
        <w:pStyle w:val="aff2"/>
        <w:numPr>
          <w:ilvl w:val="1"/>
          <w:numId w:val="11"/>
        </w:numPr>
        <w:snapToGrid w:val="0"/>
        <w:spacing w:line="240" w:lineRule="auto"/>
        <w:rPr>
          <w:strike/>
          <w:color w:val="C00000"/>
          <w:sz w:val="21"/>
          <w:szCs w:val="21"/>
          <w:lang w:eastAsia="zh-CN"/>
        </w:rPr>
      </w:pPr>
      <w:r>
        <w:rPr>
          <w:strike/>
          <w:color w:val="C00000"/>
        </w:rPr>
        <w:t>Reducing the BW adaptation delays for Rel18 UEs</w:t>
      </w:r>
    </w:p>
    <w:p w14:paraId="3AA61DBE" w14:textId="77777777" w:rsidR="00BD137A" w:rsidRDefault="007D0894">
      <w:pPr>
        <w:numPr>
          <w:ilvl w:val="1"/>
          <w:numId w:val="11"/>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11CFDBDE"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6E327EF4" w14:textId="77777777" w:rsidR="00BD137A" w:rsidRDefault="007D0894">
      <w:pPr>
        <w:numPr>
          <w:ilvl w:val="2"/>
          <w:numId w:val="11"/>
        </w:numPr>
        <w:spacing w:after="0" w:line="240" w:lineRule="auto"/>
        <w:rPr>
          <w:color w:val="C00000"/>
          <w:sz w:val="22"/>
          <w:szCs w:val="22"/>
          <w:u w:val="single"/>
          <w:lang w:eastAsia="zh-CN"/>
        </w:rPr>
      </w:pPr>
      <w:r>
        <w:rPr>
          <w:color w:val="C00000"/>
          <w:sz w:val="22"/>
          <w:szCs w:val="22"/>
          <w:u w:val="single"/>
          <w:lang w:eastAsia="zh-CN"/>
        </w:rPr>
        <w:t>FFS</w:t>
      </w:r>
    </w:p>
    <w:p w14:paraId="223D5665" w14:textId="77777777" w:rsidR="00BD137A" w:rsidRDefault="00BD137A">
      <w:pPr>
        <w:pStyle w:val="af3"/>
        <w:spacing w:after="0"/>
        <w:rPr>
          <w:rFonts w:ascii="Times New Roman" w:eastAsiaTheme="minorEastAsia" w:hAnsi="Times New Roman"/>
          <w:sz w:val="22"/>
          <w:szCs w:val="22"/>
          <w:lang w:eastAsia="ko-KR"/>
        </w:rPr>
      </w:pPr>
    </w:p>
    <w:p w14:paraId="26282EFE" w14:textId="77777777" w:rsidR="00BD137A" w:rsidRDefault="00BD137A">
      <w:pPr>
        <w:pStyle w:val="af3"/>
        <w:spacing w:after="0"/>
        <w:rPr>
          <w:rFonts w:ascii="Times New Roman" w:eastAsiaTheme="minorEastAsia" w:hAnsi="Times New Roman"/>
          <w:sz w:val="22"/>
          <w:szCs w:val="22"/>
          <w:lang w:eastAsia="ko-KR"/>
        </w:rPr>
      </w:pPr>
    </w:p>
    <w:p w14:paraId="6E9F98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7BBD367D" w14:textId="77777777" w:rsidR="00BD137A" w:rsidRDefault="00BD137A">
      <w:pPr>
        <w:pStyle w:val="af3"/>
        <w:spacing w:after="0"/>
        <w:rPr>
          <w:rFonts w:ascii="Times New Roman" w:eastAsiaTheme="minorEastAsia" w:hAnsi="Times New Roman"/>
          <w:sz w:val="22"/>
          <w:szCs w:val="22"/>
          <w:lang w:eastAsia="ko-KR"/>
        </w:rPr>
      </w:pPr>
    </w:p>
    <w:p w14:paraId="24E0611B" w14:textId="77777777" w:rsidR="00BD137A" w:rsidRDefault="007D0894">
      <w:pPr>
        <w:rPr>
          <w:rFonts w:ascii="Arial" w:hAnsi="Arial" w:cs="Arial"/>
          <w:sz w:val="24"/>
          <w:szCs w:val="24"/>
        </w:rPr>
      </w:pPr>
      <w:r>
        <w:rPr>
          <w:rFonts w:ascii="Arial" w:hAnsi="Arial" w:cs="Arial"/>
          <w:sz w:val="24"/>
          <w:szCs w:val="24"/>
        </w:rPr>
        <w:t>Proposal #3-3A</w:t>
      </w:r>
    </w:p>
    <w:p w14:paraId="4EFA20D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CB0F14"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450E61D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53CC140D" w14:textId="77777777" w:rsidR="00BD137A" w:rsidRDefault="007D0894">
      <w:pPr>
        <w:pStyle w:val="aff2"/>
        <w:numPr>
          <w:ilvl w:val="2"/>
          <w:numId w:val="11"/>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2A113C" w14:textId="77777777" w:rsidR="00BD137A" w:rsidRDefault="007D0894">
      <w:pPr>
        <w:pStyle w:val="aff2"/>
        <w:numPr>
          <w:ilvl w:val="2"/>
          <w:numId w:val="11"/>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14:paraId="03E414D3" w14:textId="77777777" w:rsidR="00BD137A" w:rsidRDefault="007D0894">
      <w:pPr>
        <w:pStyle w:val="aff2"/>
        <w:numPr>
          <w:ilvl w:val="1"/>
          <w:numId w:val="11"/>
        </w:numPr>
        <w:snapToGrid w:val="0"/>
        <w:rPr>
          <w:rFonts w:eastAsia="宋体"/>
          <w:color w:val="C00000"/>
          <w:u w:val="single"/>
          <w:lang w:eastAsia="zh-CN"/>
        </w:rPr>
      </w:pPr>
      <w:r>
        <w:rPr>
          <w:rFonts w:eastAsia="宋体"/>
          <w:color w:val="C00000"/>
          <w:u w:val="single"/>
          <w:lang w:eastAsia="zh-CN"/>
        </w:rPr>
        <w:t>Potential specification impact:</w:t>
      </w:r>
    </w:p>
    <w:p w14:paraId="5FFF96F3" w14:textId="77777777" w:rsidR="00BD137A" w:rsidRDefault="007D0894">
      <w:pPr>
        <w:pStyle w:val="aff2"/>
        <w:numPr>
          <w:ilvl w:val="2"/>
          <w:numId w:val="11"/>
        </w:numPr>
        <w:snapToGrid w:val="0"/>
        <w:rPr>
          <w:rFonts w:eastAsia="宋体"/>
          <w:color w:val="C00000"/>
          <w:u w:val="single"/>
          <w:lang w:eastAsia="zh-CN"/>
        </w:rPr>
      </w:pPr>
      <w:r>
        <w:rPr>
          <w:rFonts w:eastAsia="宋体"/>
          <w:color w:val="C00000"/>
          <w:u w:val="single"/>
          <w:lang w:eastAsia="zh-CN"/>
        </w:rPr>
        <w:t>FFS</w:t>
      </w:r>
    </w:p>
    <w:p w14:paraId="6B4EE03C" w14:textId="77777777" w:rsidR="00BD137A" w:rsidRDefault="00BD137A">
      <w:pPr>
        <w:pStyle w:val="af3"/>
        <w:spacing w:after="0"/>
        <w:rPr>
          <w:rFonts w:ascii="Times New Roman" w:eastAsiaTheme="minorEastAsia" w:hAnsi="Times New Roman"/>
          <w:sz w:val="22"/>
          <w:szCs w:val="22"/>
          <w:lang w:eastAsia="ko-KR"/>
        </w:rPr>
      </w:pPr>
    </w:p>
    <w:p w14:paraId="4BFD5695" w14:textId="77777777" w:rsidR="00BD137A" w:rsidRDefault="00BD137A">
      <w:pPr>
        <w:pStyle w:val="af3"/>
        <w:spacing w:after="0"/>
        <w:rPr>
          <w:rFonts w:ascii="Times New Roman" w:eastAsiaTheme="minorEastAsia" w:hAnsi="Times New Roman"/>
          <w:sz w:val="22"/>
          <w:szCs w:val="22"/>
          <w:lang w:eastAsia="ko-KR"/>
        </w:rPr>
      </w:pPr>
    </w:p>
    <w:p w14:paraId="50EF6479" w14:textId="77777777" w:rsidR="00BD137A" w:rsidRDefault="00BD137A">
      <w:pPr>
        <w:pStyle w:val="af3"/>
        <w:spacing w:after="0"/>
        <w:rPr>
          <w:rFonts w:ascii="Times New Roman" w:eastAsiaTheme="minorEastAsia" w:hAnsi="Times New Roman"/>
          <w:sz w:val="22"/>
          <w:szCs w:val="22"/>
          <w:lang w:eastAsia="ko-KR"/>
        </w:rPr>
      </w:pPr>
    </w:p>
    <w:p w14:paraId="0AEE67B4" w14:textId="77777777" w:rsidR="00BD137A" w:rsidRDefault="00BD137A">
      <w:pPr>
        <w:pStyle w:val="af3"/>
        <w:spacing w:after="0"/>
        <w:rPr>
          <w:rFonts w:ascii="Times New Roman" w:eastAsiaTheme="minorEastAsia" w:hAnsi="Times New Roman"/>
          <w:sz w:val="22"/>
          <w:szCs w:val="22"/>
          <w:lang w:eastAsia="ko-KR"/>
        </w:rPr>
      </w:pPr>
    </w:p>
    <w:p w14:paraId="770D0D86" w14:textId="77777777" w:rsidR="00BD137A" w:rsidRDefault="007D0894">
      <w:pPr>
        <w:pStyle w:val="4"/>
        <w:ind w:left="1411" w:hanging="1411"/>
        <w:rPr>
          <w:rFonts w:eastAsia="宋体"/>
          <w:szCs w:val="18"/>
          <w:lang w:eastAsia="zh-CN"/>
        </w:rPr>
      </w:pPr>
      <w:r>
        <w:rPr>
          <w:rFonts w:eastAsia="宋体"/>
          <w:szCs w:val="18"/>
          <w:lang w:eastAsia="zh-CN"/>
        </w:rPr>
        <w:t>Proposal #3-1A (clean)</w:t>
      </w:r>
    </w:p>
    <w:p w14:paraId="4ACCC32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681B4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0EAE6F5"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3EAB040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1C604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4A527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2EED6D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w:t>
      </w:r>
      <w:proofErr w:type="gramStart"/>
      <w:r>
        <w:rPr>
          <w:rFonts w:ascii="Times New Roman" w:hAnsi="Times New Roman"/>
          <w:sz w:val="22"/>
          <w:szCs w:val="22"/>
          <w:lang w:eastAsia="zh-CN"/>
        </w:rPr>
        <w:t>occasions</w:t>
      </w:r>
      <w:proofErr w:type="gramEnd"/>
      <w:r>
        <w:rPr>
          <w:rFonts w:ascii="Times New Roman" w:hAnsi="Times New Roman"/>
          <w:sz w:val="22"/>
          <w:szCs w:val="22"/>
          <w:lang w:eastAsia="zh-CN"/>
        </w:rPr>
        <w:t xml:space="preserve">.  </w:t>
      </w:r>
    </w:p>
    <w:p w14:paraId="658436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C3C92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5ACBD40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8928AA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8DE0EA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9E4B1F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58B81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3E998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239EF29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3CE163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4367FF7" w14:textId="77777777" w:rsidR="00BD137A" w:rsidRDefault="007D0894">
      <w:pPr>
        <w:pStyle w:val="af3"/>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29D7ED9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BC3736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43023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5C20B2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032AB9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2EE74C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103193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EEA1BEE" w14:textId="77777777" w:rsidR="00BD137A" w:rsidRDefault="00BD137A">
      <w:pPr>
        <w:pStyle w:val="af3"/>
        <w:spacing w:after="0"/>
        <w:rPr>
          <w:rFonts w:ascii="Times New Roman" w:hAnsi="Times New Roman"/>
          <w:sz w:val="22"/>
          <w:szCs w:val="22"/>
          <w:lang w:eastAsia="zh-CN"/>
        </w:rPr>
      </w:pPr>
    </w:p>
    <w:p w14:paraId="563E5CF7" w14:textId="77777777" w:rsidR="00BD137A" w:rsidRDefault="00BD137A">
      <w:pPr>
        <w:pStyle w:val="af3"/>
        <w:spacing w:after="0"/>
        <w:rPr>
          <w:rFonts w:ascii="Times New Roman" w:eastAsiaTheme="minorEastAsia" w:hAnsi="Times New Roman"/>
          <w:sz w:val="22"/>
          <w:szCs w:val="22"/>
          <w:lang w:eastAsia="ko-KR"/>
        </w:rPr>
      </w:pPr>
    </w:p>
    <w:p w14:paraId="318151F6" w14:textId="77777777" w:rsidR="00BD137A" w:rsidRDefault="007D0894">
      <w:pPr>
        <w:pStyle w:val="4"/>
        <w:ind w:left="1411" w:hanging="1411"/>
        <w:rPr>
          <w:rFonts w:eastAsia="宋体"/>
          <w:szCs w:val="18"/>
          <w:lang w:eastAsia="zh-CN"/>
        </w:rPr>
      </w:pPr>
      <w:r>
        <w:rPr>
          <w:rFonts w:eastAsia="宋体"/>
          <w:szCs w:val="18"/>
          <w:lang w:eastAsia="zh-CN"/>
        </w:rPr>
        <w:t>Proposal #3-2A (clean)</w:t>
      </w:r>
    </w:p>
    <w:p w14:paraId="493229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646E4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E6D22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1195639"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640D8E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727E8CD" w14:textId="77777777" w:rsidR="00BD137A" w:rsidRDefault="007D0894">
      <w:pPr>
        <w:numPr>
          <w:ilvl w:val="2"/>
          <w:numId w:val="11"/>
        </w:numPr>
        <w:spacing w:after="0" w:line="240" w:lineRule="auto"/>
        <w:rPr>
          <w:sz w:val="22"/>
          <w:szCs w:val="22"/>
          <w:lang w:eastAsia="zh-CN"/>
        </w:rPr>
      </w:pPr>
      <w:r>
        <w:rPr>
          <w:sz w:val="22"/>
          <w:szCs w:val="22"/>
          <w:lang w:eastAsia="zh-CN"/>
        </w:rPr>
        <w:t>FFS</w:t>
      </w:r>
    </w:p>
    <w:p w14:paraId="511AEBC5" w14:textId="77777777" w:rsidR="00BD137A" w:rsidRDefault="00BD137A">
      <w:pPr>
        <w:pStyle w:val="af3"/>
        <w:spacing w:after="0"/>
        <w:rPr>
          <w:rFonts w:ascii="Times New Roman" w:eastAsiaTheme="minorEastAsia" w:hAnsi="Times New Roman"/>
          <w:sz w:val="22"/>
          <w:szCs w:val="22"/>
          <w:lang w:eastAsia="ko-KR"/>
        </w:rPr>
      </w:pPr>
    </w:p>
    <w:p w14:paraId="10D3C29B" w14:textId="77777777" w:rsidR="00BD137A" w:rsidRDefault="007D0894">
      <w:pPr>
        <w:pStyle w:val="4"/>
        <w:ind w:left="1411" w:hanging="1411"/>
        <w:rPr>
          <w:rFonts w:eastAsia="宋体"/>
          <w:szCs w:val="18"/>
          <w:lang w:eastAsia="zh-CN"/>
        </w:rPr>
      </w:pPr>
      <w:r>
        <w:rPr>
          <w:rFonts w:eastAsia="宋体"/>
          <w:szCs w:val="18"/>
          <w:lang w:eastAsia="zh-CN"/>
        </w:rPr>
        <w:t>Proposal #3-3A (clean)</w:t>
      </w:r>
    </w:p>
    <w:p w14:paraId="26DD663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A6FE69"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F7ABEFD"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42FDB645" w14:textId="77777777" w:rsidR="00BD137A" w:rsidRDefault="007D0894">
      <w:pPr>
        <w:pStyle w:val="aff2"/>
        <w:numPr>
          <w:ilvl w:val="2"/>
          <w:numId w:val="11"/>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A463E0D" w14:textId="77777777" w:rsidR="00BD137A" w:rsidRDefault="007D0894">
      <w:pPr>
        <w:pStyle w:val="aff2"/>
        <w:numPr>
          <w:ilvl w:val="2"/>
          <w:numId w:val="11"/>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13C7290E" w14:textId="77777777" w:rsidR="00BD137A" w:rsidRDefault="007D0894">
      <w:pPr>
        <w:pStyle w:val="aff2"/>
        <w:numPr>
          <w:ilvl w:val="1"/>
          <w:numId w:val="11"/>
        </w:numPr>
        <w:snapToGrid w:val="0"/>
        <w:rPr>
          <w:rFonts w:eastAsia="宋体"/>
          <w:lang w:eastAsia="zh-CN"/>
        </w:rPr>
      </w:pPr>
      <w:r>
        <w:rPr>
          <w:rFonts w:eastAsia="宋体"/>
          <w:lang w:eastAsia="zh-CN"/>
        </w:rPr>
        <w:t>Potential specification impact:</w:t>
      </w:r>
    </w:p>
    <w:p w14:paraId="5A7EB7A1" w14:textId="77777777" w:rsidR="00BD137A" w:rsidRDefault="007D0894">
      <w:pPr>
        <w:pStyle w:val="aff2"/>
        <w:numPr>
          <w:ilvl w:val="2"/>
          <w:numId w:val="11"/>
        </w:numPr>
        <w:snapToGrid w:val="0"/>
        <w:rPr>
          <w:rFonts w:eastAsia="宋体"/>
          <w:lang w:eastAsia="zh-CN"/>
        </w:rPr>
      </w:pPr>
      <w:r>
        <w:rPr>
          <w:rFonts w:eastAsia="宋体"/>
          <w:lang w:eastAsia="zh-CN"/>
        </w:rPr>
        <w:t>FFS</w:t>
      </w:r>
    </w:p>
    <w:p w14:paraId="4A578882" w14:textId="77777777" w:rsidR="00BD137A" w:rsidRDefault="00BD137A">
      <w:pPr>
        <w:pStyle w:val="af3"/>
        <w:spacing w:after="0"/>
        <w:rPr>
          <w:rFonts w:ascii="Times New Roman" w:eastAsiaTheme="minorEastAsia" w:hAnsi="Times New Roman"/>
          <w:sz w:val="22"/>
          <w:szCs w:val="22"/>
          <w:lang w:eastAsia="ko-KR"/>
        </w:rPr>
      </w:pPr>
    </w:p>
    <w:p w14:paraId="1B1CC815" w14:textId="77777777" w:rsidR="00BD137A" w:rsidRDefault="00BD137A">
      <w:pPr>
        <w:pStyle w:val="af3"/>
        <w:spacing w:after="0"/>
        <w:rPr>
          <w:rFonts w:ascii="Times New Roman" w:eastAsiaTheme="minorEastAsia" w:hAnsi="Times New Roman"/>
          <w:sz w:val="22"/>
          <w:szCs w:val="22"/>
          <w:lang w:eastAsia="ko-KR"/>
        </w:rPr>
      </w:pPr>
    </w:p>
    <w:p w14:paraId="3A3493D6" w14:textId="77777777" w:rsidR="00BD137A" w:rsidRDefault="00BD137A">
      <w:pPr>
        <w:pStyle w:val="af3"/>
        <w:spacing w:after="0"/>
        <w:rPr>
          <w:rFonts w:ascii="Times New Roman" w:eastAsiaTheme="minorEastAsia" w:hAnsi="Times New Roman"/>
          <w:sz w:val="22"/>
          <w:szCs w:val="22"/>
          <w:lang w:eastAsia="ko-KR"/>
        </w:rPr>
      </w:pPr>
    </w:p>
    <w:p w14:paraId="0E185A27" w14:textId="77777777" w:rsidR="00BD137A" w:rsidRDefault="007D0894">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74742B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3D82BD1" w14:textId="77777777" w:rsidR="00BD137A" w:rsidRDefault="00BD137A">
      <w:pPr>
        <w:pStyle w:val="af3"/>
        <w:spacing w:after="0"/>
        <w:rPr>
          <w:rFonts w:ascii="Times New Roman" w:hAnsi="Times New Roman"/>
          <w:sz w:val="22"/>
          <w:szCs w:val="22"/>
          <w:lang w:eastAsia="zh-CN"/>
        </w:rPr>
      </w:pPr>
    </w:p>
    <w:p w14:paraId="7715E4FD" w14:textId="77777777" w:rsidR="00BD137A" w:rsidRDefault="007D0894">
      <w:pPr>
        <w:pStyle w:val="4"/>
        <w:ind w:left="1411" w:hanging="1411"/>
        <w:rPr>
          <w:rFonts w:eastAsia="宋体"/>
          <w:szCs w:val="18"/>
          <w:lang w:eastAsia="zh-CN"/>
        </w:rPr>
      </w:pPr>
      <w:r>
        <w:rPr>
          <w:rFonts w:eastAsia="宋体"/>
          <w:szCs w:val="18"/>
          <w:lang w:eastAsia="zh-CN"/>
        </w:rPr>
        <w:t>Proposal #3-1B</w:t>
      </w:r>
    </w:p>
    <w:p w14:paraId="1DFEA59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243A7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1E4F86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81A27D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E7815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FE5E27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12D2E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w:t>
      </w:r>
      <w:proofErr w:type="gramStart"/>
      <w:r>
        <w:rPr>
          <w:rFonts w:ascii="Times New Roman" w:hAnsi="Times New Roman"/>
          <w:sz w:val="22"/>
          <w:szCs w:val="22"/>
          <w:lang w:eastAsia="zh-CN"/>
        </w:rPr>
        <w:t>occasions</w:t>
      </w:r>
      <w:proofErr w:type="gramEnd"/>
      <w:r>
        <w:rPr>
          <w:rFonts w:ascii="Times New Roman" w:hAnsi="Times New Roman"/>
          <w:sz w:val="22"/>
          <w:szCs w:val="22"/>
          <w:lang w:eastAsia="zh-CN"/>
        </w:rPr>
        <w:t xml:space="preserve">.  </w:t>
      </w:r>
    </w:p>
    <w:p w14:paraId="7D6BD3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2C98730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F8177B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4DB36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8D4DF4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9859D1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5E7C170" w14:textId="77777777" w:rsidR="00BD137A" w:rsidRDefault="007D0894">
      <w:pPr>
        <w:pStyle w:val="af3"/>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6F4AF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40BAAB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EA225B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D8DF6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A4428C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3DDC9B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E8F4BE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A5F335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4124F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34C0F8" w14:textId="77777777" w:rsidR="00BD137A" w:rsidRDefault="00BD137A">
      <w:pPr>
        <w:pStyle w:val="af3"/>
        <w:spacing w:after="0"/>
        <w:rPr>
          <w:rFonts w:ascii="Times New Roman" w:hAnsi="Times New Roman"/>
          <w:sz w:val="22"/>
          <w:szCs w:val="22"/>
          <w:lang w:eastAsia="zh-CN"/>
        </w:rPr>
      </w:pPr>
    </w:p>
    <w:p w14:paraId="61DBD9C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3FD3C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DAD7E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53D9AC5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60B665C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06B055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4B7CA98" w14:textId="77777777" w:rsidR="00BD137A" w:rsidRDefault="00BD137A">
      <w:pPr>
        <w:pStyle w:val="af3"/>
        <w:spacing w:after="0"/>
        <w:rPr>
          <w:rFonts w:ascii="Times New Roman" w:hAnsi="Times New Roman"/>
          <w:sz w:val="22"/>
          <w:szCs w:val="22"/>
          <w:lang w:eastAsia="zh-CN"/>
        </w:rPr>
      </w:pPr>
    </w:p>
    <w:p w14:paraId="09E3FEB7" w14:textId="77777777" w:rsidR="00BD137A" w:rsidRDefault="007D0894">
      <w:pPr>
        <w:pStyle w:val="4"/>
        <w:ind w:left="1411" w:hanging="1411"/>
        <w:rPr>
          <w:rFonts w:eastAsia="宋体"/>
          <w:szCs w:val="18"/>
          <w:lang w:eastAsia="zh-CN"/>
        </w:rPr>
      </w:pPr>
      <w:r>
        <w:rPr>
          <w:rFonts w:eastAsia="宋体"/>
          <w:szCs w:val="18"/>
          <w:lang w:eastAsia="zh-CN"/>
        </w:rPr>
        <w:t>Company Comments on Proposal #3-1B</w:t>
      </w:r>
    </w:p>
    <w:p w14:paraId="0AAF6FA0" w14:textId="77777777" w:rsidR="00BD137A" w:rsidRDefault="007D0894">
      <w:pPr>
        <w:rPr>
          <w:sz w:val="22"/>
          <w:szCs w:val="22"/>
        </w:rPr>
      </w:pPr>
      <w:r>
        <w:rPr>
          <w:sz w:val="22"/>
          <w:szCs w:val="22"/>
        </w:rPr>
        <w:t>Moderator asks companies to also provide view and details, including the following aspects:</w:t>
      </w:r>
    </w:p>
    <w:p w14:paraId="075A08FF"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2417D722"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0DAAFBC1" w14:textId="77777777">
        <w:tc>
          <w:tcPr>
            <w:tcW w:w="1704" w:type="dxa"/>
            <w:shd w:val="clear" w:color="auto" w:fill="FBE4D5" w:themeFill="accent2" w:themeFillTint="33"/>
          </w:tcPr>
          <w:p w14:paraId="41A50B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3B8A55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DD6F5BE" w14:textId="77777777">
        <w:tc>
          <w:tcPr>
            <w:tcW w:w="1704" w:type="dxa"/>
          </w:tcPr>
          <w:p w14:paraId="7388E12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533287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76A3D17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5A7AE95"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CE1306C" w14:textId="77777777" w:rsidR="00BD137A" w:rsidRDefault="00BD137A">
            <w:pPr>
              <w:pStyle w:val="af3"/>
              <w:spacing w:after="0"/>
              <w:rPr>
                <w:rFonts w:ascii="Times New Roman" w:hAnsi="Times New Roman"/>
                <w:sz w:val="22"/>
                <w:szCs w:val="22"/>
                <w:lang w:eastAsia="zh-CN"/>
              </w:rPr>
            </w:pPr>
          </w:p>
          <w:p w14:paraId="360B4BBE"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63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6A658DD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4FE63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38" w:author="Seonwook Kim2" w:date="2022-10-13T19:16:00Z">
              <w:r>
                <w:rPr>
                  <w:rFonts w:ascii="Times New Roman" w:hAnsi="Times New Roman"/>
                  <w:sz w:val="22"/>
                  <w:szCs w:val="22"/>
                  <w:lang w:eastAsia="zh-CN"/>
                </w:rPr>
                <w:delText>anchor CC for ES CC</w:delText>
              </w:r>
            </w:del>
            <w:ins w:id="163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3E4CE64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640" w:author="Seonwook Kim2" w:date="2022-10-13T19:16:00Z">
              <w:r>
                <w:rPr>
                  <w:rFonts w:ascii="Times New Roman" w:hAnsi="Times New Roman"/>
                  <w:sz w:val="22"/>
                  <w:szCs w:val="22"/>
                  <w:lang w:eastAsia="zh-CN"/>
                </w:rPr>
                <w:delText>anchor CC</w:delText>
              </w:r>
            </w:del>
            <w:ins w:id="164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64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64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164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1645" w:author="Seonwook Kim2" w:date="2022-10-13T19:18:00Z">
              <w:r>
                <w:rPr>
                  <w:rFonts w:ascii="Times New Roman" w:hAnsi="Times New Roman"/>
                  <w:sz w:val="22"/>
                  <w:szCs w:val="22"/>
                  <w:lang w:eastAsia="zh-CN"/>
                </w:rPr>
                <w:delText xml:space="preserve">received </w:delText>
              </w:r>
            </w:del>
            <w:ins w:id="1646" w:author="Seonwook Kim2" w:date="2022-10-13T19:18:00Z">
              <w:r>
                <w:rPr>
                  <w:rFonts w:ascii="Times New Roman" w:hAnsi="Times New Roman"/>
                  <w:sz w:val="22"/>
                  <w:szCs w:val="22"/>
                  <w:lang w:eastAsia="zh-CN"/>
                </w:rPr>
                <w:t xml:space="preserve">transmitted </w:t>
              </w:r>
            </w:ins>
            <w:del w:id="164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648" w:author="Seonwook Kim2" w:date="2022-10-13T19:16:00Z">
              <w:r>
                <w:rPr>
                  <w:rFonts w:ascii="Times New Roman" w:hAnsi="Times New Roman"/>
                  <w:sz w:val="22"/>
                  <w:szCs w:val="22"/>
                  <w:lang w:eastAsia="zh-CN"/>
                </w:rPr>
                <w:delText>anchor CC or ES CC</w:delText>
              </w:r>
            </w:del>
            <w:ins w:id="164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272BD1F8" w14:textId="77777777" w:rsidR="00BD137A" w:rsidRDefault="007D0894">
            <w:pPr>
              <w:pStyle w:val="af3"/>
              <w:numPr>
                <w:ilvl w:val="2"/>
                <w:numId w:val="11"/>
              </w:numPr>
              <w:spacing w:after="0"/>
              <w:rPr>
                <w:del w:id="1650" w:author="Seonwook Kim2" w:date="2022-10-13T19:18:00Z"/>
                <w:rFonts w:ascii="Times New Roman" w:hAnsi="Times New Roman"/>
                <w:sz w:val="22"/>
                <w:szCs w:val="22"/>
                <w:lang w:eastAsia="zh-CN"/>
              </w:rPr>
            </w:pPr>
            <w:del w:id="165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722E132" w14:textId="77777777" w:rsidR="00BD137A" w:rsidRDefault="007D0894">
            <w:pPr>
              <w:pStyle w:val="af3"/>
              <w:numPr>
                <w:ilvl w:val="2"/>
                <w:numId w:val="11"/>
              </w:numPr>
              <w:spacing w:after="0"/>
              <w:rPr>
                <w:del w:id="1652" w:author="Seonwook Kim2" w:date="2022-10-13T19:18:00Z"/>
                <w:rFonts w:ascii="Times New Roman" w:hAnsi="Times New Roman"/>
                <w:sz w:val="22"/>
                <w:szCs w:val="22"/>
                <w:lang w:eastAsia="zh-CN"/>
              </w:rPr>
            </w:pPr>
            <w:del w:id="165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0262DA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3B24E7E" w14:textId="77777777" w:rsidR="00BD137A" w:rsidRDefault="007D0894">
            <w:pPr>
              <w:pStyle w:val="af3"/>
              <w:numPr>
                <w:ilvl w:val="2"/>
                <w:numId w:val="11"/>
              </w:numPr>
              <w:spacing w:after="0"/>
              <w:rPr>
                <w:del w:id="1654" w:author="Seonwook Kim2" w:date="2022-10-13T19:18:00Z"/>
                <w:rFonts w:ascii="Times New Roman" w:hAnsi="Times New Roman"/>
                <w:sz w:val="22"/>
                <w:szCs w:val="22"/>
                <w:lang w:eastAsia="zh-CN"/>
              </w:rPr>
            </w:pPr>
            <w:del w:id="165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79DDC3" w14:textId="77777777" w:rsidR="00BD137A" w:rsidRDefault="00BD137A">
            <w:pPr>
              <w:pStyle w:val="af3"/>
              <w:spacing w:after="0"/>
              <w:rPr>
                <w:rFonts w:ascii="Times New Roman" w:hAnsi="Times New Roman"/>
                <w:sz w:val="22"/>
                <w:szCs w:val="22"/>
                <w:lang w:eastAsia="zh-CN"/>
              </w:rPr>
            </w:pPr>
          </w:p>
          <w:p w14:paraId="603D5F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2D7A0DCE" w14:textId="77777777" w:rsidR="00BD137A" w:rsidRDefault="00BD137A">
            <w:pPr>
              <w:pStyle w:val="af3"/>
              <w:spacing w:after="0"/>
              <w:rPr>
                <w:rFonts w:ascii="Times New Roman" w:hAnsi="Times New Roman"/>
                <w:sz w:val="22"/>
                <w:szCs w:val="22"/>
                <w:lang w:eastAsia="zh-CN"/>
              </w:rPr>
            </w:pPr>
          </w:p>
          <w:p w14:paraId="3E706F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A6CAF8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656" w:author="Seonwook Kim2" w:date="2022-10-13T19:28:00Z">
              <w:r>
                <w:rPr>
                  <w:rFonts w:ascii="Times New Roman" w:hAnsi="Times New Roman"/>
                  <w:sz w:val="22"/>
                  <w:szCs w:val="22"/>
                  <w:lang w:eastAsia="zh-CN"/>
                </w:rPr>
                <w:t>.</w:t>
              </w:r>
            </w:ins>
            <w:del w:id="165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696B419"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4E87E5D8" w14:textId="77777777" w:rsidR="00BD137A" w:rsidRDefault="007D0894">
            <w:pPr>
              <w:pStyle w:val="af3"/>
              <w:numPr>
                <w:ilvl w:val="2"/>
                <w:numId w:val="11"/>
              </w:numPr>
              <w:spacing w:after="0"/>
              <w:rPr>
                <w:ins w:id="1658"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E89633D" w14:textId="77777777" w:rsidR="00BD137A" w:rsidRDefault="007D0894">
            <w:pPr>
              <w:pStyle w:val="af3"/>
              <w:numPr>
                <w:ilvl w:val="2"/>
                <w:numId w:val="11"/>
              </w:numPr>
              <w:spacing w:after="0"/>
              <w:rPr>
                <w:rFonts w:ascii="Times New Roman" w:hAnsi="Times New Roman"/>
                <w:color w:val="00B050"/>
                <w:sz w:val="22"/>
                <w:szCs w:val="22"/>
                <w:lang w:eastAsia="zh-CN"/>
              </w:rPr>
            </w:pPr>
            <w:ins w:id="1659"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07B0F7DA" w14:textId="77777777" w:rsidR="00BD137A" w:rsidRDefault="00BD137A">
            <w:pPr>
              <w:pStyle w:val="af3"/>
              <w:spacing w:after="0"/>
              <w:rPr>
                <w:rFonts w:ascii="Times New Roman" w:hAnsi="Times New Roman"/>
                <w:sz w:val="22"/>
                <w:szCs w:val="22"/>
                <w:lang w:eastAsia="zh-CN"/>
              </w:rPr>
            </w:pPr>
          </w:p>
          <w:p w14:paraId="2B210DC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2E19A1B8" w14:textId="77777777" w:rsidR="00BD137A" w:rsidRDefault="00BD137A">
            <w:pPr>
              <w:pStyle w:val="af3"/>
              <w:spacing w:after="0"/>
              <w:rPr>
                <w:rFonts w:ascii="Times New Roman" w:hAnsi="Times New Roman"/>
                <w:sz w:val="22"/>
                <w:szCs w:val="22"/>
                <w:lang w:eastAsia="zh-CN"/>
              </w:rPr>
            </w:pPr>
          </w:p>
          <w:p w14:paraId="285DEC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63F4BB8" w14:textId="77777777" w:rsidR="00BD137A" w:rsidRDefault="007D0894">
            <w:pPr>
              <w:pStyle w:val="af3"/>
              <w:numPr>
                <w:ilvl w:val="2"/>
                <w:numId w:val="11"/>
              </w:numPr>
              <w:spacing w:after="0"/>
              <w:rPr>
                <w:del w:id="1660" w:author="Seonwook Kim2" w:date="2022-10-13T19:31:00Z"/>
                <w:rFonts w:ascii="Times New Roman" w:hAnsi="Times New Roman"/>
                <w:sz w:val="22"/>
                <w:szCs w:val="22"/>
                <w:lang w:eastAsia="zh-CN"/>
              </w:rPr>
            </w:pPr>
            <w:del w:id="166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548B473" w14:textId="77777777" w:rsidR="00BD137A" w:rsidRDefault="007D0894">
            <w:pPr>
              <w:pStyle w:val="af3"/>
              <w:numPr>
                <w:ilvl w:val="2"/>
                <w:numId w:val="11"/>
              </w:numPr>
              <w:spacing w:after="0"/>
              <w:rPr>
                <w:del w:id="1662" w:author="Seonwook Kim2" w:date="2022-10-13T19:31:00Z"/>
                <w:rFonts w:ascii="Times New Roman" w:hAnsi="Times New Roman"/>
                <w:sz w:val="22"/>
                <w:szCs w:val="22"/>
                <w:lang w:eastAsia="zh-CN"/>
              </w:rPr>
            </w:pPr>
            <w:del w:id="166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13F7B1D" w14:textId="77777777" w:rsidR="00BD137A" w:rsidRDefault="007D0894">
            <w:pPr>
              <w:pStyle w:val="af3"/>
              <w:numPr>
                <w:ilvl w:val="2"/>
                <w:numId w:val="11"/>
              </w:numPr>
              <w:spacing w:after="0"/>
              <w:rPr>
                <w:ins w:id="1664" w:author="Seonwook Kim2" w:date="2022-10-13T19:32:00Z"/>
                <w:rFonts w:ascii="Times New Roman" w:hAnsi="Times New Roman"/>
                <w:sz w:val="22"/>
                <w:szCs w:val="22"/>
                <w:lang w:eastAsia="zh-CN"/>
              </w:rPr>
            </w:pPr>
            <w:ins w:id="1665" w:author="Seonwook Kim2" w:date="2022-10-13T19:33:00Z">
              <w:r>
                <w:rPr>
                  <w:rFonts w:ascii="Times New Roman" w:hAnsi="Times New Roman"/>
                  <w:sz w:val="22"/>
                  <w:szCs w:val="22"/>
                  <w:lang w:eastAsia="zh-CN"/>
                </w:rPr>
                <w:t>Specification impact includes impact on RRM/CSI measurement</w:t>
              </w:r>
            </w:ins>
            <w:ins w:id="166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B62F17C" w14:textId="77777777" w:rsidR="00BD137A" w:rsidRDefault="00BD137A">
            <w:pPr>
              <w:pStyle w:val="af3"/>
              <w:spacing w:after="0"/>
              <w:rPr>
                <w:rFonts w:ascii="Times New Roman" w:hAnsi="Times New Roman"/>
                <w:sz w:val="22"/>
                <w:szCs w:val="22"/>
                <w:lang w:eastAsia="zh-CN"/>
              </w:rPr>
            </w:pPr>
          </w:p>
        </w:tc>
      </w:tr>
      <w:tr w:rsidR="00BD137A" w14:paraId="17F01AC4" w14:textId="77777777">
        <w:tc>
          <w:tcPr>
            <w:tcW w:w="1704" w:type="dxa"/>
          </w:tcPr>
          <w:p w14:paraId="1A9E4FBE"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等线" w:hAnsi="Times New Roman"/>
                <w:sz w:val="22"/>
                <w:szCs w:val="22"/>
                <w:lang w:eastAsia="zh-CN"/>
              </w:rPr>
              <w:t>Spreadtrum</w:t>
            </w:r>
            <w:proofErr w:type="spellEnd"/>
          </w:p>
        </w:tc>
        <w:tc>
          <w:tcPr>
            <w:tcW w:w="7645" w:type="dxa"/>
          </w:tcPr>
          <w:p w14:paraId="4665FE1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Like proposal #2-1B:</w:t>
            </w:r>
          </w:p>
          <w:p w14:paraId="51D0CE6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8B4BC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44E66BD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6C384BF"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5C88056"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D137A" w14:paraId="4D5918D6" w14:textId="77777777">
        <w:tc>
          <w:tcPr>
            <w:tcW w:w="1704" w:type="dxa"/>
          </w:tcPr>
          <w:p w14:paraId="713F9B88"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303E9171"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The high-level description needs to be simplified. We suggest the following change:</w:t>
            </w:r>
          </w:p>
          <w:p w14:paraId="6B5E5837"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D6B30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438A456" w14:textId="77777777" w:rsidR="00BD137A" w:rsidRDefault="007D0894">
            <w:pPr>
              <w:pStyle w:val="af3"/>
              <w:numPr>
                <w:ilvl w:val="2"/>
                <w:numId w:val="11"/>
              </w:numPr>
              <w:spacing w:after="0"/>
              <w:rPr>
                <w:rFonts w:ascii="Times New Roman" w:hAnsi="Times New Roman"/>
                <w:sz w:val="22"/>
                <w:szCs w:val="22"/>
                <w:lang w:eastAsia="zh-CN"/>
              </w:rPr>
            </w:pPr>
            <w:del w:id="1667" w:author="Gen Li(vivo)" w:date="2022-10-13T22:08:00Z">
              <w:r>
                <w:rPr>
                  <w:rFonts w:ascii="Times New Roman" w:hAnsi="Times New Roman"/>
                  <w:sz w:val="22"/>
                  <w:szCs w:val="22"/>
                  <w:lang w:eastAsia="zh-CN"/>
                </w:rPr>
                <w:delText>For supporting</w:delText>
              </w:r>
            </w:del>
            <w:ins w:id="166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1669" w:author="Gen Li(vivo)" w:date="2022-10-13T22:08:00Z">
              <w:r>
                <w:rPr>
                  <w:rFonts w:ascii="Times New Roman" w:hAnsi="Times New Roman"/>
                  <w:sz w:val="22"/>
                  <w:szCs w:val="22"/>
                  <w:lang w:eastAsia="zh-CN"/>
                </w:rPr>
                <w:t xml:space="preserve"> </w:t>
              </w:r>
            </w:ins>
            <w:ins w:id="1670"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1671" w:author="Gen Li(vivo)" w:date="2022-10-13T22:08:00Z">
              <w:r>
                <w:rPr>
                  <w:rFonts w:ascii="Times New Roman" w:hAnsi="Times New Roman"/>
                  <w:sz w:val="22"/>
                  <w:szCs w:val="22"/>
                  <w:lang w:eastAsia="zh-CN"/>
                </w:rPr>
                <w:delText>, in case of the cross-carrier synchronization and/or measurement via anchor CC for ES CC,</w:delText>
              </w:r>
            </w:del>
            <w:del w:id="167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C05587F" w14:textId="77777777" w:rsidR="00BD137A" w:rsidRDefault="007D0894">
            <w:pPr>
              <w:pStyle w:val="af3"/>
              <w:numPr>
                <w:ilvl w:val="2"/>
                <w:numId w:val="11"/>
              </w:numPr>
              <w:spacing w:after="0"/>
              <w:rPr>
                <w:del w:id="1673" w:author="Gen Li(vivo)" w:date="2022-10-13T22:10:00Z"/>
                <w:rFonts w:ascii="Times New Roman" w:hAnsi="Times New Roman"/>
                <w:sz w:val="22"/>
                <w:szCs w:val="22"/>
                <w:lang w:eastAsia="zh-CN"/>
              </w:rPr>
            </w:pPr>
            <w:ins w:id="167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67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7420F77F" w14:textId="77777777" w:rsidR="00BD137A" w:rsidRDefault="007D0894">
            <w:pPr>
              <w:pStyle w:val="af3"/>
              <w:numPr>
                <w:ilvl w:val="2"/>
                <w:numId w:val="11"/>
              </w:numPr>
              <w:spacing w:after="0"/>
              <w:rPr>
                <w:rFonts w:ascii="Times New Roman" w:hAnsi="Times New Roman"/>
                <w:sz w:val="22"/>
                <w:szCs w:val="22"/>
                <w:lang w:eastAsia="zh-CN"/>
              </w:rPr>
            </w:pPr>
            <w:del w:id="167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FC3AA9D" w14:textId="77777777" w:rsidR="00BD137A" w:rsidRDefault="007D0894">
            <w:pPr>
              <w:pStyle w:val="af3"/>
              <w:numPr>
                <w:ilvl w:val="2"/>
                <w:numId w:val="11"/>
              </w:numPr>
              <w:spacing w:after="0"/>
              <w:rPr>
                <w:del w:id="1677" w:author="Gen Li(vivo)" w:date="2022-10-13T22:12:00Z"/>
                <w:rFonts w:ascii="Times New Roman" w:hAnsi="Times New Roman"/>
                <w:sz w:val="22"/>
                <w:szCs w:val="22"/>
                <w:lang w:eastAsia="zh-CN"/>
              </w:rPr>
            </w:pPr>
            <w:ins w:id="1678" w:author="Gen Li(vivo)" w:date="2022-10-13T22:14:00Z">
              <w:r>
                <w:rPr>
                  <w:rFonts w:ascii="Times New Roman" w:hAnsi="Times New Roman"/>
                  <w:sz w:val="22"/>
                  <w:szCs w:val="22"/>
                  <w:lang w:eastAsia="zh-CN"/>
                </w:rPr>
                <w:t xml:space="preserve">Achieving </w:t>
              </w:r>
            </w:ins>
            <w:ins w:id="1679" w:author="Gen Li(vivo)" w:date="2022-10-13T22:13:00Z">
              <w:r>
                <w:rPr>
                  <w:rFonts w:ascii="Times New Roman" w:hAnsi="Times New Roman"/>
                  <w:sz w:val="22"/>
                  <w:szCs w:val="22"/>
                  <w:lang w:eastAsia="zh-CN"/>
                </w:rPr>
                <w:t>RACH transmission oppor</w:t>
              </w:r>
            </w:ins>
            <w:ins w:id="1680"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168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0751D09" w14:textId="77777777" w:rsidR="00BD137A" w:rsidRDefault="00BD137A">
            <w:pPr>
              <w:pStyle w:val="af3"/>
              <w:numPr>
                <w:ilvl w:val="2"/>
                <w:numId w:val="11"/>
              </w:numPr>
              <w:spacing w:after="0"/>
              <w:rPr>
                <w:ins w:id="1682" w:author="Gen Li(vivo)" w:date="2022-10-13T22:14:00Z"/>
                <w:rFonts w:ascii="Times New Roman" w:hAnsi="Times New Roman"/>
                <w:sz w:val="22"/>
                <w:szCs w:val="22"/>
                <w:lang w:eastAsia="zh-CN"/>
              </w:rPr>
            </w:pPr>
          </w:p>
          <w:p w14:paraId="27E78723" w14:textId="77777777" w:rsidR="00BD137A" w:rsidRDefault="007D0894">
            <w:pPr>
              <w:pStyle w:val="af3"/>
              <w:spacing w:after="0"/>
              <w:rPr>
                <w:del w:id="1683" w:author="Gen Li(vivo)" w:date="2022-10-13T22:12:00Z"/>
                <w:rFonts w:ascii="Times New Roman" w:hAnsi="Times New Roman"/>
                <w:sz w:val="22"/>
                <w:szCs w:val="22"/>
                <w:lang w:eastAsia="zh-CN"/>
              </w:rPr>
            </w:pPr>
            <w:del w:id="168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8380B46" w14:textId="77777777" w:rsidR="00BD137A" w:rsidRDefault="00BD137A">
            <w:pPr>
              <w:pStyle w:val="af3"/>
              <w:spacing w:after="0"/>
              <w:rPr>
                <w:ins w:id="1685" w:author="Gen Li(vivo)" w:date="2022-10-13T22:15:00Z"/>
                <w:rFonts w:ascii="Times New Roman" w:hAnsi="Times New Roman"/>
                <w:sz w:val="22"/>
                <w:szCs w:val="22"/>
                <w:lang w:eastAsia="zh-CN"/>
              </w:rPr>
            </w:pPr>
          </w:p>
          <w:p w14:paraId="191585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9B584F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3BB49D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30C3024" w14:textId="77777777" w:rsidR="00BD137A" w:rsidRDefault="007D0894">
            <w:pPr>
              <w:pStyle w:val="af3"/>
              <w:numPr>
                <w:ilvl w:val="2"/>
                <w:numId w:val="11"/>
              </w:numPr>
              <w:spacing w:after="0"/>
              <w:rPr>
                <w:del w:id="1686" w:author="Gen Li(vivo)" w:date="2022-10-13T22:18:00Z"/>
                <w:rFonts w:ascii="Times New Roman" w:hAnsi="Times New Roman"/>
                <w:sz w:val="22"/>
                <w:szCs w:val="22"/>
                <w:lang w:eastAsia="zh-CN"/>
              </w:rPr>
            </w:pPr>
            <w:del w:id="168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359FC519" w14:textId="77777777" w:rsidR="00BD137A" w:rsidRDefault="00BD137A">
            <w:pPr>
              <w:pStyle w:val="af3"/>
              <w:numPr>
                <w:ilvl w:val="2"/>
                <w:numId w:val="11"/>
              </w:numPr>
              <w:spacing w:after="0"/>
              <w:rPr>
                <w:rFonts w:ascii="Times New Roman" w:eastAsia="等线" w:hAnsi="Times New Roman"/>
                <w:sz w:val="22"/>
                <w:szCs w:val="22"/>
                <w:lang w:eastAsia="zh-CN"/>
              </w:rPr>
            </w:pPr>
          </w:p>
        </w:tc>
      </w:tr>
      <w:tr w:rsidR="00BD137A" w14:paraId="2F37FF0E" w14:textId="77777777">
        <w:tc>
          <w:tcPr>
            <w:tcW w:w="1704" w:type="dxa"/>
            <w:shd w:val="clear" w:color="auto" w:fill="C5E0B3" w:themeFill="accent6" w:themeFillTint="66"/>
          </w:tcPr>
          <w:p w14:paraId="6E1AB1E4"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127641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68050D47" w14:textId="77777777">
        <w:tc>
          <w:tcPr>
            <w:tcW w:w="1704" w:type="dxa"/>
          </w:tcPr>
          <w:p w14:paraId="12408C1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14BE7B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prefer FL proposed wording.  </w:t>
            </w:r>
          </w:p>
        </w:tc>
      </w:tr>
      <w:tr w:rsidR="00BD137A" w14:paraId="5F20E478" w14:textId="77777777">
        <w:tc>
          <w:tcPr>
            <w:tcW w:w="1704" w:type="dxa"/>
          </w:tcPr>
          <w:p w14:paraId="24DB46AB"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0B32DADA" w14:textId="77777777" w:rsidR="00BD137A" w:rsidRDefault="007D0894">
            <w:pPr>
              <w:pStyle w:val="af3"/>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390290A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eastAsia="等线"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3274E8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49FB1FE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42046EF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Hence, below is our suggested update in </w:t>
            </w:r>
            <w:r>
              <w:rPr>
                <w:rFonts w:ascii="Times New Roman" w:eastAsia="等线" w:hAnsi="Times New Roman"/>
                <w:color w:val="FF0000"/>
                <w:sz w:val="22"/>
                <w:szCs w:val="22"/>
                <w:lang w:eastAsia="zh-CN"/>
              </w:rPr>
              <w:t>red</w:t>
            </w:r>
            <w:r>
              <w:rPr>
                <w:rFonts w:ascii="Times New Roman" w:eastAsia="等线" w:hAnsi="Times New Roman"/>
                <w:sz w:val="22"/>
                <w:szCs w:val="22"/>
                <w:lang w:eastAsia="zh-CN"/>
              </w:rPr>
              <w:t xml:space="preserve"> and </w:t>
            </w:r>
            <w:r>
              <w:rPr>
                <w:rFonts w:ascii="Times New Roman" w:eastAsia="等线" w:hAnsi="Times New Roman"/>
                <w:color w:val="00B050"/>
                <w:sz w:val="22"/>
                <w:szCs w:val="22"/>
                <w:lang w:eastAsia="zh-CN"/>
              </w:rPr>
              <w:t xml:space="preserve">green. </w:t>
            </w:r>
            <w:r>
              <w:rPr>
                <w:rFonts w:ascii="Times New Roman" w:eastAsia="等线" w:hAnsi="Times New Roman"/>
                <w:sz w:val="22"/>
                <w:szCs w:val="22"/>
                <w:lang w:eastAsia="zh-CN"/>
              </w:rPr>
              <w:t>Please also see the additional comments in the comment panel.</w:t>
            </w:r>
          </w:p>
          <w:p w14:paraId="3F219F1F"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07E2343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0BFAE90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33CB1F84"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1284E099"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0EA918AA" w14:textId="77777777" w:rsidR="00BD137A" w:rsidRDefault="007D0894">
            <w:pPr>
              <w:pStyle w:val="af3"/>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0823E563"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23C03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4A91A8C4"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5104362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in the same time occasion, or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w:t>
            </w:r>
            <w:proofErr w:type="gramStart"/>
            <w:r>
              <w:rPr>
                <w:rFonts w:ascii="Times New Roman" w:hAnsi="Times New Roman"/>
                <w:strike/>
                <w:color w:val="FF0000"/>
                <w:sz w:val="22"/>
                <w:szCs w:val="22"/>
                <w:lang w:eastAsia="zh-CN"/>
              </w:rPr>
              <w:t>occasions</w:t>
            </w:r>
            <w:proofErr w:type="gramEnd"/>
            <w:r>
              <w:rPr>
                <w:rFonts w:ascii="Times New Roman" w:hAnsi="Times New Roman"/>
                <w:strike/>
                <w:color w:val="FF0000"/>
                <w:sz w:val="22"/>
                <w:szCs w:val="22"/>
                <w:lang w:eastAsia="zh-CN"/>
              </w:rPr>
              <w:t xml:space="preserve">.  </w:t>
            </w:r>
          </w:p>
          <w:p w14:paraId="299F476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E83C35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FEAAB69"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8BED92C"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C9E5AE7" w14:textId="77777777" w:rsidR="00BD137A" w:rsidRDefault="00BD137A">
            <w:pPr>
              <w:pStyle w:val="af3"/>
              <w:spacing w:after="0"/>
              <w:rPr>
                <w:rFonts w:ascii="Times New Roman" w:eastAsia="等线" w:hAnsi="Times New Roman"/>
                <w:sz w:val="22"/>
                <w:szCs w:val="22"/>
                <w:lang w:eastAsia="zh-CN"/>
              </w:rPr>
            </w:pPr>
          </w:p>
          <w:p w14:paraId="62123BAA" w14:textId="77777777" w:rsidR="00BD137A" w:rsidRDefault="007D0894">
            <w:pPr>
              <w:pStyle w:val="af3"/>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 xml:space="preserve">On (de-)activation of </w:t>
            </w:r>
            <w:proofErr w:type="spellStart"/>
            <w:r>
              <w:rPr>
                <w:rFonts w:ascii="Times New Roman" w:eastAsia="等线" w:hAnsi="Times New Roman"/>
                <w:b/>
                <w:bCs/>
                <w:sz w:val="22"/>
                <w:szCs w:val="22"/>
                <w:u w:val="single"/>
                <w:lang w:eastAsia="zh-CN"/>
              </w:rPr>
              <w:t>Scell</w:t>
            </w:r>
            <w:proofErr w:type="spellEnd"/>
          </w:p>
          <w:p w14:paraId="7087CA63" w14:textId="77777777" w:rsidR="00BD137A" w:rsidRDefault="007D0894">
            <w:pPr>
              <w:pStyle w:val="af3"/>
              <w:numPr>
                <w:ilvl w:val="0"/>
                <w:numId w:val="4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246C2BCE" w14:textId="77777777" w:rsidR="00BD137A" w:rsidRDefault="007D0894">
            <w:pPr>
              <w:pStyle w:val="af3"/>
              <w:numPr>
                <w:ilvl w:val="0"/>
                <w:numId w:val="4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Skipping HARQ timing provide little reduction compared to the overall latency. We can discuss this later if proponents could provide performance in the next meeting.</w:t>
            </w:r>
          </w:p>
          <w:p w14:paraId="64D950C8" w14:textId="77777777" w:rsidR="00BD137A" w:rsidRDefault="007D0894">
            <w:pPr>
              <w:pStyle w:val="af3"/>
              <w:numPr>
                <w:ilvl w:val="0"/>
                <w:numId w:val="11"/>
              </w:numPr>
              <w:spacing w:after="0"/>
              <w:rPr>
                <w:rFonts w:ascii="Times New Roman" w:hAnsi="Times New Roman"/>
                <w:color w:val="00B050"/>
                <w:sz w:val="22"/>
                <w:szCs w:val="22"/>
                <w:lang w:eastAsia="zh-CN"/>
              </w:rPr>
            </w:pPr>
            <w:r>
              <w:rPr>
                <w:rFonts w:ascii="Times New Roman" w:eastAsia="等线" w:hAnsi="Times New Roman"/>
                <w:sz w:val="22"/>
                <w:szCs w:val="22"/>
                <w:lang w:eastAsia="zh-CN"/>
              </w:rPr>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等线" w:hAnsi="Times New Roman"/>
                <w:sz w:val="22"/>
                <w:szCs w:val="22"/>
                <w:lang w:eastAsia="zh-CN"/>
              </w:rPr>
              <w:t>” – this fully overlaps with proposal for Technique A#3. We should discuss in under Technique A#3 proposal.</w:t>
            </w:r>
          </w:p>
          <w:p w14:paraId="7FFCE56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Hence, we suggest removing ON (de-)activation of </w:t>
            </w:r>
            <w:proofErr w:type="spellStart"/>
            <w:r>
              <w:rPr>
                <w:rFonts w:ascii="Times New Roman" w:eastAsia="等线" w:hAnsi="Times New Roman"/>
                <w:sz w:val="22"/>
                <w:szCs w:val="22"/>
                <w:lang w:eastAsia="zh-CN"/>
              </w:rPr>
              <w:t>Scell</w:t>
            </w:r>
            <w:proofErr w:type="spellEnd"/>
            <w:r>
              <w:rPr>
                <w:rFonts w:ascii="Times New Roman" w:eastAsia="等线" w:hAnsi="Times New Roman"/>
                <w:sz w:val="22"/>
                <w:szCs w:val="22"/>
                <w:lang w:eastAsia="zh-CN"/>
              </w:rPr>
              <w:t xml:space="preserve"> from the proposal.</w:t>
            </w:r>
          </w:p>
          <w:p w14:paraId="23FA0EC4" w14:textId="77777777" w:rsidR="00BD137A" w:rsidRDefault="007D0894">
            <w:pPr>
              <w:pStyle w:val="af3"/>
              <w:numPr>
                <w:ilvl w:val="1"/>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B154766"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0A60F7DD" w14:textId="77777777" w:rsidR="00BD137A" w:rsidRDefault="007D0894">
            <w:pPr>
              <w:pStyle w:val="af3"/>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45118AAA" w14:textId="77777777" w:rsidR="00BD137A" w:rsidRDefault="007D0894">
            <w:pPr>
              <w:pStyle w:val="af3"/>
              <w:numPr>
                <w:ilvl w:val="2"/>
                <w:numId w:val="11"/>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4D016A22" w14:textId="77777777" w:rsidR="00BD137A" w:rsidRDefault="00BD137A">
            <w:pPr>
              <w:pStyle w:val="af3"/>
              <w:spacing w:after="0"/>
              <w:rPr>
                <w:rFonts w:ascii="Times New Roman" w:eastAsia="等线" w:hAnsi="Times New Roman"/>
                <w:sz w:val="22"/>
                <w:szCs w:val="22"/>
                <w:lang w:eastAsia="zh-CN"/>
              </w:rPr>
            </w:pPr>
          </w:p>
          <w:p w14:paraId="4A51740A" w14:textId="77777777" w:rsidR="00BD137A" w:rsidRDefault="007D0894">
            <w:pPr>
              <w:pStyle w:val="af3"/>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Missing technique</w:t>
            </w:r>
          </w:p>
          <w:p w14:paraId="31DD8DB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technique that the proposal has not captured is on UE-group </w:t>
            </w:r>
            <w:proofErr w:type="spellStart"/>
            <w:r>
              <w:rPr>
                <w:rFonts w:ascii="Times New Roman" w:eastAsia="等线" w:hAnsi="Times New Roman"/>
                <w:sz w:val="22"/>
                <w:szCs w:val="22"/>
                <w:lang w:eastAsia="zh-CN"/>
              </w:rPr>
              <w:t>Pcell</w:t>
            </w:r>
            <w:proofErr w:type="spellEnd"/>
            <w:r>
              <w:rPr>
                <w:rFonts w:ascii="Times New Roman" w:eastAsia="等线" w:hAnsi="Times New Roman"/>
                <w:sz w:val="22"/>
                <w:szCs w:val="22"/>
                <w:lang w:eastAsia="zh-CN"/>
              </w:rPr>
              <w:t xml:space="preserve"> switching. Hence, we propose to </w:t>
            </w:r>
            <w:r>
              <w:rPr>
                <w:rFonts w:ascii="Times New Roman" w:eastAsia="等线" w:hAnsi="Times New Roman"/>
                <w:color w:val="0070C0"/>
                <w:sz w:val="22"/>
                <w:szCs w:val="22"/>
                <w:lang w:eastAsia="zh-CN"/>
              </w:rPr>
              <w:t>add the following to the proposal</w:t>
            </w:r>
            <w:r>
              <w:rPr>
                <w:rFonts w:ascii="Times New Roman" w:eastAsia="等线" w:hAnsi="Times New Roman"/>
                <w:sz w:val="22"/>
                <w:szCs w:val="22"/>
                <w:lang w:eastAsia="zh-CN"/>
              </w:rPr>
              <w:t>:</w:t>
            </w:r>
          </w:p>
          <w:p w14:paraId="1B932091" w14:textId="77777777" w:rsidR="00BD137A" w:rsidRDefault="007D0894">
            <w:pPr>
              <w:pStyle w:val="af3"/>
              <w:numPr>
                <w:ilvl w:val="0"/>
                <w:numId w:val="46"/>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Dynamic UE-group </w:t>
            </w:r>
            <w:proofErr w:type="spellStart"/>
            <w:r>
              <w:rPr>
                <w:rFonts w:ascii="Times New Roman" w:eastAsia="等线" w:hAnsi="Times New Roman"/>
                <w:color w:val="0070C0"/>
                <w:sz w:val="22"/>
                <w:szCs w:val="22"/>
                <w:lang w:eastAsia="zh-CN"/>
              </w:rPr>
              <w:t>Pcell</w:t>
            </w:r>
            <w:proofErr w:type="spellEnd"/>
            <w:r>
              <w:rPr>
                <w:rFonts w:ascii="Times New Roman" w:eastAsia="等线" w:hAnsi="Times New Roman"/>
                <w:color w:val="0070C0"/>
                <w:sz w:val="22"/>
                <w:szCs w:val="22"/>
                <w:lang w:eastAsia="zh-CN"/>
              </w:rPr>
              <w:t xml:space="preserve"> switching</w:t>
            </w:r>
          </w:p>
          <w:p w14:paraId="76552826" w14:textId="77777777" w:rsidR="00BD137A" w:rsidRDefault="007D0894">
            <w:pPr>
              <w:pStyle w:val="af3"/>
              <w:numPr>
                <w:ilvl w:val="1"/>
                <w:numId w:val="46"/>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BF232F7" w14:textId="77777777" w:rsidR="00BD137A" w:rsidRDefault="007D0894">
            <w:pPr>
              <w:pStyle w:val="af3"/>
              <w:numPr>
                <w:ilvl w:val="1"/>
                <w:numId w:val="46"/>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Potential specification impact</w:t>
            </w:r>
          </w:p>
          <w:p w14:paraId="5599FCA1" w14:textId="77777777" w:rsidR="00BD137A" w:rsidRDefault="007D0894">
            <w:pPr>
              <w:pStyle w:val="af3"/>
              <w:numPr>
                <w:ilvl w:val="2"/>
                <w:numId w:val="46"/>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L1/L2 </w:t>
            </w:r>
            <w:proofErr w:type="spellStart"/>
            <w:r>
              <w:rPr>
                <w:rFonts w:ascii="Times New Roman" w:eastAsia="等线" w:hAnsi="Times New Roman"/>
                <w:color w:val="0070C0"/>
                <w:sz w:val="22"/>
                <w:szCs w:val="22"/>
                <w:lang w:eastAsia="zh-CN"/>
              </w:rPr>
              <w:t>signalling</w:t>
            </w:r>
            <w:proofErr w:type="spellEnd"/>
            <w:r>
              <w:rPr>
                <w:rFonts w:ascii="Times New Roman" w:eastAsia="等线" w:hAnsi="Times New Roman"/>
                <w:color w:val="0070C0"/>
                <w:sz w:val="22"/>
                <w:szCs w:val="22"/>
                <w:lang w:eastAsia="zh-CN"/>
              </w:rPr>
              <w:t xml:space="preserve"> to indicate primary cell change to a group of UEs</w:t>
            </w:r>
          </w:p>
          <w:p w14:paraId="0F7D9099" w14:textId="77777777" w:rsidR="00BD137A" w:rsidRDefault="00BD137A">
            <w:pPr>
              <w:pStyle w:val="af3"/>
              <w:spacing w:after="0"/>
              <w:rPr>
                <w:rFonts w:ascii="Times New Roman" w:hAnsi="Times New Roman"/>
                <w:sz w:val="22"/>
                <w:szCs w:val="22"/>
                <w:lang w:eastAsia="zh-CN"/>
              </w:rPr>
            </w:pPr>
          </w:p>
        </w:tc>
      </w:tr>
      <w:tr w:rsidR="00BD137A" w14:paraId="2F6738D3" w14:textId="77777777">
        <w:tc>
          <w:tcPr>
            <w:tcW w:w="1704" w:type="dxa"/>
          </w:tcPr>
          <w:p w14:paraId="0BE9B3D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1FA5670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Suggest below </w:t>
            </w:r>
            <w:proofErr w:type="gramStart"/>
            <w:r>
              <w:rPr>
                <w:rFonts w:ascii="Times New Roman" w:eastAsia="等线" w:hAnsi="Times New Roman"/>
                <w:sz w:val="22"/>
                <w:szCs w:val="22"/>
                <w:lang w:eastAsia="zh-CN"/>
              </w:rPr>
              <w:t>updates  (</w:t>
            </w:r>
            <w:proofErr w:type="gramEnd"/>
            <w:r>
              <w:rPr>
                <w:rFonts w:ascii="Times New Roman" w:eastAsia="等线" w:hAnsi="Times New Roman"/>
                <w:sz w:val="22"/>
                <w:szCs w:val="22"/>
                <w:lang w:eastAsia="zh-CN"/>
              </w:rPr>
              <w:t>in red).</w:t>
            </w:r>
          </w:p>
          <w:p w14:paraId="276E06D5"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potential specification impact, we suggest adding below. </w:t>
            </w:r>
          </w:p>
          <w:p w14:paraId="4308CEF4" w14:textId="77777777" w:rsidR="00BD137A" w:rsidRDefault="007D0894">
            <w:pPr>
              <w:pStyle w:val="aff2"/>
              <w:numPr>
                <w:ilvl w:val="0"/>
                <w:numId w:val="11"/>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43F83B9C" w14:textId="77777777" w:rsidR="00BD137A" w:rsidRDefault="007D0894">
            <w:r>
              <w:t>Also, the following text should be placed under “Additional considerations.</w:t>
            </w:r>
          </w:p>
          <w:p w14:paraId="2513A8C3" w14:textId="77777777" w:rsidR="00BD137A" w:rsidRDefault="007D0894">
            <w:pPr>
              <w:pStyle w:val="aff2"/>
              <w:numPr>
                <w:ilvl w:val="0"/>
                <w:numId w:val="47"/>
              </w:numPr>
            </w:pPr>
            <w:r>
              <w:t>” “</w:t>
            </w:r>
            <w:r>
              <w:rPr>
                <w:i/>
                <w:iCs/>
                <w:lang w:eastAsia="zh-CN"/>
              </w:rPr>
              <w:t>Legacy UEs are not expected to be able to access a cell with reduced transmission and reception of common periodic signals and channels</w:t>
            </w:r>
            <w:r>
              <w:t>”</w:t>
            </w:r>
          </w:p>
          <w:p w14:paraId="7E3E198D" w14:textId="77777777" w:rsidR="00BD137A" w:rsidRDefault="00BD137A">
            <w:pPr>
              <w:pStyle w:val="af3"/>
              <w:spacing w:after="0"/>
              <w:rPr>
                <w:rFonts w:ascii="Times New Roman" w:eastAsia="等线" w:hAnsi="Times New Roman"/>
                <w:sz w:val="22"/>
                <w:szCs w:val="22"/>
                <w:lang w:eastAsia="zh-CN"/>
              </w:rPr>
            </w:pPr>
          </w:p>
        </w:tc>
      </w:tr>
      <w:tr w:rsidR="00BD137A" w14:paraId="4E191517" w14:textId="77777777">
        <w:tc>
          <w:tcPr>
            <w:tcW w:w="1704" w:type="dxa"/>
          </w:tcPr>
          <w:p w14:paraId="25FBC135" w14:textId="77777777" w:rsidR="00BD137A" w:rsidRDefault="007D0894">
            <w:pPr>
              <w:pStyle w:val="af3"/>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462FDD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355DE41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E04D4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A60984A"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6BF30D0" w14:textId="77777777" w:rsidR="00BD137A" w:rsidRDefault="007D0894">
            <w:pPr>
              <w:pStyle w:val="af3"/>
              <w:numPr>
                <w:ilvl w:val="2"/>
                <w:numId w:val="11"/>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1FC084E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7B7C77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06C24D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FCEAC5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6B75E93" w14:textId="77777777" w:rsidR="00BD137A" w:rsidRDefault="007D0894">
            <w:pPr>
              <w:pStyle w:val="af3"/>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23B411BC" w14:textId="77777777" w:rsidR="00BD137A" w:rsidRDefault="00BD137A">
            <w:pPr>
              <w:pStyle w:val="af3"/>
              <w:spacing w:after="0"/>
              <w:rPr>
                <w:rFonts w:ascii="Times New Roman" w:eastAsia="等线" w:hAnsi="Times New Roman"/>
                <w:sz w:val="22"/>
                <w:szCs w:val="22"/>
                <w:lang w:eastAsia="zh-CN"/>
              </w:rPr>
            </w:pPr>
          </w:p>
        </w:tc>
      </w:tr>
      <w:tr w:rsidR="00BD137A" w14:paraId="68D932EC" w14:textId="77777777">
        <w:tc>
          <w:tcPr>
            <w:tcW w:w="1704" w:type="dxa"/>
          </w:tcPr>
          <w:p w14:paraId="334AEB3F"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C2FAC32"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2BEDF1FA"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268C84E" w14:textId="77777777" w:rsidR="00BD137A" w:rsidRDefault="007D0894">
            <w:pPr>
              <w:pStyle w:val="af3"/>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D137A" w14:paraId="3AFDA692" w14:textId="77777777">
        <w:tc>
          <w:tcPr>
            <w:tcW w:w="1704" w:type="dxa"/>
          </w:tcPr>
          <w:p w14:paraId="6F8378B9" w14:textId="77777777" w:rsidR="00BD137A" w:rsidRDefault="007D0894">
            <w:pPr>
              <w:pStyle w:val="af3"/>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21BB4E1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to remove impact to legacy UE from specification impact and capture it into additional aspects/considerations</w:t>
            </w:r>
          </w:p>
          <w:p w14:paraId="29B08095"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341A9FE"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For inter-band SSB-less operation, feasibility input from RAN4 may be needed.</w:t>
            </w:r>
          </w:p>
          <w:p w14:paraId="39237B9F"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Configuration (including activation and deactivation) and sharing of information between cells for inter-carrier operation may require input from RAN2. </w:t>
            </w:r>
          </w:p>
          <w:p w14:paraId="214A5077" w14:textId="77777777" w:rsidR="00BD137A" w:rsidRDefault="00BD137A">
            <w:pPr>
              <w:pStyle w:val="af3"/>
              <w:spacing w:after="0"/>
              <w:rPr>
                <w:rFonts w:ascii="Times New Roman" w:eastAsia="Yu Mincho" w:hAnsi="Times New Roman"/>
                <w:sz w:val="22"/>
                <w:szCs w:val="22"/>
                <w:lang w:eastAsia="ja-JP"/>
              </w:rPr>
            </w:pPr>
          </w:p>
        </w:tc>
      </w:tr>
      <w:tr w:rsidR="00BD137A" w14:paraId="052A70BC" w14:textId="77777777">
        <w:tc>
          <w:tcPr>
            <w:tcW w:w="1704" w:type="dxa"/>
          </w:tcPr>
          <w:p w14:paraId="2FEBF18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099C99C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57C394A5"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BD137A" w14:paraId="68D12E8C" w14:textId="77777777">
        <w:tc>
          <w:tcPr>
            <w:tcW w:w="1704" w:type="dxa"/>
          </w:tcPr>
          <w:p w14:paraId="48339A43" w14:textId="77777777" w:rsidR="00BD137A" w:rsidRDefault="007D0894">
            <w:pPr>
              <w:pStyle w:val="af3"/>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7EB1DE7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08B186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1D6F96EF"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5CFE00E0" w14:textId="77777777" w:rsidR="00BD137A" w:rsidRDefault="007D0894">
            <w:pPr>
              <w:pStyle w:val="af3"/>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774781B" w14:textId="77777777" w:rsidR="00BD137A" w:rsidRDefault="007D0894">
            <w:pPr>
              <w:pStyle w:val="aff2"/>
              <w:numPr>
                <w:ilvl w:val="0"/>
                <w:numId w:val="48"/>
              </w:numPr>
              <w:rPr>
                <w:rFonts w:eastAsia="宋体"/>
                <w:lang w:eastAsia="zh-CN"/>
              </w:rPr>
            </w:pPr>
            <w:r>
              <w:rPr>
                <w:lang w:eastAsia="zh-CN"/>
              </w:rPr>
              <w:t>The wording “saving HARQ timing” is confusing in “</w:t>
            </w:r>
            <w:r>
              <w:rPr>
                <w:rFonts w:eastAsia="宋体"/>
                <w:lang w:eastAsia="zh-CN"/>
              </w:rPr>
              <w:t xml:space="preserve">Faster (de-)activation of </w:t>
            </w:r>
            <w:proofErr w:type="spellStart"/>
            <w:r>
              <w:rPr>
                <w:rFonts w:eastAsia="宋体"/>
                <w:lang w:eastAsia="zh-CN"/>
              </w:rPr>
              <w:t>Scell</w:t>
            </w:r>
            <w:proofErr w:type="spellEnd"/>
            <w:r>
              <w:rPr>
                <w:rFonts w:eastAsia="宋体"/>
                <w:lang w:eastAsia="zh-CN"/>
              </w:rPr>
              <w:t xml:space="preserve"> via DCI (instead of legacy MAC signaling) by saving HARQ timing</w:t>
            </w:r>
            <w:r>
              <w:rPr>
                <w:lang w:eastAsia="zh-CN"/>
              </w:rPr>
              <w:t xml:space="preserve">”. Does it intend to say “to save HARQ delay”? </w:t>
            </w:r>
          </w:p>
          <w:p w14:paraId="6A305868" w14:textId="77777777" w:rsidR="00BD137A" w:rsidRDefault="007D0894">
            <w:pPr>
              <w:pStyle w:val="aff2"/>
              <w:numPr>
                <w:ilvl w:val="0"/>
                <w:numId w:val="48"/>
              </w:numPr>
              <w:rPr>
                <w:rFonts w:eastAsia="宋体"/>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5BBC7B40" w14:textId="77777777" w:rsidR="00BD137A" w:rsidRDefault="007D0894">
            <w:pPr>
              <w:pStyle w:val="aff2"/>
              <w:numPr>
                <w:ilvl w:val="0"/>
                <w:numId w:val="48"/>
              </w:numPr>
              <w:rPr>
                <w:rFonts w:eastAsia="等线"/>
                <w:lang w:eastAsia="zh-CN"/>
              </w:rPr>
            </w:pPr>
            <w:r>
              <w:rPr>
                <w:rFonts w:eastAsia="宋体"/>
                <w:lang w:eastAsia="zh-CN"/>
              </w:rPr>
              <w:t xml:space="preserve">The first two bullets in “additional considerations” may not be needed, and RAN1 impact is not expected. </w:t>
            </w:r>
          </w:p>
        </w:tc>
      </w:tr>
      <w:tr w:rsidR="00BD137A" w14:paraId="340C6A86" w14:textId="77777777">
        <w:tc>
          <w:tcPr>
            <w:tcW w:w="1704" w:type="dxa"/>
          </w:tcPr>
          <w:p w14:paraId="3BF3AB11"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DF68ED5"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are fine with the two main sub-bullets, one is reduced SSB on </w:t>
            </w:r>
            <w:proofErr w:type="spellStart"/>
            <w:r>
              <w:rPr>
                <w:rFonts w:ascii="Times New Roman" w:eastAsia="等线" w:hAnsi="Times New Roman"/>
                <w:sz w:val="22"/>
                <w:szCs w:val="22"/>
                <w:lang w:eastAsia="zh-CN"/>
              </w:rPr>
              <w:t>Scell</w:t>
            </w:r>
            <w:proofErr w:type="spellEnd"/>
            <w:r>
              <w:rPr>
                <w:rFonts w:ascii="Times New Roman" w:eastAsia="等线" w:hAnsi="Times New Roman"/>
                <w:sz w:val="22"/>
                <w:szCs w:val="22"/>
                <w:lang w:eastAsia="zh-CN"/>
              </w:rPr>
              <w:t xml:space="preserve">, and the other one is </w:t>
            </w:r>
            <w:proofErr w:type="spellStart"/>
            <w:r>
              <w:rPr>
                <w:rFonts w:ascii="Times New Roman" w:eastAsia="等线" w:hAnsi="Times New Roman"/>
                <w:sz w:val="22"/>
                <w:szCs w:val="22"/>
                <w:lang w:eastAsia="zh-CN"/>
              </w:rPr>
              <w:t>Scell</w:t>
            </w:r>
            <w:proofErr w:type="spellEnd"/>
            <w:r>
              <w:rPr>
                <w:rFonts w:ascii="Times New Roman" w:eastAsia="等线" w:hAnsi="Times New Roman"/>
                <w:sz w:val="22"/>
                <w:szCs w:val="22"/>
                <w:lang w:eastAsia="zh-CN"/>
              </w:rPr>
              <w:t xml:space="preserve"> (de)activation.</w:t>
            </w:r>
          </w:p>
          <w:p w14:paraId="46D24B2F"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Some comments on the following bullet,</w:t>
            </w:r>
          </w:p>
          <w:p w14:paraId="0C9B20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3641FF3E" w14:textId="77777777" w:rsidR="00BD137A" w:rsidRDefault="007D0894">
            <w:pPr>
              <w:pStyle w:val="af3"/>
              <w:numPr>
                <w:ilvl w:val="3"/>
                <w:numId w:val="11"/>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CE9B84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4D504673"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1BAB99D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in the same time occasion, or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w:t>
            </w:r>
            <w:proofErr w:type="gramStart"/>
            <w:r>
              <w:rPr>
                <w:rFonts w:ascii="Times New Roman" w:hAnsi="Times New Roman"/>
                <w:sz w:val="22"/>
                <w:szCs w:val="22"/>
                <w:lang w:eastAsia="zh-CN"/>
              </w:rPr>
              <w:t>occasions</w:t>
            </w:r>
            <w:proofErr w:type="gramEnd"/>
            <w:r>
              <w:rPr>
                <w:rFonts w:ascii="Times New Roman" w:hAnsi="Times New Roman"/>
                <w:sz w:val="22"/>
                <w:szCs w:val="22"/>
                <w:lang w:eastAsia="zh-CN"/>
              </w:rPr>
              <w:t xml:space="preserve">.  </w:t>
            </w:r>
          </w:p>
          <w:p w14:paraId="213ACFA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83D637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161D49E9"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7CA931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1D4757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EAC30A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the following sentence,</w:t>
            </w:r>
          </w:p>
          <w:p w14:paraId="3ED23967" w14:textId="77777777" w:rsidR="00BD137A" w:rsidRDefault="007D0894">
            <w:pPr>
              <w:pStyle w:val="af3"/>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21F0F5A4" w14:textId="77777777" w:rsidR="00BD137A" w:rsidRDefault="00BD137A">
            <w:pPr>
              <w:pStyle w:val="af3"/>
              <w:spacing w:after="0"/>
              <w:rPr>
                <w:rFonts w:ascii="Times New Roman" w:eastAsia="等线" w:hAnsi="Times New Roman"/>
                <w:sz w:val="22"/>
                <w:szCs w:val="22"/>
                <w:lang w:eastAsia="zh-CN"/>
              </w:rPr>
            </w:pPr>
          </w:p>
        </w:tc>
      </w:tr>
      <w:tr w:rsidR="00BD137A" w14:paraId="6B5FB125" w14:textId="77777777">
        <w:trPr>
          <w:trHeight w:val="2220"/>
        </w:trPr>
        <w:tc>
          <w:tcPr>
            <w:tcW w:w="1704" w:type="dxa"/>
          </w:tcPr>
          <w:p w14:paraId="5B5F5744" w14:textId="77777777" w:rsidR="00BD137A" w:rsidRDefault="007D0894">
            <w:pPr>
              <w:pStyle w:val="af3"/>
              <w:spacing w:after="0"/>
              <w:rPr>
                <w:rFonts w:ascii="Times New Roman" w:eastAsia="等线" w:hAnsi="Times New Roman"/>
                <w:sz w:val="22"/>
                <w:szCs w:val="22"/>
                <w:lang w:eastAsia="zh-CN"/>
              </w:rPr>
            </w:pPr>
            <w:r>
              <w:rPr>
                <w:rFonts w:ascii="Times New Roman" w:eastAsia="Yu Mincho" w:hAnsi="Times New Roman"/>
                <w:sz w:val="22"/>
                <w:szCs w:val="22"/>
                <w:lang w:eastAsia="ja-JP"/>
              </w:rPr>
              <w:t>Fujitsu</w:t>
            </w:r>
          </w:p>
        </w:tc>
        <w:tc>
          <w:tcPr>
            <w:tcW w:w="7645" w:type="dxa"/>
          </w:tcPr>
          <w:p w14:paraId="73A3BB91" w14:textId="77777777" w:rsidR="00BD137A" w:rsidRDefault="007D0894">
            <w:pPr>
              <w:pStyle w:val="af3"/>
              <w:spacing w:after="0"/>
              <w:rPr>
                <w:rFonts w:ascii="Times New Roman" w:eastAsia="等线"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D137A" w14:paraId="24ABC276" w14:textId="77777777">
        <w:trPr>
          <w:trHeight w:val="2220"/>
        </w:trPr>
        <w:tc>
          <w:tcPr>
            <w:tcW w:w="1704" w:type="dxa"/>
          </w:tcPr>
          <w:p w14:paraId="511BC1DD"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0E92B01" w14:textId="77777777" w:rsidR="00BD137A" w:rsidRDefault="007D0894">
            <w:pPr>
              <w:pStyle w:val="af3"/>
              <w:numPr>
                <w:ilvl w:val="0"/>
                <w:numId w:val="49"/>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等线" w:hAnsi="Times New Roman"/>
                <w:sz w:val="22"/>
                <w:szCs w:val="22"/>
                <w:lang w:eastAsia="zh-CN"/>
              </w:rPr>
              <w:t>” to “another serving cell”.</w:t>
            </w:r>
          </w:p>
          <w:p w14:paraId="7C239888" w14:textId="77777777" w:rsidR="00BD137A" w:rsidRDefault="007D0894">
            <w:pPr>
              <w:pStyle w:val="af3"/>
              <w:numPr>
                <w:ilvl w:val="0"/>
                <w:numId w:val="49"/>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等线" w:hAnsi="Times New Roman"/>
                <w:sz w:val="22"/>
                <w:szCs w:val="22"/>
                <w:lang w:eastAsia="zh-CN"/>
              </w:rPr>
              <w:t>SCell</w:t>
            </w:r>
            <w:proofErr w:type="spellEnd"/>
            <w:r>
              <w:rPr>
                <w:rFonts w:ascii="Times New Roman" w:eastAsia="等线" w:hAnsi="Times New Roman"/>
                <w:sz w:val="22"/>
                <w:szCs w:val="22"/>
                <w:lang w:eastAsia="zh-CN"/>
              </w:rPr>
              <w:t>. For other common channel such as SIB, it can be time domain mechanism.</w:t>
            </w:r>
          </w:p>
          <w:p w14:paraId="7C9F8B1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FA72083" w14:textId="77777777" w:rsidR="00BD137A" w:rsidRDefault="007D0894">
            <w:pPr>
              <w:pStyle w:val="af3"/>
              <w:numPr>
                <w:ilvl w:val="1"/>
                <w:numId w:val="28"/>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996F585"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4F559E12"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9DFF91" w14:textId="77777777" w:rsidR="00BD137A" w:rsidRDefault="00BD137A">
            <w:pPr>
              <w:pStyle w:val="af3"/>
              <w:spacing w:after="0"/>
              <w:ind w:left="1800"/>
              <w:rPr>
                <w:rFonts w:ascii="Times New Roman" w:hAnsi="Times New Roman"/>
                <w:sz w:val="22"/>
                <w:szCs w:val="22"/>
                <w:lang w:eastAsia="zh-CN"/>
              </w:rPr>
            </w:pPr>
          </w:p>
          <w:p w14:paraId="22622E27"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2B9144C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F08E32E"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130047D6" w14:textId="77777777" w:rsidR="00BD137A" w:rsidRDefault="00BD137A">
            <w:pPr>
              <w:pStyle w:val="af3"/>
              <w:spacing w:after="0"/>
              <w:ind w:left="1800"/>
              <w:rPr>
                <w:rFonts w:ascii="Times New Roman" w:hAnsi="Times New Roman"/>
                <w:sz w:val="22"/>
                <w:szCs w:val="22"/>
                <w:lang w:eastAsia="zh-CN"/>
              </w:rPr>
            </w:pPr>
          </w:p>
          <w:p w14:paraId="0CD0946B"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38DA7EC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w:t>
            </w:r>
          </w:p>
          <w:p w14:paraId="313E4AB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3DC5580D" w14:textId="77777777" w:rsidR="00BD137A" w:rsidRDefault="007D0894">
            <w:pPr>
              <w:pStyle w:val="af3"/>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56CFB114"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8C93B9B" w14:textId="77777777" w:rsidR="00BD137A" w:rsidRDefault="007D0894">
            <w:pPr>
              <w:pStyle w:val="af3"/>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5B00A65D"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2FB1DC5" w14:textId="77777777" w:rsidR="00BD137A" w:rsidRDefault="007D0894">
            <w:pPr>
              <w:pStyle w:val="af3"/>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36B1DC31" w14:textId="77777777" w:rsidR="00BD137A" w:rsidRDefault="00BD137A">
            <w:pPr>
              <w:pStyle w:val="af3"/>
              <w:spacing w:after="0"/>
              <w:ind w:left="1080"/>
              <w:rPr>
                <w:rFonts w:ascii="Times New Roman" w:hAnsi="Times New Roman"/>
                <w:sz w:val="22"/>
                <w:szCs w:val="22"/>
                <w:lang w:eastAsia="zh-CN"/>
              </w:rPr>
            </w:pPr>
          </w:p>
          <w:p w14:paraId="60592488"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6DB625A" w14:textId="77777777" w:rsidR="00BD137A" w:rsidRDefault="00BD137A">
            <w:pPr>
              <w:pStyle w:val="af3"/>
              <w:spacing w:after="0"/>
              <w:rPr>
                <w:rFonts w:ascii="Times New Roman" w:hAnsi="Times New Roman"/>
                <w:color w:val="FF0000"/>
                <w:sz w:val="22"/>
                <w:szCs w:val="22"/>
                <w:lang w:eastAsia="zh-CN"/>
              </w:rPr>
            </w:pPr>
          </w:p>
          <w:p w14:paraId="3958F495" w14:textId="77777777" w:rsidR="00BD137A" w:rsidRDefault="00BD137A">
            <w:pPr>
              <w:pStyle w:val="af3"/>
              <w:spacing w:after="0"/>
              <w:rPr>
                <w:rFonts w:ascii="Times New Roman" w:eastAsia="等线" w:hAnsi="Times New Roman"/>
                <w:sz w:val="22"/>
                <w:szCs w:val="22"/>
                <w:lang w:eastAsia="ja-JP"/>
              </w:rPr>
            </w:pPr>
          </w:p>
        </w:tc>
      </w:tr>
      <w:tr w:rsidR="00BD137A" w14:paraId="4E453B9F" w14:textId="77777777">
        <w:trPr>
          <w:trHeight w:val="1313"/>
        </w:trPr>
        <w:tc>
          <w:tcPr>
            <w:tcW w:w="1704" w:type="dxa"/>
          </w:tcPr>
          <w:p w14:paraId="6C4FE3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MediaTek</w:t>
            </w:r>
          </w:p>
        </w:tc>
        <w:tc>
          <w:tcPr>
            <w:tcW w:w="7645" w:type="dxa"/>
          </w:tcPr>
          <w:p w14:paraId="4FD8E13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D137A" w14:paraId="564AF2DF" w14:textId="77777777">
        <w:trPr>
          <w:trHeight w:val="1313"/>
        </w:trPr>
        <w:tc>
          <w:tcPr>
            <w:tcW w:w="1704" w:type="dxa"/>
          </w:tcPr>
          <w:p w14:paraId="510D1C86"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7F0C31B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11DD49E6"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7168CA67"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29C70E" w14:textId="77777777" w:rsidR="00BD137A" w:rsidRDefault="007D0894">
            <w:pPr>
              <w:pStyle w:val="af3"/>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49C644D1" w14:textId="77777777" w:rsidR="00BD137A" w:rsidRDefault="00BD137A">
            <w:pPr>
              <w:pStyle w:val="af3"/>
              <w:spacing w:after="0"/>
              <w:rPr>
                <w:rFonts w:ascii="Times New Roman" w:eastAsia="等线" w:hAnsi="Times New Roman"/>
                <w:sz w:val="22"/>
                <w:szCs w:val="22"/>
                <w:lang w:eastAsia="zh-CN"/>
              </w:rPr>
            </w:pPr>
          </w:p>
        </w:tc>
      </w:tr>
      <w:tr w:rsidR="00BD137A" w14:paraId="1BC0C9DB" w14:textId="77777777">
        <w:trPr>
          <w:trHeight w:val="1313"/>
        </w:trPr>
        <w:tc>
          <w:tcPr>
            <w:tcW w:w="1704" w:type="dxa"/>
          </w:tcPr>
          <w:p w14:paraId="145432E6"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7D316BE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6C049E22"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83360E3"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3618928C" w14:textId="77777777" w:rsidR="00BD137A" w:rsidRDefault="00BD137A">
            <w:pPr>
              <w:pStyle w:val="af3"/>
              <w:spacing w:after="0"/>
              <w:rPr>
                <w:rFonts w:ascii="Times New Roman" w:hAnsi="Times New Roman"/>
                <w:sz w:val="22"/>
                <w:szCs w:val="22"/>
                <w:lang w:eastAsia="zh-CN"/>
              </w:rPr>
            </w:pPr>
          </w:p>
          <w:p w14:paraId="67BAD3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0551FDF9"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3588ECB5" w14:textId="77777777" w:rsidR="00BD137A" w:rsidRDefault="00BD137A">
            <w:pPr>
              <w:pStyle w:val="af3"/>
              <w:spacing w:after="0"/>
              <w:rPr>
                <w:rFonts w:ascii="Times New Roman" w:hAnsi="Times New Roman"/>
                <w:sz w:val="22"/>
                <w:szCs w:val="22"/>
                <w:lang w:eastAsia="zh-CN"/>
              </w:rPr>
            </w:pPr>
          </w:p>
          <w:p w14:paraId="60EDBEE2" w14:textId="77777777" w:rsidR="00BD137A" w:rsidRDefault="00BD137A">
            <w:pPr>
              <w:pStyle w:val="af3"/>
              <w:spacing w:after="0"/>
              <w:rPr>
                <w:rFonts w:ascii="Times New Roman" w:eastAsiaTheme="minorEastAsia" w:hAnsi="Times New Roman"/>
                <w:sz w:val="22"/>
                <w:szCs w:val="22"/>
                <w:lang w:eastAsia="ko-KR"/>
              </w:rPr>
            </w:pPr>
          </w:p>
        </w:tc>
      </w:tr>
    </w:tbl>
    <w:p w14:paraId="4E0CA3A9" w14:textId="77777777" w:rsidR="00BD137A" w:rsidRDefault="00BD137A">
      <w:pPr>
        <w:pStyle w:val="af3"/>
        <w:spacing w:after="0"/>
        <w:rPr>
          <w:rFonts w:ascii="Times New Roman" w:eastAsiaTheme="minorEastAsia" w:hAnsi="Times New Roman"/>
          <w:sz w:val="22"/>
          <w:szCs w:val="22"/>
          <w:lang w:eastAsia="ko-KR"/>
        </w:rPr>
      </w:pPr>
    </w:p>
    <w:p w14:paraId="55EF60B6" w14:textId="77777777" w:rsidR="00BD137A" w:rsidRDefault="00BD137A">
      <w:pPr>
        <w:pStyle w:val="af3"/>
        <w:spacing w:after="0"/>
        <w:rPr>
          <w:rFonts w:ascii="Times New Roman" w:hAnsi="Times New Roman"/>
          <w:sz w:val="22"/>
          <w:szCs w:val="22"/>
          <w:lang w:eastAsia="zh-CN"/>
        </w:rPr>
      </w:pPr>
    </w:p>
    <w:p w14:paraId="5B5E098C" w14:textId="77777777" w:rsidR="00BD137A" w:rsidRDefault="00BD137A">
      <w:pPr>
        <w:pStyle w:val="af3"/>
        <w:spacing w:after="0"/>
        <w:rPr>
          <w:rFonts w:ascii="Times New Roman" w:eastAsiaTheme="minorEastAsia" w:hAnsi="Times New Roman"/>
          <w:sz w:val="22"/>
          <w:szCs w:val="22"/>
          <w:lang w:eastAsia="ko-KR"/>
        </w:rPr>
      </w:pPr>
    </w:p>
    <w:p w14:paraId="41A11B1F" w14:textId="77777777" w:rsidR="00BD137A" w:rsidRDefault="007D0894">
      <w:pPr>
        <w:pStyle w:val="4"/>
        <w:ind w:left="1411" w:hanging="1411"/>
        <w:rPr>
          <w:rFonts w:eastAsia="宋体"/>
          <w:szCs w:val="18"/>
          <w:lang w:eastAsia="zh-CN"/>
        </w:rPr>
      </w:pPr>
      <w:r>
        <w:rPr>
          <w:rFonts w:eastAsia="宋体"/>
          <w:szCs w:val="18"/>
          <w:lang w:eastAsia="zh-CN"/>
        </w:rPr>
        <w:t>Proposal #3-2B</w:t>
      </w:r>
    </w:p>
    <w:p w14:paraId="5C9A573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11BD5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9987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C014AD8"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8A12AF1"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F93DAA"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BF5BA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B0429"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64B561C"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333595F"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F86C3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DABD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0953F60" w14:textId="77777777" w:rsidR="00BD137A" w:rsidRDefault="00BD137A">
      <w:pPr>
        <w:pStyle w:val="af3"/>
        <w:spacing w:after="0"/>
        <w:rPr>
          <w:rFonts w:ascii="Times New Roman" w:eastAsiaTheme="minorEastAsia" w:hAnsi="Times New Roman"/>
          <w:sz w:val="22"/>
          <w:szCs w:val="22"/>
          <w:lang w:eastAsia="ko-KR"/>
        </w:rPr>
      </w:pPr>
    </w:p>
    <w:p w14:paraId="08AD2689" w14:textId="77777777" w:rsidR="00BD137A" w:rsidRDefault="00BD137A">
      <w:pPr>
        <w:pStyle w:val="af3"/>
        <w:spacing w:after="0"/>
        <w:rPr>
          <w:rFonts w:ascii="Times New Roman" w:eastAsiaTheme="minorEastAsia" w:hAnsi="Times New Roman"/>
          <w:sz w:val="22"/>
          <w:szCs w:val="22"/>
          <w:lang w:eastAsia="ko-KR"/>
        </w:rPr>
      </w:pPr>
    </w:p>
    <w:p w14:paraId="75AC15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5BD329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64B54A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32FA62AE" w14:textId="77777777" w:rsidR="00BD137A" w:rsidRDefault="00BD137A">
      <w:pPr>
        <w:pStyle w:val="af3"/>
        <w:spacing w:after="0"/>
        <w:rPr>
          <w:rFonts w:ascii="Times New Roman" w:eastAsiaTheme="minorEastAsia" w:hAnsi="Times New Roman"/>
          <w:sz w:val="22"/>
          <w:szCs w:val="22"/>
          <w:lang w:eastAsia="ko-KR"/>
        </w:rPr>
      </w:pPr>
    </w:p>
    <w:p w14:paraId="4AA87DE9" w14:textId="77777777" w:rsidR="00BD137A" w:rsidRDefault="00BD137A">
      <w:pPr>
        <w:pStyle w:val="af3"/>
        <w:spacing w:after="0"/>
        <w:rPr>
          <w:rFonts w:ascii="Times New Roman" w:eastAsiaTheme="minorEastAsia" w:hAnsi="Times New Roman"/>
          <w:sz w:val="22"/>
          <w:szCs w:val="22"/>
          <w:lang w:eastAsia="ko-KR"/>
        </w:rPr>
      </w:pPr>
    </w:p>
    <w:p w14:paraId="3CF31F2C" w14:textId="77777777" w:rsidR="00BD137A" w:rsidRDefault="007D0894">
      <w:pPr>
        <w:pStyle w:val="4"/>
        <w:ind w:left="1411" w:hanging="1411"/>
        <w:rPr>
          <w:rFonts w:eastAsia="宋体"/>
          <w:szCs w:val="18"/>
          <w:lang w:eastAsia="zh-CN"/>
        </w:rPr>
      </w:pPr>
      <w:r>
        <w:rPr>
          <w:rFonts w:eastAsia="宋体"/>
          <w:szCs w:val="18"/>
          <w:lang w:eastAsia="zh-CN"/>
        </w:rPr>
        <w:t>Company Comments on Proposal #3-2B</w:t>
      </w:r>
    </w:p>
    <w:p w14:paraId="55FFB86B" w14:textId="77777777" w:rsidR="00BD137A" w:rsidRDefault="007D0894">
      <w:pPr>
        <w:rPr>
          <w:sz w:val="22"/>
          <w:szCs w:val="22"/>
        </w:rPr>
      </w:pPr>
      <w:r>
        <w:rPr>
          <w:sz w:val="22"/>
          <w:szCs w:val="22"/>
        </w:rPr>
        <w:t>Moderator asks companies to also provide view and details, including the following aspects:</w:t>
      </w:r>
    </w:p>
    <w:p w14:paraId="4E52CE1E"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59BA284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5177DBDA" w14:textId="77777777">
        <w:tc>
          <w:tcPr>
            <w:tcW w:w="1704" w:type="dxa"/>
            <w:shd w:val="clear" w:color="auto" w:fill="FBE4D5" w:themeFill="accent2" w:themeFillTint="33"/>
          </w:tcPr>
          <w:p w14:paraId="55A8A5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1E035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B4456EB" w14:textId="77777777">
        <w:tc>
          <w:tcPr>
            <w:tcW w:w="1704" w:type="dxa"/>
          </w:tcPr>
          <w:p w14:paraId="7E3A284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8278C0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40339B6B" w14:textId="77777777" w:rsidR="00BD137A" w:rsidRDefault="00BD137A">
            <w:pPr>
              <w:pStyle w:val="af3"/>
              <w:spacing w:after="0"/>
              <w:rPr>
                <w:rFonts w:ascii="Times New Roman" w:hAnsi="Times New Roman"/>
                <w:sz w:val="22"/>
                <w:szCs w:val="22"/>
                <w:lang w:eastAsia="zh-CN"/>
              </w:rPr>
            </w:pPr>
          </w:p>
          <w:p w14:paraId="16DE3E8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7116EAC"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68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2CFAE14" w14:textId="77777777" w:rsidR="00BD137A" w:rsidRDefault="007D0894">
            <w:pPr>
              <w:pStyle w:val="af3"/>
              <w:numPr>
                <w:ilvl w:val="1"/>
                <w:numId w:val="11"/>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455F6D5" w14:textId="77777777" w:rsidR="00BD137A" w:rsidRDefault="007D0894">
            <w:pPr>
              <w:pStyle w:val="af3"/>
              <w:numPr>
                <w:ilvl w:val="2"/>
                <w:numId w:val="11"/>
              </w:numPr>
              <w:spacing w:after="0" w:line="240" w:lineRule="auto"/>
              <w:rPr>
                <w:ins w:id="1689" w:author="Seonwook Kim2" w:date="2022-10-13T19:44:00Z"/>
                <w:rFonts w:ascii="Times New Roman" w:hAnsi="Times New Roman"/>
                <w:sz w:val="22"/>
                <w:szCs w:val="22"/>
                <w:lang w:eastAsia="zh-CN"/>
              </w:rPr>
            </w:pPr>
            <w:ins w:id="1690" w:author="Seonwook Kim2" w:date="2022-10-13T19:44:00Z">
              <w:r>
                <w:rPr>
                  <w:rFonts w:ascii="Times New Roman" w:hAnsi="Times New Roman"/>
                  <w:sz w:val="22"/>
                  <w:szCs w:val="22"/>
                  <w:lang w:eastAsia="zh-CN"/>
                </w:rPr>
                <w:t>In Rel-17, UE-specific BWP configuration and switching is supported.</w:t>
              </w:r>
            </w:ins>
          </w:p>
          <w:p w14:paraId="40EAFA62" w14:textId="77777777" w:rsidR="00BD137A" w:rsidRDefault="007D0894">
            <w:pPr>
              <w:pStyle w:val="af3"/>
              <w:numPr>
                <w:ilvl w:val="2"/>
                <w:numId w:val="11"/>
              </w:numPr>
              <w:spacing w:after="0" w:line="240" w:lineRule="auto"/>
              <w:rPr>
                <w:ins w:id="1691" w:author="Seonwook Kim2" w:date="2022-10-13T19:44:00Z"/>
                <w:rFonts w:ascii="Times New Roman" w:hAnsi="Times New Roman"/>
                <w:sz w:val="22"/>
                <w:szCs w:val="22"/>
                <w:lang w:eastAsia="zh-CN"/>
              </w:rPr>
            </w:pPr>
            <w:ins w:id="169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194538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541D6F" w14:textId="77777777" w:rsidR="00BD137A" w:rsidRDefault="007D0894">
            <w:pPr>
              <w:pStyle w:val="af3"/>
              <w:numPr>
                <w:ilvl w:val="2"/>
                <w:numId w:val="11"/>
              </w:numPr>
              <w:spacing w:after="0" w:line="240" w:lineRule="auto"/>
              <w:rPr>
                <w:ins w:id="1693" w:author="Seonwook Kim2" w:date="2022-10-13T19:47:00Z"/>
                <w:rFonts w:ascii="Times New Roman" w:hAnsi="Times New Roman"/>
                <w:sz w:val="22"/>
                <w:szCs w:val="22"/>
                <w:lang w:eastAsia="zh-CN"/>
              </w:rPr>
            </w:pPr>
            <w:proofErr w:type="spellStart"/>
            <w:ins w:id="1694"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5" w:author="Seonwook Kim2" w:date="2022-10-13T19:47:00Z">
              <w:r>
                <w:rPr>
                  <w:rFonts w:ascii="Times New Roman" w:hAnsi="Times New Roman"/>
                  <w:sz w:val="22"/>
                  <w:szCs w:val="22"/>
                  <w:lang w:eastAsia="zh-CN"/>
                </w:rPr>
                <w:t>UE group-common or cell-specific BWP configuration and/or switching</w:t>
              </w:r>
            </w:ins>
          </w:p>
          <w:p w14:paraId="6FF9ED2F" w14:textId="77777777" w:rsidR="00BD137A" w:rsidRDefault="00BD137A">
            <w:pPr>
              <w:pStyle w:val="af3"/>
              <w:spacing w:after="0"/>
              <w:rPr>
                <w:rFonts w:ascii="Times New Roman" w:hAnsi="Times New Roman"/>
                <w:sz w:val="22"/>
                <w:szCs w:val="22"/>
                <w:lang w:eastAsia="zh-CN"/>
              </w:rPr>
            </w:pPr>
          </w:p>
          <w:p w14:paraId="620D1751" w14:textId="77777777" w:rsidR="00BD137A" w:rsidRDefault="00BD137A">
            <w:pPr>
              <w:pStyle w:val="af3"/>
              <w:spacing w:after="0"/>
              <w:rPr>
                <w:rFonts w:ascii="Times New Roman" w:hAnsi="Times New Roman"/>
                <w:sz w:val="22"/>
                <w:szCs w:val="22"/>
                <w:lang w:eastAsia="zh-CN"/>
              </w:rPr>
            </w:pPr>
          </w:p>
        </w:tc>
      </w:tr>
      <w:tr w:rsidR="00BD137A" w14:paraId="4826715A" w14:textId="77777777">
        <w:tc>
          <w:tcPr>
            <w:tcW w:w="1704" w:type="dxa"/>
            <w:shd w:val="clear" w:color="auto" w:fill="C5E0B3" w:themeFill="accent6" w:themeFillTint="66"/>
          </w:tcPr>
          <w:p w14:paraId="77C73CB3"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1709C3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645B78CE" w14:textId="77777777">
        <w:tc>
          <w:tcPr>
            <w:tcW w:w="1704" w:type="dxa"/>
          </w:tcPr>
          <w:p w14:paraId="05D77572"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35C15189" w14:textId="77777777" w:rsidR="00BD137A" w:rsidRDefault="007D0894">
            <w:pPr>
              <w:spacing w:after="0"/>
              <w:rPr>
                <w:sz w:val="22"/>
                <w:szCs w:val="22"/>
                <w:lang w:eastAsia="zh-CN"/>
              </w:rPr>
            </w:pPr>
            <w:r>
              <w:rPr>
                <w:sz w:val="22"/>
                <w:szCs w:val="22"/>
                <w:lang w:eastAsia="zh-CN"/>
              </w:rPr>
              <w:t xml:space="preserve">We are fine with the proposed wording with the suggestion in purple.  </w:t>
            </w:r>
          </w:p>
          <w:p w14:paraId="5461B44F" w14:textId="77777777" w:rsidR="00BD137A" w:rsidRDefault="00BD137A">
            <w:pPr>
              <w:spacing w:after="0"/>
              <w:rPr>
                <w:sz w:val="22"/>
                <w:szCs w:val="22"/>
                <w:lang w:eastAsia="zh-CN"/>
              </w:rPr>
            </w:pPr>
          </w:p>
          <w:p w14:paraId="434F15BD" w14:textId="77777777" w:rsidR="00BD137A" w:rsidRDefault="007D0894">
            <w:pPr>
              <w:numPr>
                <w:ilvl w:val="0"/>
                <w:numId w:val="11"/>
              </w:numPr>
              <w:spacing w:after="0"/>
              <w:rPr>
                <w:sz w:val="22"/>
                <w:szCs w:val="22"/>
                <w:lang w:eastAsia="zh-CN"/>
              </w:rPr>
            </w:pPr>
            <w:r>
              <w:rPr>
                <w:sz w:val="22"/>
                <w:szCs w:val="22"/>
                <w:lang w:eastAsia="zh-CN"/>
              </w:rPr>
              <w:t>Technique #B-2: Dynamic adaptation of bandwidth part of UE(s) within a carrier</w:t>
            </w:r>
          </w:p>
          <w:p w14:paraId="4C01C1BC" w14:textId="77777777" w:rsidR="00BD137A" w:rsidRDefault="007D0894">
            <w:pPr>
              <w:numPr>
                <w:ilvl w:val="1"/>
                <w:numId w:val="11"/>
              </w:numPr>
              <w:spacing w:after="0"/>
              <w:rPr>
                <w:sz w:val="22"/>
                <w:szCs w:val="22"/>
                <w:lang w:eastAsia="zh-CN"/>
              </w:rPr>
            </w:pPr>
            <w:r>
              <w:rPr>
                <w:sz w:val="22"/>
                <w:szCs w:val="22"/>
                <w:lang w:eastAsia="zh-CN"/>
              </w:rPr>
              <w:t>Enhancements to enable UE group-common or cell-specific BWP configuration and/or switching.</w:t>
            </w:r>
          </w:p>
          <w:p w14:paraId="7A722D79"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947758B" w14:textId="77777777" w:rsidR="00BD137A" w:rsidRDefault="007D0894">
            <w:pPr>
              <w:numPr>
                <w:ilvl w:val="1"/>
                <w:numId w:val="11"/>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5750F45"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1696"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1696"/>
          </w:p>
          <w:p w14:paraId="46D77F44"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43A2C31"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w:t>
            </w:r>
            <w:proofErr w:type="gramStart"/>
            <w:r>
              <w:rPr>
                <w:rFonts w:eastAsiaTheme="minorEastAsia"/>
                <w:strike/>
                <w:color w:val="7030A0"/>
                <w:sz w:val="22"/>
                <w:szCs w:val="22"/>
                <w:u w:val="single"/>
                <w:lang w:eastAsia="ko-KR"/>
              </w:rPr>
              <w:t xml:space="preserve">filled] </w:t>
            </w:r>
            <w:r>
              <w:rPr>
                <w:rFonts w:eastAsiaTheme="minorEastAsia"/>
                <w:color w:val="7030A0"/>
                <w:sz w:val="22"/>
                <w:szCs w:val="22"/>
                <w:lang w:eastAsia="ko-KR"/>
              </w:rPr>
              <w:t xml:space="preserve"> Semi</w:t>
            </w:r>
            <w:proofErr w:type="gramEnd"/>
            <w:r>
              <w:rPr>
                <w:rFonts w:eastAsiaTheme="minorEastAsia"/>
                <w:color w:val="7030A0"/>
                <w:sz w:val="22"/>
                <w:szCs w:val="22"/>
                <w:lang w:eastAsia="ko-KR"/>
              </w:rPr>
              <w:t>-static configuration of cell specific BWPs</w:t>
            </w:r>
          </w:p>
          <w:p w14:paraId="56BE417F"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5BE37BFA" w14:textId="77777777" w:rsidR="00BD137A" w:rsidRDefault="00BD137A">
            <w:pPr>
              <w:spacing w:after="0" w:line="240" w:lineRule="auto"/>
              <w:ind w:left="2160"/>
              <w:rPr>
                <w:rFonts w:eastAsiaTheme="minorEastAsia"/>
                <w:strike/>
                <w:color w:val="7030A0"/>
                <w:sz w:val="22"/>
                <w:szCs w:val="22"/>
                <w:u w:val="single"/>
                <w:lang w:eastAsia="ko-KR"/>
              </w:rPr>
            </w:pPr>
          </w:p>
          <w:p w14:paraId="411813AA"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3B74589"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w:t>
            </w:r>
            <w:proofErr w:type="gramStart"/>
            <w:r>
              <w:rPr>
                <w:rFonts w:eastAsiaTheme="minorEastAsia"/>
                <w:strike/>
                <w:color w:val="7030A0"/>
                <w:sz w:val="22"/>
                <w:szCs w:val="22"/>
                <w:lang w:eastAsia="ko-KR"/>
              </w:rPr>
              <w:t xml:space="preserve">filled] </w:t>
            </w:r>
            <w:r>
              <w:rPr>
                <w:rFonts w:eastAsiaTheme="minorEastAsia"/>
                <w:color w:val="7030A0"/>
                <w:sz w:val="22"/>
                <w:szCs w:val="22"/>
                <w:lang w:eastAsia="ko-KR"/>
              </w:rPr>
              <w:t xml:space="preserve">  </w:t>
            </w:r>
            <w:proofErr w:type="gramEnd"/>
            <w:r>
              <w:rPr>
                <w:rFonts w:eastAsiaTheme="minorEastAsia"/>
                <w:color w:val="7030A0"/>
                <w:sz w:val="22"/>
                <w:szCs w:val="22"/>
                <w:lang w:eastAsia="ko-KR"/>
              </w:rPr>
              <w:t xml:space="preserve">The cell-specific BWP switching delay </w:t>
            </w:r>
          </w:p>
          <w:p w14:paraId="38F37E60"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7043E809"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829A630" w14:textId="77777777" w:rsidR="00BD137A" w:rsidRDefault="007D0894">
            <w:pPr>
              <w:numPr>
                <w:ilvl w:val="2"/>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70D988A1" w14:textId="77777777" w:rsidR="00BD137A" w:rsidRDefault="00BD137A">
            <w:pPr>
              <w:pStyle w:val="af3"/>
              <w:spacing w:after="0"/>
              <w:rPr>
                <w:rFonts w:ascii="Times New Roman" w:eastAsiaTheme="minorEastAsia" w:hAnsi="Times New Roman"/>
                <w:sz w:val="22"/>
                <w:szCs w:val="22"/>
                <w:lang w:eastAsia="ko-KR"/>
              </w:rPr>
            </w:pPr>
          </w:p>
        </w:tc>
      </w:tr>
      <w:tr w:rsidR="00BD137A" w14:paraId="69BAEC12" w14:textId="77777777">
        <w:tc>
          <w:tcPr>
            <w:tcW w:w="1704" w:type="dxa"/>
          </w:tcPr>
          <w:p w14:paraId="24365B77"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45FBBE5" w14:textId="77777777" w:rsidR="00BD137A" w:rsidRDefault="007D0894">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77B82DF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C8142D" w14:textId="77777777" w:rsidR="00BD137A" w:rsidRDefault="007D0894">
            <w:pPr>
              <w:pStyle w:val="af3"/>
              <w:numPr>
                <w:ilvl w:val="2"/>
                <w:numId w:val="11"/>
              </w:numPr>
              <w:spacing w:after="0" w:line="240" w:lineRule="auto"/>
              <w:rPr>
                <w:rFonts w:ascii="Times New Roman" w:hAnsi="Times New Roman"/>
                <w:sz w:val="22"/>
                <w:szCs w:val="22"/>
                <w:lang w:eastAsia="zh-CN"/>
              </w:rPr>
            </w:pPr>
            <w:proofErr w:type="spellStart"/>
            <w:ins w:id="1697"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698" w:author="Seonwook Kim2" w:date="2022-10-13T19:47:00Z">
              <w:r>
                <w:rPr>
                  <w:rFonts w:ascii="Times New Roman" w:hAnsi="Times New Roman"/>
                  <w:sz w:val="22"/>
                  <w:szCs w:val="22"/>
                  <w:lang w:eastAsia="zh-CN"/>
                </w:rPr>
                <w:t>UE group-common or cell-specific BWP configuration and/or switching</w:t>
              </w:r>
            </w:ins>
          </w:p>
        </w:tc>
      </w:tr>
      <w:tr w:rsidR="00BD137A" w14:paraId="4CFD4CFA" w14:textId="77777777">
        <w:tc>
          <w:tcPr>
            <w:tcW w:w="1704" w:type="dxa"/>
          </w:tcPr>
          <w:p w14:paraId="42FF53C4" w14:textId="77777777" w:rsidR="00BD137A" w:rsidRDefault="007D0894">
            <w:pPr>
              <w:pStyle w:val="af3"/>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583D6F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47E1DD6A" w14:textId="77777777" w:rsidR="00BD137A" w:rsidRDefault="00BD137A">
            <w:pPr>
              <w:pStyle w:val="af3"/>
              <w:spacing w:after="0"/>
              <w:rPr>
                <w:rFonts w:ascii="Times New Roman" w:eastAsiaTheme="minorEastAsia" w:hAnsi="Times New Roman"/>
                <w:sz w:val="22"/>
                <w:szCs w:val="22"/>
                <w:lang w:eastAsia="ko-KR"/>
              </w:rPr>
            </w:pPr>
          </w:p>
          <w:p w14:paraId="3EF80C51" w14:textId="77777777" w:rsidR="00BD137A" w:rsidRDefault="007D0894">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D137A" w14:paraId="402AAC60" w14:textId="77777777">
        <w:tc>
          <w:tcPr>
            <w:tcW w:w="1704" w:type="dxa"/>
          </w:tcPr>
          <w:p w14:paraId="2C7EEC96" w14:textId="77777777" w:rsidR="00BD137A" w:rsidRDefault="007D0894">
            <w:pPr>
              <w:pStyle w:val="af3"/>
              <w:spacing w:after="0"/>
              <w:rPr>
                <w:rFonts w:ascii="Times New Roman" w:eastAsia="等线"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1C47013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B05B8AC" w14:textId="77777777" w:rsidR="00BD137A" w:rsidRDefault="007D0894">
            <w:pPr>
              <w:pStyle w:val="af3"/>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8A92B2" w14:textId="77777777" w:rsidR="00BD137A" w:rsidRDefault="007D0894">
            <w:pPr>
              <w:pStyle w:val="af3"/>
              <w:numPr>
                <w:ilvl w:val="2"/>
                <w:numId w:val="28"/>
              </w:numPr>
              <w:spacing w:after="0" w:line="240" w:lineRule="auto"/>
              <w:rPr>
                <w:rFonts w:ascii="Times New Roman" w:eastAsiaTheme="minorEastAsia" w:hAnsi="Times New Roman"/>
                <w:sz w:val="22"/>
                <w:szCs w:val="22"/>
                <w:lang w:eastAsia="ko-KR"/>
              </w:rPr>
            </w:pPr>
            <w:proofErr w:type="spellStart"/>
            <w:ins w:id="1699"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70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D137A" w14:paraId="491E618C" w14:textId="77777777">
        <w:tc>
          <w:tcPr>
            <w:tcW w:w="1704" w:type="dxa"/>
          </w:tcPr>
          <w:p w14:paraId="4023C66D" w14:textId="77777777" w:rsidR="00BD137A" w:rsidRDefault="00BD137A">
            <w:pPr>
              <w:pStyle w:val="af3"/>
              <w:spacing w:after="0"/>
              <w:rPr>
                <w:rFonts w:ascii="Times New Roman" w:eastAsia="等线" w:hAnsi="Times New Roman"/>
                <w:sz w:val="22"/>
                <w:szCs w:val="22"/>
                <w:lang w:eastAsia="zh-CN"/>
              </w:rPr>
            </w:pPr>
          </w:p>
        </w:tc>
        <w:tc>
          <w:tcPr>
            <w:tcW w:w="7645" w:type="dxa"/>
          </w:tcPr>
          <w:p w14:paraId="37801E7D" w14:textId="77777777" w:rsidR="00BD137A" w:rsidRDefault="00BD137A">
            <w:pPr>
              <w:pStyle w:val="af3"/>
              <w:spacing w:after="0"/>
              <w:rPr>
                <w:rFonts w:ascii="Times New Roman" w:eastAsiaTheme="minorEastAsia" w:hAnsi="Times New Roman"/>
                <w:sz w:val="22"/>
                <w:szCs w:val="22"/>
                <w:lang w:eastAsia="ko-KR"/>
              </w:rPr>
            </w:pPr>
          </w:p>
        </w:tc>
      </w:tr>
    </w:tbl>
    <w:p w14:paraId="2D912448" w14:textId="77777777" w:rsidR="00BD137A" w:rsidRDefault="00BD137A">
      <w:pPr>
        <w:pStyle w:val="af3"/>
        <w:spacing w:after="0"/>
        <w:rPr>
          <w:rFonts w:ascii="Times New Roman" w:eastAsiaTheme="minorEastAsia" w:hAnsi="Times New Roman"/>
          <w:sz w:val="22"/>
          <w:szCs w:val="22"/>
          <w:lang w:eastAsia="ko-KR"/>
        </w:rPr>
      </w:pPr>
    </w:p>
    <w:p w14:paraId="3429B1A1" w14:textId="77777777" w:rsidR="00BD137A" w:rsidRDefault="00BD137A">
      <w:pPr>
        <w:pStyle w:val="af3"/>
        <w:spacing w:after="0"/>
        <w:rPr>
          <w:rFonts w:ascii="Times New Roman" w:eastAsiaTheme="minorEastAsia" w:hAnsi="Times New Roman"/>
          <w:sz w:val="22"/>
          <w:szCs w:val="22"/>
          <w:lang w:eastAsia="ko-KR"/>
        </w:rPr>
      </w:pPr>
    </w:p>
    <w:p w14:paraId="3E902E4D" w14:textId="77777777" w:rsidR="00BD137A" w:rsidRDefault="007D0894">
      <w:pPr>
        <w:pStyle w:val="4"/>
        <w:ind w:left="1411" w:hanging="1411"/>
        <w:rPr>
          <w:rFonts w:eastAsia="宋体"/>
          <w:szCs w:val="18"/>
          <w:lang w:eastAsia="zh-CN"/>
        </w:rPr>
      </w:pPr>
      <w:r>
        <w:rPr>
          <w:rFonts w:eastAsia="宋体"/>
          <w:szCs w:val="18"/>
          <w:lang w:eastAsia="zh-CN"/>
        </w:rPr>
        <w:t>Proposal #3-3B</w:t>
      </w:r>
    </w:p>
    <w:p w14:paraId="3C4D1E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6A58"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33639C85"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F78592F" w14:textId="77777777" w:rsidR="00BD137A" w:rsidRDefault="007D0894">
      <w:pPr>
        <w:pStyle w:val="aff2"/>
        <w:numPr>
          <w:ilvl w:val="2"/>
          <w:numId w:val="11"/>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0222C3" w14:textId="77777777" w:rsidR="00BD137A" w:rsidRDefault="007D0894">
      <w:pPr>
        <w:pStyle w:val="aff2"/>
        <w:numPr>
          <w:ilvl w:val="2"/>
          <w:numId w:val="11"/>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47FC5FA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EDF76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385E8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8EC7B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90A88C"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89EE07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2154A3C" w14:textId="77777777" w:rsidR="00BD137A" w:rsidRDefault="00BD137A">
      <w:pPr>
        <w:pStyle w:val="af3"/>
        <w:spacing w:after="0"/>
        <w:rPr>
          <w:rFonts w:ascii="Times New Roman" w:hAnsi="Times New Roman"/>
          <w:sz w:val="22"/>
          <w:szCs w:val="22"/>
          <w:lang w:eastAsia="zh-CN"/>
        </w:rPr>
      </w:pPr>
    </w:p>
    <w:p w14:paraId="45CDAAF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240D3B"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481C9249"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24CC1F" w14:textId="77777777" w:rsidR="00BD137A" w:rsidRDefault="00BD137A">
      <w:pPr>
        <w:pStyle w:val="af3"/>
        <w:spacing w:after="0"/>
        <w:rPr>
          <w:rFonts w:ascii="Times New Roman" w:hAnsi="Times New Roman"/>
          <w:sz w:val="22"/>
          <w:szCs w:val="22"/>
          <w:lang w:eastAsia="zh-CN"/>
        </w:rPr>
      </w:pPr>
    </w:p>
    <w:p w14:paraId="1DB76D52" w14:textId="77777777" w:rsidR="00BD137A" w:rsidRDefault="00BD137A">
      <w:pPr>
        <w:pStyle w:val="af3"/>
        <w:spacing w:after="0"/>
        <w:rPr>
          <w:rFonts w:ascii="Times New Roman" w:hAnsi="Times New Roman"/>
          <w:sz w:val="22"/>
          <w:szCs w:val="22"/>
          <w:lang w:eastAsia="zh-CN"/>
        </w:rPr>
      </w:pPr>
    </w:p>
    <w:p w14:paraId="20E9B523" w14:textId="77777777" w:rsidR="00BD137A" w:rsidRDefault="007D0894">
      <w:pPr>
        <w:pStyle w:val="4"/>
        <w:ind w:left="1411" w:hanging="1411"/>
        <w:rPr>
          <w:rFonts w:eastAsia="宋体"/>
          <w:szCs w:val="18"/>
          <w:lang w:eastAsia="zh-CN"/>
        </w:rPr>
      </w:pPr>
      <w:r>
        <w:rPr>
          <w:rFonts w:eastAsia="宋体"/>
          <w:szCs w:val="18"/>
          <w:lang w:eastAsia="zh-CN"/>
        </w:rPr>
        <w:t>Company Comments on Proposal #3-3B</w:t>
      </w:r>
    </w:p>
    <w:p w14:paraId="40D6CB18" w14:textId="77777777" w:rsidR="00BD137A" w:rsidRDefault="007D0894">
      <w:pPr>
        <w:rPr>
          <w:sz w:val="22"/>
          <w:szCs w:val="22"/>
        </w:rPr>
      </w:pPr>
      <w:r>
        <w:rPr>
          <w:sz w:val="22"/>
          <w:szCs w:val="22"/>
        </w:rPr>
        <w:t>Moderator asks companies to also provide view and details, including the following aspects:</w:t>
      </w:r>
    </w:p>
    <w:p w14:paraId="0B3A2739"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50FF5E78"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037334AD" w14:textId="77777777">
        <w:tc>
          <w:tcPr>
            <w:tcW w:w="1704" w:type="dxa"/>
            <w:shd w:val="clear" w:color="auto" w:fill="FBE4D5" w:themeFill="accent2" w:themeFillTint="33"/>
          </w:tcPr>
          <w:p w14:paraId="6FD7F43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AC1AF6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F342710" w14:textId="77777777">
        <w:tc>
          <w:tcPr>
            <w:tcW w:w="1704" w:type="dxa"/>
          </w:tcPr>
          <w:p w14:paraId="75B8890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36E4D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9A6C83A" w14:textId="77777777" w:rsidR="00BD137A" w:rsidRDefault="00BD137A">
            <w:pPr>
              <w:pStyle w:val="af3"/>
              <w:spacing w:after="0"/>
              <w:rPr>
                <w:rFonts w:ascii="Times New Roman" w:hAnsi="Times New Roman"/>
                <w:sz w:val="22"/>
                <w:szCs w:val="22"/>
                <w:lang w:eastAsia="zh-CN"/>
              </w:rPr>
            </w:pPr>
          </w:p>
          <w:p w14:paraId="0E5C45DF"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04F1259A" w14:textId="77777777" w:rsidR="00BD137A" w:rsidRDefault="007D0894">
            <w:pPr>
              <w:pStyle w:val="aff2"/>
              <w:numPr>
                <w:ilvl w:val="2"/>
                <w:numId w:val="11"/>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23C3127" w14:textId="77777777" w:rsidR="00BD137A" w:rsidRDefault="007D0894">
            <w:pPr>
              <w:pStyle w:val="aff2"/>
              <w:numPr>
                <w:ilvl w:val="2"/>
                <w:numId w:val="11"/>
              </w:numPr>
              <w:snapToGrid w:val="0"/>
              <w:rPr>
                <w:del w:id="1701" w:author="Seonwook Kim2" w:date="2022-10-13T19:49:00Z"/>
                <w:rFonts w:eastAsia="宋体"/>
                <w:lang w:eastAsia="zh-CN"/>
              </w:rPr>
            </w:pPr>
            <w:del w:id="1702" w:author="Seonwook Kim2" w:date="2022-10-13T19:49:00Z">
              <w:r>
                <w:rPr>
                  <w:rFonts w:eastAsia="宋体"/>
                  <w:lang w:eastAsia="zh-CN"/>
                </w:rPr>
                <w:delText>UE is not required to receive DL signal/channel or transmit UL signal/channel configured/allocated for the deactivated frequency resource within a BWP.</w:delText>
              </w:r>
            </w:del>
          </w:p>
          <w:p w14:paraId="4A368573" w14:textId="77777777" w:rsidR="00BD137A" w:rsidRDefault="007D0894">
            <w:pPr>
              <w:pStyle w:val="aff2"/>
              <w:numPr>
                <w:ilvl w:val="1"/>
                <w:numId w:val="11"/>
              </w:numPr>
              <w:spacing w:line="240" w:lineRule="auto"/>
            </w:pPr>
            <w:r>
              <w:t>Potential specification impact:</w:t>
            </w:r>
          </w:p>
          <w:p w14:paraId="28AA7647" w14:textId="77777777" w:rsidR="00BD137A" w:rsidRDefault="007D0894">
            <w:pPr>
              <w:pStyle w:val="aff2"/>
              <w:numPr>
                <w:ilvl w:val="2"/>
                <w:numId w:val="11"/>
              </w:numPr>
              <w:snapToGrid w:val="0"/>
              <w:rPr>
                <w:ins w:id="1703" w:author="Seonwook Kim2" w:date="2022-10-13T19:50:00Z"/>
                <w:rFonts w:eastAsia="宋体"/>
                <w:lang w:eastAsia="zh-CN"/>
              </w:rPr>
            </w:pPr>
            <w:proofErr w:type="spellStart"/>
            <w:ins w:id="1704" w:author="Seonwook Kim2" w:date="2022-10-13T19:50:00Z">
              <w:r>
                <w:t>Signalling</w:t>
              </w:r>
              <w:proofErr w:type="spellEnd"/>
              <w:r>
                <w:t xml:space="preserve"> details to support </w:t>
              </w:r>
            </w:ins>
            <w:ins w:id="1705" w:author="Seonwook Kim2" w:date="2022-10-13T19:51:00Z">
              <w:r>
                <w:rPr>
                  <w:rFonts w:eastAsia="宋体"/>
                  <w:lang w:eastAsia="zh-CN"/>
                </w:rPr>
                <w:t>group-common or UE-specific bandwidth adaptation</w:t>
              </w:r>
            </w:ins>
          </w:p>
          <w:p w14:paraId="2E88520B" w14:textId="77777777" w:rsidR="00BD137A" w:rsidRDefault="007D0894">
            <w:pPr>
              <w:pStyle w:val="aff2"/>
              <w:numPr>
                <w:ilvl w:val="2"/>
                <w:numId w:val="11"/>
              </w:numPr>
              <w:snapToGrid w:val="0"/>
              <w:rPr>
                <w:ins w:id="1706" w:author="Seonwook Kim2" w:date="2022-10-13T19:49:00Z"/>
                <w:rFonts w:eastAsia="宋体"/>
                <w:lang w:eastAsia="zh-CN"/>
              </w:rPr>
            </w:pPr>
            <w:ins w:id="1707" w:author="Seonwook Kim2" w:date="2022-10-13T19:49:00Z">
              <w:r>
                <w:rPr>
                  <w:rFonts w:eastAsia="宋体"/>
                  <w:lang w:eastAsia="zh-CN"/>
                </w:rPr>
                <w:t>UE</w:t>
              </w:r>
            </w:ins>
            <w:ins w:id="1708" w:author="Seonwook Kim2" w:date="2022-10-13T19:50:00Z">
              <w:r>
                <w:rPr>
                  <w:rFonts w:eastAsia="宋体"/>
                  <w:lang w:eastAsia="zh-CN"/>
                </w:rPr>
                <w:t>’s behavior that</w:t>
              </w:r>
            </w:ins>
            <w:ins w:id="1709"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14:paraId="3EC03814" w14:textId="77777777" w:rsidR="00BD137A" w:rsidRDefault="00BD137A">
            <w:pPr>
              <w:pStyle w:val="af3"/>
              <w:spacing w:after="0"/>
              <w:rPr>
                <w:rFonts w:ascii="Times New Roman" w:hAnsi="Times New Roman"/>
                <w:sz w:val="22"/>
                <w:szCs w:val="22"/>
                <w:lang w:eastAsia="zh-CN"/>
              </w:rPr>
            </w:pPr>
          </w:p>
        </w:tc>
      </w:tr>
      <w:tr w:rsidR="00BD137A" w14:paraId="4BDE4DF5" w14:textId="77777777">
        <w:tc>
          <w:tcPr>
            <w:tcW w:w="1704" w:type="dxa"/>
            <w:shd w:val="clear" w:color="auto" w:fill="C5E0B3" w:themeFill="accent6" w:themeFillTint="66"/>
          </w:tcPr>
          <w:p w14:paraId="3ECB7B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F599C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09FC2F30" w14:textId="77777777">
        <w:tc>
          <w:tcPr>
            <w:tcW w:w="1704" w:type="dxa"/>
          </w:tcPr>
          <w:p w14:paraId="2A61874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A90398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D137A" w14:paraId="59C71FB6" w14:textId="77777777">
        <w:tc>
          <w:tcPr>
            <w:tcW w:w="1704" w:type="dxa"/>
          </w:tcPr>
          <w:p w14:paraId="2AAB0600"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E12055D" w14:textId="77777777" w:rsidR="00BD137A" w:rsidRDefault="007D0894">
            <w:pPr>
              <w:pStyle w:val="af3"/>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1464B90C" w14:textId="77777777" w:rsidR="00BD137A" w:rsidRDefault="007D0894">
            <w:pPr>
              <w:pStyle w:val="aff2"/>
              <w:numPr>
                <w:ilvl w:val="1"/>
                <w:numId w:val="11"/>
              </w:numPr>
              <w:snapToGrid w:val="0"/>
              <w:rPr>
                <w:sz w:val="21"/>
                <w:szCs w:val="21"/>
                <w:lang w:eastAsia="zh-CN"/>
              </w:rPr>
            </w:pPr>
            <w:r>
              <w:rPr>
                <w:sz w:val="21"/>
                <w:szCs w:val="21"/>
                <w:lang w:eastAsia="zh-CN"/>
              </w:rPr>
              <w:t xml:space="preserve">Some frequency resources within the active BWP may be deactivated. </w:t>
            </w:r>
          </w:p>
          <w:p w14:paraId="771BC95D" w14:textId="77777777" w:rsidR="00BD137A" w:rsidRDefault="007D0894">
            <w:pPr>
              <w:pStyle w:val="aff2"/>
              <w:numPr>
                <w:ilvl w:val="1"/>
                <w:numId w:val="11"/>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0008E3FC" w14:textId="77777777" w:rsidR="00BD137A" w:rsidRDefault="007D0894">
            <w:pPr>
              <w:pStyle w:val="aff2"/>
              <w:numPr>
                <w:ilvl w:val="2"/>
                <w:numId w:val="11"/>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01EDCF0" w14:textId="77777777" w:rsidR="00BD137A" w:rsidRDefault="007D0894">
            <w:pPr>
              <w:pStyle w:val="aff2"/>
              <w:numPr>
                <w:ilvl w:val="2"/>
                <w:numId w:val="11"/>
              </w:numPr>
              <w:snapToGrid w:val="0"/>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14:paraId="6B0ECB5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9B9C4D" w14:textId="77777777" w:rsidR="00BD137A" w:rsidRDefault="007D0894">
            <w:pPr>
              <w:pStyle w:val="aff2"/>
              <w:numPr>
                <w:ilvl w:val="2"/>
                <w:numId w:val="11"/>
              </w:numPr>
              <w:rPr>
                <w:color w:val="00B050"/>
              </w:rPr>
            </w:pPr>
            <w:r>
              <w:rPr>
                <w:color w:val="00B050"/>
              </w:rPr>
              <w:t>Enhancements to enable group-common signaling to adapt the bandwidth of active BWP and continue operating in same BWP.</w:t>
            </w:r>
          </w:p>
          <w:p w14:paraId="39C80BC4" w14:textId="77777777" w:rsidR="00BD137A" w:rsidRDefault="007D0894">
            <w:pPr>
              <w:pStyle w:val="aff2"/>
              <w:numPr>
                <w:ilvl w:val="2"/>
                <w:numId w:val="11"/>
              </w:numPr>
              <w:rPr>
                <w:color w:val="00B050"/>
              </w:rPr>
            </w:pPr>
            <w:r>
              <w:rPr>
                <w:color w:val="00B050"/>
              </w:rPr>
              <w:t>Introduce some frequency resource scheduling restriction within the active BWP.</w:t>
            </w:r>
          </w:p>
          <w:p w14:paraId="4A783738" w14:textId="77777777" w:rsidR="00BD137A" w:rsidRDefault="007D0894">
            <w:pPr>
              <w:pStyle w:val="aff2"/>
              <w:numPr>
                <w:ilvl w:val="2"/>
                <w:numId w:val="11"/>
              </w:numPr>
            </w:pPr>
            <w:r>
              <w:rPr>
                <w:color w:val="00B050"/>
              </w:rPr>
              <w:t>Clarify that UE is not required to receive DL signal/channel or transmit UL signal/channel configured/allocated for the deactivated frequency resource within a BWP.</w:t>
            </w:r>
          </w:p>
          <w:p w14:paraId="00EB3118" w14:textId="77777777" w:rsidR="00BD137A" w:rsidRDefault="00BD137A">
            <w:pPr>
              <w:pStyle w:val="af3"/>
              <w:spacing w:after="0"/>
              <w:rPr>
                <w:rFonts w:ascii="Times New Roman" w:hAnsi="Times New Roman"/>
                <w:sz w:val="22"/>
                <w:szCs w:val="22"/>
                <w:lang w:eastAsia="zh-CN"/>
              </w:rPr>
            </w:pPr>
          </w:p>
        </w:tc>
      </w:tr>
      <w:tr w:rsidR="00BD137A" w14:paraId="0A7D6D82" w14:textId="77777777">
        <w:tc>
          <w:tcPr>
            <w:tcW w:w="1704" w:type="dxa"/>
          </w:tcPr>
          <w:p w14:paraId="4718799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10FD471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F9CD76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0178E5" w14:textId="77777777" w:rsidR="00BD137A" w:rsidRDefault="007D0894">
            <w:pPr>
              <w:pStyle w:val="aff2"/>
              <w:numPr>
                <w:ilvl w:val="2"/>
                <w:numId w:val="11"/>
              </w:numPr>
              <w:rPr>
                <w:color w:val="0000FF"/>
              </w:rPr>
            </w:pPr>
            <w:r>
              <w:rPr>
                <w:color w:val="0000FF"/>
              </w:rPr>
              <w:t>Dynamic indication of an active bandwidth of an active BWP</w:t>
            </w:r>
          </w:p>
          <w:p w14:paraId="1687AC2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E5230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D137A" w14:paraId="41DFACF2" w14:textId="77777777">
        <w:tc>
          <w:tcPr>
            <w:tcW w:w="1704" w:type="dxa"/>
          </w:tcPr>
          <w:p w14:paraId="08DEBC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40228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D137A" w14:paraId="6515641E" w14:textId="77777777">
        <w:tc>
          <w:tcPr>
            <w:tcW w:w="1704" w:type="dxa"/>
          </w:tcPr>
          <w:p w14:paraId="3CFAA4E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6959F8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D137A" w14:paraId="5C85CD85" w14:textId="77777777">
        <w:tc>
          <w:tcPr>
            <w:tcW w:w="1704" w:type="dxa"/>
          </w:tcPr>
          <w:p w14:paraId="00AEB2B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90B95F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w:t>
            </w:r>
            <w:proofErr w:type="gramStart"/>
            <w:r>
              <w:rPr>
                <w:rFonts w:ascii="Times New Roman" w:eastAsiaTheme="minorEastAsia" w:hAnsi="Times New Roman"/>
                <w:sz w:val="22"/>
                <w:szCs w:val="22"/>
                <w:lang w:eastAsia="ko-KR"/>
              </w:rPr>
              <w:t>UEs.</w:t>
            </w:r>
            <w:proofErr w:type="gramEnd"/>
            <w:r>
              <w:rPr>
                <w:rFonts w:ascii="Times New Roman" w:eastAsiaTheme="minorEastAsia" w:hAnsi="Times New Roman"/>
                <w:sz w:val="22"/>
                <w:szCs w:val="22"/>
                <w:lang w:eastAsia="ko-KR"/>
              </w:rPr>
              <w:t xml:space="preserve">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D137A" w14:paraId="2A98E9D8" w14:textId="77777777">
        <w:tc>
          <w:tcPr>
            <w:tcW w:w="1704" w:type="dxa"/>
            <w:tcBorders>
              <w:top w:val="nil"/>
            </w:tcBorders>
          </w:tcPr>
          <w:p w14:paraId="142A5EFB" w14:textId="77777777" w:rsidR="00BD137A" w:rsidRDefault="007D0894">
            <w:pPr>
              <w:pStyle w:val="af3"/>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388A79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36CDDC4" w14:textId="77777777" w:rsidR="00BD137A" w:rsidRDefault="007D0894">
            <w:pPr>
              <w:pStyle w:val="af3"/>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72847214" w14:textId="77777777" w:rsidR="00BD137A" w:rsidRDefault="007D0894">
            <w:pPr>
              <w:pStyle w:val="aff2"/>
              <w:numPr>
                <w:ilvl w:val="1"/>
                <w:numId w:val="5"/>
              </w:numPr>
              <w:snapToGrid w:val="0"/>
              <w:rPr>
                <w:sz w:val="21"/>
                <w:szCs w:val="21"/>
                <w:lang w:eastAsia="zh-CN"/>
              </w:rPr>
            </w:pPr>
            <w:r>
              <w:t>Enhancements to enable group-common signaling to adapt the bandwidth of active BWP and continue operating in same BWP.</w:t>
            </w:r>
          </w:p>
          <w:p w14:paraId="5E196D36" w14:textId="77777777" w:rsidR="00BD137A" w:rsidRDefault="007D0894">
            <w:pPr>
              <w:pStyle w:val="aff2"/>
              <w:numPr>
                <w:ilvl w:val="2"/>
                <w:numId w:val="5"/>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07FABE1" w14:textId="77777777" w:rsidR="00BD137A" w:rsidRDefault="007D0894">
            <w:pPr>
              <w:pStyle w:val="af3"/>
              <w:numPr>
                <w:ilvl w:val="2"/>
                <w:numId w:val="5"/>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0CF18280" w14:textId="77777777" w:rsidR="00BD137A" w:rsidRDefault="007D0894">
            <w:pPr>
              <w:pStyle w:val="af3"/>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281EFA" w14:textId="77777777" w:rsidR="00BD137A" w:rsidRDefault="007D0894">
            <w:pPr>
              <w:pStyle w:val="aff2"/>
              <w:numPr>
                <w:ilvl w:val="2"/>
                <w:numId w:val="5"/>
              </w:numPr>
              <w:spacing w:before="63" w:after="57"/>
            </w:pPr>
            <w:r>
              <w:rPr>
                <w:b/>
                <w:bCs/>
                <w:color w:val="FF0000"/>
              </w:rPr>
              <w:t>Impacts on preconfigured operations</w:t>
            </w:r>
            <w:r>
              <w:rPr>
                <w:rFonts w:eastAsia="Malgun Gothic"/>
                <w:b/>
                <w:bCs/>
                <w:color w:val="FF0000"/>
              </w:rPr>
              <w:t xml:space="preserve"> (e.g. CSI-</w:t>
            </w:r>
            <w:proofErr w:type="spellStart"/>
            <w:proofErr w:type="gramStart"/>
            <w:r>
              <w:rPr>
                <w:rFonts w:eastAsia="Malgun Gothic"/>
                <w:b/>
                <w:bCs/>
                <w:color w:val="FF0000"/>
              </w:rPr>
              <w:t>RS,configured</w:t>
            </w:r>
            <w:proofErr w:type="spellEnd"/>
            <w:proofErr w:type="gram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26391252" w14:textId="77777777" w:rsidR="00BD137A" w:rsidRDefault="007D0894">
            <w:pPr>
              <w:pStyle w:val="aff2"/>
              <w:numPr>
                <w:ilvl w:val="2"/>
                <w:numId w:val="5"/>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680A1C9" w14:textId="77777777" w:rsidR="00BD137A" w:rsidRDefault="00BD137A">
            <w:pPr>
              <w:pStyle w:val="aff2"/>
              <w:ind w:left="880"/>
              <w:rPr>
                <w:b/>
                <w:bCs/>
                <w:color w:val="FF0000"/>
              </w:rPr>
            </w:pPr>
          </w:p>
          <w:p w14:paraId="3FCB9F9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B66290" w14:textId="77777777" w:rsidR="00BD137A" w:rsidRDefault="007D0894">
            <w:pPr>
              <w:pStyle w:val="af3"/>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CEFE7B5" w14:textId="77777777" w:rsidR="00BD137A" w:rsidRDefault="007D0894">
            <w:pPr>
              <w:pStyle w:val="af3"/>
              <w:numPr>
                <w:ilvl w:val="1"/>
                <w:numId w:val="5"/>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w:t>
            </w:r>
            <w:proofErr w:type="gramStart"/>
            <w:r>
              <w:rPr>
                <w:rFonts w:ascii="Times New Roman" w:hAnsi="Times New Roman"/>
                <w:b/>
                <w:bCs/>
                <w:color w:val="FF0000"/>
                <w:sz w:val="22"/>
                <w:szCs w:val="22"/>
                <w:lang w:eastAsia="zh-CN"/>
              </w:rPr>
              <w:t>RB )</w:t>
            </w:r>
            <w:proofErr w:type="gramEnd"/>
          </w:p>
        </w:tc>
      </w:tr>
    </w:tbl>
    <w:p w14:paraId="474FBAD7" w14:textId="77777777" w:rsidR="00BD137A" w:rsidRDefault="00BD137A">
      <w:pPr>
        <w:pStyle w:val="af3"/>
        <w:spacing w:after="0"/>
        <w:rPr>
          <w:rFonts w:ascii="Times New Roman" w:eastAsiaTheme="minorEastAsia" w:hAnsi="Times New Roman"/>
          <w:sz w:val="22"/>
          <w:szCs w:val="22"/>
          <w:lang w:eastAsia="ko-KR"/>
        </w:rPr>
      </w:pPr>
    </w:p>
    <w:p w14:paraId="58BFACDC" w14:textId="77777777" w:rsidR="00BD137A" w:rsidRDefault="00BD137A">
      <w:pPr>
        <w:pStyle w:val="af3"/>
        <w:spacing w:after="0"/>
        <w:rPr>
          <w:rFonts w:ascii="Times New Roman" w:eastAsiaTheme="minorEastAsia" w:hAnsi="Times New Roman"/>
          <w:sz w:val="22"/>
          <w:szCs w:val="22"/>
          <w:lang w:eastAsia="ko-KR"/>
        </w:rPr>
      </w:pPr>
    </w:p>
    <w:p w14:paraId="4C575D32" w14:textId="77777777" w:rsidR="00BD137A" w:rsidRDefault="00BD137A">
      <w:pPr>
        <w:pStyle w:val="af3"/>
        <w:spacing w:after="0"/>
        <w:rPr>
          <w:rFonts w:ascii="Times New Roman" w:eastAsiaTheme="minorEastAsia" w:hAnsi="Times New Roman"/>
          <w:sz w:val="22"/>
          <w:szCs w:val="22"/>
          <w:lang w:eastAsia="ko-KR"/>
        </w:rPr>
      </w:pPr>
    </w:p>
    <w:p w14:paraId="4E9F28DF" w14:textId="77777777" w:rsidR="00BD137A" w:rsidRDefault="007D0894">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4AEFC775" w14:textId="77777777" w:rsidR="00BD137A" w:rsidRDefault="00BD137A">
      <w:pPr>
        <w:pStyle w:val="af3"/>
        <w:spacing w:after="0"/>
        <w:rPr>
          <w:rFonts w:ascii="Times New Roman" w:eastAsiaTheme="minorEastAsia" w:hAnsi="Times New Roman"/>
          <w:sz w:val="22"/>
          <w:szCs w:val="22"/>
          <w:lang w:eastAsia="ko-KR"/>
        </w:rPr>
      </w:pPr>
    </w:p>
    <w:p w14:paraId="6BC3A22D" w14:textId="77777777" w:rsidR="00BD137A" w:rsidRDefault="007D0894">
      <w:pPr>
        <w:pStyle w:val="4"/>
        <w:ind w:left="1411" w:hanging="1411"/>
        <w:rPr>
          <w:rFonts w:eastAsia="宋体"/>
          <w:szCs w:val="18"/>
          <w:lang w:eastAsia="zh-CN"/>
        </w:rPr>
      </w:pPr>
      <w:r>
        <w:rPr>
          <w:rFonts w:eastAsia="宋体"/>
          <w:szCs w:val="18"/>
          <w:lang w:eastAsia="zh-CN"/>
        </w:rPr>
        <w:t>Proposal #3-1C</w:t>
      </w:r>
    </w:p>
    <w:p w14:paraId="4B318DE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1DFD5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8C8FFA" w14:textId="77777777" w:rsidR="00BD137A" w:rsidRDefault="007D0894">
      <w:pPr>
        <w:pStyle w:val="af3"/>
        <w:numPr>
          <w:ilvl w:val="1"/>
          <w:numId w:val="11"/>
        </w:numPr>
        <w:spacing w:after="0"/>
        <w:rPr>
          <w:rFonts w:ascii="Times New Roman" w:hAnsi="Times New Roman"/>
          <w:sz w:val="22"/>
          <w:szCs w:val="22"/>
          <w:lang w:eastAsia="zh-CN"/>
        </w:rPr>
      </w:pPr>
      <w:del w:id="171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711" w:author="Lee, Daewon" w:date="2022-10-16T16:55:00Z">
        <w:r>
          <w:rPr>
            <w:rFonts w:ascii="Times New Roman" w:hAnsi="Times New Roman"/>
            <w:sz w:val="22"/>
            <w:szCs w:val="22"/>
            <w:lang w:eastAsia="zh-CN"/>
          </w:rPr>
          <w:t>Inter-band CA with SSB-less carriers</w:t>
        </w:r>
      </w:ins>
    </w:p>
    <w:p w14:paraId="7F7C4B73" w14:textId="77777777" w:rsidR="00BD137A" w:rsidRDefault="007D0894">
      <w:pPr>
        <w:pStyle w:val="af3"/>
        <w:numPr>
          <w:ilvl w:val="1"/>
          <w:numId w:val="11"/>
        </w:numPr>
        <w:spacing w:after="0"/>
        <w:rPr>
          <w:ins w:id="1712" w:author="Lee, Daewon" w:date="2022-10-16T17:34:00Z"/>
          <w:rFonts w:ascii="Times New Roman" w:hAnsi="Times New Roman"/>
          <w:sz w:val="22"/>
          <w:szCs w:val="22"/>
          <w:lang w:eastAsia="zh-CN"/>
        </w:rPr>
      </w:pPr>
      <w:ins w:id="1713"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5E676E9D" w14:textId="77777777" w:rsidR="00BD137A" w:rsidRDefault="007D0894">
      <w:pPr>
        <w:pStyle w:val="af3"/>
        <w:numPr>
          <w:ilvl w:val="1"/>
          <w:numId w:val="11"/>
        </w:numPr>
        <w:spacing w:after="0"/>
        <w:rPr>
          <w:ins w:id="1714"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1715" w:author="Lee, Daewon" w:date="2022-10-16T16:55:00Z">
        <w:r>
          <w:rPr>
            <w:rFonts w:ascii="Times New Roman" w:hAnsi="Times New Roman"/>
            <w:sz w:val="22"/>
            <w:szCs w:val="22"/>
            <w:lang w:eastAsia="zh-CN"/>
          </w:rPr>
          <w:delText>, and it can be considered as the starting point for the study.</w:delText>
        </w:r>
      </w:del>
    </w:p>
    <w:p w14:paraId="410B7658" w14:textId="77777777" w:rsidR="00BD137A" w:rsidRDefault="007D0894">
      <w:pPr>
        <w:pStyle w:val="af3"/>
        <w:numPr>
          <w:ilvl w:val="2"/>
          <w:numId w:val="11"/>
        </w:numPr>
        <w:spacing w:after="0"/>
        <w:rPr>
          <w:del w:id="1716" w:author="Lee, Daewon" w:date="2022-10-16T16:50:00Z"/>
          <w:rFonts w:ascii="Times New Roman" w:hAnsi="Times New Roman"/>
          <w:sz w:val="22"/>
          <w:szCs w:val="22"/>
          <w:lang w:eastAsia="zh-CN"/>
        </w:rPr>
      </w:pPr>
      <w:ins w:id="1717" w:author="Lee, Daewon" w:date="2022-10-16T16:51:00Z">
        <w:r>
          <w:rPr>
            <w:rFonts w:ascii="Times New Roman" w:hAnsi="Times New Roman"/>
            <w:sz w:val="22"/>
            <w:szCs w:val="22"/>
            <w:lang w:eastAsia="zh-CN"/>
          </w:rPr>
          <w:t>Description alternative 1)</w:t>
        </w:r>
      </w:ins>
    </w:p>
    <w:p w14:paraId="6FC7EABA"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718" w:author="Lee, Daewon" w:date="2022-10-16T16:41:00Z">
        <w:r>
          <w:rPr>
            <w:rFonts w:ascii="Times New Roman" w:hAnsi="Times New Roman"/>
            <w:sz w:val="22"/>
            <w:szCs w:val="22"/>
            <w:lang w:eastAsia="zh-CN"/>
          </w:rPr>
          <w:delText>anchor CC for ES CC</w:delText>
        </w:r>
      </w:del>
      <w:ins w:id="171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172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384DCD3" w14:textId="77777777" w:rsidR="00BD137A" w:rsidRDefault="007D0894">
      <w:pPr>
        <w:pStyle w:val="af3"/>
        <w:numPr>
          <w:ilvl w:val="3"/>
          <w:numId w:val="11"/>
        </w:numPr>
        <w:spacing w:after="0"/>
        <w:rPr>
          <w:del w:id="1721" w:author="Lee, Daewon" w:date="2022-10-16T17:33:00Z"/>
          <w:rFonts w:ascii="Times New Roman" w:hAnsi="Times New Roman"/>
          <w:sz w:val="22"/>
          <w:szCs w:val="22"/>
          <w:lang w:eastAsia="zh-CN"/>
        </w:rPr>
      </w:pPr>
      <w:del w:id="172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723" w:author="Lee, Daewon" w:date="2022-10-16T16:41:00Z">
        <w:r>
          <w:rPr>
            <w:rFonts w:ascii="Times New Roman" w:hAnsi="Times New Roman"/>
            <w:sz w:val="22"/>
            <w:szCs w:val="22"/>
            <w:lang w:eastAsia="zh-CN"/>
          </w:rPr>
          <w:delText>anchor CC</w:delText>
        </w:r>
      </w:del>
      <w:del w:id="1724" w:author="Lee, Daewon" w:date="2022-10-16T17:33:00Z">
        <w:r>
          <w:rPr>
            <w:rFonts w:ascii="Times New Roman" w:hAnsi="Times New Roman"/>
            <w:sz w:val="22"/>
            <w:szCs w:val="22"/>
            <w:lang w:eastAsia="zh-CN"/>
          </w:rPr>
          <w:delText xml:space="preserve"> cannot be performed</w:delText>
        </w:r>
      </w:del>
      <w:del w:id="1725" w:author="Lee, Daewon" w:date="2022-10-16T16:42:00Z">
        <w:r>
          <w:rPr>
            <w:rFonts w:ascii="Times New Roman" w:hAnsi="Times New Roman"/>
            <w:sz w:val="22"/>
            <w:szCs w:val="22"/>
            <w:lang w:eastAsia="zh-CN"/>
          </w:rPr>
          <w:delText xml:space="preserve"> for ES CC</w:delText>
        </w:r>
      </w:del>
      <w:del w:id="1726" w:author="Lee, Daewon" w:date="2022-10-16T17:33:00Z">
        <w:r>
          <w:rPr>
            <w:rFonts w:ascii="Times New Roman" w:hAnsi="Times New Roman"/>
            <w:sz w:val="22"/>
            <w:szCs w:val="22"/>
            <w:lang w:eastAsia="zh-CN"/>
          </w:rPr>
          <w:delText>, there may include mechanism for UE to trigger normal SSB</w:delText>
        </w:r>
      </w:del>
      <w:del w:id="1727" w:author="Lee, Daewon" w:date="2022-10-16T16:42:00Z">
        <w:r>
          <w:rPr>
            <w:rFonts w:ascii="Times New Roman" w:hAnsi="Times New Roman"/>
            <w:sz w:val="22"/>
            <w:szCs w:val="22"/>
            <w:lang w:eastAsia="zh-CN"/>
          </w:rPr>
          <w:delText>/SIB1</w:delText>
        </w:r>
      </w:del>
      <w:del w:id="1728" w:author="Lee, Daewon" w:date="2022-10-16T17:33:00Z">
        <w:r>
          <w:rPr>
            <w:rFonts w:ascii="Times New Roman" w:hAnsi="Times New Roman"/>
            <w:sz w:val="22"/>
            <w:szCs w:val="22"/>
            <w:lang w:eastAsia="zh-CN"/>
          </w:rPr>
          <w:delText xml:space="preserve"> transmission on a SCell</w:delText>
        </w:r>
      </w:del>
      <w:del w:id="1729" w:author="Lee, Daewon" w:date="2022-10-16T16:42:00Z">
        <w:r>
          <w:rPr>
            <w:rFonts w:ascii="Times New Roman" w:hAnsi="Times New Roman"/>
            <w:sz w:val="22"/>
            <w:szCs w:val="22"/>
            <w:lang w:eastAsia="zh-CN"/>
          </w:rPr>
          <w:delText xml:space="preserve"> for fast access</w:delText>
        </w:r>
      </w:del>
      <w:del w:id="1730" w:author="Lee, Daewon" w:date="2022-10-16T17:33:00Z">
        <w:r>
          <w:rPr>
            <w:rFonts w:ascii="Times New Roman" w:hAnsi="Times New Roman"/>
            <w:sz w:val="22"/>
            <w:szCs w:val="22"/>
            <w:lang w:eastAsia="zh-CN"/>
          </w:rPr>
          <w:delText xml:space="preserve">, where the on-demand or WUS type of uplink triggering signal can be </w:delText>
        </w:r>
      </w:del>
      <w:del w:id="1731" w:author="Lee, Daewon" w:date="2022-10-16T16:43:00Z">
        <w:r>
          <w:rPr>
            <w:rFonts w:ascii="Times New Roman" w:hAnsi="Times New Roman"/>
            <w:sz w:val="22"/>
            <w:szCs w:val="22"/>
            <w:lang w:eastAsia="zh-CN"/>
          </w:rPr>
          <w:delText>received either at anchor CC or ES CC</w:delText>
        </w:r>
      </w:del>
      <w:del w:id="1732" w:author="Lee, Daewon" w:date="2022-10-16T17:33:00Z">
        <w:r>
          <w:rPr>
            <w:rFonts w:ascii="Times New Roman" w:hAnsi="Times New Roman"/>
            <w:sz w:val="22"/>
            <w:szCs w:val="22"/>
            <w:lang w:eastAsia="zh-CN"/>
          </w:rPr>
          <w:delText>.</w:delText>
        </w:r>
      </w:del>
    </w:p>
    <w:p w14:paraId="7B188335" w14:textId="77777777" w:rsidR="00BD137A" w:rsidRDefault="007D0894">
      <w:pPr>
        <w:pStyle w:val="af3"/>
        <w:numPr>
          <w:ilvl w:val="3"/>
          <w:numId w:val="11"/>
        </w:numPr>
        <w:spacing w:after="0"/>
        <w:rPr>
          <w:del w:id="1733" w:author="Lee, Daewon" w:date="2022-10-16T16:43:00Z"/>
          <w:rFonts w:ascii="Times New Roman" w:hAnsi="Times New Roman"/>
          <w:sz w:val="22"/>
          <w:szCs w:val="22"/>
          <w:lang w:eastAsia="zh-CN"/>
        </w:rPr>
      </w:pPr>
      <w:del w:id="173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766E926B" w14:textId="77777777" w:rsidR="00BD137A" w:rsidRDefault="007D0894">
      <w:pPr>
        <w:pStyle w:val="af3"/>
        <w:numPr>
          <w:ilvl w:val="3"/>
          <w:numId w:val="11"/>
        </w:numPr>
        <w:spacing w:after="0"/>
        <w:rPr>
          <w:del w:id="1735" w:author="Lee, Daewon" w:date="2022-10-16T16:43:00Z"/>
          <w:rFonts w:ascii="Times New Roman" w:hAnsi="Times New Roman"/>
          <w:sz w:val="22"/>
          <w:szCs w:val="22"/>
          <w:lang w:eastAsia="zh-CN"/>
        </w:rPr>
      </w:pPr>
      <w:del w:id="173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AF410FB" w14:textId="77777777" w:rsidR="00BD137A" w:rsidRDefault="007D0894">
      <w:pPr>
        <w:pStyle w:val="af3"/>
        <w:numPr>
          <w:ilvl w:val="3"/>
          <w:numId w:val="11"/>
        </w:numPr>
        <w:spacing w:after="0"/>
        <w:rPr>
          <w:del w:id="1737" w:author="Lee, Daewon" w:date="2022-10-16T17:34:00Z"/>
          <w:rFonts w:ascii="Times New Roman" w:hAnsi="Times New Roman"/>
          <w:sz w:val="22"/>
          <w:szCs w:val="22"/>
          <w:lang w:eastAsia="zh-CN"/>
        </w:rPr>
      </w:pPr>
      <w:del w:id="173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503C1545" w14:textId="77777777" w:rsidR="00BD137A" w:rsidRDefault="007D0894">
      <w:pPr>
        <w:pStyle w:val="af3"/>
        <w:numPr>
          <w:ilvl w:val="2"/>
          <w:numId w:val="11"/>
        </w:numPr>
        <w:spacing w:after="0"/>
        <w:rPr>
          <w:del w:id="1739" w:author="Lee, Daewon" w:date="2022-10-16T16:43:00Z"/>
          <w:rFonts w:ascii="Times New Roman" w:hAnsi="Times New Roman"/>
          <w:sz w:val="22"/>
          <w:szCs w:val="22"/>
          <w:lang w:eastAsia="zh-CN"/>
        </w:rPr>
      </w:pPr>
      <w:del w:id="174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2C08D8BA" w14:textId="77777777" w:rsidR="00BD137A" w:rsidRDefault="007D0894">
      <w:pPr>
        <w:pStyle w:val="af3"/>
        <w:numPr>
          <w:ilvl w:val="2"/>
          <w:numId w:val="11"/>
        </w:numPr>
        <w:spacing w:after="0"/>
        <w:rPr>
          <w:ins w:id="1741" w:author="Lee, Daewon" w:date="2022-10-16T16:51:00Z"/>
          <w:rFonts w:ascii="Times New Roman" w:hAnsi="Times New Roman"/>
          <w:sz w:val="22"/>
          <w:szCs w:val="22"/>
          <w:lang w:eastAsia="zh-CN"/>
        </w:rPr>
      </w:pPr>
      <w:ins w:id="1742" w:author="Lee, Daewon" w:date="2022-10-16T16:51:00Z">
        <w:r>
          <w:rPr>
            <w:rFonts w:ascii="Times New Roman" w:hAnsi="Times New Roman"/>
            <w:sz w:val="22"/>
            <w:szCs w:val="22"/>
            <w:lang w:eastAsia="zh-CN"/>
          </w:rPr>
          <w:t>Description alternative 2)</w:t>
        </w:r>
      </w:ins>
    </w:p>
    <w:p w14:paraId="6A6F172F" w14:textId="77777777" w:rsidR="00BD137A" w:rsidRDefault="007D0894">
      <w:pPr>
        <w:pStyle w:val="af3"/>
        <w:numPr>
          <w:ilvl w:val="3"/>
          <w:numId w:val="11"/>
        </w:numPr>
        <w:spacing w:after="0"/>
        <w:rPr>
          <w:ins w:id="1743" w:author="Lee, Daewon" w:date="2022-10-16T16:51:00Z"/>
          <w:rFonts w:ascii="Times New Roman" w:hAnsi="Times New Roman"/>
          <w:sz w:val="22"/>
          <w:szCs w:val="22"/>
          <w:lang w:eastAsia="zh-CN"/>
        </w:rPr>
      </w:pPr>
      <w:ins w:id="1744"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p>
    <w:p w14:paraId="42D94815" w14:textId="77777777" w:rsidR="00BD137A" w:rsidRDefault="007D0894">
      <w:pPr>
        <w:pStyle w:val="af3"/>
        <w:numPr>
          <w:ilvl w:val="3"/>
          <w:numId w:val="11"/>
        </w:numPr>
        <w:spacing w:after="0"/>
        <w:rPr>
          <w:ins w:id="1745" w:author="Lee, Daewon" w:date="2022-10-16T16:51:00Z"/>
          <w:rFonts w:ascii="Times New Roman" w:hAnsi="Times New Roman"/>
          <w:sz w:val="22"/>
          <w:szCs w:val="22"/>
          <w:lang w:eastAsia="zh-CN"/>
        </w:rPr>
      </w:pPr>
      <w:ins w:id="174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24AF1796" w14:textId="77777777" w:rsidR="00BD137A" w:rsidRDefault="007D0894">
      <w:pPr>
        <w:pStyle w:val="af3"/>
        <w:numPr>
          <w:ilvl w:val="3"/>
          <w:numId w:val="11"/>
        </w:numPr>
        <w:spacing w:after="0"/>
        <w:rPr>
          <w:ins w:id="1747" w:author="Lee, Daewon" w:date="2022-10-16T16:51:00Z"/>
          <w:rFonts w:ascii="Times New Roman" w:hAnsi="Times New Roman"/>
          <w:sz w:val="22"/>
          <w:szCs w:val="22"/>
          <w:lang w:eastAsia="zh-CN"/>
        </w:rPr>
      </w:pPr>
      <w:ins w:id="1748"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6C2893AE" w14:textId="77777777" w:rsidR="00BD137A" w:rsidRDefault="007D0894">
      <w:pPr>
        <w:pStyle w:val="af3"/>
        <w:numPr>
          <w:ilvl w:val="2"/>
          <w:numId w:val="11"/>
        </w:numPr>
        <w:spacing w:after="0"/>
        <w:rPr>
          <w:ins w:id="1749" w:author="Lee, Daewon" w:date="2022-10-16T17:13:00Z"/>
          <w:rFonts w:ascii="Times New Roman" w:hAnsi="Times New Roman"/>
          <w:sz w:val="22"/>
          <w:szCs w:val="22"/>
          <w:lang w:eastAsia="zh-CN"/>
        </w:rPr>
      </w:pPr>
      <w:ins w:id="1750" w:author="Lee, Daewon" w:date="2022-10-16T17:13:00Z">
        <w:r>
          <w:rPr>
            <w:rFonts w:ascii="Times New Roman" w:hAnsi="Times New Roman"/>
            <w:sz w:val="22"/>
            <w:szCs w:val="22"/>
            <w:lang w:eastAsia="zh-CN"/>
          </w:rPr>
          <w:t>Description alternative 3)</w:t>
        </w:r>
      </w:ins>
    </w:p>
    <w:p w14:paraId="6BB67145" w14:textId="77777777" w:rsidR="00BD137A" w:rsidRDefault="007D0894">
      <w:pPr>
        <w:pStyle w:val="aff2"/>
        <w:numPr>
          <w:ilvl w:val="3"/>
          <w:numId w:val="11"/>
        </w:numPr>
        <w:rPr>
          <w:ins w:id="1751" w:author="Lee, Daewon" w:date="2022-10-16T17:13:00Z"/>
          <w:rFonts w:eastAsia="宋体"/>
          <w:lang w:eastAsia="zh-CN"/>
        </w:rPr>
      </w:pPr>
      <w:ins w:id="1752" w:author="Lee, Daewon" w:date="2022-10-16T17:13:00Z">
        <w:r>
          <w:rPr>
            <w:rFonts w:eastAsia="宋体"/>
            <w:lang w:eastAsia="zh-CN"/>
          </w:rPr>
          <w:t xml:space="preserve">Some </w:t>
        </w:r>
        <w:proofErr w:type="spellStart"/>
        <w:r>
          <w:rPr>
            <w:rFonts w:eastAsia="宋体"/>
            <w:lang w:eastAsia="zh-CN"/>
          </w:rPr>
          <w:t>Scells</w:t>
        </w:r>
        <w:proofErr w:type="spellEnd"/>
        <w:r>
          <w:rPr>
            <w:rFonts w:eastAsia="宋体"/>
            <w:lang w:eastAsia="zh-CN"/>
          </w:rPr>
          <w:t xml:space="preserve"> in Inter-band CA might not transmit SSB. T/F synchronization for the SSB-less </w:t>
        </w:r>
        <w:proofErr w:type="spellStart"/>
        <w:r>
          <w:rPr>
            <w:rFonts w:eastAsia="宋体"/>
            <w:lang w:eastAsia="zh-CN"/>
          </w:rPr>
          <w:t>Scell</w:t>
        </w:r>
        <w:proofErr w:type="spellEnd"/>
        <w:r>
          <w:rPr>
            <w:rFonts w:eastAsia="宋体"/>
            <w:lang w:eastAsia="zh-CN"/>
          </w:rPr>
          <w:t xml:space="preserve"> is based on the </w:t>
        </w:r>
        <w:proofErr w:type="spellStart"/>
        <w:r>
          <w:rPr>
            <w:rFonts w:eastAsia="宋体"/>
            <w:lang w:eastAsia="zh-CN"/>
          </w:rPr>
          <w:t>Pcell</w:t>
        </w:r>
        <w:proofErr w:type="spellEnd"/>
        <w:r>
          <w:rPr>
            <w:rFonts w:eastAsia="宋体"/>
            <w:lang w:eastAsia="zh-CN"/>
          </w:rPr>
          <w:t>. This is targeting to some bands in FR1 only.</w:t>
        </w:r>
      </w:ins>
    </w:p>
    <w:p w14:paraId="51245608" w14:textId="77777777" w:rsidR="00BD137A" w:rsidRDefault="007D0894">
      <w:pPr>
        <w:pStyle w:val="af3"/>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1753" w:author="Lee, Daewon" w:date="2022-10-16T17:21:00Z">
        <w:r>
          <w:rPr>
            <w:rFonts w:ascii="Times New Roman" w:hAnsi="Times New Roman"/>
            <w:strike/>
            <w:color w:val="C00000"/>
            <w:sz w:val="22"/>
            <w:szCs w:val="22"/>
            <w:lang w:eastAsia="zh-CN"/>
          </w:rPr>
          <w:t xml:space="preserve"> [Suggested to be deleted]</w:t>
        </w:r>
      </w:ins>
    </w:p>
    <w:p w14:paraId="7A05556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75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9A980B2" w14:textId="77777777" w:rsidR="00BD137A" w:rsidRDefault="007D0894">
      <w:pPr>
        <w:pStyle w:val="af3"/>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36BAFC50" w14:textId="77777777" w:rsidR="00BD137A" w:rsidRDefault="007D0894">
      <w:pPr>
        <w:pStyle w:val="af3"/>
        <w:numPr>
          <w:ilvl w:val="2"/>
          <w:numId w:val="11"/>
        </w:numPr>
        <w:spacing w:after="0"/>
        <w:rPr>
          <w:del w:id="1755" w:author="Lee, Daewon" w:date="2022-10-16T17:21:00Z"/>
          <w:rFonts w:ascii="Times New Roman" w:hAnsi="Times New Roman"/>
          <w:color w:val="00B050"/>
          <w:sz w:val="22"/>
          <w:szCs w:val="22"/>
          <w:lang w:eastAsia="zh-CN"/>
        </w:rPr>
      </w:pPr>
      <w:del w:id="175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3E6E6620" w14:textId="77777777" w:rsidR="00BD137A" w:rsidRDefault="007D0894">
      <w:pPr>
        <w:pStyle w:val="af3"/>
        <w:numPr>
          <w:ilvl w:val="1"/>
          <w:numId w:val="11"/>
        </w:numPr>
        <w:spacing w:after="0"/>
        <w:rPr>
          <w:ins w:id="1757" w:author="Lee, Daewon" w:date="2022-10-16T17:22:00Z"/>
          <w:rFonts w:ascii="Times New Roman" w:hAnsi="Times New Roman"/>
          <w:sz w:val="22"/>
          <w:szCs w:val="22"/>
          <w:lang w:eastAsia="zh-CN"/>
        </w:rPr>
      </w:pPr>
      <w:ins w:id="1758"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2C50A408" w14:textId="77777777" w:rsidR="00BD137A" w:rsidRDefault="007D0894">
      <w:pPr>
        <w:pStyle w:val="af3"/>
        <w:numPr>
          <w:ilvl w:val="2"/>
          <w:numId w:val="11"/>
        </w:numPr>
        <w:spacing w:after="0"/>
        <w:rPr>
          <w:ins w:id="1759" w:author="Lee, Daewon" w:date="2022-10-16T17:22:00Z"/>
          <w:rFonts w:ascii="Times New Roman" w:hAnsi="Times New Roman"/>
          <w:sz w:val="22"/>
          <w:szCs w:val="22"/>
          <w:lang w:eastAsia="zh-CN"/>
        </w:rPr>
      </w:pPr>
      <w:ins w:id="176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2CB1888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1D01AD5" w14:textId="77777777" w:rsidR="00BD137A" w:rsidRDefault="007D0894">
      <w:pPr>
        <w:pStyle w:val="af3"/>
        <w:numPr>
          <w:ilvl w:val="2"/>
          <w:numId w:val="11"/>
        </w:numPr>
        <w:spacing w:after="0"/>
        <w:rPr>
          <w:del w:id="1761" w:author="Lee, Daewon" w:date="2022-10-16T16:44:00Z"/>
          <w:rFonts w:ascii="Times New Roman" w:hAnsi="Times New Roman"/>
          <w:sz w:val="22"/>
          <w:szCs w:val="22"/>
          <w:lang w:eastAsia="zh-CN"/>
        </w:rPr>
      </w:pPr>
      <w:del w:id="176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17A22B28" w14:textId="77777777" w:rsidR="00BD137A" w:rsidRDefault="007D0894">
      <w:pPr>
        <w:pStyle w:val="af3"/>
        <w:numPr>
          <w:ilvl w:val="2"/>
          <w:numId w:val="11"/>
        </w:numPr>
        <w:spacing w:after="0"/>
        <w:rPr>
          <w:ins w:id="1763" w:author="Lee, Daewon" w:date="2022-10-16T17:12:00Z"/>
          <w:rFonts w:ascii="Times New Roman" w:hAnsi="Times New Roman"/>
          <w:sz w:val="22"/>
          <w:szCs w:val="22"/>
          <w:lang w:eastAsia="zh-CN"/>
        </w:rPr>
      </w:pPr>
      <w:del w:id="176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76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35E65D6" w14:textId="77777777" w:rsidR="00BD137A" w:rsidRDefault="007D0894">
      <w:pPr>
        <w:pStyle w:val="af3"/>
        <w:numPr>
          <w:ilvl w:val="2"/>
          <w:numId w:val="11"/>
        </w:numPr>
        <w:spacing w:after="0"/>
        <w:rPr>
          <w:ins w:id="1766" w:author="Lee, Daewon" w:date="2022-10-16T17:12:00Z"/>
          <w:rFonts w:ascii="Times New Roman" w:hAnsi="Times New Roman"/>
          <w:sz w:val="22"/>
          <w:szCs w:val="22"/>
          <w:lang w:eastAsia="zh-CN"/>
        </w:rPr>
      </w:pPr>
      <w:ins w:id="1767" w:author="Lee, Daewon" w:date="2022-10-16T17:12:00Z">
        <w:r>
          <w:rPr>
            <w:rFonts w:ascii="Times New Roman" w:hAnsi="Times New Roman"/>
            <w:sz w:val="22"/>
            <w:szCs w:val="22"/>
            <w:lang w:eastAsia="zh-CN"/>
          </w:rPr>
          <w:t>Clarify QCL source for receiving/transmitting channels especially when QCL source is related to SSB</w:t>
        </w:r>
      </w:ins>
    </w:p>
    <w:p w14:paraId="1775A773" w14:textId="77777777" w:rsidR="00BD137A" w:rsidRDefault="007D0894">
      <w:pPr>
        <w:pStyle w:val="af3"/>
        <w:numPr>
          <w:ilvl w:val="2"/>
          <w:numId w:val="11"/>
        </w:numPr>
        <w:spacing w:after="0"/>
        <w:rPr>
          <w:ins w:id="1768" w:author="Lee, Daewon" w:date="2022-10-16T17:12:00Z"/>
          <w:rFonts w:ascii="Times New Roman" w:hAnsi="Times New Roman"/>
          <w:sz w:val="22"/>
          <w:szCs w:val="22"/>
          <w:lang w:eastAsia="zh-CN"/>
        </w:rPr>
      </w:pPr>
      <w:ins w:id="1769"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17A59F0D" w14:textId="77777777" w:rsidR="00BD137A" w:rsidRDefault="007D0894">
      <w:pPr>
        <w:pStyle w:val="af3"/>
        <w:numPr>
          <w:ilvl w:val="2"/>
          <w:numId w:val="11"/>
        </w:numPr>
        <w:spacing w:after="0"/>
        <w:rPr>
          <w:ins w:id="1770" w:author="Lee, Daewon" w:date="2022-10-16T17:22:00Z"/>
          <w:rFonts w:ascii="Times New Roman" w:hAnsi="Times New Roman"/>
          <w:sz w:val="22"/>
          <w:szCs w:val="22"/>
          <w:lang w:eastAsia="zh-CN"/>
        </w:rPr>
      </w:pPr>
      <w:ins w:id="1771"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47D37902" w14:textId="77777777" w:rsidR="00BD137A" w:rsidRDefault="007D0894">
      <w:pPr>
        <w:pStyle w:val="aff2"/>
        <w:numPr>
          <w:ilvl w:val="2"/>
          <w:numId w:val="11"/>
        </w:numPr>
        <w:rPr>
          <w:ins w:id="1772" w:author="Lee, Daewon" w:date="2022-10-16T17:22:00Z"/>
          <w:rFonts w:eastAsia="宋体"/>
          <w:lang w:eastAsia="zh-CN"/>
        </w:rPr>
      </w:pPr>
      <w:ins w:id="1773" w:author="Lee, Daewon" w:date="2022-10-16T17:22:00Z">
        <w:r>
          <w:rPr>
            <w:rFonts w:eastAsia="宋体"/>
            <w:lang w:eastAsia="zh-CN"/>
          </w:rPr>
          <w:t xml:space="preserve">Operating cells without or with reduced transmission and reception of periodic signals and channels such as SSB at the </w:t>
        </w:r>
        <w:proofErr w:type="spellStart"/>
        <w:r>
          <w:rPr>
            <w:rFonts w:eastAsia="宋体"/>
            <w:lang w:eastAsia="zh-CN"/>
          </w:rPr>
          <w:t>gNB</w:t>
        </w:r>
        <w:proofErr w:type="spellEnd"/>
        <w:r>
          <w:rPr>
            <w:rFonts w:eastAsia="宋体"/>
            <w:lang w:eastAsia="zh-CN"/>
          </w:rPr>
          <w:t>, might have impact to the UE normal access to the network, such as measurements, RRM and mobility.</w:t>
        </w:r>
      </w:ins>
    </w:p>
    <w:p w14:paraId="16D61FEA" w14:textId="77777777" w:rsidR="00BD137A" w:rsidRDefault="007D0894">
      <w:pPr>
        <w:pStyle w:val="af3"/>
        <w:numPr>
          <w:ilvl w:val="2"/>
          <w:numId w:val="11"/>
        </w:numPr>
        <w:spacing w:after="0"/>
        <w:rPr>
          <w:ins w:id="1774" w:author="Lee, Daewon" w:date="2022-10-16T17:33:00Z"/>
          <w:rFonts w:ascii="Times New Roman" w:hAnsi="Times New Roman"/>
          <w:sz w:val="22"/>
          <w:szCs w:val="22"/>
          <w:lang w:eastAsia="zh-CN"/>
        </w:rPr>
      </w:pPr>
      <w:ins w:id="1775"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F9313D9" w14:textId="77777777" w:rsidR="00BD137A" w:rsidRDefault="007D0894">
      <w:pPr>
        <w:pStyle w:val="af3"/>
        <w:numPr>
          <w:ilvl w:val="2"/>
          <w:numId w:val="11"/>
        </w:numPr>
        <w:spacing w:after="0"/>
        <w:rPr>
          <w:ins w:id="1776" w:author="Lee, Daewon" w:date="2022-10-16T17:34:00Z"/>
          <w:rFonts w:ascii="Times New Roman" w:hAnsi="Times New Roman"/>
          <w:sz w:val="22"/>
          <w:szCs w:val="22"/>
          <w:lang w:eastAsia="zh-CN"/>
        </w:rPr>
      </w:pPr>
      <w:ins w:id="1777"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386D3C61" w14:textId="77777777" w:rsidR="00BD137A" w:rsidRDefault="00BD137A">
      <w:pPr>
        <w:pStyle w:val="af3"/>
        <w:numPr>
          <w:ilvl w:val="2"/>
          <w:numId w:val="11"/>
        </w:numPr>
        <w:spacing w:after="0"/>
        <w:rPr>
          <w:del w:id="1778" w:author="Lee, Daewon" w:date="2022-10-16T17:22:00Z"/>
          <w:rFonts w:ascii="Times New Roman" w:hAnsi="Times New Roman"/>
          <w:sz w:val="22"/>
          <w:szCs w:val="22"/>
          <w:lang w:eastAsia="zh-CN"/>
        </w:rPr>
      </w:pPr>
    </w:p>
    <w:p w14:paraId="51B23931" w14:textId="77777777" w:rsidR="00BD137A" w:rsidRDefault="007D0894">
      <w:pPr>
        <w:pStyle w:val="af3"/>
        <w:numPr>
          <w:ilvl w:val="1"/>
          <w:numId w:val="11"/>
        </w:numPr>
        <w:spacing w:after="0"/>
        <w:rPr>
          <w:rFonts w:ascii="Times New Roman" w:hAnsi="Times New Roman"/>
          <w:sz w:val="22"/>
          <w:szCs w:val="22"/>
          <w:lang w:eastAsia="zh-CN"/>
        </w:rPr>
      </w:pPr>
      <w:ins w:id="1779" w:author="Lee, Daewon" w:date="2022-10-16T16:47:00Z">
        <w:r>
          <w:rPr>
            <w:rFonts w:ascii="Times New Roman" w:eastAsiaTheme="minorEastAsia" w:hAnsi="Times New Roman"/>
            <w:sz w:val="22"/>
            <w:szCs w:val="22"/>
            <w:lang w:eastAsia="ko-KR"/>
          </w:rPr>
          <w:t>Additional considerations/aspects (including any impact to legacy UEs, if any):</w:t>
        </w:r>
      </w:ins>
      <w:del w:id="1780" w:author="Lee, Daewon" w:date="2022-10-16T16:47:00Z">
        <w:r>
          <w:rPr>
            <w:rFonts w:ascii="Times New Roman" w:hAnsi="Times New Roman"/>
            <w:sz w:val="22"/>
            <w:szCs w:val="22"/>
            <w:lang w:eastAsia="zh-CN"/>
          </w:rPr>
          <w:delText>Additional considerations:</w:delText>
        </w:r>
      </w:del>
    </w:p>
    <w:p w14:paraId="3D48F27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28B1ED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E2A125E" w14:textId="77777777" w:rsidR="00BD137A" w:rsidRDefault="007D0894">
      <w:pPr>
        <w:pStyle w:val="af3"/>
        <w:numPr>
          <w:ilvl w:val="2"/>
          <w:numId w:val="11"/>
        </w:numPr>
        <w:spacing w:after="0"/>
        <w:rPr>
          <w:ins w:id="1781" w:author="Lee, Daewon" w:date="2022-10-16T17:22:00Z"/>
          <w:rFonts w:ascii="Times New Roman" w:hAnsi="Times New Roman"/>
          <w:sz w:val="22"/>
          <w:szCs w:val="22"/>
          <w:lang w:eastAsia="zh-CN"/>
        </w:rPr>
      </w:pPr>
      <w:del w:id="1782" w:author="Lee, Daewon" w:date="2022-10-16T16:47:00Z">
        <w:r>
          <w:rPr>
            <w:rFonts w:ascii="Times New Roman" w:hAnsi="Times New Roman"/>
            <w:sz w:val="22"/>
            <w:szCs w:val="22"/>
            <w:lang w:eastAsia="zh-CN"/>
          </w:rPr>
          <w:delText>RAN4 investigation on feasibility may be required.</w:delText>
        </w:r>
      </w:del>
      <w:ins w:id="1783" w:author="Lee, Daewon" w:date="2022-10-16T16:47:00Z">
        <w:r>
          <w:rPr>
            <w:rFonts w:ascii="Times New Roman" w:eastAsiaTheme="minorEastAsia" w:hAnsi="Times New Roman"/>
            <w:sz w:val="22"/>
            <w:szCs w:val="22"/>
            <w:lang w:eastAsia="ko-KR"/>
          </w:rPr>
          <w:t>The legacy UEs may not operate in the cell with this technique</w:t>
        </w:r>
      </w:ins>
    </w:p>
    <w:p w14:paraId="4F0F5CD7" w14:textId="77777777" w:rsidR="00BD137A" w:rsidRDefault="007D0894">
      <w:pPr>
        <w:pStyle w:val="af3"/>
        <w:numPr>
          <w:ilvl w:val="2"/>
          <w:numId w:val="11"/>
        </w:numPr>
        <w:spacing w:after="0"/>
        <w:rPr>
          <w:ins w:id="1784" w:author="Lee, Daewon" w:date="2022-10-16T17:23:00Z"/>
          <w:rFonts w:ascii="Times New Roman" w:hAnsi="Times New Roman"/>
          <w:sz w:val="22"/>
          <w:szCs w:val="22"/>
          <w:lang w:eastAsia="zh-CN"/>
        </w:rPr>
      </w:pPr>
      <w:ins w:id="178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B6982E4" w14:textId="77777777" w:rsidR="00BD137A" w:rsidRDefault="007D0894">
      <w:pPr>
        <w:pStyle w:val="aff2"/>
        <w:numPr>
          <w:ilvl w:val="2"/>
          <w:numId w:val="11"/>
        </w:numPr>
        <w:rPr>
          <w:ins w:id="1786" w:author="Lee, Daewon" w:date="2022-10-16T17:23:00Z"/>
          <w:rFonts w:eastAsia="宋体"/>
          <w:lang w:eastAsia="zh-CN"/>
        </w:rPr>
      </w:pPr>
      <w:ins w:id="1787" w:author="Lee, Daewon" w:date="2022-10-16T17:23:00Z">
        <w:r>
          <w:rPr>
            <w:rFonts w:eastAsia="宋体"/>
            <w:lang w:eastAsia="zh-CN"/>
          </w:rPr>
          <w:t xml:space="preserve">Signals/channels for UE request and L1 indication in L1 based </w:t>
        </w:r>
        <w:proofErr w:type="spellStart"/>
        <w:r>
          <w:rPr>
            <w:rFonts w:eastAsia="宋体"/>
            <w:lang w:eastAsia="zh-CN"/>
          </w:rPr>
          <w:t>SCell</w:t>
        </w:r>
        <w:proofErr w:type="spellEnd"/>
        <w:r>
          <w:rPr>
            <w:rFonts w:eastAsia="宋体"/>
            <w:lang w:eastAsia="zh-CN"/>
          </w:rPr>
          <w:t xml:space="preserve"> activation/deactivation</w:t>
        </w:r>
      </w:ins>
    </w:p>
    <w:p w14:paraId="39CF360D" w14:textId="77777777" w:rsidR="00BD137A" w:rsidRDefault="007D0894">
      <w:pPr>
        <w:pStyle w:val="aff2"/>
        <w:numPr>
          <w:ilvl w:val="2"/>
          <w:numId w:val="11"/>
        </w:numPr>
        <w:rPr>
          <w:ins w:id="1788" w:author="Lee, Daewon" w:date="2022-10-16T17:24:00Z"/>
          <w:rFonts w:eastAsia="宋体"/>
          <w:lang w:eastAsia="zh-CN"/>
        </w:rPr>
      </w:pPr>
      <w:ins w:id="1789" w:author="Lee, Daewon" w:date="2022-10-16T17:24:00Z">
        <w:r>
          <w:rPr>
            <w:rFonts w:eastAsia="宋体"/>
            <w:lang w:eastAsia="zh-CN"/>
          </w:rPr>
          <w:t>Legacy UEs are not expected to be able to access a cell with reduced transmission and reception of common periodic signals and channels</w:t>
        </w:r>
      </w:ins>
    </w:p>
    <w:p w14:paraId="5D5966AA" w14:textId="77777777" w:rsidR="00BD137A" w:rsidRDefault="007D0894">
      <w:pPr>
        <w:pStyle w:val="aff2"/>
        <w:numPr>
          <w:ilvl w:val="2"/>
          <w:numId w:val="11"/>
        </w:numPr>
        <w:rPr>
          <w:ins w:id="1790" w:author="Lee, Daewon" w:date="2022-10-16T17:35:00Z"/>
          <w:rFonts w:eastAsia="宋体"/>
          <w:lang w:eastAsia="zh-CN"/>
        </w:rPr>
      </w:pPr>
      <w:ins w:id="1791" w:author="Lee, Daewon" w:date="2022-10-16T17:35:00Z">
        <w:r>
          <w:rPr>
            <w:rFonts w:eastAsia="宋体"/>
            <w:lang w:eastAsia="zh-CN"/>
          </w:rPr>
          <w:t xml:space="preserve">Specification impact includes enhancements on </w:t>
        </w:r>
        <w:proofErr w:type="spellStart"/>
        <w:r>
          <w:rPr>
            <w:rFonts w:eastAsia="宋体"/>
            <w:lang w:eastAsia="zh-CN"/>
          </w:rPr>
          <w:t>SCell</w:t>
        </w:r>
        <w:proofErr w:type="spellEnd"/>
        <w:r>
          <w:rPr>
            <w:rFonts w:eastAsia="宋体"/>
            <w:lang w:eastAsia="zh-CN"/>
          </w:rPr>
          <w:t xml:space="preserve"> activation procedure. </w:t>
        </w:r>
      </w:ins>
    </w:p>
    <w:p w14:paraId="49C46EB6" w14:textId="77777777" w:rsidR="00BD137A" w:rsidRDefault="007D0894">
      <w:pPr>
        <w:pStyle w:val="af3"/>
        <w:numPr>
          <w:ilvl w:val="2"/>
          <w:numId w:val="11"/>
        </w:numPr>
        <w:spacing w:after="0"/>
        <w:rPr>
          <w:ins w:id="1792" w:author="Lee, Daewon" w:date="2022-10-16T17:37:00Z"/>
          <w:rFonts w:ascii="Times New Roman" w:hAnsi="Times New Roman"/>
          <w:sz w:val="22"/>
          <w:szCs w:val="22"/>
          <w:lang w:eastAsia="zh-CN"/>
        </w:rPr>
      </w:pPr>
      <w:ins w:id="1793" w:author="Lee, Daewon" w:date="2022-10-16T17:37:00Z">
        <w:r>
          <w:rPr>
            <w:rFonts w:ascii="Times New Roman" w:hAnsi="Times New Roman"/>
            <w:sz w:val="22"/>
            <w:szCs w:val="22"/>
            <w:lang w:eastAsia="zh-CN"/>
          </w:rPr>
          <w:t>UE unable to camp on a cell without SSB/SIB in IDLE/Inactive states.</w:t>
        </w:r>
      </w:ins>
    </w:p>
    <w:p w14:paraId="0FD805A0" w14:textId="77777777" w:rsidR="00BD137A" w:rsidRDefault="007D0894">
      <w:pPr>
        <w:pStyle w:val="af3"/>
        <w:numPr>
          <w:ilvl w:val="2"/>
          <w:numId w:val="11"/>
        </w:numPr>
        <w:spacing w:after="0"/>
        <w:rPr>
          <w:ins w:id="1794" w:author="Lee, Daewon" w:date="2022-10-16T17:37:00Z"/>
          <w:rFonts w:ascii="Times New Roman" w:hAnsi="Times New Roman"/>
          <w:sz w:val="22"/>
          <w:szCs w:val="22"/>
          <w:lang w:eastAsia="zh-CN"/>
        </w:rPr>
      </w:pPr>
      <w:ins w:id="179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D5C85DE" w14:textId="77777777" w:rsidR="00BD137A" w:rsidRDefault="00BD137A">
      <w:pPr>
        <w:pStyle w:val="af3"/>
        <w:numPr>
          <w:ilvl w:val="2"/>
          <w:numId w:val="11"/>
        </w:numPr>
        <w:spacing w:after="0"/>
        <w:rPr>
          <w:del w:id="1796" w:author="Lee, Daewon" w:date="2022-10-16T17:23:00Z"/>
          <w:rFonts w:ascii="Times New Roman" w:hAnsi="Times New Roman"/>
          <w:sz w:val="22"/>
          <w:szCs w:val="22"/>
          <w:lang w:eastAsia="zh-CN"/>
        </w:rPr>
      </w:pPr>
    </w:p>
    <w:p w14:paraId="11887F1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7FC542" w14:textId="77777777" w:rsidR="00BD137A" w:rsidRDefault="007D0894">
      <w:pPr>
        <w:pStyle w:val="af3"/>
        <w:numPr>
          <w:ilvl w:val="2"/>
          <w:numId w:val="11"/>
        </w:numPr>
        <w:spacing w:after="0"/>
        <w:rPr>
          <w:ins w:id="1797" w:author="Lee, Daewon" w:date="2022-10-16T16:47:00Z"/>
          <w:rFonts w:ascii="Times New Roman" w:hAnsi="Times New Roman"/>
          <w:sz w:val="22"/>
          <w:szCs w:val="22"/>
          <w:lang w:eastAsia="zh-CN"/>
        </w:rPr>
      </w:pPr>
      <w:ins w:id="1798" w:author="Lee, Daewon" w:date="2022-10-16T16:47:00Z">
        <w:r>
          <w:rPr>
            <w:rFonts w:ascii="Times New Roman" w:hAnsi="Times New Roman"/>
            <w:sz w:val="22"/>
            <w:szCs w:val="22"/>
            <w:lang w:eastAsia="zh-CN"/>
          </w:rPr>
          <w:t>RAN4 investigation on feasibility may be required.</w:t>
        </w:r>
      </w:ins>
    </w:p>
    <w:p w14:paraId="0CBF4827" w14:textId="77777777" w:rsidR="00BD137A" w:rsidRDefault="007D0894">
      <w:pPr>
        <w:pStyle w:val="af3"/>
        <w:numPr>
          <w:ilvl w:val="2"/>
          <w:numId w:val="11"/>
        </w:numPr>
        <w:spacing w:after="0" w:line="240" w:lineRule="auto"/>
        <w:rPr>
          <w:ins w:id="1799" w:author="Lee, Daewon" w:date="2022-10-16T17:24:00Z"/>
          <w:rFonts w:ascii="Times New Roman" w:eastAsiaTheme="minorEastAsia" w:hAnsi="Times New Roman"/>
          <w:sz w:val="22"/>
          <w:szCs w:val="22"/>
          <w:lang w:eastAsia="ko-KR"/>
        </w:rPr>
      </w:pPr>
      <w:del w:id="1800" w:author="Lee, Daewon" w:date="2022-10-16T16:47:00Z">
        <w:r>
          <w:rPr>
            <w:rFonts w:ascii="Times New Roman" w:eastAsiaTheme="minorEastAsia" w:hAnsi="Times New Roman"/>
            <w:sz w:val="22"/>
            <w:szCs w:val="22"/>
            <w:lang w:eastAsia="ko-KR"/>
          </w:rPr>
          <w:delText>[To be filled]</w:delText>
        </w:r>
      </w:del>
      <w:ins w:id="180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213FA51C" w14:textId="77777777" w:rsidR="00BD137A" w:rsidRDefault="007D0894">
      <w:pPr>
        <w:pStyle w:val="af3"/>
        <w:numPr>
          <w:ilvl w:val="2"/>
          <w:numId w:val="11"/>
        </w:numPr>
        <w:spacing w:after="0" w:line="240" w:lineRule="auto"/>
        <w:rPr>
          <w:ins w:id="1802" w:author="Lee, Daewon" w:date="2022-10-16T17:25:00Z"/>
          <w:rFonts w:ascii="Times New Roman" w:eastAsiaTheme="minorEastAsia" w:hAnsi="Times New Roman"/>
          <w:sz w:val="22"/>
          <w:szCs w:val="22"/>
          <w:lang w:eastAsia="ko-KR"/>
        </w:rPr>
      </w:pPr>
      <w:ins w:id="1803"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21ADEBB4" w14:textId="77777777" w:rsidR="00BD137A" w:rsidRDefault="007D0894">
      <w:pPr>
        <w:pStyle w:val="af3"/>
        <w:numPr>
          <w:ilvl w:val="2"/>
          <w:numId w:val="11"/>
        </w:numPr>
        <w:spacing w:after="0" w:line="240" w:lineRule="auto"/>
        <w:rPr>
          <w:ins w:id="1804" w:author="Lee, Daewon" w:date="2022-10-16T17:25:00Z"/>
          <w:rFonts w:ascii="Times New Roman" w:eastAsiaTheme="minorEastAsia" w:hAnsi="Times New Roman"/>
          <w:sz w:val="22"/>
          <w:szCs w:val="22"/>
          <w:lang w:eastAsia="ko-KR"/>
        </w:rPr>
      </w:pPr>
      <w:ins w:id="180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28382BA3" w14:textId="77777777" w:rsidR="00BD137A" w:rsidRDefault="007D0894">
      <w:pPr>
        <w:pStyle w:val="af3"/>
        <w:numPr>
          <w:ilvl w:val="2"/>
          <w:numId w:val="11"/>
        </w:numPr>
        <w:spacing w:after="0" w:line="240" w:lineRule="auto"/>
        <w:rPr>
          <w:ins w:id="1806" w:author="Lee, Daewon" w:date="2022-10-16T17:25:00Z"/>
          <w:rFonts w:ascii="Times New Roman" w:eastAsiaTheme="minorEastAsia" w:hAnsi="Times New Roman"/>
          <w:sz w:val="22"/>
          <w:szCs w:val="22"/>
          <w:lang w:eastAsia="ko-KR"/>
        </w:rPr>
      </w:pPr>
      <w:ins w:id="180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0DEEDE7D"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1808"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1FDA25D2" w14:textId="77777777" w:rsidR="00BD137A" w:rsidRDefault="00BD137A">
      <w:pPr>
        <w:pStyle w:val="af3"/>
        <w:spacing w:after="0"/>
        <w:rPr>
          <w:rFonts w:ascii="Times New Roman" w:hAnsi="Times New Roman"/>
          <w:sz w:val="22"/>
          <w:szCs w:val="22"/>
          <w:lang w:eastAsia="zh-CN"/>
        </w:rPr>
      </w:pPr>
    </w:p>
    <w:p w14:paraId="0EE9BCE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801056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A38C9D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FA4D26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129100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F58255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39C99A6" w14:textId="77777777" w:rsidR="00BD137A" w:rsidRDefault="00BD137A">
      <w:pPr>
        <w:pStyle w:val="af3"/>
        <w:spacing w:after="0"/>
        <w:rPr>
          <w:rFonts w:ascii="Times New Roman" w:eastAsiaTheme="minorEastAsia" w:hAnsi="Times New Roman"/>
          <w:sz w:val="22"/>
          <w:szCs w:val="22"/>
          <w:lang w:eastAsia="ko-KR"/>
        </w:rPr>
      </w:pPr>
    </w:p>
    <w:p w14:paraId="39BF4D7F" w14:textId="77777777" w:rsidR="00BD137A" w:rsidRDefault="00BD137A">
      <w:pPr>
        <w:pStyle w:val="af3"/>
        <w:spacing w:after="0"/>
        <w:rPr>
          <w:rFonts w:ascii="Times New Roman" w:eastAsiaTheme="minorEastAsia" w:hAnsi="Times New Roman"/>
          <w:sz w:val="22"/>
          <w:szCs w:val="22"/>
          <w:lang w:eastAsia="ko-KR"/>
        </w:rPr>
      </w:pPr>
    </w:p>
    <w:p w14:paraId="7B0CD2F5" w14:textId="77777777" w:rsidR="00BD137A" w:rsidRDefault="00BD137A">
      <w:pPr>
        <w:pStyle w:val="af3"/>
        <w:spacing w:after="0"/>
        <w:rPr>
          <w:rFonts w:ascii="Times New Roman" w:eastAsiaTheme="minorEastAsia" w:hAnsi="Times New Roman"/>
          <w:sz w:val="22"/>
          <w:szCs w:val="22"/>
          <w:lang w:eastAsia="ko-KR"/>
        </w:rPr>
      </w:pPr>
    </w:p>
    <w:p w14:paraId="3605E855" w14:textId="77777777" w:rsidR="00BD137A" w:rsidRDefault="007D0894">
      <w:pPr>
        <w:pStyle w:val="4"/>
        <w:ind w:left="1411" w:hanging="1411"/>
        <w:rPr>
          <w:rFonts w:eastAsia="宋体"/>
          <w:szCs w:val="18"/>
          <w:lang w:eastAsia="zh-CN"/>
        </w:rPr>
      </w:pPr>
      <w:r>
        <w:rPr>
          <w:rFonts w:eastAsia="宋体"/>
          <w:szCs w:val="18"/>
          <w:lang w:eastAsia="zh-CN"/>
        </w:rPr>
        <w:t>Proposal #3-2C</w:t>
      </w:r>
    </w:p>
    <w:p w14:paraId="1BAECAF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AC2CA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73A10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98C9FAA"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809" w:author="Lee, Daewon" w:date="2022-10-16T17:45:00Z">
        <w:r>
          <w:rPr>
            <w:sz w:val="22"/>
            <w:szCs w:val="22"/>
            <w:lang w:eastAsia="zh-CN"/>
          </w:rPr>
          <w:t>/SP-CSI reporting on PUSCH</w:t>
        </w:r>
      </w:ins>
      <w:r>
        <w:rPr>
          <w:sz w:val="22"/>
          <w:szCs w:val="22"/>
          <w:lang w:eastAsia="zh-CN"/>
        </w:rPr>
        <w:t xml:space="preserve"> without reactivation after the BWP switching.</w:t>
      </w:r>
    </w:p>
    <w:p w14:paraId="32D6118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6A460C" w14:textId="77777777" w:rsidR="00BD137A" w:rsidRDefault="007D0894">
      <w:pPr>
        <w:pStyle w:val="af3"/>
        <w:numPr>
          <w:ilvl w:val="2"/>
          <w:numId w:val="11"/>
        </w:numPr>
        <w:spacing w:after="0" w:line="240" w:lineRule="auto"/>
        <w:rPr>
          <w:ins w:id="1810" w:author="Lee, Daewon" w:date="2022-10-16T17:46:00Z"/>
          <w:rFonts w:ascii="Times New Roman" w:eastAsiaTheme="minorEastAsia" w:hAnsi="Times New Roman"/>
          <w:sz w:val="22"/>
          <w:szCs w:val="22"/>
          <w:lang w:eastAsia="ko-KR"/>
        </w:rPr>
      </w:pPr>
      <w:del w:id="1811" w:author="Lee, Daewon" w:date="2022-10-16T17:46:00Z">
        <w:r>
          <w:rPr>
            <w:rFonts w:ascii="Times New Roman" w:eastAsiaTheme="minorEastAsia" w:hAnsi="Times New Roman"/>
            <w:sz w:val="22"/>
            <w:szCs w:val="22"/>
            <w:lang w:eastAsia="ko-KR"/>
          </w:rPr>
          <w:delText>[To be filled]</w:delText>
        </w:r>
      </w:del>
      <w:ins w:id="1812" w:author="Lee, Daewon" w:date="2022-10-16T17:46:00Z">
        <w:r>
          <w:rPr>
            <w:rFonts w:ascii="Times New Roman" w:eastAsiaTheme="minorEastAsia" w:hAnsi="Times New Roman"/>
            <w:sz w:val="22"/>
            <w:szCs w:val="22"/>
            <w:lang w:eastAsia="ko-KR"/>
          </w:rPr>
          <w:t>In Rel-17, UE-specific BWP configuration and switching is supported.</w:t>
        </w:r>
      </w:ins>
    </w:p>
    <w:p w14:paraId="5D0E1F70" w14:textId="77777777" w:rsidR="00BD137A" w:rsidRDefault="007D0894">
      <w:pPr>
        <w:pStyle w:val="af3"/>
        <w:numPr>
          <w:ilvl w:val="2"/>
          <w:numId w:val="11"/>
        </w:numPr>
        <w:spacing w:after="0" w:line="240" w:lineRule="auto"/>
        <w:rPr>
          <w:ins w:id="1813" w:author="Lee, Daewon" w:date="2022-10-16T17:46:00Z"/>
          <w:rFonts w:ascii="Times New Roman" w:eastAsiaTheme="minorEastAsia" w:hAnsi="Times New Roman"/>
          <w:sz w:val="22"/>
          <w:szCs w:val="22"/>
          <w:lang w:eastAsia="ko-KR"/>
        </w:rPr>
      </w:pPr>
      <w:ins w:id="181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01D8E6CE" w14:textId="77777777" w:rsidR="00BD137A" w:rsidRDefault="007D0894">
      <w:pPr>
        <w:pStyle w:val="af3"/>
        <w:numPr>
          <w:ilvl w:val="2"/>
          <w:numId w:val="11"/>
        </w:numPr>
        <w:spacing w:after="0" w:line="240" w:lineRule="auto"/>
        <w:rPr>
          <w:del w:id="1815" w:author="Lee, Daewon" w:date="2022-10-16T17:46:00Z"/>
          <w:rFonts w:ascii="Times New Roman" w:eastAsiaTheme="minorEastAsia" w:hAnsi="Times New Roman"/>
          <w:sz w:val="22"/>
          <w:szCs w:val="22"/>
          <w:lang w:eastAsia="ko-KR"/>
        </w:rPr>
      </w:pPr>
      <w:ins w:id="1816"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791B1B8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1FFB7704" w14:textId="77777777" w:rsidR="00BD137A" w:rsidRDefault="007D0894">
      <w:pPr>
        <w:pStyle w:val="aff2"/>
        <w:numPr>
          <w:ilvl w:val="2"/>
          <w:numId w:val="11"/>
        </w:numPr>
      </w:pPr>
      <w:proofErr w:type="spellStart"/>
      <w:ins w:id="1817" w:author="Lee, Daewon" w:date="2022-10-16T17:46:00Z">
        <w:r>
          <w:t>Signalling</w:t>
        </w:r>
        <w:proofErr w:type="spellEnd"/>
        <w:r>
          <w:t xml:space="preserve"> details to support UE group-common or cell-specific BWP configuration and/or switching</w:t>
        </w:r>
      </w:ins>
    </w:p>
    <w:p w14:paraId="0D1199C4" w14:textId="77777777" w:rsidR="00BD137A" w:rsidRDefault="007D0894">
      <w:pPr>
        <w:pStyle w:val="aff2"/>
        <w:numPr>
          <w:ilvl w:val="2"/>
          <w:numId w:val="11"/>
        </w:numPr>
      </w:pPr>
      <w:ins w:id="1818" w:author="Lee, Daewon" w:date="2022-10-16T17:48:00Z">
        <w:r>
          <w:t>Semi-static configuration of cell specific BWPs</w:t>
        </w:r>
      </w:ins>
    </w:p>
    <w:p w14:paraId="7744A85A" w14:textId="77777777" w:rsidR="00BD137A" w:rsidRDefault="007D0894">
      <w:pPr>
        <w:pStyle w:val="aff2"/>
        <w:numPr>
          <w:ilvl w:val="2"/>
          <w:numId w:val="11"/>
        </w:numPr>
      </w:pPr>
      <w:ins w:id="1819" w:author="Lee, Daewon" w:date="2022-10-16T17:48:00Z">
        <w:r>
          <w:t>L1 signaling in cell specific BWP switching indication</w:t>
        </w:r>
      </w:ins>
    </w:p>
    <w:p w14:paraId="1FFB6EB9" w14:textId="77777777" w:rsidR="00BD137A" w:rsidRDefault="007D0894">
      <w:pPr>
        <w:pStyle w:val="aff2"/>
        <w:numPr>
          <w:ilvl w:val="2"/>
          <w:numId w:val="11"/>
        </w:numPr>
      </w:pPr>
      <w:proofErr w:type="spellStart"/>
      <w:ins w:id="1820" w:author="Lee, Daewon" w:date="2022-10-16T17:48:00Z">
        <w:r>
          <w:t>Signalling</w:t>
        </w:r>
        <w:proofErr w:type="spellEnd"/>
        <w:r>
          <w:t xml:space="preserve"> details to support UE group-common or cell-specific configuration and/or switching</w:t>
        </w:r>
      </w:ins>
      <w:ins w:id="1821" w:author="Lee, Daewon" w:date="2022-10-16T17:50:00Z">
        <w:r>
          <w:t xml:space="preserve"> </w:t>
        </w:r>
        <w:r>
          <w:rPr>
            <w:lang w:eastAsia="zh-CN"/>
          </w:rPr>
          <w:t>of BWP for network energy saving state</w:t>
        </w:r>
      </w:ins>
    </w:p>
    <w:p w14:paraId="0BD3639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1822" w:author="Lee, Daewon" w:date="2022-10-16T17:46:00Z">
        <w:r>
          <w:rPr>
            <w:rFonts w:ascii="Times New Roman" w:eastAsiaTheme="minorEastAsia" w:hAnsi="Times New Roman"/>
            <w:sz w:val="22"/>
            <w:szCs w:val="22"/>
            <w:lang w:eastAsia="ko-KR"/>
          </w:rPr>
          <w:delText>[To be filled]</w:delText>
        </w:r>
      </w:del>
    </w:p>
    <w:p w14:paraId="47A023B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58631F6" w14:textId="77777777" w:rsidR="00BD137A" w:rsidRDefault="007D0894">
      <w:pPr>
        <w:pStyle w:val="af3"/>
        <w:numPr>
          <w:ilvl w:val="2"/>
          <w:numId w:val="11"/>
        </w:numPr>
        <w:spacing w:after="0" w:line="240" w:lineRule="auto"/>
        <w:rPr>
          <w:ins w:id="1823" w:author="Lee, Daewon" w:date="2022-10-16T17:48:00Z"/>
          <w:rFonts w:ascii="Times New Roman" w:eastAsiaTheme="minorEastAsia" w:hAnsi="Times New Roman"/>
          <w:sz w:val="22"/>
          <w:szCs w:val="22"/>
          <w:lang w:eastAsia="ko-KR"/>
        </w:rPr>
      </w:pPr>
      <w:ins w:id="1824" w:author="Lee, Daewon" w:date="2022-10-16T17:48:00Z">
        <w:r>
          <w:rPr>
            <w:rFonts w:ascii="Times New Roman" w:eastAsiaTheme="minorEastAsia" w:hAnsi="Times New Roman"/>
            <w:sz w:val="22"/>
            <w:szCs w:val="22"/>
            <w:lang w:eastAsia="ko-KR"/>
          </w:rPr>
          <w:t xml:space="preserve">The cell-specific BWP switching delay </w:t>
        </w:r>
      </w:ins>
    </w:p>
    <w:p w14:paraId="6837A373" w14:textId="77777777" w:rsidR="00BD137A" w:rsidRDefault="007D0894">
      <w:pPr>
        <w:pStyle w:val="af3"/>
        <w:numPr>
          <w:ilvl w:val="2"/>
          <w:numId w:val="11"/>
        </w:numPr>
        <w:spacing w:after="0" w:line="240" w:lineRule="auto"/>
        <w:rPr>
          <w:ins w:id="1825" w:author="Lee, Daewon" w:date="2022-10-16T17:48:00Z"/>
          <w:rFonts w:ascii="Times New Roman" w:eastAsiaTheme="minorEastAsia" w:hAnsi="Times New Roman"/>
          <w:sz w:val="22"/>
          <w:szCs w:val="22"/>
          <w:lang w:eastAsia="ko-KR"/>
        </w:rPr>
      </w:pPr>
      <w:ins w:id="182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98660F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182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7343F7E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189DD31" w14:textId="77777777" w:rsidR="00BD137A" w:rsidRDefault="00BD137A">
      <w:pPr>
        <w:pStyle w:val="af3"/>
        <w:spacing w:after="0"/>
        <w:rPr>
          <w:rFonts w:ascii="Times New Roman" w:eastAsiaTheme="minorEastAsia" w:hAnsi="Times New Roman"/>
          <w:sz w:val="22"/>
          <w:szCs w:val="22"/>
          <w:lang w:eastAsia="ko-KR"/>
        </w:rPr>
      </w:pPr>
    </w:p>
    <w:p w14:paraId="70F761E9" w14:textId="77777777" w:rsidR="00BD137A" w:rsidRDefault="00BD137A">
      <w:pPr>
        <w:pStyle w:val="af3"/>
        <w:spacing w:after="0"/>
        <w:rPr>
          <w:rFonts w:ascii="Times New Roman" w:eastAsiaTheme="minorEastAsia" w:hAnsi="Times New Roman"/>
          <w:sz w:val="22"/>
          <w:szCs w:val="22"/>
          <w:lang w:eastAsia="ko-KR"/>
        </w:rPr>
      </w:pPr>
    </w:p>
    <w:p w14:paraId="5D7421E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466BB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79F5D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7E1CAD1" w14:textId="77777777" w:rsidR="00BD137A" w:rsidRDefault="00BD137A">
      <w:pPr>
        <w:pStyle w:val="af3"/>
        <w:spacing w:after="0"/>
        <w:rPr>
          <w:rFonts w:ascii="Times New Roman" w:eastAsiaTheme="minorEastAsia" w:hAnsi="Times New Roman"/>
          <w:sz w:val="22"/>
          <w:szCs w:val="22"/>
          <w:lang w:eastAsia="ko-KR"/>
        </w:rPr>
      </w:pPr>
    </w:p>
    <w:p w14:paraId="5C2EAFB5" w14:textId="77777777" w:rsidR="00BD137A" w:rsidRDefault="00BD137A">
      <w:pPr>
        <w:pStyle w:val="af3"/>
        <w:spacing w:after="0"/>
        <w:rPr>
          <w:rFonts w:ascii="Times New Roman" w:eastAsiaTheme="minorEastAsia" w:hAnsi="Times New Roman"/>
          <w:sz w:val="22"/>
          <w:szCs w:val="22"/>
          <w:lang w:eastAsia="ko-KR"/>
        </w:rPr>
      </w:pPr>
    </w:p>
    <w:p w14:paraId="06178F4B" w14:textId="77777777" w:rsidR="00BD137A" w:rsidRDefault="00BD137A">
      <w:pPr>
        <w:pStyle w:val="af3"/>
        <w:spacing w:after="0"/>
        <w:rPr>
          <w:rFonts w:ascii="Times New Roman" w:eastAsiaTheme="minorEastAsia" w:hAnsi="Times New Roman"/>
          <w:sz w:val="22"/>
          <w:szCs w:val="22"/>
          <w:lang w:eastAsia="ko-KR"/>
        </w:rPr>
      </w:pPr>
    </w:p>
    <w:p w14:paraId="50E0F03C" w14:textId="77777777" w:rsidR="00BD137A" w:rsidRDefault="007D0894">
      <w:pPr>
        <w:pStyle w:val="4"/>
        <w:ind w:left="1411" w:hanging="1411"/>
        <w:rPr>
          <w:rFonts w:eastAsia="宋体"/>
          <w:szCs w:val="18"/>
          <w:lang w:eastAsia="zh-CN"/>
        </w:rPr>
      </w:pPr>
      <w:r>
        <w:rPr>
          <w:rFonts w:eastAsia="宋体"/>
          <w:szCs w:val="18"/>
          <w:lang w:eastAsia="zh-CN"/>
        </w:rPr>
        <w:t>Proposal #3-3C</w:t>
      </w:r>
    </w:p>
    <w:p w14:paraId="606D0C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D01DE"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828" w:author="Lee, Daewon" w:date="2022-10-16T17:53:00Z">
        <w:r>
          <w:rPr>
            <w:rFonts w:ascii="Times New Roman" w:hAnsi="Times New Roman"/>
            <w:sz w:val="22"/>
            <w:szCs w:val="22"/>
            <w:lang w:eastAsia="zh-CN"/>
          </w:rPr>
          <w:delText xml:space="preserve"> of UEs</w:delText>
        </w:r>
      </w:del>
    </w:p>
    <w:p w14:paraId="20BD8814" w14:textId="77777777" w:rsidR="00BD137A" w:rsidRDefault="007D0894">
      <w:pPr>
        <w:pStyle w:val="aff2"/>
        <w:numPr>
          <w:ilvl w:val="1"/>
          <w:numId w:val="11"/>
        </w:numPr>
      </w:pPr>
      <w:ins w:id="1829" w:author="Lee, Daewon" w:date="2022-10-16T17:53:00Z">
        <w:r>
          <w:t xml:space="preserve">Some frequency resources within the active BWP may be deactivated. </w:t>
        </w:r>
      </w:ins>
    </w:p>
    <w:p w14:paraId="221A265B"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p>
    <w:p w14:paraId="603E48A6" w14:textId="77777777" w:rsidR="00BD137A" w:rsidRDefault="007D0894">
      <w:pPr>
        <w:pStyle w:val="aff2"/>
        <w:numPr>
          <w:ilvl w:val="2"/>
          <w:numId w:val="11"/>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075EF1B" w14:textId="77777777" w:rsidR="00BD137A" w:rsidRDefault="007D0894">
      <w:pPr>
        <w:pStyle w:val="aff2"/>
        <w:numPr>
          <w:ilvl w:val="2"/>
          <w:numId w:val="11"/>
        </w:numPr>
        <w:snapToGrid w:val="0"/>
        <w:rPr>
          <w:del w:id="1830" w:author="Lee, Daewon" w:date="2022-10-16T17:52:00Z"/>
          <w:rFonts w:eastAsia="宋体"/>
          <w:lang w:eastAsia="zh-CN"/>
        </w:rPr>
      </w:pPr>
      <w:del w:id="1831" w:author="Lee, Daewon" w:date="2022-10-16T17:52:00Z">
        <w:r>
          <w:rPr>
            <w:rFonts w:eastAsia="宋体"/>
            <w:lang w:eastAsia="zh-CN"/>
          </w:rPr>
          <w:delText>UE is not required to receive DL signal/channel or transmit UL signal/channel configured/allocated for the deactivated frequency resource within a BWP.</w:delText>
        </w:r>
      </w:del>
    </w:p>
    <w:p w14:paraId="5762C0BD" w14:textId="77777777" w:rsidR="00BD137A" w:rsidRDefault="007D0894">
      <w:pPr>
        <w:pStyle w:val="aff2"/>
        <w:numPr>
          <w:ilvl w:val="1"/>
          <w:numId w:val="11"/>
        </w:numPr>
        <w:spacing w:line="240" w:lineRule="auto"/>
      </w:pPr>
      <w:r>
        <w:t>Potential specification impact:</w:t>
      </w:r>
    </w:p>
    <w:p w14:paraId="0288FC03" w14:textId="77777777" w:rsidR="00BD137A" w:rsidRDefault="007D0894">
      <w:pPr>
        <w:pStyle w:val="af3"/>
        <w:numPr>
          <w:ilvl w:val="2"/>
          <w:numId w:val="11"/>
        </w:numPr>
        <w:spacing w:after="0" w:line="240" w:lineRule="auto"/>
        <w:rPr>
          <w:ins w:id="1832" w:author="Lee, Daewon" w:date="2022-10-16T17:52:00Z"/>
          <w:rFonts w:ascii="Times New Roman" w:eastAsiaTheme="minorEastAsia" w:hAnsi="Times New Roman"/>
          <w:sz w:val="22"/>
          <w:szCs w:val="22"/>
          <w:lang w:eastAsia="ko-KR"/>
        </w:rPr>
      </w:pPr>
      <w:proofErr w:type="spellStart"/>
      <w:ins w:id="1833"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C38C166" w14:textId="77777777" w:rsidR="00BD137A" w:rsidRDefault="007D0894">
      <w:pPr>
        <w:pStyle w:val="af3"/>
        <w:numPr>
          <w:ilvl w:val="2"/>
          <w:numId w:val="11"/>
        </w:numPr>
        <w:spacing w:after="0" w:line="240" w:lineRule="auto"/>
        <w:rPr>
          <w:ins w:id="1834" w:author="Lee, Daewon" w:date="2022-10-16T17:54:00Z"/>
          <w:rFonts w:ascii="Times New Roman" w:eastAsiaTheme="minorEastAsia" w:hAnsi="Times New Roman"/>
          <w:sz w:val="22"/>
          <w:szCs w:val="22"/>
          <w:lang w:eastAsia="ko-KR"/>
        </w:rPr>
      </w:pPr>
      <w:ins w:id="183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836" w:author="Lee, Daewon" w:date="2022-10-16T17:52:00Z">
        <w:r>
          <w:rPr>
            <w:rFonts w:ascii="Times New Roman" w:eastAsiaTheme="minorEastAsia" w:hAnsi="Times New Roman"/>
            <w:sz w:val="22"/>
            <w:szCs w:val="22"/>
            <w:lang w:eastAsia="ko-KR"/>
          </w:rPr>
          <w:delText>[To be filled]</w:delText>
        </w:r>
      </w:del>
    </w:p>
    <w:p w14:paraId="08605CBF" w14:textId="77777777" w:rsidR="00BD137A" w:rsidRDefault="007D0894">
      <w:pPr>
        <w:pStyle w:val="af3"/>
        <w:numPr>
          <w:ilvl w:val="2"/>
          <w:numId w:val="11"/>
        </w:numPr>
        <w:spacing w:after="0" w:line="240" w:lineRule="auto"/>
        <w:rPr>
          <w:ins w:id="1837" w:author="Lee, Daewon" w:date="2022-10-16T17:54:00Z"/>
          <w:rFonts w:ascii="Times New Roman" w:eastAsiaTheme="minorEastAsia" w:hAnsi="Times New Roman"/>
          <w:sz w:val="22"/>
          <w:szCs w:val="22"/>
          <w:lang w:eastAsia="ko-KR"/>
        </w:rPr>
      </w:pPr>
      <w:ins w:id="183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3D2CB13" w14:textId="77777777" w:rsidR="00BD137A" w:rsidRDefault="007D0894">
      <w:pPr>
        <w:pStyle w:val="af3"/>
        <w:numPr>
          <w:ilvl w:val="2"/>
          <w:numId w:val="11"/>
        </w:numPr>
        <w:spacing w:after="0" w:line="240" w:lineRule="auto"/>
        <w:rPr>
          <w:ins w:id="1839" w:author="Lee, Daewon" w:date="2022-10-16T17:54:00Z"/>
          <w:rFonts w:ascii="Times New Roman" w:eastAsiaTheme="minorEastAsia" w:hAnsi="Times New Roman"/>
          <w:sz w:val="22"/>
          <w:szCs w:val="22"/>
          <w:lang w:eastAsia="ko-KR"/>
        </w:rPr>
      </w:pPr>
      <w:ins w:id="184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8C580E0" w14:textId="77777777" w:rsidR="00BD137A" w:rsidRDefault="007D0894">
      <w:pPr>
        <w:pStyle w:val="af3"/>
        <w:numPr>
          <w:ilvl w:val="2"/>
          <w:numId w:val="11"/>
        </w:numPr>
        <w:spacing w:after="0" w:line="240" w:lineRule="auto"/>
        <w:rPr>
          <w:ins w:id="1841" w:author="Lee, Daewon" w:date="2022-10-16T17:54:00Z"/>
          <w:rFonts w:ascii="Times New Roman" w:eastAsiaTheme="minorEastAsia" w:hAnsi="Times New Roman"/>
          <w:sz w:val="22"/>
          <w:szCs w:val="22"/>
          <w:lang w:eastAsia="ko-KR"/>
        </w:rPr>
      </w:pPr>
      <w:ins w:id="184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4BEDFDA5" w14:textId="77777777" w:rsidR="00BD137A" w:rsidRDefault="007D0894">
      <w:pPr>
        <w:pStyle w:val="af3"/>
        <w:numPr>
          <w:ilvl w:val="2"/>
          <w:numId w:val="11"/>
        </w:numPr>
        <w:spacing w:after="0" w:line="240" w:lineRule="auto"/>
        <w:rPr>
          <w:ins w:id="1843" w:author="Lee, Daewon" w:date="2022-10-16T17:55:00Z"/>
          <w:rFonts w:ascii="Times New Roman" w:eastAsiaTheme="minorEastAsia" w:hAnsi="Times New Roman"/>
          <w:sz w:val="22"/>
          <w:szCs w:val="22"/>
          <w:lang w:eastAsia="ko-KR"/>
        </w:rPr>
      </w:pPr>
      <w:ins w:id="1844" w:author="Lee, Daewon" w:date="2022-10-16T17:54:00Z">
        <w:r>
          <w:rPr>
            <w:rFonts w:ascii="Times New Roman" w:eastAsiaTheme="minorEastAsia" w:hAnsi="Times New Roman"/>
            <w:sz w:val="22"/>
            <w:szCs w:val="22"/>
            <w:lang w:eastAsia="ko-KR"/>
          </w:rPr>
          <w:t>Dynamic indication of an active bandwidth of an active BWP</w:t>
        </w:r>
      </w:ins>
    </w:p>
    <w:p w14:paraId="04288EEB" w14:textId="77777777" w:rsidR="00BD137A" w:rsidRDefault="007D0894">
      <w:pPr>
        <w:pStyle w:val="af3"/>
        <w:numPr>
          <w:ilvl w:val="2"/>
          <w:numId w:val="11"/>
        </w:numPr>
        <w:spacing w:after="0" w:line="240" w:lineRule="auto"/>
        <w:rPr>
          <w:ins w:id="1845" w:author="Lee, Daewon" w:date="2022-10-16T17:55:00Z"/>
          <w:rFonts w:ascii="Times New Roman" w:eastAsiaTheme="minorEastAsia" w:hAnsi="Times New Roman"/>
          <w:sz w:val="22"/>
          <w:szCs w:val="22"/>
          <w:lang w:eastAsia="ko-KR"/>
        </w:rPr>
      </w:pPr>
      <w:ins w:id="1846" w:author="Lee, Daewon" w:date="2022-10-16T17:5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22FF770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proofErr w:type="spellStart"/>
      <w:ins w:id="1847"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3D86477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6FBC9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1848"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849" w:author="Lee, Daewon" w:date="2022-10-16T17:54:00Z">
        <w:r>
          <w:rPr>
            <w:rFonts w:ascii="Times New Roman" w:eastAsiaTheme="minorEastAsia" w:hAnsi="Times New Roman"/>
            <w:sz w:val="22"/>
            <w:szCs w:val="22"/>
            <w:lang w:eastAsia="ko-KR"/>
          </w:rPr>
          <w:delText>[To be filled]</w:delText>
        </w:r>
      </w:del>
    </w:p>
    <w:p w14:paraId="50A23D4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15998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AF5D29" w14:textId="77777777" w:rsidR="00BD137A" w:rsidRDefault="00BD137A">
      <w:pPr>
        <w:pStyle w:val="af3"/>
        <w:spacing w:after="0"/>
        <w:rPr>
          <w:rFonts w:ascii="Times New Roman" w:hAnsi="Times New Roman"/>
          <w:sz w:val="22"/>
          <w:szCs w:val="22"/>
          <w:lang w:eastAsia="zh-CN"/>
        </w:rPr>
      </w:pPr>
    </w:p>
    <w:p w14:paraId="1095994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261926"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E9FB747" w14:textId="77777777" w:rsidR="00BD137A" w:rsidRDefault="007D0894">
      <w:pPr>
        <w:pStyle w:val="af3"/>
        <w:numPr>
          <w:ilvl w:val="1"/>
          <w:numId w:val="11"/>
        </w:numPr>
        <w:spacing w:after="0"/>
        <w:rPr>
          <w:del w:id="1850" w:author="Lee, Daewon" w:date="2022-10-16T17:55:00Z"/>
          <w:rFonts w:ascii="Times New Roman" w:hAnsi="Times New Roman"/>
          <w:strike/>
          <w:sz w:val="22"/>
          <w:szCs w:val="22"/>
          <w:lang w:eastAsia="zh-CN"/>
        </w:rPr>
      </w:pPr>
      <w:proofErr w:type="spellStart"/>
      <w:ins w:id="1851"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1852" w:author="Lee, Daewon" w:date="2022-10-16T17:55:00Z">
        <w:r>
          <w:rPr>
            <w:rFonts w:ascii="Times New Roman" w:hAnsi="Times New Roman"/>
            <w:sz w:val="22"/>
            <w:szCs w:val="22"/>
            <w:lang w:eastAsia="zh-CN"/>
          </w:rPr>
          <w:delText>FFS</w:delText>
        </w:r>
      </w:del>
    </w:p>
    <w:p w14:paraId="2046C48F" w14:textId="77777777" w:rsidR="00BD137A" w:rsidRDefault="00BD137A">
      <w:pPr>
        <w:pStyle w:val="af3"/>
        <w:spacing w:after="0"/>
        <w:rPr>
          <w:rFonts w:ascii="Times New Roman" w:hAnsi="Times New Roman"/>
          <w:sz w:val="22"/>
          <w:szCs w:val="22"/>
          <w:lang w:eastAsia="zh-CN"/>
        </w:rPr>
      </w:pPr>
    </w:p>
    <w:p w14:paraId="55EF6A67" w14:textId="77777777" w:rsidR="00BD137A" w:rsidRDefault="00BD137A">
      <w:pPr>
        <w:pStyle w:val="af3"/>
        <w:spacing w:after="0"/>
        <w:rPr>
          <w:rFonts w:ascii="Times New Roman" w:hAnsi="Times New Roman"/>
          <w:sz w:val="22"/>
          <w:szCs w:val="22"/>
          <w:lang w:eastAsia="zh-CN"/>
        </w:rPr>
      </w:pPr>
    </w:p>
    <w:p w14:paraId="5CD1E40F" w14:textId="77777777" w:rsidR="00BD137A" w:rsidRDefault="00BD137A">
      <w:pPr>
        <w:pStyle w:val="af3"/>
        <w:spacing w:after="0"/>
        <w:rPr>
          <w:rFonts w:ascii="Times New Roman" w:eastAsiaTheme="minorEastAsia" w:hAnsi="Times New Roman"/>
          <w:sz w:val="22"/>
          <w:szCs w:val="22"/>
          <w:lang w:eastAsia="ko-KR"/>
        </w:rPr>
      </w:pPr>
    </w:p>
    <w:p w14:paraId="7B26E9D7" w14:textId="77777777" w:rsidR="00BD137A" w:rsidRDefault="00BD137A">
      <w:pPr>
        <w:pStyle w:val="af3"/>
        <w:spacing w:after="0" w:line="240" w:lineRule="auto"/>
        <w:rPr>
          <w:rFonts w:ascii="Times New Roman" w:hAnsi="Times New Roman"/>
          <w:sz w:val="22"/>
          <w:szCs w:val="22"/>
          <w:lang w:eastAsia="zh-CN"/>
        </w:rPr>
      </w:pPr>
    </w:p>
    <w:p w14:paraId="1EE5C782" w14:textId="77777777" w:rsidR="00BD137A" w:rsidRDefault="00BD137A">
      <w:pPr>
        <w:pStyle w:val="af3"/>
        <w:spacing w:after="0" w:line="240" w:lineRule="auto"/>
        <w:rPr>
          <w:rFonts w:ascii="Times New Roman" w:hAnsi="Times New Roman"/>
          <w:sz w:val="22"/>
          <w:szCs w:val="22"/>
          <w:lang w:eastAsia="zh-CN"/>
        </w:rPr>
      </w:pPr>
    </w:p>
    <w:p w14:paraId="70237701" w14:textId="77777777" w:rsidR="00BD137A" w:rsidRDefault="007D0894">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1B9944B9" w14:textId="77777777" w:rsidR="00BD137A" w:rsidRDefault="00BD137A">
      <w:pPr>
        <w:pStyle w:val="af3"/>
        <w:spacing w:after="0" w:line="240" w:lineRule="auto"/>
        <w:rPr>
          <w:rFonts w:ascii="Times New Roman" w:hAnsi="Times New Roman"/>
          <w:sz w:val="22"/>
          <w:szCs w:val="22"/>
          <w:lang w:eastAsia="zh-CN"/>
        </w:rPr>
      </w:pPr>
    </w:p>
    <w:p w14:paraId="61EE1B4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699B49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B0A126" w14:textId="77777777" w:rsidR="00BD137A" w:rsidRDefault="00BD137A">
      <w:pPr>
        <w:pStyle w:val="af3"/>
        <w:spacing w:after="0" w:line="240" w:lineRule="auto"/>
        <w:rPr>
          <w:rFonts w:ascii="Times New Roman" w:hAnsi="Times New Roman"/>
          <w:sz w:val="22"/>
          <w:szCs w:val="22"/>
          <w:lang w:eastAsia="zh-CN"/>
        </w:rPr>
      </w:pPr>
    </w:p>
    <w:p w14:paraId="0023086C" w14:textId="77777777" w:rsidR="00BD137A" w:rsidRDefault="00BD137A">
      <w:pPr>
        <w:pStyle w:val="af3"/>
        <w:spacing w:after="0" w:line="240" w:lineRule="auto"/>
        <w:rPr>
          <w:rFonts w:ascii="Times New Roman" w:hAnsi="Times New Roman"/>
          <w:sz w:val="22"/>
          <w:szCs w:val="22"/>
          <w:lang w:eastAsia="zh-CN"/>
        </w:rPr>
      </w:pPr>
    </w:p>
    <w:p w14:paraId="5B06D400" w14:textId="77777777" w:rsidR="00BD137A" w:rsidRDefault="00BD137A">
      <w:pPr>
        <w:pStyle w:val="af3"/>
        <w:spacing w:after="0" w:line="240" w:lineRule="auto"/>
        <w:rPr>
          <w:rFonts w:ascii="Times New Roman" w:hAnsi="Times New Roman"/>
          <w:sz w:val="22"/>
          <w:szCs w:val="22"/>
          <w:lang w:eastAsia="zh-CN"/>
        </w:rPr>
      </w:pPr>
    </w:p>
    <w:p w14:paraId="2FFFE9C1" w14:textId="77777777" w:rsidR="00BD137A" w:rsidRDefault="00BD137A">
      <w:pPr>
        <w:pStyle w:val="af3"/>
        <w:spacing w:after="0" w:line="240" w:lineRule="auto"/>
        <w:rPr>
          <w:rFonts w:ascii="Times New Roman" w:hAnsi="Times New Roman"/>
          <w:sz w:val="22"/>
          <w:szCs w:val="22"/>
          <w:lang w:eastAsia="zh-CN"/>
        </w:rPr>
      </w:pPr>
    </w:p>
    <w:p w14:paraId="07B76C9B" w14:textId="77777777" w:rsidR="00BD137A" w:rsidRDefault="00BD137A">
      <w:pPr>
        <w:pStyle w:val="af3"/>
        <w:spacing w:after="0" w:line="240" w:lineRule="auto"/>
        <w:rPr>
          <w:rFonts w:ascii="Times New Roman" w:hAnsi="Times New Roman"/>
          <w:sz w:val="22"/>
          <w:szCs w:val="22"/>
          <w:lang w:eastAsia="zh-CN"/>
        </w:rPr>
      </w:pPr>
    </w:p>
    <w:p w14:paraId="22CE2178" w14:textId="77777777" w:rsidR="00BD137A" w:rsidRDefault="00BD137A">
      <w:pPr>
        <w:pStyle w:val="af3"/>
        <w:spacing w:after="0" w:line="240" w:lineRule="auto"/>
        <w:rPr>
          <w:rFonts w:ascii="Times New Roman" w:hAnsi="Times New Roman"/>
          <w:sz w:val="22"/>
          <w:szCs w:val="22"/>
          <w:lang w:eastAsia="zh-CN"/>
        </w:rPr>
      </w:pPr>
    </w:p>
    <w:p w14:paraId="58E6C40C" w14:textId="77777777" w:rsidR="00BD137A" w:rsidRDefault="007D0894">
      <w:pPr>
        <w:pStyle w:val="4"/>
        <w:ind w:left="1411" w:hanging="1411"/>
        <w:rPr>
          <w:rFonts w:eastAsia="宋体"/>
          <w:szCs w:val="18"/>
          <w:lang w:eastAsia="zh-CN"/>
        </w:rPr>
      </w:pPr>
      <w:r>
        <w:rPr>
          <w:rFonts w:eastAsia="宋体"/>
          <w:szCs w:val="18"/>
          <w:lang w:eastAsia="zh-CN"/>
        </w:rPr>
        <w:t>Proposal #3-1D</w:t>
      </w:r>
    </w:p>
    <w:p w14:paraId="27FBD6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36D4E06" w14:textId="77777777" w:rsidR="00BD137A" w:rsidRDefault="00BD137A">
      <w:pPr>
        <w:pStyle w:val="af3"/>
        <w:spacing w:after="0" w:line="240" w:lineRule="auto"/>
        <w:rPr>
          <w:rFonts w:ascii="Times New Roman" w:hAnsi="Times New Roman"/>
          <w:sz w:val="22"/>
          <w:szCs w:val="22"/>
          <w:lang w:eastAsia="zh-CN"/>
        </w:rPr>
      </w:pPr>
    </w:p>
    <w:p w14:paraId="1356E8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82F3D7A" w14:textId="77777777" w:rsidR="00BD137A" w:rsidRDefault="007D0894">
      <w:pPr>
        <w:pStyle w:val="af3"/>
        <w:numPr>
          <w:ilvl w:val="1"/>
          <w:numId w:val="11"/>
        </w:numPr>
        <w:spacing w:after="0"/>
        <w:rPr>
          <w:del w:id="1853" w:author="Lee, Daewon" w:date="2022-10-17T00:39:00Z"/>
          <w:rFonts w:ascii="Times New Roman" w:hAnsi="Times New Roman"/>
          <w:sz w:val="22"/>
          <w:szCs w:val="22"/>
          <w:lang w:eastAsia="zh-CN"/>
        </w:rPr>
      </w:pPr>
      <w:del w:id="1854" w:author="Lee, Daewon" w:date="2022-10-17T00:39:00Z">
        <w:r>
          <w:rPr>
            <w:rFonts w:ascii="Times New Roman" w:hAnsi="Times New Roman"/>
            <w:sz w:val="22"/>
            <w:szCs w:val="22"/>
            <w:lang w:eastAsia="zh-CN"/>
          </w:rPr>
          <w:delText>Inter-band CA with SSB-less carriers</w:delText>
        </w:r>
      </w:del>
    </w:p>
    <w:p w14:paraId="17561BBC" w14:textId="77777777" w:rsidR="00BD137A" w:rsidRDefault="007D0894">
      <w:pPr>
        <w:pStyle w:val="af3"/>
        <w:numPr>
          <w:ilvl w:val="2"/>
          <w:numId w:val="11"/>
        </w:numPr>
        <w:spacing w:after="0"/>
        <w:rPr>
          <w:del w:id="1855" w:author="Lee, Daewon" w:date="2022-10-17T00:39:00Z"/>
          <w:rFonts w:ascii="Times New Roman" w:hAnsi="Times New Roman"/>
          <w:sz w:val="22"/>
          <w:szCs w:val="22"/>
          <w:lang w:eastAsia="zh-CN"/>
        </w:rPr>
      </w:pPr>
      <w:del w:id="1856" w:author="Lee, Daewon" w:date="2022-10-17T00:36:00Z">
        <w:r>
          <w:rPr>
            <w:rFonts w:ascii="Times New Roman" w:hAnsi="Times New Roman"/>
            <w:sz w:val="22"/>
            <w:szCs w:val="22"/>
            <w:lang w:eastAsia="zh-CN"/>
          </w:rPr>
          <w:delText xml:space="preserve">SSB-less inter-band SCell: </w:delText>
        </w:r>
      </w:del>
      <w:del w:id="185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5D72A76E" w14:textId="77777777" w:rsidR="00BD137A" w:rsidRDefault="007D0894">
      <w:pPr>
        <w:pStyle w:val="af3"/>
        <w:numPr>
          <w:ilvl w:val="1"/>
          <w:numId w:val="11"/>
        </w:numPr>
        <w:spacing w:after="0"/>
        <w:rPr>
          <w:ins w:id="185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128E004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CAD6B0C" w14:textId="77777777" w:rsidR="00BD137A" w:rsidRDefault="007D0894">
      <w:pPr>
        <w:pStyle w:val="af3"/>
        <w:numPr>
          <w:ilvl w:val="2"/>
          <w:numId w:val="11"/>
        </w:numPr>
        <w:spacing w:after="0"/>
        <w:rPr>
          <w:rFonts w:ascii="Times New Roman" w:hAnsi="Times New Roman"/>
          <w:sz w:val="22"/>
          <w:szCs w:val="22"/>
          <w:lang w:eastAsia="zh-CN"/>
        </w:rPr>
      </w:pPr>
      <w:del w:id="185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1860" w:author="Lee, Daewon" w:date="2022-10-17T00:38:00Z">
        <w:r>
          <w:rPr>
            <w:rFonts w:ascii="Times New Roman" w:hAnsi="Times New Roman"/>
            <w:sz w:val="22"/>
            <w:szCs w:val="22"/>
            <w:lang w:eastAsia="zh-CN"/>
          </w:rPr>
          <w:delText xml:space="preserve">can </w:delText>
        </w:r>
      </w:del>
      <w:ins w:id="186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862" w:author="Lee, Daewon" w:date="2022-10-17T00:38:00Z">
        <w:r>
          <w:rPr>
            <w:rFonts w:ascii="Times New Roman" w:hAnsi="Times New Roman"/>
            <w:sz w:val="22"/>
            <w:szCs w:val="22"/>
            <w:lang w:eastAsia="zh-CN"/>
          </w:rPr>
          <w:delText xml:space="preserve"> </w:delText>
        </w:r>
      </w:del>
    </w:p>
    <w:p w14:paraId="53F0A198" w14:textId="77777777" w:rsidR="00BD137A" w:rsidRDefault="007D0894">
      <w:pPr>
        <w:pStyle w:val="af3"/>
        <w:numPr>
          <w:ilvl w:val="2"/>
          <w:numId w:val="11"/>
        </w:numPr>
        <w:spacing w:after="0"/>
        <w:rPr>
          <w:del w:id="1863" w:author="Lee, Daewon" w:date="2022-10-17T00:43:00Z"/>
          <w:rFonts w:ascii="Times New Roman" w:hAnsi="Times New Roman"/>
          <w:sz w:val="22"/>
          <w:szCs w:val="22"/>
          <w:lang w:eastAsia="zh-CN"/>
        </w:rPr>
      </w:pPr>
      <w:del w:id="1864" w:author="Lee, Daewon" w:date="2022-10-17T00:43:00Z">
        <w:r>
          <w:rPr>
            <w:rFonts w:ascii="Times New Roman" w:hAnsi="Times New Roman"/>
            <w:sz w:val="22"/>
            <w:szCs w:val="22"/>
            <w:lang w:eastAsia="zh-CN"/>
          </w:rPr>
          <w:delText>Description alternative 2)</w:delText>
        </w:r>
      </w:del>
    </w:p>
    <w:p w14:paraId="51743655" w14:textId="77777777" w:rsidR="00BD137A" w:rsidRDefault="007D0894">
      <w:pPr>
        <w:pStyle w:val="af3"/>
        <w:numPr>
          <w:ilvl w:val="3"/>
          <w:numId w:val="11"/>
        </w:numPr>
        <w:spacing w:after="0"/>
        <w:rPr>
          <w:del w:id="1865" w:author="Lee, Daewon" w:date="2022-10-17T00:42:00Z"/>
          <w:rFonts w:ascii="Times New Roman" w:hAnsi="Times New Roman"/>
          <w:sz w:val="22"/>
          <w:szCs w:val="22"/>
          <w:lang w:eastAsia="zh-CN"/>
        </w:rPr>
      </w:pPr>
      <w:del w:id="186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2554D37" w14:textId="77777777" w:rsidR="00BD137A" w:rsidRDefault="007D0894">
      <w:pPr>
        <w:pStyle w:val="af3"/>
        <w:numPr>
          <w:ilvl w:val="3"/>
          <w:numId w:val="11"/>
        </w:numPr>
        <w:spacing w:after="0"/>
        <w:rPr>
          <w:del w:id="1867" w:author="Lee, Daewon" w:date="2022-10-17T00:42:00Z"/>
          <w:rFonts w:ascii="Times New Roman" w:hAnsi="Times New Roman"/>
          <w:sz w:val="22"/>
          <w:szCs w:val="22"/>
          <w:lang w:eastAsia="zh-CN"/>
        </w:rPr>
      </w:pPr>
      <w:del w:id="186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4D803E3A" w14:textId="77777777" w:rsidR="00BD137A" w:rsidRDefault="007D0894">
      <w:pPr>
        <w:pStyle w:val="af3"/>
        <w:numPr>
          <w:ilvl w:val="3"/>
          <w:numId w:val="11"/>
        </w:numPr>
        <w:spacing w:after="0"/>
        <w:rPr>
          <w:del w:id="1869" w:author="Lee, Daewon" w:date="2022-10-17T00:42:00Z"/>
          <w:rFonts w:ascii="Times New Roman" w:hAnsi="Times New Roman"/>
          <w:sz w:val="22"/>
          <w:szCs w:val="22"/>
          <w:lang w:eastAsia="zh-CN"/>
        </w:rPr>
      </w:pPr>
      <w:del w:id="1870" w:author="Lee, Daewon" w:date="2022-10-17T00:42:00Z">
        <w:r>
          <w:rPr>
            <w:rFonts w:ascii="Times New Roman" w:hAnsi="Times New Roman"/>
            <w:sz w:val="22"/>
            <w:szCs w:val="22"/>
            <w:lang w:eastAsia="zh-CN"/>
          </w:rPr>
          <w:delText>Achieving RACH transmission opportunity in SSB/SIB-less Scell</w:delText>
        </w:r>
      </w:del>
    </w:p>
    <w:p w14:paraId="4BE00BAA" w14:textId="77777777" w:rsidR="00BD137A" w:rsidRDefault="007D0894">
      <w:pPr>
        <w:pStyle w:val="af3"/>
        <w:numPr>
          <w:ilvl w:val="2"/>
          <w:numId w:val="11"/>
        </w:numPr>
        <w:spacing w:after="0"/>
        <w:rPr>
          <w:del w:id="1871" w:author="Lee, Daewon" w:date="2022-10-17T00:39:00Z"/>
          <w:rFonts w:ascii="Times New Roman" w:hAnsi="Times New Roman"/>
          <w:sz w:val="22"/>
          <w:szCs w:val="22"/>
          <w:lang w:eastAsia="zh-CN"/>
        </w:rPr>
      </w:pPr>
      <w:del w:id="1872" w:author="Lee, Daewon" w:date="2022-10-17T00:39:00Z">
        <w:r>
          <w:rPr>
            <w:rFonts w:ascii="Times New Roman" w:hAnsi="Times New Roman"/>
            <w:sz w:val="22"/>
            <w:szCs w:val="22"/>
            <w:lang w:eastAsia="zh-CN"/>
          </w:rPr>
          <w:delText>Description alternative 3)</w:delText>
        </w:r>
      </w:del>
    </w:p>
    <w:p w14:paraId="6D2C555E" w14:textId="77777777" w:rsidR="00BD137A" w:rsidRDefault="007D0894">
      <w:pPr>
        <w:pStyle w:val="aff2"/>
        <w:numPr>
          <w:ilvl w:val="3"/>
          <w:numId w:val="11"/>
        </w:numPr>
        <w:rPr>
          <w:del w:id="1873" w:author="Lee, Daewon" w:date="2022-10-17T00:39:00Z"/>
          <w:rFonts w:eastAsia="宋体"/>
          <w:lang w:eastAsia="zh-CN"/>
        </w:rPr>
      </w:pPr>
      <w:del w:id="1874"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14:paraId="58D3E478" w14:textId="77777777" w:rsidR="00BD137A" w:rsidRDefault="007D0894">
      <w:pPr>
        <w:pStyle w:val="af3"/>
        <w:numPr>
          <w:ilvl w:val="1"/>
          <w:numId w:val="11"/>
        </w:numPr>
        <w:spacing w:after="0"/>
        <w:rPr>
          <w:del w:id="1875" w:author="Lee, Daewon" w:date="2022-10-17T00:41:00Z"/>
          <w:rFonts w:ascii="Times New Roman" w:hAnsi="Times New Roman"/>
          <w:strike/>
          <w:color w:val="C00000"/>
          <w:sz w:val="22"/>
          <w:szCs w:val="22"/>
          <w:lang w:eastAsia="zh-CN"/>
        </w:rPr>
      </w:pPr>
      <w:del w:id="1876" w:author="Lee, Daewon" w:date="2022-10-17T00:41:00Z">
        <w:r>
          <w:rPr>
            <w:rFonts w:ascii="Times New Roman" w:hAnsi="Times New Roman"/>
            <w:strike/>
            <w:color w:val="C00000"/>
            <w:sz w:val="22"/>
            <w:szCs w:val="22"/>
            <w:lang w:eastAsia="zh-CN"/>
          </w:rPr>
          <w:delText xml:space="preserve">On (de-)activation of Scell </w:delText>
        </w:r>
      </w:del>
    </w:p>
    <w:p w14:paraId="53F0AA08" w14:textId="77777777" w:rsidR="00BD137A" w:rsidRDefault="007D0894">
      <w:pPr>
        <w:pStyle w:val="af3"/>
        <w:numPr>
          <w:ilvl w:val="2"/>
          <w:numId w:val="11"/>
        </w:numPr>
        <w:spacing w:after="0"/>
        <w:rPr>
          <w:del w:id="1877" w:author="Lee, Daewon" w:date="2022-10-17T00:41:00Z"/>
          <w:rFonts w:ascii="Times New Roman" w:hAnsi="Times New Roman"/>
          <w:strike/>
          <w:color w:val="C00000"/>
          <w:sz w:val="22"/>
          <w:szCs w:val="22"/>
          <w:lang w:eastAsia="zh-CN"/>
        </w:rPr>
      </w:pPr>
      <w:del w:id="187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B7D7F6" w14:textId="77777777" w:rsidR="00BD137A" w:rsidRDefault="007D0894">
      <w:pPr>
        <w:pStyle w:val="af3"/>
        <w:numPr>
          <w:ilvl w:val="2"/>
          <w:numId w:val="11"/>
        </w:numPr>
        <w:spacing w:after="0"/>
        <w:rPr>
          <w:del w:id="1879" w:author="Lee, Daewon" w:date="2022-10-17T00:41:00Z"/>
          <w:rFonts w:ascii="Times New Roman" w:hAnsi="Times New Roman"/>
          <w:strike/>
          <w:color w:val="C00000"/>
          <w:sz w:val="22"/>
          <w:szCs w:val="22"/>
          <w:lang w:eastAsia="zh-CN"/>
        </w:rPr>
      </w:pPr>
      <w:del w:id="188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71E4D726" w14:textId="77777777" w:rsidR="00BD137A" w:rsidRDefault="007D0894">
      <w:pPr>
        <w:pStyle w:val="af3"/>
        <w:numPr>
          <w:ilvl w:val="1"/>
          <w:numId w:val="11"/>
        </w:numPr>
        <w:spacing w:after="0"/>
        <w:rPr>
          <w:ins w:id="1881" w:author="Lee, Daewon" w:date="2022-10-17T00:39:00Z"/>
          <w:rFonts w:ascii="Times New Roman" w:hAnsi="Times New Roman"/>
          <w:sz w:val="22"/>
          <w:szCs w:val="22"/>
          <w:lang w:eastAsia="zh-CN"/>
        </w:rPr>
      </w:pPr>
      <w:ins w:id="1882" w:author="Lee, Daewon" w:date="2022-10-17T00:39:00Z">
        <w:r>
          <w:rPr>
            <w:rFonts w:ascii="Times New Roman" w:hAnsi="Times New Roman"/>
            <w:sz w:val="22"/>
            <w:szCs w:val="22"/>
            <w:lang w:eastAsia="zh-CN"/>
          </w:rPr>
          <w:t>Inter-band CA with SSB-less carriers</w:t>
        </w:r>
      </w:ins>
    </w:p>
    <w:p w14:paraId="731EC463" w14:textId="77777777" w:rsidR="00BD137A" w:rsidRDefault="007D0894">
      <w:pPr>
        <w:pStyle w:val="af3"/>
        <w:numPr>
          <w:ilvl w:val="2"/>
          <w:numId w:val="11"/>
        </w:numPr>
        <w:spacing w:after="0"/>
        <w:rPr>
          <w:ins w:id="1883" w:author="Lee, Daewon" w:date="2022-10-17T00:42:00Z"/>
          <w:rFonts w:ascii="Times New Roman" w:hAnsi="Times New Roman"/>
          <w:sz w:val="22"/>
          <w:szCs w:val="22"/>
          <w:lang w:eastAsia="zh-CN"/>
        </w:rPr>
      </w:pPr>
      <w:ins w:id="1884"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7E610644" w14:textId="77777777" w:rsidR="00BD137A" w:rsidRDefault="007D0894">
      <w:pPr>
        <w:pStyle w:val="af3"/>
        <w:numPr>
          <w:ilvl w:val="2"/>
          <w:numId w:val="11"/>
        </w:numPr>
        <w:spacing w:after="0"/>
        <w:rPr>
          <w:ins w:id="1885" w:author="Lee, Daewon" w:date="2022-10-17T00:39:00Z"/>
          <w:rFonts w:ascii="Times New Roman" w:hAnsi="Times New Roman"/>
          <w:sz w:val="22"/>
          <w:szCs w:val="22"/>
          <w:lang w:eastAsia="zh-CN"/>
        </w:rPr>
      </w:pPr>
      <w:ins w:id="1886"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1887" w:author="Lee, Daewon" w:date="2022-10-17T00:43:00Z">
        <w:r>
          <w:rPr>
            <w:rFonts w:ascii="Times New Roman" w:hAnsi="Times New Roman"/>
            <w:sz w:val="22"/>
            <w:szCs w:val="22"/>
            <w:lang w:eastAsia="zh-CN"/>
          </w:rPr>
          <w:t>, o</w:t>
        </w:r>
      </w:ins>
      <w:ins w:id="1888" w:author="Lee, Daewon" w:date="2022-10-17T00:42:00Z">
        <w:r>
          <w:rPr>
            <w:rFonts w:ascii="Times New Roman" w:hAnsi="Times New Roman"/>
            <w:sz w:val="22"/>
            <w:szCs w:val="22"/>
            <w:lang w:eastAsia="zh-CN"/>
          </w:rPr>
          <w:t>ffloading SIB of the SIB-less cell to another cell</w:t>
        </w:r>
      </w:ins>
      <w:ins w:id="1889" w:author="Lee, Daewon" w:date="2022-10-17T00:43:00Z">
        <w:r>
          <w:rPr>
            <w:rFonts w:ascii="Times New Roman" w:hAnsi="Times New Roman"/>
            <w:sz w:val="22"/>
            <w:szCs w:val="22"/>
            <w:lang w:eastAsia="zh-CN"/>
          </w:rPr>
          <w:t xml:space="preserve">, and supporting </w:t>
        </w:r>
      </w:ins>
      <w:ins w:id="1890"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1891" w:author="Lee, Daewon" w:date="2022-10-17T00:43:00Z">
        <w:r>
          <w:rPr>
            <w:rFonts w:ascii="Times New Roman" w:hAnsi="Times New Roman"/>
            <w:sz w:val="22"/>
            <w:szCs w:val="22"/>
            <w:lang w:eastAsia="zh-CN"/>
          </w:rPr>
          <w:t>.</w:t>
        </w:r>
      </w:ins>
    </w:p>
    <w:p w14:paraId="6B3A6C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3B51A54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63E05BB" w14:textId="77777777" w:rsidR="00BD137A" w:rsidRDefault="007D0894">
      <w:pPr>
        <w:pStyle w:val="af3"/>
        <w:numPr>
          <w:ilvl w:val="1"/>
          <w:numId w:val="11"/>
        </w:numPr>
        <w:spacing w:after="0"/>
        <w:rPr>
          <w:del w:id="1892" w:author="Lee, Daewon" w:date="2022-10-17T00:39:00Z"/>
          <w:rFonts w:ascii="Times New Roman" w:hAnsi="Times New Roman"/>
          <w:sz w:val="22"/>
          <w:szCs w:val="22"/>
          <w:lang w:eastAsia="zh-CN"/>
        </w:rPr>
      </w:pPr>
      <w:del w:id="1893" w:author="Lee, Daewon" w:date="2022-10-17T00:39:00Z">
        <w:r>
          <w:rPr>
            <w:rFonts w:ascii="Times New Roman" w:hAnsi="Times New Roman"/>
            <w:sz w:val="22"/>
            <w:szCs w:val="22"/>
            <w:lang w:eastAsia="zh-CN"/>
          </w:rPr>
          <w:delText>Potential specification impact:</w:delText>
        </w:r>
      </w:del>
    </w:p>
    <w:p w14:paraId="546EC394" w14:textId="77777777" w:rsidR="00BD137A" w:rsidRDefault="007D0894">
      <w:pPr>
        <w:pStyle w:val="af3"/>
        <w:numPr>
          <w:ilvl w:val="2"/>
          <w:numId w:val="11"/>
        </w:numPr>
        <w:spacing w:after="0"/>
        <w:rPr>
          <w:del w:id="1894" w:author="Lee, Daewon" w:date="2022-10-17T00:39:00Z"/>
          <w:rFonts w:ascii="Times New Roman" w:hAnsi="Times New Roman"/>
          <w:sz w:val="22"/>
          <w:szCs w:val="22"/>
          <w:lang w:eastAsia="zh-CN"/>
        </w:rPr>
      </w:pPr>
      <w:del w:id="189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3851ED24" w14:textId="77777777" w:rsidR="00BD137A" w:rsidRDefault="007D0894">
      <w:pPr>
        <w:pStyle w:val="af3"/>
        <w:numPr>
          <w:ilvl w:val="2"/>
          <w:numId w:val="11"/>
        </w:numPr>
        <w:spacing w:after="0"/>
        <w:rPr>
          <w:del w:id="1896" w:author="Lee, Daewon" w:date="2022-10-17T00:39:00Z"/>
          <w:rFonts w:ascii="Times New Roman" w:hAnsi="Times New Roman"/>
          <w:sz w:val="22"/>
          <w:szCs w:val="22"/>
          <w:lang w:eastAsia="zh-CN"/>
        </w:rPr>
      </w:pPr>
      <w:del w:id="189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3A0358E4" w14:textId="77777777" w:rsidR="00BD137A" w:rsidRDefault="007D0894">
      <w:pPr>
        <w:pStyle w:val="af3"/>
        <w:numPr>
          <w:ilvl w:val="2"/>
          <w:numId w:val="11"/>
        </w:numPr>
        <w:spacing w:after="0"/>
        <w:rPr>
          <w:del w:id="1898" w:author="Lee, Daewon" w:date="2022-10-17T00:39:00Z"/>
          <w:rFonts w:ascii="Times New Roman" w:hAnsi="Times New Roman"/>
          <w:sz w:val="22"/>
          <w:szCs w:val="22"/>
          <w:lang w:eastAsia="zh-CN"/>
        </w:rPr>
      </w:pPr>
      <w:del w:id="189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2D76025D" w14:textId="77777777" w:rsidR="00BD137A" w:rsidRDefault="007D0894">
      <w:pPr>
        <w:pStyle w:val="af3"/>
        <w:numPr>
          <w:ilvl w:val="2"/>
          <w:numId w:val="11"/>
        </w:numPr>
        <w:spacing w:after="0"/>
        <w:rPr>
          <w:del w:id="1900" w:author="Lee, Daewon" w:date="2022-10-17T00:39:00Z"/>
          <w:rFonts w:ascii="Times New Roman" w:hAnsi="Times New Roman"/>
          <w:sz w:val="22"/>
          <w:szCs w:val="22"/>
          <w:lang w:eastAsia="zh-CN"/>
        </w:rPr>
      </w:pPr>
      <w:del w:id="1901" w:author="Lee, Daewon" w:date="2022-10-17T00:39:00Z">
        <w:r>
          <w:rPr>
            <w:rFonts w:ascii="Times New Roman" w:hAnsi="Times New Roman"/>
            <w:sz w:val="22"/>
            <w:szCs w:val="22"/>
            <w:lang w:eastAsia="zh-CN"/>
          </w:rPr>
          <w:delText>L1/L2 signalling to indicate primary cell change to a group of UEs</w:delText>
        </w:r>
      </w:del>
    </w:p>
    <w:p w14:paraId="234573F7" w14:textId="77777777" w:rsidR="00BD137A" w:rsidRDefault="007D0894">
      <w:pPr>
        <w:pStyle w:val="aff2"/>
        <w:numPr>
          <w:ilvl w:val="2"/>
          <w:numId w:val="11"/>
        </w:numPr>
        <w:rPr>
          <w:del w:id="1902" w:author="Lee, Daewon" w:date="2022-10-17T00:39:00Z"/>
          <w:rFonts w:eastAsia="宋体"/>
          <w:lang w:eastAsia="zh-CN"/>
        </w:rPr>
      </w:pPr>
      <w:del w:id="1903"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A7E9DD4" w14:textId="77777777" w:rsidR="00BD137A" w:rsidRDefault="007D0894">
      <w:pPr>
        <w:pStyle w:val="af3"/>
        <w:numPr>
          <w:ilvl w:val="2"/>
          <w:numId w:val="11"/>
        </w:numPr>
        <w:spacing w:after="0"/>
        <w:rPr>
          <w:del w:id="1904" w:author="Lee, Daewon" w:date="2022-10-17T00:39:00Z"/>
          <w:rFonts w:ascii="Times New Roman" w:hAnsi="Times New Roman"/>
          <w:sz w:val="22"/>
          <w:szCs w:val="22"/>
          <w:lang w:eastAsia="zh-CN"/>
        </w:rPr>
      </w:pPr>
      <w:del w:id="190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2679925A" w14:textId="77777777" w:rsidR="00BD137A" w:rsidRDefault="007D0894">
      <w:pPr>
        <w:pStyle w:val="af3"/>
        <w:numPr>
          <w:ilvl w:val="2"/>
          <w:numId w:val="11"/>
        </w:numPr>
        <w:spacing w:after="0"/>
        <w:rPr>
          <w:del w:id="1906" w:author="Lee, Daewon" w:date="2022-10-17T00:39:00Z"/>
          <w:rFonts w:ascii="Times New Roman" w:hAnsi="Times New Roman"/>
          <w:sz w:val="22"/>
          <w:szCs w:val="22"/>
          <w:lang w:eastAsia="zh-CN"/>
        </w:rPr>
      </w:pPr>
      <w:del w:id="190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20F05359" w14:textId="77777777" w:rsidR="00BD137A" w:rsidRDefault="007D0894">
      <w:pPr>
        <w:pStyle w:val="af3"/>
        <w:numPr>
          <w:ilvl w:val="1"/>
          <w:numId w:val="11"/>
        </w:numPr>
        <w:spacing w:after="0"/>
        <w:rPr>
          <w:del w:id="1908" w:author="Lee, Daewon" w:date="2022-10-17T00:39:00Z"/>
          <w:rFonts w:ascii="Times New Roman" w:hAnsi="Times New Roman"/>
          <w:sz w:val="22"/>
          <w:szCs w:val="22"/>
          <w:lang w:eastAsia="zh-CN"/>
        </w:rPr>
      </w:pPr>
      <w:del w:id="190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3EBA5034" w14:textId="77777777" w:rsidR="00BD137A" w:rsidRDefault="007D0894">
      <w:pPr>
        <w:pStyle w:val="af3"/>
        <w:numPr>
          <w:ilvl w:val="2"/>
          <w:numId w:val="11"/>
        </w:numPr>
        <w:spacing w:after="0"/>
        <w:rPr>
          <w:del w:id="1910" w:author="Lee, Daewon" w:date="2022-10-17T00:39:00Z"/>
          <w:rFonts w:ascii="Times New Roman" w:hAnsi="Times New Roman"/>
          <w:sz w:val="22"/>
          <w:szCs w:val="22"/>
          <w:lang w:eastAsia="zh-CN"/>
        </w:rPr>
      </w:pPr>
      <w:del w:id="191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0CA3B0B0" w14:textId="77777777" w:rsidR="00BD137A" w:rsidRDefault="007D0894">
      <w:pPr>
        <w:pStyle w:val="af3"/>
        <w:numPr>
          <w:ilvl w:val="2"/>
          <w:numId w:val="11"/>
        </w:numPr>
        <w:spacing w:after="0"/>
        <w:rPr>
          <w:del w:id="1912" w:author="Lee, Daewon" w:date="2022-10-17T00:39:00Z"/>
          <w:rFonts w:ascii="Times New Roman" w:hAnsi="Times New Roman"/>
          <w:sz w:val="22"/>
          <w:szCs w:val="22"/>
          <w:lang w:eastAsia="zh-CN"/>
        </w:rPr>
      </w:pPr>
      <w:del w:id="191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7EBE0296" w14:textId="77777777" w:rsidR="00BD137A" w:rsidRDefault="007D0894">
      <w:pPr>
        <w:pStyle w:val="af3"/>
        <w:numPr>
          <w:ilvl w:val="2"/>
          <w:numId w:val="11"/>
        </w:numPr>
        <w:spacing w:after="0"/>
        <w:rPr>
          <w:del w:id="1914" w:author="Lee, Daewon" w:date="2022-10-17T00:39:00Z"/>
          <w:rFonts w:ascii="Times New Roman" w:hAnsi="Times New Roman"/>
          <w:sz w:val="22"/>
          <w:szCs w:val="22"/>
          <w:lang w:eastAsia="zh-CN"/>
        </w:rPr>
      </w:pPr>
      <w:del w:id="191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5A762C9A" w14:textId="77777777" w:rsidR="00BD137A" w:rsidRDefault="007D0894">
      <w:pPr>
        <w:pStyle w:val="af3"/>
        <w:numPr>
          <w:ilvl w:val="2"/>
          <w:numId w:val="11"/>
        </w:numPr>
        <w:spacing w:after="0"/>
        <w:rPr>
          <w:del w:id="1916" w:author="Lee, Daewon" w:date="2022-10-17T00:39:00Z"/>
          <w:rFonts w:ascii="Times New Roman" w:hAnsi="Times New Roman"/>
          <w:sz w:val="22"/>
          <w:szCs w:val="22"/>
          <w:lang w:eastAsia="zh-CN"/>
        </w:rPr>
      </w:pPr>
      <w:del w:id="191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299F062" w14:textId="77777777" w:rsidR="00BD137A" w:rsidRDefault="007D0894">
      <w:pPr>
        <w:pStyle w:val="aff2"/>
        <w:numPr>
          <w:ilvl w:val="2"/>
          <w:numId w:val="11"/>
        </w:numPr>
        <w:rPr>
          <w:del w:id="1918" w:author="Lee, Daewon" w:date="2022-10-17T00:39:00Z"/>
          <w:rFonts w:eastAsia="宋体"/>
          <w:lang w:eastAsia="zh-CN"/>
        </w:rPr>
      </w:pPr>
      <w:del w:id="1919" w:author="Lee, Daewon" w:date="2022-10-17T00:39:00Z">
        <w:r>
          <w:rPr>
            <w:rFonts w:eastAsia="宋体"/>
            <w:lang w:eastAsia="zh-CN"/>
          </w:rPr>
          <w:delText>Signals/channels for UE request and L1 indication in L1 based SCell activation/deactivation</w:delText>
        </w:r>
      </w:del>
    </w:p>
    <w:p w14:paraId="66A78A4F" w14:textId="77777777" w:rsidR="00BD137A" w:rsidRDefault="007D0894">
      <w:pPr>
        <w:pStyle w:val="aff2"/>
        <w:numPr>
          <w:ilvl w:val="2"/>
          <w:numId w:val="11"/>
        </w:numPr>
        <w:rPr>
          <w:del w:id="1920" w:author="Lee, Daewon" w:date="2022-10-17T00:39:00Z"/>
          <w:rFonts w:eastAsia="宋体"/>
          <w:lang w:eastAsia="zh-CN"/>
        </w:rPr>
      </w:pPr>
      <w:del w:id="1921" w:author="Lee, Daewon" w:date="2022-10-17T00:39:00Z">
        <w:r>
          <w:rPr>
            <w:rFonts w:eastAsia="宋体"/>
            <w:lang w:eastAsia="zh-CN"/>
          </w:rPr>
          <w:delText>Legacy UEs are not expected to be able to access a cell with reduced transmission and reception of common periodic signals and channels</w:delText>
        </w:r>
      </w:del>
    </w:p>
    <w:p w14:paraId="4471E712" w14:textId="77777777" w:rsidR="00BD137A" w:rsidRDefault="007D0894">
      <w:pPr>
        <w:pStyle w:val="aff2"/>
        <w:numPr>
          <w:ilvl w:val="2"/>
          <w:numId w:val="11"/>
        </w:numPr>
        <w:rPr>
          <w:del w:id="1922" w:author="Lee, Daewon" w:date="2022-10-17T00:39:00Z"/>
          <w:rFonts w:eastAsia="宋体"/>
          <w:lang w:eastAsia="zh-CN"/>
        </w:rPr>
      </w:pPr>
      <w:del w:id="1923" w:author="Lee, Daewon" w:date="2022-10-17T00:39:00Z">
        <w:r>
          <w:rPr>
            <w:rFonts w:eastAsia="宋体"/>
            <w:lang w:eastAsia="zh-CN"/>
          </w:rPr>
          <w:delText xml:space="preserve">Specification impact includes enhancements on SCell activation procedure. </w:delText>
        </w:r>
      </w:del>
    </w:p>
    <w:p w14:paraId="60BA7D5F" w14:textId="77777777" w:rsidR="00BD137A" w:rsidRDefault="007D0894">
      <w:pPr>
        <w:pStyle w:val="af3"/>
        <w:numPr>
          <w:ilvl w:val="2"/>
          <w:numId w:val="11"/>
        </w:numPr>
        <w:spacing w:after="0"/>
        <w:rPr>
          <w:del w:id="1924" w:author="Lee, Daewon" w:date="2022-10-17T00:39:00Z"/>
          <w:rFonts w:ascii="Times New Roman" w:hAnsi="Times New Roman"/>
          <w:sz w:val="22"/>
          <w:szCs w:val="22"/>
          <w:lang w:eastAsia="zh-CN"/>
        </w:rPr>
      </w:pPr>
      <w:del w:id="1925" w:author="Lee, Daewon" w:date="2022-10-17T00:39:00Z">
        <w:r>
          <w:rPr>
            <w:rFonts w:ascii="Times New Roman" w:hAnsi="Times New Roman"/>
            <w:sz w:val="22"/>
            <w:szCs w:val="22"/>
            <w:lang w:eastAsia="zh-CN"/>
          </w:rPr>
          <w:delText>UE unable to camp on a cell without SSB/SIB in IDLE/Inactive states.</w:delText>
        </w:r>
      </w:del>
    </w:p>
    <w:p w14:paraId="6D688B90" w14:textId="77777777" w:rsidR="00BD137A" w:rsidRDefault="007D0894">
      <w:pPr>
        <w:pStyle w:val="af3"/>
        <w:numPr>
          <w:ilvl w:val="2"/>
          <w:numId w:val="11"/>
        </w:numPr>
        <w:spacing w:after="0"/>
        <w:rPr>
          <w:del w:id="1926" w:author="Lee, Daewon" w:date="2022-10-17T00:39:00Z"/>
          <w:rFonts w:ascii="Times New Roman" w:hAnsi="Times New Roman"/>
          <w:sz w:val="22"/>
          <w:szCs w:val="22"/>
          <w:lang w:eastAsia="zh-CN"/>
        </w:rPr>
      </w:pPr>
      <w:del w:id="192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EBEFC4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E168CA" w14:textId="77777777" w:rsidR="00BD137A" w:rsidRDefault="007D0894">
      <w:pPr>
        <w:pStyle w:val="af3"/>
        <w:numPr>
          <w:ilvl w:val="2"/>
          <w:numId w:val="11"/>
        </w:numPr>
        <w:spacing w:after="0"/>
        <w:rPr>
          <w:ins w:id="1928" w:author="Lee, Daewon" w:date="2022-10-17T00:40:00Z"/>
          <w:rFonts w:ascii="Times New Roman" w:hAnsi="Times New Roman"/>
          <w:sz w:val="22"/>
          <w:szCs w:val="22"/>
          <w:lang w:eastAsia="zh-CN"/>
        </w:rPr>
      </w:pPr>
      <w:ins w:id="1929" w:author="Lee, Daewon" w:date="2022-10-17T00:39:00Z">
        <w:r>
          <w:rPr>
            <w:rFonts w:ascii="Times New Roman" w:hAnsi="Times New Roman"/>
            <w:sz w:val="22"/>
            <w:szCs w:val="22"/>
            <w:lang w:eastAsia="zh-CN"/>
          </w:rPr>
          <w:t>RAN2:</w:t>
        </w:r>
      </w:ins>
    </w:p>
    <w:p w14:paraId="657DF947" w14:textId="77777777" w:rsidR="00BD137A" w:rsidRDefault="007D0894">
      <w:pPr>
        <w:pStyle w:val="aff2"/>
        <w:numPr>
          <w:ilvl w:val="3"/>
          <w:numId w:val="11"/>
        </w:numPr>
        <w:rPr>
          <w:ins w:id="1930" w:author="Lee, Daewon" w:date="2022-10-17T00:39:00Z"/>
          <w:lang w:eastAsia="zh-CN"/>
        </w:rPr>
      </w:pPr>
      <w:ins w:id="1931" w:author="Lee, Daewon" w:date="2022-10-17T00:40:00Z">
        <w:r>
          <w:rPr>
            <w:rFonts w:eastAsia="宋体"/>
            <w:lang w:eastAsia="zh-CN"/>
          </w:rPr>
          <w:t xml:space="preserve">Configuration (including activation and deactivation) and sharing of information between cells for inter-carrier operation. </w:t>
        </w:r>
      </w:ins>
    </w:p>
    <w:p w14:paraId="2CD10836" w14:textId="77777777" w:rsidR="00BD137A" w:rsidRDefault="007D0894">
      <w:pPr>
        <w:pStyle w:val="af3"/>
        <w:numPr>
          <w:ilvl w:val="2"/>
          <w:numId w:val="11"/>
        </w:numPr>
        <w:spacing w:after="0"/>
        <w:rPr>
          <w:ins w:id="1932" w:author="Lee, Daewon" w:date="2022-10-17T00:39:00Z"/>
          <w:rFonts w:ascii="Times New Roman" w:hAnsi="Times New Roman"/>
          <w:sz w:val="22"/>
          <w:szCs w:val="22"/>
          <w:lang w:eastAsia="zh-CN"/>
        </w:rPr>
      </w:pPr>
      <w:ins w:id="1933" w:author="Lee, Daewon" w:date="2022-10-17T00:39:00Z">
        <w:r>
          <w:rPr>
            <w:rFonts w:ascii="Times New Roman" w:hAnsi="Times New Roman"/>
            <w:sz w:val="22"/>
            <w:szCs w:val="22"/>
            <w:lang w:eastAsia="zh-CN"/>
          </w:rPr>
          <w:t>RAN3:</w:t>
        </w:r>
      </w:ins>
    </w:p>
    <w:p w14:paraId="6A34DD46" w14:textId="77777777" w:rsidR="00BD137A" w:rsidRDefault="007D0894">
      <w:pPr>
        <w:pStyle w:val="af3"/>
        <w:numPr>
          <w:ilvl w:val="2"/>
          <w:numId w:val="11"/>
        </w:numPr>
        <w:spacing w:after="0"/>
        <w:rPr>
          <w:ins w:id="1934" w:author="Lee, Daewon" w:date="2022-10-17T00:39:00Z"/>
          <w:rFonts w:ascii="Times New Roman" w:hAnsi="Times New Roman"/>
          <w:sz w:val="22"/>
          <w:szCs w:val="22"/>
          <w:lang w:eastAsia="zh-CN"/>
        </w:rPr>
      </w:pPr>
      <w:ins w:id="1935" w:author="Lee, Daewon" w:date="2022-10-17T00:39:00Z">
        <w:r>
          <w:rPr>
            <w:rFonts w:ascii="Times New Roman" w:hAnsi="Times New Roman"/>
            <w:sz w:val="22"/>
            <w:szCs w:val="22"/>
            <w:lang w:eastAsia="zh-CN"/>
          </w:rPr>
          <w:t>RAN4:</w:t>
        </w:r>
      </w:ins>
    </w:p>
    <w:p w14:paraId="0919C895" w14:textId="77777777" w:rsidR="00BD137A" w:rsidRDefault="007D0894">
      <w:pPr>
        <w:pStyle w:val="af3"/>
        <w:numPr>
          <w:ilvl w:val="3"/>
          <w:numId w:val="11"/>
        </w:numPr>
        <w:spacing w:after="0"/>
        <w:rPr>
          <w:rFonts w:ascii="Times New Roman" w:hAnsi="Times New Roman"/>
          <w:sz w:val="22"/>
          <w:szCs w:val="22"/>
          <w:lang w:eastAsia="zh-CN"/>
        </w:rPr>
      </w:pPr>
      <w:del w:id="193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193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3D30C329"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93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39" w:author="Lee, Daewon" w:date="2022-10-17T00:40:00Z">
        <w:r>
          <w:rPr>
            <w:rFonts w:ascii="Times New Roman" w:eastAsiaTheme="minorEastAsia" w:hAnsi="Times New Roman"/>
            <w:sz w:val="22"/>
            <w:szCs w:val="22"/>
            <w:lang w:eastAsia="ko-KR"/>
          </w:rPr>
          <w:t>hronization</w:t>
        </w:r>
      </w:ins>
      <w:del w:id="194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4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12BBDD3B" w14:textId="77777777" w:rsidR="00BD137A" w:rsidRDefault="007D0894">
      <w:pPr>
        <w:pStyle w:val="af3"/>
        <w:numPr>
          <w:ilvl w:val="2"/>
          <w:numId w:val="11"/>
        </w:numPr>
        <w:spacing w:after="0" w:line="240" w:lineRule="auto"/>
        <w:rPr>
          <w:del w:id="1942" w:author="Lee, Daewon" w:date="2022-10-17T00:40:00Z"/>
          <w:rFonts w:ascii="Times New Roman" w:eastAsiaTheme="minorEastAsia" w:hAnsi="Times New Roman"/>
          <w:sz w:val="22"/>
          <w:szCs w:val="22"/>
          <w:lang w:eastAsia="ko-KR"/>
        </w:rPr>
      </w:pPr>
      <w:del w:id="194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C22D209" w14:textId="77777777" w:rsidR="00BD137A" w:rsidRDefault="007D0894">
      <w:pPr>
        <w:pStyle w:val="af3"/>
        <w:numPr>
          <w:ilvl w:val="2"/>
          <w:numId w:val="11"/>
        </w:numPr>
        <w:spacing w:after="0" w:line="240" w:lineRule="auto"/>
        <w:rPr>
          <w:del w:id="1944" w:author="Lee, Daewon" w:date="2022-10-17T00:40:00Z"/>
          <w:rFonts w:ascii="Times New Roman" w:eastAsiaTheme="minorEastAsia" w:hAnsi="Times New Roman"/>
          <w:sz w:val="22"/>
          <w:szCs w:val="22"/>
          <w:lang w:eastAsia="ko-KR"/>
        </w:rPr>
      </w:pPr>
      <w:del w:id="194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6EE0868C" w14:textId="77777777" w:rsidR="00BD137A" w:rsidRDefault="007D0894">
      <w:pPr>
        <w:pStyle w:val="af3"/>
        <w:numPr>
          <w:ilvl w:val="2"/>
          <w:numId w:val="11"/>
        </w:numPr>
        <w:spacing w:after="0" w:line="240" w:lineRule="auto"/>
        <w:rPr>
          <w:del w:id="1946" w:author="Lee, Daewon" w:date="2022-10-17T00:40:00Z"/>
          <w:rFonts w:ascii="Times New Roman" w:eastAsiaTheme="minorEastAsia" w:hAnsi="Times New Roman"/>
          <w:sz w:val="22"/>
          <w:szCs w:val="22"/>
          <w:lang w:eastAsia="ko-KR"/>
        </w:rPr>
      </w:pPr>
      <w:del w:id="194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36969C8D" w14:textId="77777777" w:rsidR="00BD137A" w:rsidRDefault="007D0894">
      <w:pPr>
        <w:pStyle w:val="af3"/>
        <w:numPr>
          <w:ilvl w:val="2"/>
          <w:numId w:val="11"/>
        </w:numPr>
        <w:spacing w:after="0" w:line="240" w:lineRule="auto"/>
        <w:rPr>
          <w:ins w:id="1948" w:author="Lee, Daewon" w:date="2022-10-17T00:41:00Z"/>
          <w:rFonts w:ascii="Times New Roman" w:eastAsiaTheme="minorEastAsia" w:hAnsi="Times New Roman"/>
          <w:color w:val="0070C0"/>
          <w:sz w:val="22"/>
          <w:szCs w:val="22"/>
          <w:u w:val="single"/>
          <w:lang w:eastAsia="ko-KR"/>
        </w:rPr>
      </w:pPr>
      <w:del w:id="194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B009215"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195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FF106B1" w14:textId="77777777" w:rsidR="00BD137A" w:rsidRDefault="00BD137A">
      <w:pPr>
        <w:pStyle w:val="af3"/>
        <w:spacing w:after="0"/>
        <w:rPr>
          <w:rFonts w:ascii="Times New Roman" w:hAnsi="Times New Roman"/>
          <w:sz w:val="22"/>
          <w:szCs w:val="22"/>
          <w:lang w:eastAsia="zh-CN"/>
        </w:rPr>
      </w:pPr>
    </w:p>
    <w:p w14:paraId="0C9AB70E"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D4637" w14:textId="77777777" w:rsidR="00BD137A" w:rsidRDefault="00BD137A">
      <w:pPr>
        <w:pStyle w:val="af3"/>
        <w:spacing w:after="0" w:line="240" w:lineRule="auto"/>
        <w:rPr>
          <w:rFonts w:ascii="Times New Roman" w:hAnsi="Times New Roman"/>
          <w:sz w:val="22"/>
          <w:szCs w:val="22"/>
          <w:lang w:eastAsia="zh-CN"/>
        </w:rPr>
      </w:pPr>
    </w:p>
    <w:p w14:paraId="492B735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2F39AE8" w14:textId="77777777" w:rsidR="00BD137A" w:rsidRDefault="007D0894">
      <w:pPr>
        <w:pStyle w:val="af3"/>
        <w:numPr>
          <w:ilvl w:val="1"/>
          <w:numId w:val="11"/>
        </w:numPr>
        <w:spacing w:after="0"/>
        <w:rPr>
          <w:ins w:id="1951" w:author="Lee, Daewon" w:date="2022-10-17T00:39:00Z"/>
          <w:rFonts w:ascii="Times New Roman" w:hAnsi="Times New Roman"/>
          <w:sz w:val="22"/>
          <w:szCs w:val="22"/>
          <w:lang w:eastAsia="zh-CN"/>
        </w:rPr>
      </w:pPr>
      <w:ins w:id="1952" w:author="Lee, Daewon" w:date="2022-10-17T00:39:00Z">
        <w:r>
          <w:rPr>
            <w:rFonts w:ascii="Times New Roman" w:hAnsi="Times New Roman"/>
            <w:sz w:val="22"/>
            <w:szCs w:val="22"/>
            <w:lang w:eastAsia="zh-CN"/>
          </w:rPr>
          <w:t>Potential specification impact:</w:t>
        </w:r>
      </w:ins>
    </w:p>
    <w:p w14:paraId="768A7DC3" w14:textId="77777777" w:rsidR="00BD137A" w:rsidRDefault="007D0894">
      <w:pPr>
        <w:pStyle w:val="af3"/>
        <w:numPr>
          <w:ilvl w:val="2"/>
          <w:numId w:val="11"/>
        </w:numPr>
        <w:spacing w:after="0"/>
        <w:rPr>
          <w:ins w:id="1953" w:author="Lee, Daewon" w:date="2022-10-17T00:39:00Z"/>
          <w:rFonts w:ascii="Times New Roman" w:hAnsi="Times New Roman"/>
          <w:sz w:val="22"/>
          <w:szCs w:val="22"/>
          <w:lang w:eastAsia="zh-CN"/>
        </w:rPr>
      </w:pPr>
      <w:ins w:id="195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3A07869E" w14:textId="77777777" w:rsidR="00BD137A" w:rsidRDefault="007D0894">
      <w:pPr>
        <w:pStyle w:val="af3"/>
        <w:numPr>
          <w:ilvl w:val="2"/>
          <w:numId w:val="11"/>
        </w:numPr>
        <w:spacing w:after="0"/>
        <w:rPr>
          <w:ins w:id="1955" w:author="Lee, Daewon" w:date="2022-10-17T00:39:00Z"/>
          <w:rFonts w:ascii="Times New Roman" w:hAnsi="Times New Roman"/>
          <w:sz w:val="22"/>
          <w:szCs w:val="22"/>
          <w:lang w:eastAsia="zh-CN"/>
        </w:rPr>
      </w:pPr>
      <w:ins w:id="1956" w:author="Lee, Daewon" w:date="2022-10-17T00:39:00Z">
        <w:r>
          <w:rPr>
            <w:rFonts w:ascii="Times New Roman" w:hAnsi="Times New Roman"/>
            <w:sz w:val="22"/>
            <w:szCs w:val="22"/>
            <w:lang w:eastAsia="zh-CN"/>
          </w:rPr>
          <w:t>Clarify QCL source for receiving/transmitting channels especially when QCL source is related to SSB</w:t>
        </w:r>
      </w:ins>
    </w:p>
    <w:p w14:paraId="4DC44113" w14:textId="77777777" w:rsidR="00BD137A" w:rsidRDefault="007D0894">
      <w:pPr>
        <w:pStyle w:val="af3"/>
        <w:numPr>
          <w:ilvl w:val="2"/>
          <w:numId w:val="11"/>
        </w:numPr>
        <w:spacing w:after="0"/>
        <w:rPr>
          <w:ins w:id="1957" w:author="Lee, Daewon" w:date="2022-10-17T00:39:00Z"/>
          <w:rFonts w:ascii="Times New Roman" w:hAnsi="Times New Roman"/>
          <w:sz w:val="22"/>
          <w:szCs w:val="22"/>
          <w:lang w:eastAsia="zh-CN"/>
        </w:rPr>
      </w:pPr>
      <w:ins w:id="1958"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7D016265" w14:textId="77777777" w:rsidR="00BD137A" w:rsidRDefault="007D0894">
      <w:pPr>
        <w:pStyle w:val="af3"/>
        <w:numPr>
          <w:ilvl w:val="2"/>
          <w:numId w:val="11"/>
        </w:numPr>
        <w:spacing w:after="0"/>
        <w:rPr>
          <w:ins w:id="1959" w:author="Lee, Daewon" w:date="2022-10-17T00:39:00Z"/>
          <w:rFonts w:ascii="Times New Roman" w:hAnsi="Times New Roman"/>
          <w:sz w:val="22"/>
          <w:szCs w:val="22"/>
          <w:lang w:eastAsia="zh-CN"/>
        </w:rPr>
      </w:pPr>
      <w:ins w:id="1960"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3928BD7E" w14:textId="77777777" w:rsidR="00BD137A" w:rsidRDefault="007D0894">
      <w:pPr>
        <w:pStyle w:val="aff2"/>
        <w:numPr>
          <w:ilvl w:val="2"/>
          <w:numId w:val="11"/>
        </w:numPr>
        <w:rPr>
          <w:ins w:id="1961" w:author="Lee, Daewon" w:date="2022-10-17T00:39:00Z"/>
          <w:rFonts w:eastAsia="宋体"/>
          <w:lang w:eastAsia="zh-CN"/>
        </w:rPr>
      </w:pPr>
      <w:ins w:id="1962" w:author="Lee, Daewon" w:date="2022-10-17T00:39:00Z">
        <w:r>
          <w:rPr>
            <w:rFonts w:eastAsia="宋体"/>
            <w:lang w:eastAsia="zh-CN"/>
          </w:rPr>
          <w:t xml:space="preserve">Operating cells without or with reduced transmission and reception of periodic signals and channels such as SSB at the </w:t>
        </w:r>
        <w:proofErr w:type="spellStart"/>
        <w:r>
          <w:rPr>
            <w:rFonts w:eastAsia="宋体"/>
            <w:lang w:eastAsia="zh-CN"/>
          </w:rPr>
          <w:t>gNB</w:t>
        </w:r>
        <w:proofErr w:type="spellEnd"/>
        <w:r>
          <w:rPr>
            <w:rFonts w:eastAsia="宋体"/>
            <w:lang w:eastAsia="zh-CN"/>
          </w:rPr>
          <w:t>, might have impact to the UE normal access to the network, such as measurements, RRM and mobility.</w:t>
        </w:r>
      </w:ins>
    </w:p>
    <w:p w14:paraId="6AFA6DE7" w14:textId="77777777" w:rsidR="00BD137A" w:rsidRDefault="007D0894">
      <w:pPr>
        <w:pStyle w:val="af3"/>
        <w:numPr>
          <w:ilvl w:val="2"/>
          <w:numId w:val="11"/>
        </w:numPr>
        <w:spacing w:after="0"/>
        <w:rPr>
          <w:ins w:id="1963" w:author="Lee, Daewon" w:date="2022-10-17T00:39:00Z"/>
          <w:rFonts w:ascii="Times New Roman" w:hAnsi="Times New Roman"/>
          <w:sz w:val="22"/>
          <w:szCs w:val="22"/>
          <w:lang w:eastAsia="zh-CN"/>
        </w:rPr>
      </w:pPr>
      <w:ins w:id="1964"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4571CAC" w14:textId="77777777" w:rsidR="00BD137A" w:rsidRDefault="007D0894">
      <w:pPr>
        <w:pStyle w:val="af3"/>
        <w:numPr>
          <w:ilvl w:val="2"/>
          <w:numId w:val="11"/>
        </w:numPr>
        <w:spacing w:after="0"/>
        <w:rPr>
          <w:ins w:id="1965" w:author="Lee, Daewon" w:date="2022-10-17T00:39:00Z"/>
          <w:rFonts w:ascii="Times New Roman" w:hAnsi="Times New Roman"/>
          <w:sz w:val="22"/>
          <w:szCs w:val="22"/>
          <w:lang w:eastAsia="zh-CN"/>
        </w:rPr>
      </w:pPr>
      <w:ins w:id="1966"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3CF3BFBC" w14:textId="77777777" w:rsidR="00BD137A" w:rsidRDefault="007D0894">
      <w:pPr>
        <w:pStyle w:val="af3"/>
        <w:numPr>
          <w:ilvl w:val="1"/>
          <w:numId w:val="11"/>
        </w:numPr>
        <w:spacing w:after="0"/>
        <w:rPr>
          <w:ins w:id="1967" w:author="Lee, Daewon" w:date="2022-10-17T00:39:00Z"/>
          <w:rFonts w:ascii="Times New Roman" w:hAnsi="Times New Roman"/>
          <w:sz w:val="22"/>
          <w:szCs w:val="22"/>
          <w:lang w:eastAsia="zh-CN"/>
        </w:rPr>
      </w:pPr>
      <w:ins w:id="196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6E0F738C" w14:textId="77777777" w:rsidR="00BD137A" w:rsidRDefault="007D0894">
      <w:pPr>
        <w:pStyle w:val="af3"/>
        <w:numPr>
          <w:ilvl w:val="2"/>
          <w:numId w:val="11"/>
        </w:numPr>
        <w:spacing w:after="0"/>
        <w:rPr>
          <w:ins w:id="1969" w:author="Lee, Daewon" w:date="2022-10-17T00:39:00Z"/>
          <w:rFonts w:ascii="Times New Roman" w:hAnsi="Times New Roman"/>
          <w:sz w:val="22"/>
          <w:szCs w:val="22"/>
          <w:lang w:eastAsia="zh-CN"/>
        </w:rPr>
      </w:pPr>
      <w:ins w:id="1970"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14:paraId="61D0C369" w14:textId="77777777" w:rsidR="00BD137A" w:rsidRDefault="007D0894">
      <w:pPr>
        <w:pStyle w:val="af3"/>
        <w:numPr>
          <w:ilvl w:val="2"/>
          <w:numId w:val="11"/>
        </w:numPr>
        <w:spacing w:after="0"/>
        <w:rPr>
          <w:ins w:id="1971" w:author="Lee, Daewon" w:date="2022-10-17T00:39:00Z"/>
          <w:rFonts w:ascii="Times New Roman" w:hAnsi="Times New Roman"/>
          <w:sz w:val="22"/>
          <w:szCs w:val="22"/>
          <w:lang w:eastAsia="zh-CN"/>
        </w:rPr>
      </w:pPr>
      <w:ins w:id="197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0E56F3C" w14:textId="77777777" w:rsidR="00BD137A" w:rsidRDefault="007D0894">
      <w:pPr>
        <w:pStyle w:val="af3"/>
        <w:numPr>
          <w:ilvl w:val="2"/>
          <w:numId w:val="11"/>
        </w:numPr>
        <w:spacing w:after="0"/>
        <w:rPr>
          <w:ins w:id="1973" w:author="Lee, Daewon" w:date="2022-10-17T00:39:00Z"/>
          <w:rFonts w:ascii="Times New Roman" w:hAnsi="Times New Roman"/>
          <w:sz w:val="22"/>
          <w:szCs w:val="22"/>
          <w:lang w:eastAsia="zh-CN"/>
        </w:rPr>
      </w:pPr>
      <w:ins w:id="1974" w:author="Lee, Daewon" w:date="2022-10-17T00:39:00Z">
        <w:r>
          <w:rPr>
            <w:rFonts w:ascii="Times New Roman" w:eastAsiaTheme="minorEastAsia" w:hAnsi="Times New Roman"/>
            <w:sz w:val="22"/>
            <w:szCs w:val="22"/>
            <w:lang w:eastAsia="ko-KR"/>
          </w:rPr>
          <w:t>The legacy UEs may not operate in the cell with this technique</w:t>
        </w:r>
      </w:ins>
    </w:p>
    <w:p w14:paraId="1CE90D57" w14:textId="77777777" w:rsidR="00BD137A" w:rsidRDefault="007D0894">
      <w:pPr>
        <w:pStyle w:val="af3"/>
        <w:numPr>
          <w:ilvl w:val="2"/>
          <w:numId w:val="11"/>
        </w:numPr>
        <w:spacing w:after="0"/>
        <w:rPr>
          <w:ins w:id="1975" w:author="Lee, Daewon" w:date="2022-10-17T00:39:00Z"/>
          <w:rFonts w:ascii="Times New Roman" w:hAnsi="Times New Roman"/>
          <w:sz w:val="22"/>
          <w:szCs w:val="22"/>
          <w:lang w:eastAsia="zh-CN"/>
        </w:rPr>
      </w:pPr>
      <w:ins w:id="197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3B19374" w14:textId="77777777" w:rsidR="00BD137A" w:rsidRDefault="007D0894">
      <w:pPr>
        <w:pStyle w:val="aff2"/>
        <w:numPr>
          <w:ilvl w:val="2"/>
          <w:numId w:val="11"/>
        </w:numPr>
        <w:rPr>
          <w:ins w:id="1977" w:author="Lee, Daewon" w:date="2022-10-17T00:39:00Z"/>
          <w:rFonts w:eastAsia="宋体"/>
          <w:lang w:eastAsia="zh-CN"/>
        </w:rPr>
      </w:pPr>
      <w:ins w:id="1978" w:author="Lee, Daewon" w:date="2022-10-17T00:39:00Z">
        <w:r>
          <w:rPr>
            <w:rFonts w:eastAsia="宋体"/>
            <w:lang w:eastAsia="zh-CN"/>
          </w:rPr>
          <w:t xml:space="preserve">Signals/channels for UE request and L1 indication in L1 based </w:t>
        </w:r>
        <w:proofErr w:type="spellStart"/>
        <w:r>
          <w:rPr>
            <w:rFonts w:eastAsia="宋体"/>
            <w:lang w:eastAsia="zh-CN"/>
          </w:rPr>
          <w:t>SCell</w:t>
        </w:r>
        <w:proofErr w:type="spellEnd"/>
        <w:r>
          <w:rPr>
            <w:rFonts w:eastAsia="宋体"/>
            <w:lang w:eastAsia="zh-CN"/>
          </w:rPr>
          <w:t xml:space="preserve"> activation/deactivation</w:t>
        </w:r>
      </w:ins>
    </w:p>
    <w:p w14:paraId="3E72A29B" w14:textId="77777777" w:rsidR="00BD137A" w:rsidRDefault="007D0894">
      <w:pPr>
        <w:pStyle w:val="aff2"/>
        <w:numPr>
          <w:ilvl w:val="2"/>
          <w:numId w:val="11"/>
        </w:numPr>
        <w:rPr>
          <w:ins w:id="1979" w:author="Lee, Daewon" w:date="2022-10-17T00:39:00Z"/>
          <w:rFonts w:eastAsia="宋体"/>
          <w:lang w:eastAsia="zh-CN"/>
        </w:rPr>
      </w:pPr>
      <w:ins w:id="1980" w:author="Lee, Daewon" w:date="2022-10-17T00:39:00Z">
        <w:r>
          <w:rPr>
            <w:rFonts w:eastAsia="宋体"/>
            <w:lang w:eastAsia="zh-CN"/>
          </w:rPr>
          <w:t>Legacy UEs are not expected to be able to access a cell with reduced transmission and reception of common periodic signals and channels</w:t>
        </w:r>
      </w:ins>
    </w:p>
    <w:p w14:paraId="4ED4E980" w14:textId="77777777" w:rsidR="00BD137A" w:rsidRDefault="007D0894">
      <w:pPr>
        <w:pStyle w:val="aff2"/>
        <w:numPr>
          <w:ilvl w:val="2"/>
          <w:numId w:val="11"/>
        </w:numPr>
        <w:rPr>
          <w:ins w:id="1981" w:author="Lee, Daewon" w:date="2022-10-17T00:39:00Z"/>
          <w:rFonts w:eastAsia="宋体"/>
          <w:lang w:eastAsia="zh-CN"/>
        </w:rPr>
      </w:pPr>
      <w:ins w:id="1982" w:author="Lee, Daewon" w:date="2022-10-17T00:39:00Z">
        <w:r>
          <w:rPr>
            <w:rFonts w:eastAsia="宋体"/>
            <w:lang w:eastAsia="zh-CN"/>
          </w:rPr>
          <w:t xml:space="preserve">Specification impact includes enhancements on </w:t>
        </w:r>
        <w:proofErr w:type="spellStart"/>
        <w:r>
          <w:rPr>
            <w:rFonts w:eastAsia="宋体"/>
            <w:lang w:eastAsia="zh-CN"/>
          </w:rPr>
          <w:t>SCell</w:t>
        </w:r>
        <w:proofErr w:type="spellEnd"/>
        <w:r>
          <w:rPr>
            <w:rFonts w:eastAsia="宋体"/>
            <w:lang w:eastAsia="zh-CN"/>
          </w:rPr>
          <w:t xml:space="preserve"> activation procedure. </w:t>
        </w:r>
      </w:ins>
    </w:p>
    <w:p w14:paraId="590EC17E" w14:textId="77777777" w:rsidR="00BD137A" w:rsidRDefault="007D0894">
      <w:pPr>
        <w:pStyle w:val="af3"/>
        <w:numPr>
          <w:ilvl w:val="2"/>
          <w:numId w:val="11"/>
        </w:numPr>
        <w:spacing w:after="0"/>
        <w:rPr>
          <w:ins w:id="1983" w:author="Lee, Daewon" w:date="2022-10-17T00:39:00Z"/>
          <w:rFonts w:ascii="Times New Roman" w:hAnsi="Times New Roman"/>
          <w:sz w:val="22"/>
          <w:szCs w:val="22"/>
          <w:lang w:eastAsia="zh-CN"/>
        </w:rPr>
      </w:pPr>
      <w:ins w:id="1984" w:author="Lee, Daewon" w:date="2022-10-17T00:39:00Z">
        <w:r>
          <w:rPr>
            <w:rFonts w:ascii="Times New Roman" w:hAnsi="Times New Roman"/>
            <w:sz w:val="22"/>
            <w:szCs w:val="22"/>
            <w:lang w:eastAsia="zh-CN"/>
          </w:rPr>
          <w:t>UE unable to camp on a cell without SSB/SIB in IDLE/Inactive states.</w:t>
        </w:r>
      </w:ins>
    </w:p>
    <w:p w14:paraId="2621F17E" w14:textId="77777777" w:rsidR="00BD137A" w:rsidRDefault="007D0894">
      <w:pPr>
        <w:pStyle w:val="af3"/>
        <w:numPr>
          <w:ilvl w:val="2"/>
          <w:numId w:val="11"/>
        </w:numPr>
        <w:spacing w:after="0"/>
        <w:rPr>
          <w:ins w:id="1985" w:author="Lee, Daewon" w:date="2022-10-17T00:39:00Z"/>
          <w:rFonts w:ascii="Times New Roman" w:hAnsi="Times New Roman"/>
          <w:sz w:val="22"/>
          <w:szCs w:val="22"/>
          <w:lang w:eastAsia="zh-CN"/>
        </w:rPr>
      </w:pPr>
      <w:ins w:id="198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7F3A25C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74C7DC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3270221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2D780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62D90D" w14:textId="77777777" w:rsidR="00BD137A" w:rsidRDefault="00BD137A">
      <w:pPr>
        <w:pStyle w:val="af3"/>
        <w:spacing w:after="0"/>
        <w:rPr>
          <w:rFonts w:ascii="Times New Roman" w:eastAsiaTheme="minorEastAsia" w:hAnsi="Times New Roman"/>
          <w:sz w:val="22"/>
          <w:szCs w:val="22"/>
          <w:lang w:eastAsia="ko-KR"/>
        </w:rPr>
      </w:pPr>
    </w:p>
    <w:p w14:paraId="1B2DACF4" w14:textId="77777777" w:rsidR="00BD137A" w:rsidRDefault="00BD137A">
      <w:pPr>
        <w:pStyle w:val="af3"/>
        <w:spacing w:after="0" w:line="240" w:lineRule="auto"/>
        <w:rPr>
          <w:rFonts w:ascii="Times New Roman" w:hAnsi="Times New Roman"/>
          <w:sz w:val="22"/>
          <w:szCs w:val="22"/>
          <w:lang w:eastAsia="zh-CN"/>
        </w:rPr>
      </w:pPr>
    </w:p>
    <w:p w14:paraId="4250CF67" w14:textId="77777777" w:rsidR="00BD137A" w:rsidRDefault="007D0894">
      <w:pPr>
        <w:pStyle w:val="4"/>
        <w:ind w:left="1411" w:hanging="1411"/>
        <w:rPr>
          <w:rFonts w:eastAsia="宋体"/>
          <w:szCs w:val="18"/>
          <w:lang w:eastAsia="zh-CN"/>
        </w:rPr>
      </w:pPr>
      <w:r>
        <w:rPr>
          <w:rFonts w:eastAsia="宋体"/>
          <w:szCs w:val="18"/>
          <w:lang w:eastAsia="zh-CN"/>
        </w:rPr>
        <w:t>Company Comments on Proposal #3-1D</w:t>
      </w:r>
    </w:p>
    <w:p w14:paraId="31317630"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C78D876" w14:textId="77777777" w:rsidTr="00CA33F8">
        <w:tc>
          <w:tcPr>
            <w:tcW w:w="1704" w:type="dxa"/>
            <w:shd w:val="clear" w:color="auto" w:fill="FBE4D5" w:themeFill="accent2" w:themeFillTint="33"/>
          </w:tcPr>
          <w:p w14:paraId="518FEC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96255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5625CFE" w14:textId="77777777" w:rsidTr="00CA33F8">
        <w:tc>
          <w:tcPr>
            <w:tcW w:w="1704" w:type="dxa"/>
          </w:tcPr>
          <w:p w14:paraId="731529B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DED4A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635CBDFF" w14:textId="77777777" w:rsidR="00BD137A" w:rsidRDefault="007D0894">
            <w:pPr>
              <w:pStyle w:val="af3"/>
              <w:numPr>
                <w:ilvl w:val="1"/>
                <w:numId w:val="50"/>
              </w:numPr>
              <w:tabs>
                <w:tab w:val="left" w:pos="0"/>
              </w:tabs>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77F1B9B3" w14:textId="77777777" w:rsidR="00BD137A" w:rsidRDefault="00BD137A">
            <w:pPr>
              <w:pStyle w:val="af3"/>
              <w:spacing w:after="0"/>
              <w:rPr>
                <w:rFonts w:ascii="Times New Roman" w:hAnsi="Times New Roman"/>
                <w:sz w:val="22"/>
                <w:szCs w:val="22"/>
                <w:lang w:eastAsia="zh-CN"/>
              </w:rPr>
            </w:pPr>
          </w:p>
          <w:p w14:paraId="0F6DE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w:t>
            </w:r>
            <w:proofErr w:type="gramStart"/>
            <w:r>
              <w:rPr>
                <w:rFonts w:ascii="Times New Roman" w:hAnsi="Times New Roman"/>
                <w:sz w:val="22"/>
                <w:szCs w:val="22"/>
                <w:lang w:eastAsia="zh-CN"/>
              </w:rPr>
              <w:t>part,  if</w:t>
            </w:r>
            <w:proofErr w:type="gramEnd"/>
            <w:r>
              <w:rPr>
                <w:rFonts w:ascii="Times New Roman" w:hAnsi="Times New Roman"/>
                <w:sz w:val="22"/>
                <w:szCs w:val="22"/>
                <w:lang w:eastAsia="zh-CN"/>
              </w:rPr>
              <w:t xml:space="preserve"> both of the two sub-bullets related to inter-band SSB-less, it can be stated clearly.</w:t>
            </w:r>
          </w:p>
          <w:p w14:paraId="07677D6A" w14:textId="77777777" w:rsidR="00BD137A" w:rsidRDefault="007D0894">
            <w:pPr>
              <w:pStyle w:val="af3"/>
              <w:numPr>
                <w:ilvl w:val="2"/>
                <w:numId w:val="11"/>
              </w:numPr>
              <w:spacing w:after="0"/>
              <w:rPr>
                <w:ins w:id="1987" w:author="Lee, Daewon" w:date="2022-10-17T00:39:00Z"/>
                <w:rFonts w:ascii="Times New Roman" w:hAnsi="Times New Roman"/>
                <w:sz w:val="22"/>
                <w:szCs w:val="22"/>
                <w:lang w:eastAsia="zh-CN"/>
              </w:rPr>
            </w:pPr>
            <w:ins w:id="1988" w:author="Lee, Daewon" w:date="2022-10-17T00:39:00Z">
              <w:r>
                <w:rPr>
                  <w:rFonts w:ascii="Times New Roman" w:hAnsi="Times New Roman"/>
                  <w:sz w:val="22"/>
                  <w:szCs w:val="22"/>
                  <w:lang w:eastAsia="zh-CN"/>
                </w:rPr>
                <w:t>RAN4:</w:t>
              </w:r>
            </w:ins>
          </w:p>
          <w:p w14:paraId="2842FB77" w14:textId="77777777" w:rsidR="00BD137A" w:rsidRDefault="007D0894">
            <w:pPr>
              <w:pStyle w:val="af3"/>
              <w:numPr>
                <w:ilvl w:val="3"/>
                <w:numId w:val="11"/>
              </w:numPr>
              <w:spacing w:after="0"/>
              <w:rPr>
                <w:rFonts w:ascii="Times New Roman" w:hAnsi="Times New Roman"/>
                <w:sz w:val="22"/>
                <w:szCs w:val="22"/>
                <w:lang w:eastAsia="zh-CN"/>
              </w:rPr>
            </w:pPr>
            <w:del w:id="198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199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B5C14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del w:id="199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1992" w:author="Lee, Daewon" w:date="2022-10-17T00:40:00Z">
              <w:r>
                <w:rPr>
                  <w:rFonts w:ascii="Times New Roman" w:eastAsiaTheme="minorEastAsia" w:hAnsi="Times New Roman"/>
                  <w:sz w:val="22"/>
                  <w:szCs w:val="22"/>
                  <w:lang w:eastAsia="ko-KR"/>
                </w:rPr>
                <w:t>hronization</w:t>
              </w:r>
            </w:ins>
            <w:del w:id="199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199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53C55BDF" w14:textId="77777777" w:rsidR="00BD137A" w:rsidRDefault="00BD137A">
            <w:pPr>
              <w:pStyle w:val="af3"/>
              <w:spacing w:after="0"/>
              <w:rPr>
                <w:rFonts w:ascii="Times New Roman" w:hAnsi="Times New Roman"/>
                <w:sz w:val="22"/>
                <w:szCs w:val="22"/>
                <w:lang w:eastAsia="zh-CN"/>
              </w:rPr>
            </w:pPr>
          </w:p>
        </w:tc>
      </w:tr>
      <w:tr w:rsidR="008D3D06" w14:paraId="22C42AD0" w14:textId="77777777" w:rsidTr="00CA33F8">
        <w:tc>
          <w:tcPr>
            <w:tcW w:w="1704" w:type="dxa"/>
          </w:tcPr>
          <w:p w14:paraId="45D6F92B" w14:textId="3641B29B" w:rsidR="008D3D06" w:rsidRPr="008D3D06" w:rsidRDefault="008D3D06">
            <w:pPr>
              <w:pStyle w:val="af3"/>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v</w:t>
            </w:r>
            <w:r>
              <w:rPr>
                <w:rFonts w:ascii="Times New Roman" w:eastAsia="等线" w:hAnsi="Times New Roman"/>
                <w:sz w:val="22"/>
                <w:szCs w:val="22"/>
                <w:lang w:eastAsia="zh-CN"/>
              </w:rPr>
              <w:t>ivo</w:t>
            </w:r>
          </w:p>
        </w:tc>
        <w:tc>
          <w:tcPr>
            <w:tcW w:w="7646" w:type="dxa"/>
          </w:tcPr>
          <w:p w14:paraId="76A4809A" w14:textId="1FE692A7" w:rsidR="008D3D06" w:rsidRDefault="008D3D06">
            <w:pPr>
              <w:pStyle w:val="af3"/>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4DA37535" w14:textId="77777777" w:rsidR="008D3D06" w:rsidRDefault="008D3D06">
            <w:pPr>
              <w:pStyle w:val="af3"/>
              <w:numPr>
                <w:ilvl w:val="1"/>
                <w:numId w:val="11"/>
              </w:numPr>
              <w:spacing w:after="0"/>
              <w:rPr>
                <w:ins w:id="1995" w:author="Lee, Daewon" w:date="2022-10-17T00:39:00Z"/>
                <w:rFonts w:ascii="Times New Roman" w:hAnsi="Times New Roman"/>
                <w:sz w:val="22"/>
                <w:szCs w:val="22"/>
                <w:lang w:eastAsia="zh-CN"/>
              </w:rPr>
            </w:pPr>
            <w:ins w:id="1996" w:author="Lee, Daewon" w:date="2022-10-17T00:39:00Z">
              <w:r>
                <w:rPr>
                  <w:rFonts w:ascii="Times New Roman" w:hAnsi="Times New Roman"/>
                  <w:sz w:val="22"/>
                  <w:szCs w:val="22"/>
                  <w:lang w:eastAsia="zh-CN"/>
                </w:rPr>
                <w:t>Inter-band CA with SSB-less carriers</w:t>
              </w:r>
            </w:ins>
          </w:p>
          <w:p w14:paraId="12D4402F" w14:textId="77777777" w:rsidR="008D3D06" w:rsidRDefault="008D3D06">
            <w:pPr>
              <w:pStyle w:val="af3"/>
              <w:numPr>
                <w:ilvl w:val="2"/>
                <w:numId w:val="11"/>
              </w:numPr>
              <w:spacing w:after="0"/>
              <w:rPr>
                <w:ins w:id="1997" w:author="Lee, Daewon" w:date="2022-10-17T00:42:00Z"/>
                <w:rFonts w:ascii="Times New Roman" w:hAnsi="Times New Roman"/>
                <w:sz w:val="22"/>
                <w:szCs w:val="22"/>
                <w:lang w:eastAsia="zh-CN"/>
              </w:rPr>
            </w:pPr>
            <w:ins w:id="1998"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sidRPr="008D3D06">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3AEFAF3" w14:textId="77777777" w:rsidR="008D3D06" w:rsidRDefault="008D3D06">
            <w:pPr>
              <w:pStyle w:val="af3"/>
              <w:numPr>
                <w:ilvl w:val="2"/>
                <w:numId w:val="11"/>
              </w:numPr>
              <w:spacing w:after="0"/>
              <w:rPr>
                <w:ins w:id="1999" w:author="Lee, Daewon" w:date="2022-10-17T00:39:00Z"/>
                <w:rFonts w:ascii="Times New Roman" w:hAnsi="Times New Roman"/>
                <w:sz w:val="22"/>
                <w:szCs w:val="22"/>
                <w:lang w:eastAsia="zh-CN"/>
              </w:rPr>
            </w:pPr>
            <w:ins w:id="2000"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001" w:author="Lee, Daewon" w:date="2022-10-17T00:43:00Z">
              <w:r>
                <w:rPr>
                  <w:rFonts w:ascii="Times New Roman" w:hAnsi="Times New Roman"/>
                  <w:sz w:val="22"/>
                  <w:szCs w:val="22"/>
                  <w:lang w:eastAsia="zh-CN"/>
                </w:rPr>
                <w:t>, o</w:t>
              </w:r>
            </w:ins>
            <w:ins w:id="2002" w:author="Lee, Daewon" w:date="2022-10-17T00:42:00Z">
              <w:r>
                <w:rPr>
                  <w:rFonts w:ascii="Times New Roman" w:hAnsi="Times New Roman"/>
                  <w:sz w:val="22"/>
                  <w:szCs w:val="22"/>
                  <w:lang w:eastAsia="zh-CN"/>
                </w:rPr>
                <w:t>ffloading SIB of the SIB-less cell to another cell</w:t>
              </w:r>
            </w:ins>
            <w:ins w:id="2003" w:author="Lee, Daewon" w:date="2022-10-17T00:43:00Z">
              <w:r>
                <w:rPr>
                  <w:rFonts w:ascii="Times New Roman" w:hAnsi="Times New Roman"/>
                  <w:sz w:val="22"/>
                  <w:szCs w:val="22"/>
                  <w:lang w:eastAsia="zh-CN"/>
                </w:rPr>
                <w:t xml:space="preserve">, and supporting </w:t>
              </w:r>
            </w:ins>
            <w:ins w:id="2004"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005" w:author="Lee, Daewon" w:date="2022-10-17T00:43:00Z">
              <w:r>
                <w:rPr>
                  <w:rFonts w:ascii="Times New Roman" w:hAnsi="Times New Roman"/>
                  <w:sz w:val="22"/>
                  <w:szCs w:val="22"/>
                  <w:lang w:eastAsia="zh-CN"/>
                </w:rPr>
                <w:t>.</w:t>
              </w:r>
            </w:ins>
          </w:p>
          <w:p w14:paraId="3D8F3E70" w14:textId="77777777" w:rsidR="008D3D06" w:rsidRDefault="008D3D06">
            <w:pPr>
              <w:pStyle w:val="af3"/>
              <w:spacing w:after="0"/>
              <w:rPr>
                <w:rFonts w:ascii="Times New Roman" w:hAnsi="Times New Roman"/>
                <w:sz w:val="22"/>
                <w:szCs w:val="22"/>
                <w:lang w:eastAsia="zh-CN"/>
              </w:rPr>
            </w:pPr>
          </w:p>
          <w:p w14:paraId="3B5B1B57" w14:textId="77777777" w:rsidR="008D3D06" w:rsidRDefault="008D3D06">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34AB7A" w14:textId="77777777" w:rsidR="008D3D06" w:rsidRDefault="008D3D06">
            <w:pPr>
              <w:pStyle w:val="af3"/>
              <w:numPr>
                <w:ilvl w:val="2"/>
                <w:numId w:val="11"/>
              </w:numPr>
              <w:spacing w:after="0"/>
              <w:rPr>
                <w:ins w:id="2006" w:author="Lee, Daewon" w:date="2022-10-17T00:40:00Z"/>
                <w:rFonts w:ascii="Times New Roman" w:hAnsi="Times New Roman"/>
                <w:sz w:val="22"/>
                <w:szCs w:val="22"/>
                <w:lang w:eastAsia="zh-CN"/>
              </w:rPr>
            </w:pPr>
            <w:ins w:id="2007" w:author="Lee, Daewon" w:date="2022-10-17T00:39:00Z">
              <w:r>
                <w:rPr>
                  <w:rFonts w:ascii="Times New Roman" w:hAnsi="Times New Roman"/>
                  <w:sz w:val="22"/>
                  <w:szCs w:val="22"/>
                  <w:lang w:eastAsia="zh-CN"/>
                </w:rPr>
                <w:t>RAN2:</w:t>
              </w:r>
            </w:ins>
          </w:p>
          <w:p w14:paraId="4CA33D1D" w14:textId="2D6C5A8D" w:rsidR="008D3D06" w:rsidRPr="008D3D06" w:rsidRDefault="008D3D06">
            <w:pPr>
              <w:pStyle w:val="aff2"/>
              <w:numPr>
                <w:ilvl w:val="3"/>
                <w:numId w:val="11"/>
              </w:numPr>
              <w:rPr>
                <w:lang w:eastAsia="zh-CN"/>
              </w:rPr>
            </w:pPr>
            <w:ins w:id="2008" w:author="Lee, Daewon" w:date="2022-10-17T00:40:00Z">
              <w:r>
                <w:rPr>
                  <w:rFonts w:eastAsia="宋体"/>
                  <w:lang w:eastAsia="zh-CN"/>
                </w:rPr>
                <w:t xml:space="preserve">Configuration (including activation and deactivation) and sharing of information between cells for inter-carrier operation. </w:t>
              </w:r>
            </w:ins>
          </w:p>
          <w:p w14:paraId="30DAA4F8" w14:textId="45FC195E" w:rsidR="008D3D06" w:rsidRPr="008D3D06" w:rsidRDefault="008D3D06">
            <w:pPr>
              <w:pStyle w:val="aff2"/>
              <w:numPr>
                <w:ilvl w:val="3"/>
                <w:numId w:val="11"/>
              </w:numPr>
              <w:rPr>
                <w:ins w:id="2009" w:author="Lee, Daewon" w:date="2022-10-17T00:39:00Z"/>
                <w:color w:val="FF0000"/>
                <w:u w:val="single"/>
                <w:lang w:eastAsia="zh-CN"/>
              </w:rPr>
            </w:pPr>
            <w:r w:rsidRPr="008D3D06">
              <w:rPr>
                <w:rFonts w:eastAsia="宋体" w:hint="eastAsia"/>
                <w:color w:val="FF0000"/>
                <w:u w:val="single"/>
                <w:lang w:eastAsia="zh-CN"/>
              </w:rPr>
              <w:t>R</w:t>
            </w:r>
            <w:r w:rsidRPr="008D3D06">
              <w:rPr>
                <w:rFonts w:eastAsia="宋体"/>
                <w:color w:val="FF0000"/>
                <w:u w:val="single"/>
                <w:lang w:eastAsia="zh-CN"/>
              </w:rPr>
              <w:t xml:space="preserve">ACH procedures in SSB/SIB-less </w:t>
            </w:r>
            <w:proofErr w:type="spellStart"/>
            <w:r w:rsidRPr="008D3D06">
              <w:rPr>
                <w:rFonts w:eastAsia="宋体"/>
                <w:color w:val="FF0000"/>
                <w:u w:val="single"/>
                <w:lang w:eastAsia="zh-CN"/>
              </w:rPr>
              <w:t>Scell</w:t>
            </w:r>
            <w:proofErr w:type="spellEnd"/>
          </w:p>
          <w:p w14:paraId="6321CD0C" w14:textId="69214CE1" w:rsidR="008D3D06" w:rsidRPr="008D3D06" w:rsidRDefault="008D3D06">
            <w:pPr>
              <w:pStyle w:val="af3"/>
              <w:spacing w:after="0"/>
              <w:rPr>
                <w:rFonts w:ascii="Times New Roman" w:hAnsi="Times New Roman"/>
                <w:sz w:val="22"/>
                <w:szCs w:val="22"/>
                <w:lang w:eastAsia="zh-CN"/>
              </w:rPr>
            </w:pPr>
          </w:p>
        </w:tc>
      </w:tr>
      <w:tr w:rsidR="0083139E" w14:paraId="40ED1F2B" w14:textId="77777777" w:rsidTr="00CA33F8">
        <w:tc>
          <w:tcPr>
            <w:tcW w:w="1704" w:type="dxa"/>
          </w:tcPr>
          <w:p w14:paraId="397A4F5B" w14:textId="77777777" w:rsidR="0083139E" w:rsidRDefault="0083139E" w:rsidP="008C72E9">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24433645"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4185B13C" w14:textId="77777777" w:rsidR="0083139E" w:rsidRDefault="0083139E"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w:t>
            </w:r>
            <w:proofErr w:type="gramStart"/>
            <w:r>
              <w:rPr>
                <w:rFonts w:ascii="Times New Roman" w:hAnsi="Times New Roman"/>
                <w:sz w:val="22"/>
                <w:szCs w:val="22"/>
                <w:lang w:eastAsia="zh-CN"/>
              </w:rPr>
              <w:t>cell,  intra</w:t>
            </w:r>
            <w:proofErr w:type="gramEnd"/>
            <w:r>
              <w:rPr>
                <w:rFonts w:ascii="Times New Roman" w:hAnsi="Times New Roman"/>
                <w:sz w:val="22"/>
                <w:szCs w:val="22"/>
                <w:lang w:eastAsia="zh-CN"/>
              </w:rPr>
              <w:t xml:space="preserve">-band CA, and inter-band CA.   We don’t see additional requirements of synchronization between carrier are needed.  </w:t>
            </w:r>
          </w:p>
        </w:tc>
      </w:tr>
      <w:tr w:rsidR="009E697F" w14:paraId="5F41776D" w14:textId="77777777" w:rsidTr="00CA33F8">
        <w:tc>
          <w:tcPr>
            <w:tcW w:w="1704" w:type="dxa"/>
          </w:tcPr>
          <w:p w14:paraId="2363D5A2" w14:textId="708FF4CC" w:rsidR="009E697F" w:rsidRDefault="009E697F" w:rsidP="009E697F">
            <w:pPr>
              <w:pStyle w:val="af3"/>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DAF3962"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2639476F" w14:textId="77777777" w:rsidR="009E697F" w:rsidRDefault="009E697F" w:rsidP="009E697F">
            <w:pPr>
              <w:pStyle w:val="af3"/>
              <w:numPr>
                <w:ilvl w:val="2"/>
                <w:numId w:val="77"/>
              </w:numPr>
              <w:spacing w:after="0"/>
              <w:rPr>
                <w:rFonts w:ascii="Times New Roman" w:hAnsi="Times New Roman"/>
                <w:sz w:val="22"/>
                <w:szCs w:val="22"/>
                <w:lang w:eastAsia="zh-CN"/>
              </w:rPr>
            </w:pPr>
            <w:ins w:id="2010" w:author="Lee, Daewon" w:date="2022-10-17T00:39:00Z">
              <w:r w:rsidRPr="00913D67">
                <w:rPr>
                  <w:rFonts w:ascii="Times New Roman" w:hAnsi="Times New Roman" w:hint="eastAsia"/>
                  <w:sz w:val="22"/>
                  <w:szCs w:val="22"/>
                  <w:lang w:eastAsia="zh-CN"/>
                </w:rPr>
                <w:t xml:space="preserve">no SSB transmission in some inter-band </w:t>
              </w:r>
              <w:proofErr w:type="spellStart"/>
              <w:r w:rsidRPr="00913D67">
                <w:rPr>
                  <w:rFonts w:ascii="Times New Roman" w:hAnsi="Times New Roman" w:hint="eastAsia"/>
                  <w:sz w:val="22"/>
                  <w:szCs w:val="22"/>
                  <w:lang w:eastAsia="zh-CN"/>
                </w:rPr>
                <w:t>SCell</w:t>
              </w:r>
              <w:proofErr w:type="spellEnd"/>
              <w:r w:rsidRPr="00913D67">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sidRPr="00B3247C">
              <w:rPr>
                <w:rFonts w:ascii="Times New Roman" w:hAnsi="Times New Roman"/>
                <w:color w:val="FF0000"/>
                <w:sz w:val="22"/>
                <w:szCs w:val="22"/>
                <w:lang w:eastAsia="zh-CN"/>
              </w:rPr>
              <w:t>other cell with SSB transmission</w:t>
            </w:r>
            <w:ins w:id="2011" w:author="Lee, Daewon" w:date="2022-10-17T00:39:00Z">
              <w:r w:rsidRPr="00913D67">
                <w:rPr>
                  <w:rFonts w:ascii="Times New Roman" w:hAnsi="Times New Roman" w:hint="eastAsia"/>
                  <w:sz w:val="22"/>
                  <w:szCs w:val="22"/>
                  <w:lang w:eastAsia="zh-CN"/>
                </w:rPr>
                <w:t xml:space="preserve"> </w:t>
              </w:r>
              <w:proofErr w:type="spellStart"/>
              <w:r w:rsidRPr="00125517">
                <w:rPr>
                  <w:rFonts w:ascii="Times New Roman" w:hAnsi="Times New Roman" w:hint="eastAsia"/>
                  <w:strike/>
                  <w:color w:val="FF0000"/>
                  <w:sz w:val="22"/>
                  <w:szCs w:val="22"/>
                  <w:lang w:eastAsia="zh-CN"/>
                </w:rPr>
                <w:t>PSCell</w:t>
              </w:r>
              <w:proofErr w:type="spellEnd"/>
              <w:r w:rsidRPr="00125517">
                <w:rPr>
                  <w:rFonts w:ascii="Times New Roman" w:hAnsi="Times New Roman" w:hint="eastAsia"/>
                  <w:strike/>
                  <w:color w:val="FF0000"/>
                  <w:sz w:val="22"/>
                  <w:szCs w:val="22"/>
                  <w:lang w:eastAsia="zh-CN"/>
                </w:rPr>
                <w:t xml:space="preserve">, or another </w:t>
              </w:r>
              <w:proofErr w:type="spellStart"/>
              <w:r w:rsidRPr="00125517">
                <w:rPr>
                  <w:rFonts w:ascii="Times New Roman" w:hAnsi="Times New Roman" w:hint="eastAsia"/>
                  <w:strike/>
                  <w:color w:val="FF0000"/>
                  <w:sz w:val="22"/>
                  <w:szCs w:val="22"/>
                  <w:lang w:eastAsia="zh-CN"/>
                </w:rPr>
                <w:t>SCell</w:t>
              </w:r>
              <w:proofErr w:type="spellEnd"/>
              <w:r w:rsidRPr="00125517">
                <w:rPr>
                  <w:rFonts w:ascii="Times New Roman" w:hAnsi="Times New Roman" w:hint="eastAsia"/>
                  <w:strike/>
                  <w:color w:val="FF0000"/>
                  <w:sz w:val="22"/>
                  <w:szCs w:val="22"/>
                  <w:lang w:eastAsia="zh-CN"/>
                </w:rPr>
                <w:t xml:space="preserve"> without SSB</w:t>
              </w:r>
              <w:r w:rsidRPr="00913D67">
                <w:rPr>
                  <w:rFonts w:ascii="Times New Roman" w:hAnsi="Times New Roman" w:hint="eastAsia"/>
                  <w:sz w:val="22"/>
                  <w:szCs w:val="22"/>
                  <w:lang w:eastAsia="zh-CN"/>
                </w:rPr>
                <w:t>.</w:t>
              </w:r>
            </w:ins>
          </w:p>
          <w:p w14:paraId="7E763733" w14:textId="77777777" w:rsidR="009E697F" w:rsidRDefault="009E697F" w:rsidP="009E697F">
            <w:pPr>
              <w:pStyle w:val="af3"/>
              <w:tabs>
                <w:tab w:val="left" w:pos="0"/>
              </w:tabs>
              <w:spacing w:after="0"/>
              <w:rPr>
                <w:ins w:id="2012"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1830A37B" w14:textId="77777777" w:rsidR="009E697F" w:rsidRPr="00FF704B" w:rsidRDefault="009E697F" w:rsidP="009E697F">
            <w:pPr>
              <w:pStyle w:val="af3"/>
              <w:numPr>
                <w:ilvl w:val="2"/>
                <w:numId w:val="77"/>
              </w:numPr>
              <w:spacing w:after="0"/>
              <w:rPr>
                <w:ins w:id="2013" w:author="Lee, Daewon" w:date="2022-10-17T00:39:00Z"/>
                <w:rFonts w:ascii="Times New Roman" w:hAnsi="Times New Roman"/>
                <w:sz w:val="22"/>
                <w:szCs w:val="22"/>
                <w:lang w:eastAsia="zh-CN"/>
              </w:rPr>
            </w:pPr>
            <w:ins w:id="2014" w:author="Lee, Daewon" w:date="2022-10-17T00:42:00Z">
              <w:r w:rsidRPr="00FF704B">
                <w:rPr>
                  <w:rFonts w:ascii="Times New Roman" w:hAnsi="Times New Roman"/>
                  <w:sz w:val="22"/>
                  <w:szCs w:val="22"/>
                  <w:lang w:eastAsia="zh-CN"/>
                </w:rPr>
                <w:t xml:space="preserve">Enabling of Inter-band SSB-less </w:t>
              </w:r>
              <w:proofErr w:type="spellStart"/>
              <w:r w:rsidRPr="00FF704B">
                <w:rPr>
                  <w:rFonts w:ascii="Times New Roman" w:hAnsi="Times New Roman"/>
                  <w:sz w:val="22"/>
                  <w:szCs w:val="22"/>
                  <w:lang w:eastAsia="zh-CN"/>
                </w:rPr>
                <w:t>Scell</w:t>
              </w:r>
              <w:proofErr w:type="spellEnd"/>
              <w:r w:rsidRPr="00FF704B">
                <w:rPr>
                  <w:rFonts w:ascii="Times New Roman" w:hAnsi="Times New Roman"/>
                  <w:sz w:val="22"/>
                  <w:szCs w:val="22"/>
                  <w:lang w:eastAsia="zh-CN"/>
                </w:rPr>
                <w:t xml:space="preserve"> operation that may include mechanism for UE to trigger </w:t>
              </w:r>
              <w:r w:rsidRPr="00BF6099">
                <w:rPr>
                  <w:rFonts w:ascii="Times New Roman" w:hAnsi="Times New Roman"/>
                  <w:strike/>
                  <w:color w:val="FF0000"/>
                  <w:sz w:val="22"/>
                  <w:szCs w:val="22"/>
                  <w:lang w:eastAsia="zh-CN"/>
                </w:rPr>
                <w:t xml:space="preserve">normal </w:t>
              </w:r>
              <w:r w:rsidRPr="00FF704B">
                <w:rPr>
                  <w:rFonts w:ascii="Times New Roman" w:hAnsi="Times New Roman"/>
                  <w:sz w:val="22"/>
                  <w:szCs w:val="22"/>
                  <w:lang w:eastAsia="zh-CN"/>
                </w:rPr>
                <w:t>SS</w:t>
              </w:r>
              <w:r w:rsidRPr="00A25767">
                <w:rPr>
                  <w:rFonts w:ascii="Times New Roman" w:hAnsi="Times New Roman"/>
                  <w:sz w:val="22"/>
                  <w:szCs w:val="22"/>
                  <w:lang w:eastAsia="zh-CN"/>
                </w:rPr>
                <w:t xml:space="preserve">B/SIB1 transmission on a </w:t>
              </w:r>
              <w:proofErr w:type="spellStart"/>
              <w:r w:rsidRPr="00A25767">
                <w:rPr>
                  <w:rFonts w:ascii="Times New Roman" w:hAnsi="Times New Roman"/>
                  <w:sz w:val="22"/>
                  <w:szCs w:val="22"/>
                  <w:lang w:eastAsia="zh-CN"/>
                </w:rPr>
                <w:t>SCell</w:t>
              </w:r>
              <w:proofErr w:type="spellEnd"/>
              <w:r w:rsidRPr="00A25767">
                <w:rPr>
                  <w:rFonts w:ascii="Times New Roman" w:hAnsi="Times New Roman"/>
                  <w:sz w:val="22"/>
                  <w:szCs w:val="22"/>
                  <w:lang w:eastAsia="zh-CN"/>
                </w:rPr>
                <w:t xml:space="preserve"> for fast access, where the on-demand or WUS type of uplink triggering signal can be received either at </w:t>
              </w:r>
              <w:r w:rsidRPr="00030461">
                <w:rPr>
                  <w:rFonts w:ascii="Times New Roman" w:hAnsi="Times New Roman"/>
                  <w:sz w:val="22"/>
                  <w:szCs w:val="22"/>
                  <w:lang w:eastAsia="zh-CN"/>
                </w:rPr>
                <w:t>another carrier</w:t>
              </w:r>
            </w:ins>
            <w:ins w:id="2015" w:author="Lee, Daewon" w:date="2022-10-17T00:43:00Z">
              <w:r w:rsidRPr="00EB2358">
                <w:rPr>
                  <w:rFonts w:ascii="Times New Roman" w:hAnsi="Times New Roman"/>
                  <w:sz w:val="22"/>
                  <w:szCs w:val="22"/>
                  <w:lang w:eastAsia="zh-CN"/>
                </w:rPr>
                <w:t xml:space="preserve">, </w:t>
              </w:r>
              <w:r w:rsidRPr="005D1889">
                <w:rPr>
                  <w:rFonts w:ascii="Times New Roman" w:hAnsi="Times New Roman"/>
                  <w:strike/>
                  <w:color w:val="FF0000"/>
                  <w:sz w:val="22"/>
                  <w:szCs w:val="22"/>
                  <w:lang w:eastAsia="zh-CN"/>
                </w:rPr>
                <w:t>o</w:t>
              </w:r>
            </w:ins>
            <w:ins w:id="2016" w:author="Lee, Daewon" w:date="2022-10-17T00:42:00Z">
              <w:r w:rsidRPr="005D1889">
                <w:rPr>
                  <w:rFonts w:ascii="Times New Roman" w:hAnsi="Times New Roman"/>
                  <w:strike/>
                  <w:color w:val="FF0000"/>
                  <w:sz w:val="22"/>
                  <w:szCs w:val="22"/>
                  <w:lang w:eastAsia="zh-CN"/>
                </w:rPr>
                <w:t>ffloading SIB of the SIB-less cell to another cell</w:t>
              </w:r>
            </w:ins>
            <w:ins w:id="2017" w:author="Lee, Daewon" w:date="2022-10-17T00:43:00Z">
              <w:r w:rsidRPr="00EB2358">
                <w:rPr>
                  <w:rFonts w:ascii="Times New Roman" w:hAnsi="Times New Roman"/>
                  <w:sz w:val="22"/>
                  <w:szCs w:val="22"/>
                  <w:lang w:eastAsia="zh-CN"/>
                </w:rPr>
                <w:t xml:space="preserve">, and </w:t>
              </w:r>
              <w:r>
                <w:rPr>
                  <w:rFonts w:ascii="Times New Roman" w:hAnsi="Times New Roman"/>
                  <w:sz w:val="22"/>
                  <w:szCs w:val="22"/>
                  <w:lang w:eastAsia="zh-CN"/>
                </w:rPr>
                <w:t xml:space="preserve">supporting </w:t>
              </w:r>
            </w:ins>
            <w:ins w:id="2018" w:author="Lee, Daewon" w:date="2022-10-17T00:42:00Z">
              <w:r w:rsidRPr="00FF704B">
                <w:rPr>
                  <w:rFonts w:ascii="Times New Roman" w:hAnsi="Times New Roman"/>
                  <w:sz w:val="22"/>
                  <w:szCs w:val="22"/>
                  <w:lang w:eastAsia="zh-CN"/>
                </w:rPr>
                <w:t xml:space="preserve">RACH transmission opportunity in SSB/SIB-less </w:t>
              </w:r>
              <w:proofErr w:type="spellStart"/>
              <w:r w:rsidRPr="00FF704B">
                <w:rPr>
                  <w:rFonts w:ascii="Times New Roman" w:hAnsi="Times New Roman"/>
                  <w:sz w:val="22"/>
                  <w:szCs w:val="22"/>
                  <w:lang w:eastAsia="zh-CN"/>
                </w:rPr>
                <w:t>Scell</w:t>
              </w:r>
            </w:ins>
            <w:proofErr w:type="spellEnd"/>
            <w:ins w:id="2019" w:author="Lee, Daewon" w:date="2022-10-17T00:43:00Z">
              <w:r>
                <w:rPr>
                  <w:rFonts w:ascii="Times New Roman" w:hAnsi="Times New Roman"/>
                  <w:sz w:val="22"/>
                  <w:szCs w:val="22"/>
                  <w:lang w:eastAsia="zh-CN"/>
                </w:rPr>
                <w:t>.</w:t>
              </w:r>
            </w:ins>
          </w:p>
          <w:p w14:paraId="1CFC5437" w14:textId="77777777" w:rsidR="009E697F" w:rsidRDefault="009E697F" w:rsidP="009E697F">
            <w:pPr>
              <w:pStyle w:val="af3"/>
              <w:spacing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for d</w:t>
            </w:r>
            <w:r w:rsidRPr="006A6F1A">
              <w:rPr>
                <w:rFonts w:ascii="Times New Roman" w:hAnsi="Times New Roman"/>
                <w:sz w:val="22"/>
                <w:szCs w:val="22"/>
                <w:lang w:eastAsia="zh-CN"/>
              </w:rPr>
              <w:t xml:space="preserve">ynamic UE-group </w:t>
            </w:r>
            <w:proofErr w:type="spellStart"/>
            <w:r w:rsidRPr="006A6F1A">
              <w:rPr>
                <w:rFonts w:ascii="Times New Roman" w:hAnsi="Times New Roman"/>
                <w:sz w:val="22"/>
                <w:szCs w:val="22"/>
                <w:lang w:eastAsia="zh-CN"/>
              </w:rPr>
              <w:t>Pcell</w:t>
            </w:r>
            <w:proofErr w:type="spellEnd"/>
            <w:r w:rsidRPr="006A6F1A">
              <w:rPr>
                <w:rFonts w:ascii="Times New Roman" w:hAnsi="Times New Roman"/>
                <w:sz w:val="22"/>
                <w:szCs w:val="22"/>
                <w:lang w:eastAsia="zh-CN"/>
              </w:rPr>
              <w:t xml:space="preserve"> switching</w:t>
            </w:r>
            <w:r>
              <w:rPr>
                <w:rFonts w:ascii="Times New Roman" w:hAnsi="Times New Roman"/>
                <w:sz w:val="22"/>
                <w:szCs w:val="22"/>
                <w:lang w:eastAsia="zh-CN"/>
              </w:rPr>
              <w:t>), hence suggesting to make it clear:</w:t>
            </w:r>
          </w:p>
          <w:p w14:paraId="1737941B" w14:textId="77777777" w:rsidR="009E697F" w:rsidRDefault="009E697F" w:rsidP="009E697F">
            <w:pPr>
              <w:pStyle w:val="af3"/>
              <w:numPr>
                <w:ilvl w:val="2"/>
                <w:numId w:val="77"/>
              </w:numPr>
              <w:spacing w:after="0"/>
              <w:rPr>
                <w:ins w:id="2020" w:author="Lee, Daewon" w:date="2022-10-17T00:39:00Z"/>
                <w:rFonts w:ascii="Times New Roman" w:hAnsi="Times New Roman"/>
                <w:sz w:val="22"/>
                <w:szCs w:val="22"/>
                <w:lang w:eastAsia="zh-CN"/>
              </w:rPr>
            </w:pPr>
            <w:ins w:id="202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sidRPr="006A6F1A">
              <w:rPr>
                <w:rFonts w:ascii="Times New Roman" w:hAnsi="Times New Roman"/>
                <w:color w:val="FF0000"/>
                <w:sz w:val="22"/>
                <w:szCs w:val="22"/>
                <w:lang w:eastAsia="zh-CN"/>
              </w:rPr>
              <w:t>for SSB-less carrier</w:t>
            </w:r>
            <w:ins w:id="2022" w:author="Lee, Daewon" w:date="2022-10-17T00:39:00Z">
              <w:r>
                <w:rPr>
                  <w:rFonts w:ascii="Times New Roman" w:hAnsi="Times New Roman"/>
                  <w:sz w:val="22"/>
                  <w:szCs w:val="22"/>
                  <w:lang w:eastAsia="zh-CN"/>
                </w:rPr>
                <w:t>:</w:t>
              </w:r>
            </w:ins>
          </w:p>
          <w:p w14:paraId="4A398648" w14:textId="77777777" w:rsidR="009E697F" w:rsidRPr="00913D67" w:rsidRDefault="009E697F" w:rsidP="009E697F">
            <w:pPr>
              <w:pStyle w:val="af3"/>
              <w:numPr>
                <w:ilvl w:val="3"/>
                <w:numId w:val="77"/>
              </w:numPr>
              <w:spacing w:after="0"/>
              <w:rPr>
                <w:rFonts w:ascii="Times New Roman" w:hAnsi="Times New Roman"/>
                <w:sz w:val="22"/>
                <w:szCs w:val="22"/>
                <w:lang w:eastAsia="zh-CN"/>
              </w:rPr>
            </w:pPr>
            <w:del w:id="2023" w:author="Lee, Daewon" w:date="2022-10-17T00:39:00Z">
              <w:r w:rsidRPr="00913D67" w:rsidDel="00154338">
                <w:rPr>
                  <w:rFonts w:ascii="Times New Roman" w:hAnsi="Times New Roman"/>
                  <w:sz w:val="22"/>
                  <w:szCs w:val="22"/>
                  <w:lang w:eastAsia="zh-CN"/>
                </w:rPr>
                <w:delText xml:space="preserve">RAN4 </w:delText>
              </w:r>
            </w:del>
            <w:r w:rsidRPr="00913D67">
              <w:rPr>
                <w:rFonts w:ascii="Times New Roman" w:hAnsi="Times New Roman"/>
                <w:sz w:val="22"/>
                <w:szCs w:val="22"/>
                <w:lang w:eastAsia="zh-CN"/>
              </w:rPr>
              <w:t>investigation on feasibility</w:t>
            </w:r>
            <w:del w:id="2024" w:author="Lee, Daewon" w:date="2022-10-17T00:39:00Z">
              <w:r w:rsidRPr="00913D67" w:rsidDel="00154338">
                <w:rPr>
                  <w:rFonts w:ascii="Times New Roman" w:hAnsi="Times New Roman"/>
                  <w:sz w:val="22"/>
                  <w:szCs w:val="22"/>
                  <w:lang w:eastAsia="zh-CN"/>
                </w:rPr>
                <w:delText xml:space="preserve"> may be required</w:delText>
              </w:r>
            </w:del>
            <w:r w:rsidRPr="00913D67">
              <w:rPr>
                <w:rFonts w:ascii="Times New Roman" w:hAnsi="Times New Roman"/>
                <w:sz w:val="22"/>
                <w:szCs w:val="22"/>
                <w:lang w:eastAsia="zh-CN"/>
              </w:rPr>
              <w:t>.</w:t>
            </w:r>
          </w:p>
          <w:p w14:paraId="1BE15405" w14:textId="77777777" w:rsidR="009E697F" w:rsidRPr="00913D67" w:rsidRDefault="009E697F" w:rsidP="009E697F">
            <w:pPr>
              <w:pStyle w:val="af3"/>
              <w:numPr>
                <w:ilvl w:val="3"/>
                <w:numId w:val="77"/>
              </w:numPr>
              <w:spacing w:after="0" w:line="240" w:lineRule="auto"/>
              <w:rPr>
                <w:rFonts w:ascii="Times New Roman" w:eastAsiaTheme="minorEastAsia" w:hAnsi="Times New Roman"/>
                <w:sz w:val="22"/>
                <w:szCs w:val="22"/>
                <w:lang w:eastAsia="ko-KR"/>
              </w:rPr>
            </w:pPr>
            <w:del w:id="2025" w:author="Lee, Daewon" w:date="2022-10-17T00:40:00Z">
              <w:r w:rsidRPr="00913D67" w:rsidDel="00154338">
                <w:rPr>
                  <w:rFonts w:ascii="Times New Roman" w:eastAsiaTheme="minorEastAsia" w:hAnsi="Times New Roman"/>
                  <w:sz w:val="22"/>
                  <w:szCs w:val="22"/>
                  <w:lang w:eastAsia="ko-KR"/>
                </w:rPr>
                <w:delText xml:space="preserve">RAN4 on </w:delText>
              </w:r>
            </w:del>
            <w:r w:rsidRPr="00913D67">
              <w:rPr>
                <w:rFonts w:ascii="Times New Roman" w:eastAsiaTheme="minorEastAsia" w:hAnsi="Times New Roman"/>
                <w:sz w:val="22"/>
                <w:szCs w:val="22"/>
                <w:lang w:eastAsia="ko-KR"/>
              </w:rPr>
              <w:t>sync</w:t>
            </w:r>
            <w:ins w:id="2026" w:author="Lee, Daewon" w:date="2022-10-17T00:40:00Z">
              <w:r>
                <w:rPr>
                  <w:rFonts w:ascii="Times New Roman" w:eastAsiaTheme="minorEastAsia" w:hAnsi="Times New Roman"/>
                  <w:sz w:val="22"/>
                  <w:szCs w:val="22"/>
                  <w:lang w:eastAsia="ko-KR"/>
                </w:rPr>
                <w:t>hronization</w:t>
              </w:r>
            </w:ins>
            <w:del w:id="2027" w:author="Lee, Daewon" w:date="2022-10-17T00:40:00Z">
              <w:r w:rsidRPr="00913D67" w:rsidDel="00154338">
                <w:rPr>
                  <w:rFonts w:ascii="Times New Roman" w:eastAsiaTheme="minorEastAsia" w:hAnsi="Times New Roman"/>
                  <w:sz w:val="22"/>
                  <w:szCs w:val="22"/>
                  <w:lang w:eastAsia="ko-KR"/>
                </w:rPr>
                <w:delText>.</w:delText>
              </w:r>
            </w:del>
            <w:r w:rsidRPr="00913D67">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28" w:author="Lee, Daewon" w:date="2022-10-17T00:40:00Z">
              <w:r>
                <w:rPr>
                  <w:rFonts w:ascii="Times New Roman" w:eastAsiaTheme="minorEastAsia" w:hAnsi="Times New Roman"/>
                  <w:sz w:val="22"/>
                  <w:szCs w:val="22"/>
                  <w:lang w:eastAsia="ko-KR"/>
                </w:rPr>
                <w:t xml:space="preserve">QCL assumptions, and </w:t>
              </w:r>
            </w:ins>
            <w:r w:rsidRPr="00913D67">
              <w:rPr>
                <w:rFonts w:ascii="Times New Roman" w:eastAsiaTheme="minorEastAsia" w:hAnsi="Times New Roman"/>
                <w:sz w:val="22"/>
                <w:szCs w:val="22"/>
                <w:lang w:eastAsia="ko-KR"/>
              </w:rPr>
              <w:t>applicable frequency band</w:t>
            </w:r>
          </w:p>
          <w:p w14:paraId="2E6111D1" w14:textId="77777777" w:rsidR="009E697F" w:rsidRDefault="009E697F" w:rsidP="009E697F">
            <w:pPr>
              <w:pStyle w:val="af3"/>
              <w:spacing w:after="0"/>
              <w:rPr>
                <w:rFonts w:ascii="Times New Roman" w:hAnsi="Times New Roman"/>
                <w:sz w:val="22"/>
                <w:szCs w:val="22"/>
                <w:lang w:eastAsia="zh-CN"/>
              </w:rPr>
            </w:pPr>
          </w:p>
          <w:p w14:paraId="48076884" w14:textId="77777777" w:rsidR="009E697F" w:rsidRDefault="009E697F" w:rsidP="009E697F">
            <w:pPr>
              <w:pStyle w:val="af3"/>
              <w:spacing w:after="0"/>
              <w:rPr>
                <w:rFonts w:ascii="Times New Roman" w:hAnsi="Times New Roman"/>
                <w:sz w:val="22"/>
                <w:szCs w:val="22"/>
                <w:lang w:eastAsia="zh-CN"/>
              </w:rPr>
            </w:pPr>
          </w:p>
        </w:tc>
      </w:tr>
      <w:tr w:rsidR="00CA33F8" w14:paraId="11C79EFF" w14:textId="77777777" w:rsidTr="00CA33F8">
        <w:tc>
          <w:tcPr>
            <w:tcW w:w="1704" w:type="dxa"/>
          </w:tcPr>
          <w:p w14:paraId="79326F6F"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1EE9FE25"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bl>
    <w:p w14:paraId="39965417" w14:textId="77777777" w:rsidR="00BD137A" w:rsidRDefault="00BD137A">
      <w:pPr>
        <w:pStyle w:val="af3"/>
        <w:spacing w:after="0" w:line="240" w:lineRule="auto"/>
        <w:rPr>
          <w:rFonts w:ascii="Times New Roman" w:hAnsi="Times New Roman"/>
          <w:sz w:val="22"/>
          <w:szCs w:val="22"/>
          <w:lang w:eastAsia="zh-CN"/>
        </w:rPr>
      </w:pPr>
    </w:p>
    <w:p w14:paraId="5724CBB3" w14:textId="77777777" w:rsidR="00BD137A" w:rsidRDefault="00BD137A">
      <w:pPr>
        <w:pStyle w:val="af3"/>
        <w:spacing w:after="0"/>
        <w:rPr>
          <w:rFonts w:ascii="Times New Roman" w:eastAsiaTheme="minorEastAsia" w:hAnsi="Times New Roman"/>
          <w:sz w:val="22"/>
          <w:szCs w:val="22"/>
          <w:lang w:eastAsia="ko-KR"/>
        </w:rPr>
      </w:pPr>
    </w:p>
    <w:p w14:paraId="39A76799" w14:textId="77777777" w:rsidR="00BD137A" w:rsidRDefault="00BD137A">
      <w:pPr>
        <w:pStyle w:val="af3"/>
        <w:spacing w:after="0"/>
        <w:rPr>
          <w:rFonts w:ascii="Times New Roman" w:eastAsiaTheme="minorEastAsia" w:hAnsi="Times New Roman"/>
          <w:sz w:val="22"/>
          <w:szCs w:val="22"/>
          <w:lang w:eastAsia="ko-KR"/>
        </w:rPr>
      </w:pPr>
    </w:p>
    <w:p w14:paraId="663E1CB1" w14:textId="77777777" w:rsidR="00BD137A" w:rsidRDefault="007D0894">
      <w:pPr>
        <w:pStyle w:val="4"/>
        <w:ind w:left="1411" w:hanging="1411"/>
        <w:rPr>
          <w:rFonts w:eastAsia="宋体"/>
          <w:szCs w:val="18"/>
          <w:lang w:eastAsia="zh-CN"/>
        </w:rPr>
      </w:pPr>
      <w:r>
        <w:rPr>
          <w:rFonts w:eastAsia="宋体"/>
          <w:szCs w:val="18"/>
          <w:lang w:eastAsia="zh-CN"/>
        </w:rPr>
        <w:t>Proposal #3-2D</w:t>
      </w:r>
    </w:p>
    <w:p w14:paraId="77DF906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6B3EB61" w14:textId="77777777" w:rsidR="00BD137A" w:rsidRDefault="00BD137A">
      <w:pPr>
        <w:pStyle w:val="af3"/>
        <w:spacing w:after="0" w:line="240" w:lineRule="auto"/>
        <w:rPr>
          <w:rFonts w:ascii="Times New Roman" w:hAnsi="Times New Roman"/>
          <w:sz w:val="22"/>
          <w:szCs w:val="22"/>
          <w:lang w:eastAsia="zh-CN"/>
        </w:rPr>
      </w:pPr>
    </w:p>
    <w:p w14:paraId="4F59BC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0B3D3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CE9203"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8C45835"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7897E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0698BE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C2831D8" w14:textId="77777777" w:rsidR="00BD137A" w:rsidRDefault="007D0894">
      <w:pPr>
        <w:pStyle w:val="af3"/>
        <w:numPr>
          <w:ilvl w:val="1"/>
          <w:numId w:val="11"/>
        </w:numPr>
        <w:spacing w:after="0" w:line="240" w:lineRule="auto"/>
        <w:rPr>
          <w:del w:id="2029" w:author="Lee, Daewon" w:date="2022-10-17T00:44:00Z"/>
          <w:rFonts w:ascii="Times New Roman" w:eastAsiaTheme="minorEastAsia" w:hAnsi="Times New Roman"/>
          <w:sz w:val="22"/>
          <w:szCs w:val="22"/>
          <w:lang w:eastAsia="ko-KR"/>
        </w:rPr>
      </w:pPr>
      <w:del w:id="203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5D0D1604" w14:textId="77777777" w:rsidR="00BD137A" w:rsidRDefault="007D0894">
      <w:pPr>
        <w:pStyle w:val="aff2"/>
        <w:numPr>
          <w:ilvl w:val="2"/>
          <w:numId w:val="11"/>
        </w:numPr>
        <w:rPr>
          <w:del w:id="2031" w:author="Lee, Daewon" w:date="2022-10-17T00:44:00Z"/>
        </w:rPr>
      </w:pPr>
      <w:del w:id="2032" w:author="Lee, Daewon" w:date="2022-10-17T00:44:00Z">
        <w:r>
          <w:delText>Signalling details to support UE group-common or cell-specific BWP configuration and/or switching</w:delText>
        </w:r>
      </w:del>
    </w:p>
    <w:p w14:paraId="5A128AEB" w14:textId="77777777" w:rsidR="00BD137A" w:rsidRDefault="007D0894">
      <w:pPr>
        <w:pStyle w:val="aff2"/>
        <w:numPr>
          <w:ilvl w:val="2"/>
          <w:numId w:val="11"/>
        </w:numPr>
        <w:rPr>
          <w:del w:id="2033" w:author="Lee, Daewon" w:date="2022-10-17T00:44:00Z"/>
        </w:rPr>
      </w:pPr>
      <w:del w:id="2034" w:author="Lee, Daewon" w:date="2022-10-17T00:44:00Z">
        <w:r>
          <w:delText>Semi-static configuration of cell specific BWPs</w:delText>
        </w:r>
      </w:del>
    </w:p>
    <w:p w14:paraId="14682FB1" w14:textId="77777777" w:rsidR="00BD137A" w:rsidRDefault="007D0894">
      <w:pPr>
        <w:pStyle w:val="aff2"/>
        <w:numPr>
          <w:ilvl w:val="2"/>
          <w:numId w:val="11"/>
        </w:numPr>
        <w:rPr>
          <w:del w:id="2035" w:author="Lee, Daewon" w:date="2022-10-17T00:44:00Z"/>
        </w:rPr>
      </w:pPr>
      <w:del w:id="2036" w:author="Lee, Daewon" w:date="2022-10-17T00:44:00Z">
        <w:r>
          <w:delText>L1 signaling in cell specific BWP switching indication</w:delText>
        </w:r>
      </w:del>
    </w:p>
    <w:p w14:paraId="7BFA565D" w14:textId="77777777" w:rsidR="00BD137A" w:rsidRDefault="007D0894">
      <w:pPr>
        <w:pStyle w:val="aff2"/>
        <w:numPr>
          <w:ilvl w:val="2"/>
          <w:numId w:val="11"/>
        </w:numPr>
        <w:rPr>
          <w:del w:id="2037" w:author="Lee, Daewon" w:date="2022-10-17T00:44:00Z"/>
        </w:rPr>
      </w:pPr>
      <w:del w:id="203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4DD02F69" w14:textId="77777777" w:rsidR="00BD137A" w:rsidRDefault="007D0894">
      <w:pPr>
        <w:pStyle w:val="af3"/>
        <w:numPr>
          <w:ilvl w:val="1"/>
          <w:numId w:val="11"/>
        </w:numPr>
        <w:spacing w:after="0" w:line="240" w:lineRule="auto"/>
        <w:rPr>
          <w:del w:id="2039" w:author="Lee, Daewon" w:date="2022-10-17T00:44:00Z"/>
          <w:rFonts w:ascii="Times New Roman" w:eastAsiaTheme="minorEastAsia" w:hAnsi="Times New Roman"/>
          <w:sz w:val="22"/>
          <w:szCs w:val="22"/>
          <w:lang w:eastAsia="ko-KR"/>
        </w:rPr>
      </w:pPr>
      <w:del w:id="204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6B7B246" w14:textId="77777777" w:rsidR="00BD137A" w:rsidRDefault="007D0894">
      <w:pPr>
        <w:pStyle w:val="af3"/>
        <w:numPr>
          <w:ilvl w:val="2"/>
          <w:numId w:val="11"/>
        </w:numPr>
        <w:spacing w:after="0" w:line="240" w:lineRule="auto"/>
        <w:rPr>
          <w:del w:id="2041" w:author="Lee, Daewon" w:date="2022-10-17T00:44:00Z"/>
          <w:rFonts w:ascii="Times New Roman" w:eastAsiaTheme="minorEastAsia" w:hAnsi="Times New Roman"/>
          <w:sz w:val="22"/>
          <w:szCs w:val="22"/>
          <w:lang w:eastAsia="ko-KR"/>
        </w:rPr>
      </w:pPr>
      <w:del w:id="2042" w:author="Lee, Daewon" w:date="2022-10-17T00:44:00Z">
        <w:r>
          <w:rPr>
            <w:rFonts w:ascii="Times New Roman" w:eastAsiaTheme="minorEastAsia" w:hAnsi="Times New Roman"/>
            <w:sz w:val="22"/>
            <w:szCs w:val="22"/>
            <w:lang w:eastAsia="ko-KR"/>
          </w:rPr>
          <w:delText xml:space="preserve">The cell-specific BWP switching delay </w:delText>
        </w:r>
      </w:del>
    </w:p>
    <w:p w14:paraId="103F0D30" w14:textId="77777777" w:rsidR="00BD137A" w:rsidRDefault="007D0894">
      <w:pPr>
        <w:pStyle w:val="af3"/>
        <w:numPr>
          <w:ilvl w:val="2"/>
          <w:numId w:val="11"/>
        </w:numPr>
        <w:spacing w:after="0" w:line="240" w:lineRule="auto"/>
        <w:rPr>
          <w:del w:id="2043" w:author="Lee, Daewon" w:date="2022-10-17T00:44:00Z"/>
          <w:rFonts w:ascii="Times New Roman" w:eastAsiaTheme="minorEastAsia" w:hAnsi="Times New Roman"/>
          <w:sz w:val="22"/>
          <w:szCs w:val="22"/>
          <w:lang w:eastAsia="ko-KR"/>
        </w:rPr>
      </w:pPr>
      <w:del w:id="204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5DE9912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7341AA" w14:textId="77777777" w:rsidR="00BD137A" w:rsidRDefault="007D0894">
      <w:pPr>
        <w:pStyle w:val="af3"/>
        <w:numPr>
          <w:ilvl w:val="2"/>
          <w:numId w:val="11"/>
        </w:numPr>
        <w:spacing w:after="0" w:line="240" w:lineRule="auto"/>
        <w:rPr>
          <w:ins w:id="2045" w:author="Lee, Daewon" w:date="2022-10-17T00:44:00Z"/>
          <w:rFonts w:ascii="Times New Roman" w:eastAsiaTheme="minorEastAsia" w:hAnsi="Times New Roman"/>
          <w:sz w:val="22"/>
          <w:szCs w:val="22"/>
          <w:lang w:eastAsia="ko-KR"/>
        </w:rPr>
      </w:pPr>
      <w:del w:id="2046" w:author="Lee, Daewon" w:date="2022-10-17T00:44:00Z">
        <w:r>
          <w:rPr>
            <w:rFonts w:ascii="Times New Roman" w:eastAsiaTheme="minorEastAsia" w:hAnsi="Times New Roman"/>
            <w:sz w:val="22"/>
            <w:szCs w:val="22"/>
            <w:lang w:eastAsia="ko-KR"/>
          </w:rPr>
          <w:delText>[To be filled]</w:delText>
        </w:r>
      </w:del>
      <w:ins w:id="2047" w:author="Lee, Daewon" w:date="2022-10-17T00:44:00Z">
        <w:r>
          <w:rPr>
            <w:rFonts w:ascii="Times New Roman" w:eastAsiaTheme="minorEastAsia" w:hAnsi="Times New Roman"/>
            <w:sz w:val="22"/>
            <w:szCs w:val="22"/>
            <w:lang w:eastAsia="ko-KR"/>
          </w:rPr>
          <w:t>RAN2:</w:t>
        </w:r>
      </w:ins>
    </w:p>
    <w:p w14:paraId="34AAFA30" w14:textId="77777777" w:rsidR="00BD137A" w:rsidRDefault="007D0894">
      <w:pPr>
        <w:pStyle w:val="af3"/>
        <w:numPr>
          <w:ilvl w:val="2"/>
          <w:numId w:val="11"/>
        </w:numPr>
        <w:spacing w:after="0" w:line="240" w:lineRule="auto"/>
        <w:rPr>
          <w:ins w:id="2048" w:author="Lee, Daewon" w:date="2022-10-17T00:44:00Z"/>
          <w:rFonts w:ascii="Times New Roman" w:eastAsiaTheme="minorEastAsia" w:hAnsi="Times New Roman"/>
          <w:sz w:val="22"/>
          <w:szCs w:val="22"/>
          <w:lang w:eastAsia="ko-KR"/>
        </w:rPr>
      </w:pPr>
      <w:ins w:id="2049" w:author="Lee, Daewon" w:date="2022-10-17T00:44:00Z">
        <w:r>
          <w:rPr>
            <w:rFonts w:ascii="Times New Roman" w:eastAsiaTheme="minorEastAsia" w:hAnsi="Times New Roman"/>
            <w:sz w:val="22"/>
            <w:szCs w:val="22"/>
            <w:lang w:eastAsia="ko-KR"/>
          </w:rPr>
          <w:t>RAN3:</w:t>
        </w:r>
      </w:ins>
    </w:p>
    <w:p w14:paraId="1E4CDEB4" w14:textId="77777777" w:rsidR="00BD137A" w:rsidRDefault="007D0894">
      <w:pPr>
        <w:pStyle w:val="af3"/>
        <w:numPr>
          <w:ilvl w:val="2"/>
          <w:numId w:val="11"/>
        </w:numPr>
        <w:spacing w:after="0" w:line="240" w:lineRule="auto"/>
        <w:rPr>
          <w:ins w:id="2050" w:author="Lee, Daewon" w:date="2022-10-17T00:36:00Z"/>
          <w:rFonts w:ascii="Times New Roman" w:eastAsiaTheme="minorEastAsia" w:hAnsi="Times New Roman"/>
          <w:sz w:val="22"/>
          <w:szCs w:val="22"/>
          <w:lang w:eastAsia="ko-KR"/>
        </w:rPr>
      </w:pPr>
      <w:ins w:id="2051" w:author="Lee, Daewon" w:date="2022-10-17T00:44:00Z">
        <w:r>
          <w:rPr>
            <w:rFonts w:ascii="Times New Roman" w:eastAsiaTheme="minorEastAsia" w:hAnsi="Times New Roman"/>
            <w:sz w:val="22"/>
            <w:szCs w:val="22"/>
            <w:lang w:eastAsia="ko-KR"/>
          </w:rPr>
          <w:t>RAN4:</w:t>
        </w:r>
      </w:ins>
    </w:p>
    <w:p w14:paraId="06085C0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05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BE908C" w14:textId="77777777" w:rsidR="00BD137A" w:rsidRDefault="00BD137A">
      <w:pPr>
        <w:pStyle w:val="af3"/>
        <w:spacing w:after="0"/>
        <w:rPr>
          <w:rFonts w:ascii="Times New Roman" w:eastAsiaTheme="minorEastAsia" w:hAnsi="Times New Roman"/>
          <w:sz w:val="22"/>
          <w:szCs w:val="22"/>
          <w:lang w:eastAsia="ko-KR"/>
        </w:rPr>
      </w:pPr>
    </w:p>
    <w:p w14:paraId="6EBBF9D6" w14:textId="77777777" w:rsidR="00BD137A" w:rsidRDefault="00BD137A">
      <w:pPr>
        <w:pStyle w:val="af3"/>
        <w:spacing w:after="0"/>
        <w:rPr>
          <w:rFonts w:ascii="Times New Roman" w:eastAsiaTheme="minorEastAsia" w:hAnsi="Times New Roman"/>
          <w:sz w:val="22"/>
          <w:szCs w:val="22"/>
          <w:lang w:eastAsia="ko-KR"/>
        </w:rPr>
      </w:pPr>
    </w:p>
    <w:p w14:paraId="3C6C82A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9DDEB1C" w14:textId="77777777" w:rsidR="00BD137A" w:rsidRDefault="00BD137A">
      <w:pPr>
        <w:pStyle w:val="af3"/>
        <w:spacing w:after="0" w:line="240" w:lineRule="auto"/>
        <w:rPr>
          <w:rFonts w:ascii="Times New Roman" w:hAnsi="Times New Roman"/>
          <w:sz w:val="22"/>
          <w:szCs w:val="22"/>
          <w:lang w:eastAsia="zh-CN"/>
        </w:rPr>
      </w:pPr>
    </w:p>
    <w:p w14:paraId="419156D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FBDE68C" w14:textId="77777777" w:rsidR="00BD137A" w:rsidRDefault="007D0894">
      <w:pPr>
        <w:pStyle w:val="af3"/>
        <w:numPr>
          <w:ilvl w:val="1"/>
          <w:numId w:val="11"/>
        </w:numPr>
        <w:spacing w:after="0" w:line="240" w:lineRule="auto"/>
        <w:rPr>
          <w:ins w:id="2053" w:author="Lee, Daewon" w:date="2022-10-17T00:44:00Z"/>
          <w:rFonts w:ascii="Times New Roman" w:eastAsiaTheme="minorEastAsia" w:hAnsi="Times New Roman"/>
          <w:sz w:val="22"/>
          <w:szCs w:val="22"/>
          <w:lang w:eastAsia="ko-KR"/>
        </w:rPr>
      </w:pPr>
      <w:ins w:id="2054"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proofErr w:type="gramStart"/>
        <w:r>
          <w:rPr>
            <w:rFonts w:ascii="Times New Roman" w:eastAsiaTheme="minorEastAsia" w:hAnsi="Times New Roman"/>
            <w:sz w:val="22"/>
            <w:szCs w:val="22"/>
            <w:lang w:eastAsia="ko-KR"/>
          </w:rPr>
          <w:t>saving.Potential</w:t>
        </w:r>
        <w:proofErr w:type="spellEnd"/>
        <w:proofErr w:type="gramEnd"/>
        <w:r>
          <w:rPr>
            <w:rFonts w:ascii="Times New Roman" w:eastAsiaTheme="minorEastAsia" w:hAnsi="Times New Roman"/>
            <w:sz w:val="22"/>
            <w:szCs w:val="22"/>
            <w:lang w:eastAsia="ko-KR"/>
          </w:rPr>
          <w:t xml:space="preserve"> specification impact:</w:t>
        </w:r>
      </w:ins>
    </w:p>
    <w:p w14:paraId="334284A4" w14:textId="77777777" w:rsidR="00BD137A" w:rsidRDefault="007D0894">
      <w:pPr>
        <w:pStyle w:val="aff2"/>
        <w:numPr>
          <w:ilvl w:val="2"/>
          <w:numId w:val="11"/>
        </w:numPr>
      </w:pPr>
      <w:proofErr w:type="spellStart"/>
      <w:ins w:id="2055" w:author="Lee, Daewon" w:date="2022-10-17T00:44:00Z">
        <w:r>
          <w:t>Signalling</w:t>
        </w:r>
        <w:proofErr w:type="spellEnd"/>
        <w:r>
          <w:t xml:space="preserve"> details to support UE group-common or cell-specific BWP configuration and/or switching</w:t>
        </w:r>
      </w:ins>
    </w:p>
    <w:p w14:paraId="19E7641E" w14:textId="77777777" w:rsidR="00BD137A" w:rsidRDefault="007D0894">
      <w:pPr>
        <w:pStyle w:val="aff2"/>
        <w:numPr>
          <w:ilvl w:val="2"/>
          <w:numId w:val="11"/>
        </w:numPr>
      </w:pPr>
      <w:ins w:id="2056" w:author="Lee, Daewon" w:date="2022-10-17T00:44:00Z">
        <w:r>
          <w:t>Semi-static configuration of cell specific BWPs</w:t>
        </w:r>
      </w:ins>
    </w:p>
    <w:p w14:paraId="5CF892E3" w14:textId="77777777" w:rsidR="00BD137A" w:rsidRDefault="007D0894">
      <w:pPr>
        <w:pStyle w:val="aff2"/>
        <w:numPr>
          <w:ilvl w:val="2"/>
          <w:numId w:val="11"/>
        </w:numPr>
      </w:pPr>
      <w:ins w:id="2057" w:author="Lee, Daewon" w:date="2022-10-17T00:44:00Z">
        <w:r>
          <w:t>L1 signaling in cell specific BWP switching indication</w:t>
        </w:r>
      </w:ins>
    </w:p>
    <w:p w14:paraId="4727ECF3" w14:textId="77777777" w:rsidR="00BD137A" w:rsidRDefault="007D0894">
      <w:pPr>
        <w:pStyle w:val="aff2"/>
        <w:numPr>
          <w:ilvl w:val="2"/>
          <w:numId w:val="11"/>
        </w:numPr>
      </w:pPr>
      <w:proofErr w:type="spellStart"/>
      <w:ins w:id="2058"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61BA01FD" w14:textId="77777777" w:rsidR="00BD137A" w:rsidRDefault="007D0894">
      <w:pPr>
        <w:pStyle w:val="af3"/>
        <w:numPr>
          <w:ilvl w:val="1"/>
          <w:numId w:val="11"/>
        </w:numPr>
        <w:spacing w:after="0" w:line="240" w:lineRule="auto"/>
        <w:rPr>
          <w:ins w:id="2059" w:author="Lee, Daewon" w:date="2022-10-17T00:44:00Z"/>
          <w:rFonts w:ascii="Times New Roman" w:eastAsiaTheme="minorEastAsia" w:hAnsi="Times New Roman"/>
          <w:sz w:val="22"/>
          <w:szCs w:val="22"/>
          <w:lang w:eastAsia="ko-KR"/>
        </w:rPr>
      </w:pPr>
      <w:ins w:id="206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37EB2D57" w14:textId="77777777" w:rsidR="00BD137A" w:rsidRDefault="007D0894">
      <w:pPr>
        <w:pStyle w:val="af3"/>
        <w:numPr>
          <w:ilvl w:val="2"/>
          <w:numId w:val="11"/>
        </w:numPr>
        <w:spacing w:after="0" w:line="240" w:lineRule="auto"/>
        <w:rPr>
          <w:ins w:id="2061" w:author="Lee, Daewon" w:date="2022-10-17T00:44:00Z"/>
          <w:rFonts w:ascii="Times New Roman" w:eastAsiaTheme="minorEastAsia" w:hAnsi="Times New Roman"/>
          <w:sz w:val="22"/>
          <w:szCs w:val="22"/>
          <w:lang w:eastAsia="ko-KR"/>
        </w:rPr>
      </w:pPr>
      <w:ins w:id="2062" w:author="Lee, Daewon" w:date="2022-10-17T00:44:00Z">
        <w:r>
          <w:rPr>
            <w:rFonts w:ascii="Times New Roman" w:eastAsiaTheme="minorEastAsia" w:hAnsi="Times New Roman"/>
            <w:sz w:val="22"/>
            <w:szCs w:val="22"/>
            <w:lang w:eastAsia="ko-KR"/>
          </w:rPr>
          <w:t xml:space="preserve">The cell-specific BWP switching delay </w:t>
        </w:r>
      </w:ins>
    </w:p>
    <w:p w14:paraId="543721B2" w14:textId="77777777" w:rsidR="00BD137A" w:rsidRDefault="007D0894">
      <w:pPr>
        <w:pStyle w:val="af3"/>
        <w:numPr>
          <w:ilvl w:val="2"/>
          <w:numId w:val="11"/>
        </w:numPr>
        <w:spacing w:after="0" w:line="240" w:lineRule="auto"/>
        <w:rPr>
          <w:ins w:id="2063" w:author="Lee, Daewon" w:date="2022-10-17T00:44:00Z"/>
          <w:rFonts w:ascii="Times New Roman" w:eastAsiaTheme="minorEastAsia" w:hAnsi="Times New Roman"/>
          <w:sz w:val="22"/>
          <w:szCs w:val="22"/>
          <w:lang w:eastAsia="ko-KR"/>
        </w:rPr>
      </w:pPr>
      <w:ins w:id="206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148141" w14:textId="77777777" w:rsidR="00BD137A" w:rsidRDefault="007D0894">
      <w:pPr>
        <w:pStyle w:val="af3"/>
        <w:numPr>
          <w:ilvl w:val="1"/>
          <w:numId w:val="11"/>
        </w:numPr>
        <w:spacing w:after="0"/>
        <w:rPr>
          <w:rFonts w:ascii="Times New Roman" w:hAnsi="Times New Roman"/>
          <w:sz w:val="22"/>
          <w:szCs w:val="22"/>
          <w:lang w:eastAsia="zh-CN"/>
        </w:rPr>
      </w:pPr>
      <w:del w:id="2065" w:author="Lee, Daewon" w:date="2022-10-17T00:44:00Z">
        <w:r>
          <w:rPr>
            <w:rFonts w:ascii="Times New Roman" w:hAnsi="Times New Roman"/>
            <w:sz w:val="22"/>
            <w:szCs w:val="22"/>
            <w:lang w:eastAsia="zh-CN"/>
          </w:rPr>
          <w:delText>FFS</w:delText>
        </w:r>
      </w:del>
    </w:p>
    <w:p w14:paraId="47AF816A" w14:textId="77777777" w:rsidR="00BD137A" w:rsidRDefault="00BD137A">
      <w:pPr>
        <w:pStyle w:val="af3"/>
        <w:spacing w:after="0"/>
        <w:rPr>
          <w:rFonts w:ascii="Times New Roman" w:eastAsiaTheme="minorEastAsia" w:hAnsi="Times New Roman"/>
          <w:sz w:val="22"/>
          <w:szCs w:val="22"/>
          <w:lang w:eastAsia="ko-KR"/>
        </w:rPr>
      </w:pPr>
    </w:p>
    <w:p w14:paraId="3304A171" w14:textId="77777777" w:rsidR="00BD137A" w:rsidRDefault="00BD137A">
      <w:pPr>
        <w:pStyle w:val="af3"/>
        <w:spacing w:after="0" w:line="240" w:lineRule="auto"/>
        <w:rPr>
          <w:rFonts w:ascii="Times New Roman" w:hAnsi="Times New Roman"/>
          <w:sz w:val="22"/>
          <w:szCs w:val="22"/>
          <w:lang w:eastAsia="zh-CN"/>
        </w:rPr>
      </w:pPr>
    </w:p>
    <w:p w14:paraId="53B22F09" w14:textId="77777777" w:rsidR="00BD137A" w:rsidRDefault="007D0894">
      <w:pPr>
        <w:pStyle w:val="4"/>
        <w:ind w:left="1411" w:hanging="1411"/>
        <w:rPr>
          <w:rFonts w:eastAsia="宋体"/>
          <w:szCs w:val="18"/>
          <w:lang w:eastAsia="zh-CN"/>
        </w:rPr>
      </w:pPr>
      <w:r>
        <w:rPr>
          <w:rFonts w:eastAsia="宋体"/>
          <w:szCs w:val="18"/>
          <w:lang w:eastAsia="zh-CN"/>
        </w:rPr>
        <w:t>Company Comments on Proposal #3-2D</w:t>
      </w:r>
    </w:p>
    <w:p w14:paraId="75C354F1"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57DD824B" w14:textId="77777777" w:rsidTr="00CA33F8">
        <w:tc>
          <w:tcPr>
            <w:tcW w:w="1704" w:type="dxa"/>
            <w:shd w:val="clear" w:color="auto" w:fill="FBE4D5" w:themeFill="accent2" w:themeFillTint="33"/>
          </w:tcPr>
          <w:p w14:paraId="619E98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C432B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83139E" w14:paraId="43743F90" w14:textId="77777777" w:rsidTr="00CA33F8">
        <w:tc>
          <w:tcPr>
            <w:tcW w:w="1704" w:type="dxa"/>
          </w:tcPr>
          <w:p w14:paraId="67DC629E" w14:textId="7309BC78" w:rsidR="0083139E" w:rsidRDefault="0083139E" w:rsidP="0083139E">
            <w:pPr>
              <w:pStyle w:val="af3"/>
              <w:spacing w:after="0"/>
              <w:rPr>
                <w:rFonts w:ascii="Times New Roman" w:eastAsiaTheme="minorEastAsia" w:hAnsi="Times New Roman"/>
                <w:sz w:val="22"/>
                <w:szCs w:val="22"/>
                <w:lang w:eastAsia="ko-KR"/>
              </w:rPr>
            </w:pPr>
            <w:r w:rsidRPr="00492B1A">
              <w:t>CATT</w:t>
            </w:r>
          </w:p>
        </w:tc>
        <w:tc>
          <w:tcPr>
            <w:tcW w:w="7646" w:type="dxa"/>
          </w:tcPr>
          <w:p w14:paraId="0CC02C68" w14:textId="5790318B" w:rsidR="0083139E" w:rsidRDefault="0083139E" w:rsidP="0083139E">
            <w:pPr>
              <w:pStyle w:val="af3"/>
              <w:spacing w:after="0"/>
              <w:rPr>
                <w:rFonts w:ascii="Times New Roman" w:hAnsi="Times New Roman"/>
                <w:sz w:val="22"/>
                <w:szCs w:val="22"/>
                <w:lang w:eastAsia="zh-CN"/>
              </w:rPr>
            </w:pPr>
            <w:r w:rsidRPr="00492B1A">
              <w:t>We are Ok with the proposal.</w:t>
            </w:r>
          </w:p>
        </w:tc>
      </w:tr>
      <w:tr w:rsidR="00CA33F8" w14:paraId="23842415" w14:textId="77777777" w:rsidTr="00CA33F8">
        <w:tc>
          <w:tcPr>
            <w:tcW w:w="1704" w:type="dxa"/>
          </w:tcPr>
          <w:p w14:paraId="38453F85"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3A2B19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bl>
    <w:p w14:paraId="5DB7507A" w14:textId="77777777" w:rsidR="00BD137A" w:rsidRDefault="00BD137A">
      <w:pPr>
        <w:pStyle w:val="af3"/>
        <w:spacing w:after="0" w:line="240" w:lineRule="auto"/>
        <w:rPr>
          <w:rFonts w:ascii="Times New Roman" w:hAnsi="Times New Roman"/>
          <w:sz w:val="22"/>
          <w:szCs w:val="22"/>
          <w:lang w:eastAsia="zh-CN"/>
        </w:rPr>
      </w:pPr>
    </w:p>
    <w:p w14:paraId="5C973801" w14:textId="77777777" w:rsidR="00BD137A" w:rsidRDefault="00BD137A">
      <w:pPr>
        <w:pStyle w:val="af3"/>
        <w:spacing w:after="0"/>
        <w:rPr>
          <w:rFonts w:ascii="Times New Roman" w:eastAsiaTheme="minorEastAsia" w:hAnsi="Times New Roman"/>
          <w:sz w:val="22"/>
          <w:szCs w:val="22"/>
          <w:lang w:eastAsia="ko-KR"/>
        </w:rPr>
      </w:pPr>
    </w:p>
    <w:p w14:paraId="304C567B" w14:textId="77777777" w:rsidR="00BD137A" w:rsidRDefault="00BD137A">
      <w:pPr>
        <w:pStyle w:val="af3"/>
        <w:spacing w:after="0"/>
        <w:rPr>
          <w:rFonts w:ascii="Times New Roman" w:eastAsiaTheme="minorEastAsia" w:hAnsi="Times New Roman"/>
          <w:sz w:val="22"/>
          <w:szCs w:val="22"/>
          <w:lang w:eastAsia="ko-KR"/>
        </w:rPr>
      </w:pPr>
    </w:p>
    <w:p w14:paraId="7B9E7789" w14:textId="77777777" w:rsidR="00BD137A" w:rsidRDefault="007D0894">
      <w:pPr>
        <w:pStyle w:val="4"/>
        <w:ind w:left="1411" w:hanging="1411"/>
        <w:rPr>
          <w:rFonts w:eastAsia="宋体"/>
          <w:szCs w:val="18"/>
          <w:lang w:eastAsia="zh-CN"/>
        </w:rPr>
      </w:pPr>
      <w:r>
        <w:rPr>
          <w:rFonts w:eastAsia="宋体"/>
          <w:szCs w:val="18"/>
          <w:lang w:eastAsia="zh-CN"/>
        </w:rPr>
        <w:t>Proposal #3-3D</w:t>
      </w:r>
    </w:p>
    <w:p w14:paraId="095CAE3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394601A" w14:textId="77777777" w:rsidR="00BD137A" w:rsidRDefault="00BD137A">
      <w:pPr>
        <w:pStyle w:val="af3"/>
        <w:spacing w:after="0" w:line="240" w:lineRule="auto"/>
        <w:rPr>
          <w:rFonts w:ascii="Times New Roman" w:hAnsi="Times New Roman"/>
          <w:sz w:val="22"/>
          <w:szCs w:val="22"/>
          <w:lang w:eastAsia="zh-CN"/>
        </w:rPr>
      </w:pPr>
    </w:p>
    <w:p w14:paraId="2E37A368"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7849E15" w14:textId="77777777" w:rsidR="00BD137A" w:rsidRDefault="007D0894">
      <w:pPr>
        <w:pStyle w:val="aff2"/>
        <w:numPr>
          <w:ilvl w:val="1"/>
          <w:numId w:val="11"/>
        </w:numPr>
      </w:pPr>
      <w:del w:id="2066" w:author="Lee, Daewon" w:date="2022-10-17T00:46:00Z">
        <w:r>
          <w:delText xml:space="preserve">Some frequency resources within the active BWP may be deactivated. </w:delText>
        </w:r>
      </w:del>
    </w:p>
    <w:p w14:paraId="25B1422E" w14:textId="77777777" w:rsidR="00BD137A" w:rsidRDefault="007D0894">
      <w:pPr>
        <w:pStyle w:val="aff2"/>
        <w:numPr>
          <w:ilvl w:val="1"/>
          <w:numId w:val="11"/>
        </w:numPr>
        <w:snapToGrid w:val="0"/>
        <w:rPr>
          <w:sz w:val="21"/>
          <w:szCs w:val="21"/>
          <w:lang w:eastAsia="zh-CN"/>
        </w:rPr>
      </w:pPr>
      <w:r>
        <w:t>Enhancements to enable group-common signaling to adapt the bandwidth of active BWP and continue operating in same BWP.</w:t>
      </w:r>
      <w:ins w:id="2067" w:author="Lee, Daewon" w:date="2022-10-17T00:46:00Z">
        <w:r>
          <w:t xml:space="preserve"> Some frequency resources within the active BWP may be deactivated.</w:t>
        </w:r>
      </w:ins>
    </w:p>
    <w:p w14:paraId="1C449B2E" w14:textId="77777777" w:rsidR="00BD137A" w:rsidRDefault="007D0894">
      <w:pPr>
        <w:pStyle w:val="aff2"/>
        <w:numPr>
          <w:ilvl w:val="1"/>
          <w:numId w:val="11"/>
        </w:numPr>
        <w:snapToGrid w:val="0"/>
        <w:rPr>
          <w:ins w:id="2068" w:author="Lee, Daewon" w:date="2022-10-17T00:46:00Z"/>
          <w:rFonts w:eastAsia="宋体"/>
          <w:lang w:eastAsia="zh-CN"/>
        </w:rPr>
      </w:pPr>
      <w:r>
        <w:rPr>
          <w:rFonts w:eastAsia="宋体"/>
          <w:lang w:eastAsia="zh-CN"/>
        </w:rPr>
        <w:t xml:space="preserve">Background: </w:t>
      </w:r>
    </w:p>
    <w:p w14:paraId="0F01FD98" w14:textId="77777777" w:rsidR="00BD137A" w:rsidRDefault="007D0894">
      <w:pPr>
        <w:pStyle w:val="aff2"/>
        <w:numPr>
          <w:ilvl w:val="2"/>
          <w:numId w:val="11"/>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A6A6771" w14:textId="77777777" w:rsidR="00BD137A" w:rsidRDefault="007D0894">
      <w:pPr>
        <w:pStyle w:val="af3"/>
        <w:numPr>
          <w:ilvl w:val="1"/>
          <w:numId w:val="11"/>
        </w:numPr>
        <w:spacing w:after="0" w:line="240" w:lineRule="auto"/>
        <w:rPr>
          <w:del w:id="2069" w:author="Lee, Daewon" w:date="2022-10-17T00:45:00Z"/>
          <w:rFonts w:ascii="Times New Roman" w:eastAsiaTheme="minorEastAsia" w:hAnsi="Times New Roman"/>
          <w:sz w:val="22"/>
          <w:szCs w:val="22"/>
          <w:lang w:eastAsia="ko-KR"/>
        </w:rPr>
      </w:pPr>
      <w:del w:id="2070" w:author="Lee, Daewon" w:date="2022-10-17T00:45:00Z">
        <w:r>
          <w:rPr>
            <w:rFonts w:ascii="Times New Roman" w:eastAsiaTheme="minorEastAsia" w:hAnsi="Times New Roman"/>
            <w:sz w:val="22"/>
            <w:szCs w:val="22"/>
            <w:lang w:eastAsia="ko-KR"/>
          </w:rPr>
          <w:delText>Potential specification impact:</w:delText>
        </w:r>
      </w:del>
    </w:p>
    <w:p w14:paraId="3F0F2EDF" w14:textId="77777777" w:rsidR="00BD137A" w:rsidRDefault="007D0894">
      <w:pPr>
        <w:pStyle w:val="af3"/>
        <w:numPr>
          <w:ilvl w:val="2"/>
          <w:numId w:val="11"/>
        </w:numPr>
        <w:spacing w:after="0" w:line="240" w:lineRule="auto"/>
        <w:rPr>
          <w:del w:id="2071" w:author="Lee, Daewon" w:date="2022-10-17T00:45:00Z"/>
          <w:rFonts w:ascii="Times New Roman" w:eastAsiaTheme="minorEastAsia" w:hAnsi="Times New Roman"/>
          <w:sz w:val="22"/>
          <w:szCs w:val="22"/>
          <w:lang w:eastAsia="ko-KR"/>
        </w:rPr>
      </w:pPr>
      <w:del w:id="207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4485EC2A" w14:textId="77777777" w:rsidR="00BD137A" w:rsidRDefault="007D0894">
      <w:pPr>
        <w:pStyle w:val="af3"/>
        <w:numPr>
          <w:ilvl w:val="2"/>
          <w:numId w:val="11"/>
        </w:numPr>
        <w:spacing w:after="0" w:line="240" w:lineRule="auto"/>
        <w:rPr>
          <w:del w:id="2073" w:author="Lee, Daewon" w:date="2022-10-17T00:45:00Z"/>
          <w:rFonts w:ascii="Times New Roman" w:eastAsiaTheme="minorEastAsia" w:hAnsi="Times New Roman"/>
          <w:sz w:val="22"/>
          <w:szCs w:val="22"/>
          <w:lang w:eastAsia="ko-KR"/>
        </w:rPr>
      </w:pPr>
      <w:del w:id="207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60C1E837" w14:textId="77777777" w:rsidR="00BD137A" w:rsidRDefault="007D0894">
      <w:pPr>
        <w:pStyle w:val="af3"/>
        <w:numPr>
          <w:ilvl w:val="2"/>
          <w:numId w:val="11"/>
        </w:numPr>
        <w:spacing w:after="0" w:line="240" w:lineRule="auto"/>
        <w:rPr>
          <w:del w:id="2075" w:author="Lee, Daewon" w:date="2022-10-17T00:45:00Z"/>
          <w:rFonts w:ascii="Times New Roman" w:eastAsiaTheme="minorEastAsia" w:hAnsi="Times New Roman"/>
          <w:sz w:val="22"/>
          <w:szCs w:val="22"/>
          <w:lang w:eastAsia="ko-KR"/>
        </w:rPr>
      </w:pPr>
      <w:del w:id="207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9F66179" w14:textId="77777777" w:rsidR="00BD137A" w:rsidRDefault="007D0894">
      <w:pPr>
        <w:pStyle w:val="af3"/>
        <w:numPr>
          <w:ilvl w:val="2"/>
          <w:numId w:val="11"/>
        </w:numPr>
        <w:spacing w:after="0" w:line="240" w:lineRule="auto"/>
        <w:rPr>
          <w:del w:id="2077" w:author="Lee, Daewon" w:date="2022-10-17T00:45:00Z"/>
          <w:rFonts w:ascii="Times New Roman" w:eastAsiaTheme="minorEastAsia" w:hAnsi="Times New Roman"/>
          <w:sz w:val="22"/>
          <w:szCs w:val="22"/>
          <w:lang w:eastAsia="ko-KR"/>
        </w:rPr>
      </w:pPr>
      <w:del w:id="207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C060A1E" w14:textId="77777777" w:rsidR="00BD137A" w:rsidRDefault="007D0894">
      <w:pPr>
        <w:pStyle w:val="af3"/>
        <w:numPr>
          <w:ilvl w:val="2"/>
          <w:numId w:val="11"/>
        </w:numPr>
        <w:spacing w:after="0" w:line="240" w:lineRule="auto"/>
        <w:rPr>
          <w:del w:id="2079" w:author="Lee, Daewon" w:date="2022-10-17T00:45:00Z"/>
          <w:rFonts w:ascii="Times New Roman" w:eastAsiaTheme="minorEastAsia" w:hAnsi="Times New Roman"/>
          <w:sz w:val="22"/>
          <w:szCs w:val="22"/>
          <w:lang w:eastAsia="ko-KR"/>
        </w:rPr>
      </w:pPr>
      <w:del w:id="208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1EBEEC5B" w14:textId="77777777" w:rsidR="00BD137A" w:rsidRDefault="007D0894">
      <w:pPr>
        <w:pStyle w:val="af3"/>
        <w:numPr>
          <w:ilvl w:val="2"/>
          <w:numId w:val="11"/>
        </w:numPr>
        <w:spacing w:after="0" w:line="240" w:lineRule="auto"/>
        <w:rPr>
          <w:del w:id="2081" w:author="Lee, Daewon" w:date="2022-10-17T00:45:00Z"/>
          <w:rFonts w:ascii="Times New Roman" w:eastAsiaTheme="minorEastAsia" w:hAnsi="Times New Roman"/>
          <w:sz w:val="22"/>
          <w:szCs w:val="22"/>
          <w:lang w:eastAsia="ko-KR"/>
        </w:rPr>
      </w:pPr>
      <w:del w:id="2082" w:author="Lee, Daewon" w:date="2022-10-17T00:45:00Z">
        <w:r>
          <w:rPr>
            <w:rFonts w:ascii="Times New Roman" w:eastAsiaTheme="minorEastAsia" w:hAnsi="Times New Roman"/>
            <w:sz w:val="22"/>
            <w:szCs w:val="22"/>
            <w:lang w:eastAsia="ko-KR"/>
          </w:rPr>
          <w:delText>Dynamic indication of an active bandwidth of an active BWP</w:delText>
        </w:r>
      </w:del>
    </w:p>
    <w:p w14:paraId="1D7E0F2A" w14:textId="77777777" w:rsidR="00BD137A" w:rsidRDefault="007D0894">
      <w:pPr>
        <w:pStyle w:val="af3"/>
        <w:numPr>
          <w:ilvl w:val="2"/>
          <w:numId w:val="11"/>
        </w:numPr>
        <w:spacing w:after="0" w:line="240" w:lineRule="auto"/>
        <w:rPr>
          <w:del w:id="2083" w:author="Lee, Daewon" w:date="2022-10-17T00:45:00Z"/>
          <w:rFonts w:ascii="Times New Roman" w:eastAsiaTheme="minorEastAsia" w:hAnsi="Times New Roman"/>
          <w:sz w:val="22"/>
          <w:szCs w:val="22"/>
          <w:lang w:eastAsia="ko-KR"/>
        </w:rPr>
      </w:pPr>
      <w:del w:id="208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08188944" w14:textId="77777777" w:rsidR="00BD137A" w:rsidRDefault="007D0894">
      <w:pPr>
        <w:pStyle w:val="af3"/>
        <w:numPr>
          <w:ilvl w:val="2"/>
          <w:numId w:val="11"/>
        </w:numPr>
        <w:spacing w:after="0" w:line="240" w:lineRule="auto"/>
        <w:rPr>
          <w:del w:id="2085" w:author="Lee, Daewon" w:date="2022-10-17T00:45:00Z"/>
          <w:rFonts w:ascii="Times New Roman" w:eastAsiaTheme="minorEastAsia" w:hAnsi="Times New Roman"/>
          <w:sz w:val="22"/>
          <w:szCs w:val="22"/>
          <w:lang w:eastAsia="ko-KR"/>
        </w:rPr>
      </w:pPr>
      <w:del w:id="2086" w:author="Lee, Daewon" w:date="2022-10-17T00:45:00Z">
        <w:r>
          <w:rPr>
            <w:rFonts w:ascii="Times New Roman" w:eastAsiaTheme="minorEastAsia" w:hAnsi="Times New Roman"/>
            <w:sz w:val="22"/>
            <w:szCs w:val="22"/>
            <w:lang w:eastAsia="ko-KR"/>
          </w:rPr>
          <w:delText>Signalling mechanism for adaptation of active BWP</w:delText>
        </w:r>
      </w:del>
    </w:p>
    <w:p w14:paraId="3056A25D" w14:textId="77777777" w:rsidR="00BD137A" w:rsidRDefault="007D0894">
      <w:pPr>
        <w:pStyle w:val="af3"/>
        <w:numPr>
          <w:ilvl w:val="1"/>
          <w:numId w:val="11"/>
        </w:numPr>
        <w:spacing w:after="0" w:line="240" w:lineRule="auto"/>
        <w:rPr>
          <w:del w:id="2087" w:author="Lee, Daewon" w:date="2022-10-17T00:45:00Z"/>
          <w:rFonts w:ascii="Times New Roman" w:eastAsiaTheme="minorEastAsia" w:hAnsi="Times New Roman"/>
          <w:sz w:val="22"/>
          <w:szCs w:val="22"/>
          <w:lang w:eastAsia="ko-KR"/>
        </w:rPr>
      </w:pPr>
      <w:del w:id="208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069F8728" w14:textId="77777777" w:rsidR="00BD137A" w:rsidRDefault="007D0894">
      <w:pPr>
        <w:pStyle w:val="af3"/>
        <w:numPr>
          <w:ilvl w:val="2"/>
          <w:numId w:val="11"/>
        </w:numPr>
        <w:spacing w:after="0" w:line="240" w:lineRule="auto"/>
        <w:rPr>
          <w:del w:id="2089" w:author="Lee, Daewon" w:date="2022-10-17T00:45:00Z"/>
          <w:rFonts w:ascii="Times New Roman" w:eastAsiaTheme="minorEastAsia" w:hAnsi="Times New Roman"/>
          <w:sz w:val="22"/>
          <w:szCs w:val="22"/>
          <w:lang w:eastAsia="ko-KR"/>
        </w:rPr>
      </w:pPr>
      <w:del w:id="209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3110B3F1"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D3F70B" w14:textId="77777777" w:rsidR="00BD137A" w:rsidRDefault="007D0894">
      <w:pPr>
        <w:pStyle w:val="af3"/>
        <w:numPr>
          <w:ilvl w:val="2"/>
          <w:numId w:val="11"/>
        </w:numPr>
        <w:spacing w:after="0" w:line="240" w:lineRule="auto"/>
        <w:rPr>
          <w:ins w:id="2091" w:author="Lee, Daewon" w:date="2022-10-17T00:46:00Z"/>
          <w:rFonts w:ascii="Times New Roman" w:eastAsiaTheme="minorEastAsia" w:hAnsi="Times New Roman"/>
          <w:sz w:val="22"/>
          <w:szCs w:val="22"/>
          <w:lang w:eastAsia="ko-KR"/>
        </w:rPr>
      </w:pPr>
      <w:del w:id="2092" w:author="Lee, Daewon" w:date="2022-10-17T00:46:00Z">
        <w:r>
          <w:rPr>
            <w:rFonts w:ascii="Times New Roman" w:eastAsiaTheme="minorEastAsia" w:hAnsi="Times New Roman"/>
            <w:sz w:val="22"/>
            <w:szCs w:val="22"/>
            <w:lang w:eastAsia="ko-KR"/>
          </w:rPr>
          <w:delText>[To be filled]</w:delText>
        </w:r>
      </w:del>
      <w:ins w:id="2093" w:author="Lee, Daewon" w:date="2022-10-17T00:46:00Z">
        <w:r>
          <w:rPr>
            <w:rFonts w:ascii="Times New Roman" w:eastAsiaTheme="minorEastAsia" w:hAnsi="Times New Roman"/>
            <w:sz w:val="22"/>
            <w:szCs w:val="22"/>
            <w:lang w:eastAsia="ko-KR"/>
          </w:rPr>
          <w:t>RAN2:</w:t>
        </w:r>
      </w:ins>
    </w:p>
    <w:p w14:paraId="26B960AD" w14:textId="77777777" w:rsidR="00BD137A" w:rsidRDefault="007D0894">
      <w:pPr>
        <w:pStyle w:val="af3"/>
        <w:numPr>
          <w:ilvl w:val="2"/>
          <w:numId w:val="11"/>
        </w:numPr>
        <w:spacing w:after="0" w:line="240" w:lineRule="auto"/>
        <w:rPr>
          <w:ins w:id="2094" w:author="Lee, Daewon" w:date="2022-10-17T00:46:00Z"/>
          <w:rFonts w:ascii="Times New Roman" w:eastAsiaTheme="minorEastAsia" w:hAnsi="Times New Roman"/>
          <w:sz w:val="22"/>
          <w:szCs w:val="22"/>
          <w:lang w:eastAsia="ko-KR"/>
        </w:rPr>
      </w:pPr>
      <w:ins w:id="2095" w:author="Lee, Daewon" w:date="2022-10-17T00:46:00Z">
        <w:r>
          <w:rPr>
            <w:rFonts w:ascii="Times New Roman" w:eastAsiaTheme="minorEastAsia" w:hAnsi="Times New Roman"/>
            <w:sz w:val="22"/>
            <w:szCs w:val="22"/>
            <w:lang w:eastAsia="ko-KR"/>
          </w:rPr>
          <w:t>RAN3:</w:t>
        </w:r>
      </w:ins>
    </w:p>
    <w:p w14:paraId="30BE941B" w14:textId="77777777" w:rsidR="00BD137A" w:rsidRDefault="007D0894">
      <w:pPr>
        <w:pStyle w:val="af3"/>
        <w:numPr>
          <w:ilvl w:val="2"/>
          <w:numId w:val="11"/>
        </w:numPr>
        <w:spacing w:after="0" w:line="240" w:lineRule="auto"/>
        <w:rPr>
          <w:ins w:id="2096" w:author="Lee, Daewon" w:date="2022-10-17T00:36:00Z"/>
          <w:rFonts w:ascii="Times New Roman" w:eastAsiaTheme="minorEastAsia" w:hAnsi="Times New Roman"/>
          <w:sz w:val="22"/>
          <w:szCs w:val="22"/>
          <w:lang w:eastAsia="ko-KR"/>
        </w:rPr>
      </w:pPr>
      <w:ins w:id="2097" w:author="Lee, Daewon" w:date="2022-10-17T00:46:00Z">
        <w:r>
          <w:rPr>
            <w:rFonts w:ascii="Times New Roman" w:eastAsiaTheme="minorEastAsia" w:hAnsi="Times New Roman"/>
            <w:sz w:val="22"/>
            <w:szCs w:val="22"/>
            <w:lang w:eastAsia="ko-KR"/>
          </w:rPr>
          <w:t>RAN4:</w:t>
        </w:r>
      </w:ins>
    </w:p>
    <w:p w14:paraId="1A449FA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09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AEC82D" w14:textId="77777777" w:rsidR="00BD137A" w:rsidRDefault="00BD137A">
      <w:pPr>
        <w:pStyle w:val="af3"/>
        <w:spacing w:after="0"/>
        <w:rPr>
          <w:rFonts w:ascii="Times New Roman" w:hAnsi="Times New Roman"/>
          <w:sz w:val="22"/>
          <w:szCs w:val="22"/>
          <w:lang w:eastAsia="zh-CN"/>
        </w:rPr>
      </w:pPr>
    </w:p>
    <w:p w14:paraId="2D424AC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3A90DF" w14:textId="77777777" w:rsidR="00BD137A" w:rsidRDefault="00BD137A">
      <w:pPr>
        <w:pStyle w:val="af3"/>
        <w:spacing w:after="0" w:line="240" w:lineRule="auto"/>
        <w:rPr>
          <w:rFonts w:ascii="Times New Roman" w:hAnsi="Times New Roman"/>
          <w:sz w:val="22"/>
          <w:szCs w:val="22"/>
          <w:lang w:eastAsia="zh-CN"/>
        </w:rPr>
      </w:pPr>
    </w:p>
    <w:p w14:paraId="58D4B525" w14:textId="77777777" w:rsidR="00BD137A" w:rsidRDefault="007D0894">
      <w:pPr>
        <w:pStyle w:val="af3"/>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73362920" w14:textId="77777777" w:rsidR="00BD137A" w:rsidRDefault="007D0894">
      <w:pPr>
        <w:pStyle w:val="af3"/>
        <w:numPr>
          <w:ilvl w:val="1"/>
          <w:numId w:val="11"/>
        </w:numPr>
        <w:spacing w:after="0" w:line="240" w:lineRule="auto"/>
        <w:rPr>
          <w:ins w:id="2099" w:author="Lee, Daewon" w:date="2022-10-17T00:45:00Z"/>
          <w:rFonts w:ascii="Times New Roman" w:eastAsiaTheme="minorEastAsia" w:hAnsi="Times New Roman"/>
          <w:sz w:val="22"/>
          <w:szCs w:val="22"/>
          <w:lang w:eastAsia="ko-KR"/>
        </w:rPr>
      </w:pPr>
      <w:ins w:id="2100" w:author="Lee, Daewon" w:date="2022-10-17T00:45:00Z">
        <w:r>
          <w:rPr>
            <w:rFonts w:ascii="Times New Roman" w:eastAsiaTheme="minorEastAsia" w:hAnsi="Times New Roman"/>
            <w:sz w:val="22"/>
            <w:szCs w:val="22"/>
            <w:lang w:eastAsia="ko-KR"/>
          </w:rPr>
          <w:t>Potential specification impact:</w:t>
        </w:r>
      </w:ins>
    </w:p>
    <w:p w14:paraId="7FD4A4E9" w14:textId="77777777" w:rsidR="00BD137A" w:rsidRDefault="007D0894">
      <w:pPr>
        <w:pStyle w:val="af3"/>
        <w:numPr>
          <w:ilvl w:val="2"/>
          <w:numId w:val="11"/>
        </w:numPr>
        <w:spacing w:after="0" w:line="240" w:lineRule="auto"/>
        <w:rPr>
          <w:ins w:id="2101" w:author="Lee, Daewon" w:date="2022-10-17T00:45:00Z"/>
          <w:rFonts w:ascii="Times New Roman" w:eastAsiaTheme="minorEastAsia" w:hAnsi="Times New Roman"/>
          <w:sz w:val="22"/>
          <w:szCs w:val="22"/>
          <w:lang w:eastAsia="ko-KR"/>
        </w:rPr>
      </w:pPr>
      <w:proofErr w:type="spellStart"/>
      <w:ins w:id="2102"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1BC77B41" w14:textId="77777777" w:rsidR="00BD137A" w:rsidRDefault="007D0894">
      <w:pPr>
        <w:pStyle w:val="af3"/>
        <w:numPr>
          <w:ilvl w:val="2"/>
          <w:numId w:val="11"/>
        </w:numPr>
        <w:spacing w:after="0" w:line="240" w:lineRule="auto"/>
        <w:rPr>
          <w:ins w:id="2103" w:author="Lee, Daewon" w:date="2022-10-17T00:45:00Z"/>
          <w:rFonts w:ascii="Times New Roman" w:eastAsiaTheme="minorEastAsia" w:hAnsi="Times New Roman"/>
          <w:sz w:val="22"/>
          <w:szCs w:val="22"/>
          <w:lang w:eastAsia="ko-KR"/>
        </w:rPr>
      </w:pPr>
      <w:ins w:id="210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ED022C9" w14:textId="77777777" w:rsidR="00BD137A" w:rsidRDefault="007D0894">
      <w:pPr>
        <w:pStyle w:val="af3"/>
        <w:numPr>
          <w:ilvl w:val="2"/>
          <w:numId w:val="11"/>
        </w:numPr>
        <w:spacing w:after="0" w:line="240" w:lineRule="auto"/>
        <w:rPr>
          <w:ins w:id="2105" w:author="Lee, Daewon" w:date="2022-10-17T00:45:00Z"/>
          <w:rFonts w:ascii="Times New Roman" w:eastAsiaTheme="minorEastAsia" w:hAnsi="Times New Roman"/>
          <w:sz w:val="22"/>
          <w:szCs w:val="22"/>
          <w:lang w:eastAsia="ko-KR"/>
        </w:rPr>
      </w:pPr>
      <w:ins w:id="210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1D35F60" w14:textId="77777777" w:rsidR="00BD137A" w:rsidRDefault="007D0894">
      <w:pPr>
        <w:pStyle w:val="af3"/>
        <w:numPr>
          <w:ilvl w:val="2"/>
          <w:numId w:val="11"/>
        </w:numPr>
        <w:spacing w:after="0" w:line="240" w:lineRule="auto"/>
        <w:rPr>
          <w:ins w:id="2107" w:author="Lee, Daewon" w:date="2022-10-17T00:45:00Z"/>
          <w:rFonts w:ascii="Times New Roman" w:eastAsiaTheme="minorEastAsia" w:hAnsi="Times New Roman"/>
          <w:sz w:val="22"/>
          <w:szCs w:val="22"/>
          <w:lang w:eastAsia="ko-KR"/>
        </w:rPr>
      </w:pPr>
      <w:ins w:id="210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FE9DFF" w14:textId="77777777" w:rsidR="00BD137A" w:rsidRDefault="007D0894">
      <w:pPr>
        <w:pStyle w:val="af3"/>
        <w:numPr>
          <w:ilvl w:val="2"/>
          <w:numId w:val="11"/>
        </w:numPr>
        <w:spacing w:after="0" w:line="240" w:lineRule="auto"/>
        <w:rPr>
          <w:ins w:id="2109" w:author="Lee, Daewon" w:date="2022-10-17T00:45:00Z"/>
          <w:rFonts w:ascii="Times New Roman" w:eastAsiaTheme="minorEastAsia" w:hAnsi="Times New Roman"/>
          <w:sz w:val="22"/>
          <w:szCs w:val="22"/>
          <w:lang w:eastAsia="ko-KR"/>
        </w:rPr>
      </w:pPr>
      <w:ins w:id="211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77001B59" w14:textId="77777777" w:rsidR="00BD137A" w:rsidRDefault="007D0894">
      <w:pPr>
        <w:pStyle w:val="af3"/>
        <w:numPr>
          <w:ilvl w:val="2"/>
          <w:numId w:val="11"/>
        </w:numPr>
        <w:spacing w:after="0" w:line="240" w:lineRule="auto"/>
        <w:rPr>
          <w:ins w:id="2111" w:author="Lee, Daewon" w:date="2022-10-17T00:45:00Z"/>
          <w:rFonts w:ascii="Times New Roman" w:eastAsiaTheme="minorEastAsia" w:hAnsi="Times New Roman"/>
          <w:sz w:val="22"/>
          <w:szCs w:val="22"/>
          <w:lang w:eastAsia="ko-KR"/>
        </w:rPr>
      </w:pPr>
      <w:ins w:id="2112" w:author="Lee, Daewon" w:date="2022-10-17T00:45:00Z">
        <w:r>
          <w:rPr>
            <w:rFonts w:ascii="Times New Roman" w:eastAsiaTheme="minorEastAsia" w:hAnsi="Times New Roman"/>
            <w:sz w:val="22"/>
            <w:szCs w:val="22"/>
            <w:lang w:eastAsia="ko-KR"/>
          </w:rPr>
          <w:t>Dynamic indication of an active bandwidth of an active BWP</w:t>
        </w:r>
      </w:ins>
    </w:p>
    <w:p w14:paraId="5A260BC2" w14:textId="77777777" w:rsidR="00BD137A" w:rsidRDefault="007D0894">
      <w:pPr>
        <w:pStyle w:val="af3"/>
        <w:numPr>
          <w:ilvl w:val="2"/>
          <w:numId w:val="11"/>
        </w:numPr>
        <w:spacing w:after="0" w:line="240" w:lineRule="auto"/>
        <w:rPr>
          <w:ins w:id="2113" w:author="Lee, Daewon" w:date="2022-10-17T00:45:00Z"/>
          <w:rFonts w:ascii="Times New Roman" w:eastAsiaTheme="minorEastAsia" w:hAnsi="Times New Roman"/>
          <w:sz w:val="22"/>
          <w:szCs w:val="22"/>
          <w:lang w:eastAsia="ko-KR"/>
        </w:rPr>
      </w:pPr>
      <w:ins w:id="2114" w:author="Lee, Daewon" w:date="2022-10-17T00:45:00Z">
        <w:r>
          <w:rPr>
            <w:rFonts w:ascii="Times New Roman" w:eastAsiaTheme="minorEastAsia" w:hAnsi="Times New Roman"/>
            <w:sz w:val="22"/>
            <w:szCs w:val="22"/>
            <w:lang w:eastAsia="ko-KR"/>
          </w:rPr>
          <w:t>Impacts on preconfigured operations (e.g. CSI-</w:t>
        </w:r>
        <w:proofErr w:type="spellStart"/>
        <w:proofErr w:type="gramStart"/>
        <w:r>
          <w:rPr>
            <w:rFonts w:ascii="Times New Roman" w:eastAsiaTheme="minorEastAsia" w:hAnsi="Times New Roman"/>
            <w:sz w:val="22"/>
            <w:szCs w:val="22"/>
            <w:lang w:eastAsia="ko-KR"/>
          </w:rPr>
          <w:t>RS,configured</w:t>
        </w:r>
        <w:proofErr w:type="spellEnd"/>
        <w:proofErr w:type="gramEnd"/>
        <w:r>
          <w:rPr>
            <w:rFonts w:ascii="Times New Roman" w:eastAsiaTheme="minorEastAsia" w:hAnsi="Times New Roman"/>
            <w:sz w:val="22"/>
            <w:szCs w:val="22"/>
            <w:lang w:eastAsia="ko-KR"/>
          </w:rPr>
          <w:t xml:space="preserve"> grant, etc.)  in deactivated portion of the active BWP</w:t>
        </w:r>
      </w:ins>
    </w:p>
    <w:p w14:paraId="009DF702" w14:textId="77777777" w:rsidR="00BD137A" w:rsidRDefault="007D0894">
      <w:pPr>
        <w:pStyle w:val="af3"/>
        <w:numPr>
          <w:ilvl w:val="2"/>
          <w:numId w:val="11"/>
        </w:numPr>
        <w:spacing w:after="0" w:line="240" w:lineRule="auto"/>
        <w:rPr>
          <w:ins w:id="2115" w:author="Lee, Daewon" w:date="2022-10-17T00:45:00Z"/>
          <w:rFonts w:ascii="Times New Roman" w:eastAsiaTheme="minorEastAsia" w:hAnsi="Times New Roman"/>
          <w:sz w:val="22"/>
          <w:szCs w:val="22"/>
          <w:lang w:eastAsia="ko-KR"/>
        </w:rPr>
      </w:pPr>
      <w:proofErr w:type="spellStart"/>
      <w:ins w:id="211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4719BFEC" w14:textId="77777777" w:rsidR="00BD137A" w:rsidRDefault="007D0894">
      <w:pPr>
        <w:pStyle w:val="af3"/>
        <w:numPr>
          <w:ilvl w:val="2"/>
          <w:numId w:val="11"/>
        </w:numPr>
        <w:spacing w:after="0" w:line="240" w:lineRule="auto"/>
        <w:rPr>
          <w:ins w:id="2117" w:author="Lee, Daewon" w:date="2022-10-17T00:45:00Z"/>
          <w:rFonts w:ascii="Times New Roman" w:eastAsiaTheme="minorEastAsia" w:hAnsi="Times New Roman"/>
          <w:sz w:val="22"/>
          <w:szCs w:val="22"/>
          <w:lang w:eastAsia="ko-KR"/>
        </w:rPr>
      </w:pPr>
      <w:proofErr w:type="spellStart"/>
      <w:ins w:id="2118"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41E4A36B" w14:textId="77777777" w:rsidR="00BD137A" w:rsidRDefault="007D0894">
      <w:pPr>
        <w:pStyle w:val="af3"/>
        <w:numPr>
          <w:ilvl w:val="1"/>
          <w:numId w:val="11"/>
        </w:numPr>
        <w:spacing w:after="0" w:line="240" w:lineRule="auto"/>
        <w:rPr>
          <w:ins w:id="2119" w:author="Lee, Daewon" w:date="2022-10-17T00:45:00Z"/>
          <w:rFonts w:ascii="Times New Roman" w:eastAsiaTheme="minorEastAsia" w:hAnsi="Times New Roman"/>
          <w:sz w:val="22"/>
          <w:szCs w:val="22"/>
          <w:lang w:eastAsia="ko-KR"/>
        </w:rPr>
      </w:pPr>
      <w:ins w:id="212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B5E0746" w14:textId="77777777" w:rsidR="00BD137A" w:rsidRDefault="007D0894">
      <w:pPr>
        <w:pStyle w:val="af3"/>
        <w:numPr>
          <w:ilvl w:val="2"/>
          <w:numId w:val="11"/>
        </w:numPr>
        <w:spacing w:after="0" w:line="240" w:lineRule="auto"/>
        <w:rPr>
          <w:ins w:id="2121" w:author="Lee, Daewon" w:date="2022-10-17T00:45:00Z"/>
          <w:rFonts w:ascii="Times New Roman" w:eastAsiaTheme="minorEastAsia" w:hAnsi="Times New Roman"/>
          <w:sz w:val="22"/>
          <w:szCs w:val="22"/>
          <w:lang w:eastAsia="ko-KR"/>
        </w:rPr>
      </w:pPr>
      <w:ins w:id="212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614A0C9A" w14:textId="77777777" w:rsidR="00BD137A" w:rsidRDefault="007D0894">
      <w:pPr>
        <w:pStyle w:val="af3"/>
        <w:numPr>
          <w:ilvl w:val="1"/>
          <w:numId w:val="11"/>
        </w:numPr>
        <w:spacing w:after="0"/>
        <w:rPr>
          <w:del w:id="2123" w:author="Lee, Daewon" w:date="2022-10-17T00:45:00Z"/>
          <w:rFonts w:ascii="Times New Roman" w:hAnsi="Times New Roman"/>
          <w:sz w:val="22"/>
          <w:szCs w:val="22"/>
          <w:lang w:eastAsia="zh-CN"/>
        </w:rPr>
      </w:pPr>
      <w:del w:id="2124" w:author="Lee, Daewon" w:date="2022-10-17T00:45:00Z">
        <w:r>
          <w:rPr>
            <w:rFonts w:ascii="Times New Roman" w:hAnsi="Times New Roman"/>
            <w:sz w:val="22"/>
            <w:szCs w:val="22"/>
            <w:lang w:eastAsia="zh-CN"/>
          </w:rPr>
          <w:delText>Signalling of deactivated portion (e.g., in terms of number of RBs and starting RB)</w:delText>
        </w:r>
      </w:del>
    </w:p>
    <w:p w14:paraId="70D259AB" w14:textId="77777777" w:rsidR="00BD137A" w:rsidRDefault="00BD137A">
      <w:pPr>
        <w:pStyle w:val="af3"/>
        <w:spacing w:after="0"/>
        <w:rPr>
          <w:del w:id="2125" w:author="Lee, Daewon" w:date="2022-10-17T00:45:00Z"/>
          <w:rFonts w:ascii="Times New Roman" w:hAnsi="Times New Roman"/>
          <w:sz w:val="22"/>
          <w:szCs w:val="22"/>
          <w:lang w:eastAsia="zh-CN"/>
        </w:rPr>
      </w:pPr>
    </w:p>
    <w:p w14:paraId="50C6DA46" w14:textId="77777777" w:rsidR="00BD137A" w:rsidRDefault="00BD137A">
      <w:pPr>
        <w:pStyle w:val="af3"/>
        <w:spacing w:after="0"/>
        <w:rPr>
          <w:rFonts w:ascii="Times New Roman" w:eastAsiaTheme="minorEastAsia" w:hAnsi="Times New Roman"/>
          <w:sz w:val="22"/>
          <w:szCs w:val="22"/>
          <w:lang w:eastAsia="ko-KR"/>
        </w:rPr>
      </w:pPr>
    </w:p>
    <w:p w14:paraId="77B091A8" w14:textId="77777777" w:rsidR="00BD137A" w:rsidRDefault="00BD137A">
      <w:pPr>
        <w:pStyle w:val="af3"/>
        <w:spacing w:after="0" w:line="240" w:lineRule="auto"/>
        <w:rPr>
          <w:rFonts w:ascii="Times New Roman" w:hAnsi="Times New Roman"/>
          <w:sz w:val="22"/>
          <w:szCs w:val="22"/>
          <w:lang w:eastAsia="zh-CN"/>
        </w:rPr>
      </w:pPr>
    </w:p>
    <w:p w14:paraId="4BD0DF41" w14:textId="77777777" w:rsidR="00BD137A" w:rsidRDefault="007D0894">
      <w:pPr>
        <w:pStyle w:val="4"/>
        <w:ind w:left="1411" w:hanging="1411"/>
        <w:rPr>
          <w:rFonts w:eastAsia="宋体"/>
          <w:szCs w:val="18"/>
          <w:lang w:eastAsia="zh-CN"/>
        </w:rPr>
      </w:pPr>
      <w:r>
        <w:rPr>
          <w:rFonts w:eastAsia="宋体"/>
          <w:szCs w:val="18"/>
          <w:lang w:eastAsia="zh-CN"/>
        </w:rPr>
        <w:t>Company Comments on Proposal #3-3D</w:t>
      </w:r>
    </w:p>
    <w:p w14:paraId="271198F5"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55D59BCF" w14:textId="77777777" w:rsidTr="00CA33F8">
        <w:tc>
          <w:tcPr>
            <w:tcW w:w="1704" w:type="dxa"/>
            <w:shd w:val="clear" w:color="auto" w:fill="FBE4D5" w:themeFill="accent2" w:themeFillTint="33"/>
          </w:tcPr>
          <w:p w14:paraId="6925A8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4BA302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AAE5AA2" w14:textId="77777777" w:rsidTr="00CA33F8">
        <w:tc>
          <w:tcPr>
            <w:tcW w:w="1704" w:type="dxa"/>
          </w:tcPr>
          <w:p w14:paraId="7EC74004"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3CEFE8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85986" w14:paraId="12A36C80" w14:textId="77777777" w:rsidTr="00CA33F8">
        <w:tc>
          <w:tcPr>
            <w:tcW w:w="1704" w:type="dxa"/>
          </w:tcPr>
          <w:p w14:paraId="4C4BFE20" w14:textId="0B02FBF1" w:rsidR="00B85986" w:rsidRDefault="00B85986"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A60E7A5" w14:textId="5636F814" w:rsidR="00B85986" w:rsidRDefault="00B85986" w:rsidP="00B85986">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3E064B" w14:paraId="697D0620" w14:textId="77777777" w:rsidTr="00CA33F8">
        <w:tc>
          <w:tcPr>
            <w:tcW w:w="1704" w:type="dxa"/>
          </w:tcPr>
          <w:p w14:paraId="7EA0C584" w14:textId="3DA64648" w:rsidR="003E064B" w:rsidRDefault="003E064B" w:rsidP="00B85986">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64CF6E6" w14:textId="77777777" w:rsidR="003E064B" w:rsidRDefault="003E064B" w:rsidP="00B85986">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78C6461F" w14:textId="5C737FDD" w:rsidR="003E064B" w:rsidRDefault="00395B99" w:rsidP="00B85986">
            <w:pPr>
              <w:pStyle w:val="af3"/>
              <w:spacing w:after="0"/>
              <w:rPr>
                <w:rFonts w:ascii="Times New Roman" w:hAnsi="Times New Roman"/>
                <w:sz w:val="22"/>
                <w:szCs w:val="22"/>
                <w:lang w:eastAsia="zh-CN"/>
              </w:rPr>
            </w:pPr>
            <w:r>
              <w:rPr>
                <w:rFonts w:ascii="Times New Roman" w:hAnsi="Times New Roman"/>
                <w:sz w:val="22"/>
                <w:szCs w:val="22"/>
                <w:lang w:eastAsia="zh-CN"/>
              </w:rPr>
              <w:t>To clarify, t</w:t>
            </w:r>
            <w:r w:rsidR="003E064B">
              <w:rPr>
                <w:rFonts w:ascii="Times New Roman" w:hAnsi="Times New Roman"/>
                <w:sz w:val="22"/>
                <w:szCs w:val="22"/>
                <w:lang w:eastAsia="zh-CN"/>
              </w:rPr>
              <w:t xml:space="preserve">his scheme is to accommodate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UEs operating in a BWP affected by the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are informed that their active bandwidth of the BWP is reduced. </w:t>
            </w:r>
          </w:p>
        </w:tc>
      </w:tr>
      <w:tr w:rsidR="00CA33F8" w14:paraId="6E201538" w14:textId="77777777" w:rsidTr="00CA33F8">
        <w:tc>
          <w:tcPr>
            <w:tcW w:w="1704" w:type="dxa"/>
          </w:tcPr>
          <w:p w14:paraId="61FDDCF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313152C"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bl>
    <w:p w14:paraId="6DD7E233" w14:textId="77777777" w:rsidR="00BD137A" w:rsidRDefault="00BD137A">
      <w:pPr>
        <w:pStyle w:val="af3"/>
        <w:spacing w:after="0" w:line="240" w:lineRule="auto"/>
        <w:rPr>
          <w:rFonts w:ascii="Times New Roman" w:hAnsi="Times New Roman"/>
          <w:sz w:val="22"/>
          <w:szCs w:val="22"/>
          <w:lang w:eastAsia="zh-CN"/>
        </w:rPr>
      </w:pPr>
    </w:p>
    <w:p w14:paraId="0E0DA735" w14:textId="77777777" w:rsidR="00BD137A" w:rsidRDefault="00BD137A">
      <w:pPr>
        <w:pStyle w:val="af3"/>
        <w:spacing w:after="0"/>
        <w:rPr>
          <w:rFonts w:ascii="Times New Roman" w:eastAsiaTheme="minorEastAsia" w:hAnsi="Times New Roman"/>
          <w:sz w:val="22"/>
          <w:szCs w:val="22"/>
          <w:lang w:eastAsia="ko-KR"/>
        </w:rPr>
      </w:pPr>
    </w:p>
    <w:p w14:paraId="3CD4464A" w14:textId="77777777" w:rsidR="00BD137A" w:rsidRDefault="00BD137A">
      <w:pPr>
        <w:pStyle w:val="af3"/>
        <w:spacing w:after="0"/>
        <w:rPr>
          <w:rFonts w:ascii="Times New Roman" w:eastAsiaTheme="minorEastAsia" w:hAnsi="Times New Roman"/>
          <w:sz w:val="22"/>
          <w:szCs w:val="22"/>
          <w:lang w:eastAsia="ko-KR"/>
        </w:rPr>
      </w:pPr>
    </w:p>
    <w:p w14:paraId="36995AE7" w14:textId="77777777" w:rsidR="00BD137A" w:rsidRDefault="007D0894">
      <w:pPr>
        <w:pStyle w:val="2"/>
        <w:rPr>
          <w:rFonts w:eastAsia="宋体"/>
          <w:lang w:eastAsia="zh-CN"/>
        </w:rPr>
      </w:pPr>
      <w:r>
        <w:rPr>
          <w:rFonts w:eastAsia="宋体"/>
          <w:lang w:eastAsia="zh-CN"/>
        </w:rPr>
        <w:t>2.4 Spatial-domain based Energy Saving Techniques</w:t>
      </w:r>
    </w:p>
    <w:p w14:paraId="3441177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w:t>
      </w:r>
      <w:proofErr w:type="spellStart"/>
      <w:r>
        <w:rPr>
          <w:rFonts w:ascii="Times New Roman" w:hAnsi="Times New Roman"/>
          <w:sz w:val="22"/>
          <w:szCs w:val="22"/>
          <w:lang w:eastAsia="zh-CN"/>
        </w:rPr>
        <w:t>HiSilicon</w:t>
      </w:r>
      <w:proofErr w:type="spellEnd"/>
    </w:p>
    <w:p w14:paraId="402E68B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4F73A2D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223C2AE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79472E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3ABE506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322096A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274066D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cause significant UE hardware impact, and require RAN4 expertise for further study.</w:t>
      </w:r>
    </w:p>
    <w:p w14:paraId="6CB584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AAAA4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F816A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2E526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1C0DEDF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5D6F341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0E2E068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16BD87B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000D52E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1A330BD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335A045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1F6608F8" w14:textId="77777777" w:rsidR="00BD137A" w:rsidRDefault="007D0894">
      <w:pPr>
        <w:pStyle w:val="aff2"/>
        <w:numPr>
          <w:ilvl w:val="1"/>
          <w:numId w:val="4"/>
        </w:numPr>
        <w:rPr>
          <w:rFonts w:eastAsia="宋体"/>
          <w:lang w:eastAsia="zh-CN"/>
        </w:rPr>
      </w:pPr>
      <w:r>
        <w:rPr>
          <w:rFonts w:eastAsia="宋体"/>
          <w:lang w:eastAsia="zh-CN"/>
        </w:rPr>
        <w:t xml:space="preserve">Observation-9: For enabling dynamic TRP muting/unmuting (including for CA cases), similar approaches as for enabling legacy </w:t>
      </w:r>
      <w:proofErr w:type="spellStart"/>
      <w:r>
        <w:rPr>
          <w:rFonts w:eastAsia="宋体"/>
          <w:lang w:eastAsia="zh-CN"/>
        </w:rPr>
        <w:t>SCell</w:t>
      </w:r>
      <w:proofErr w:type="spellEnd"/>
      <w:r>
        <w:rPr>
          <w:rFonts w:eastAsia="宋体"/>
          <w:lang w:eastAsia="zh-CN"/>
        </w:rPr>
        <w:t xml:space="preserve"> deactivation/activation seem workable, i.e., approaches based on explicit indication and ‘activity-aware’ timer.</w:t>
      </w:r>
    </w:p>
    <w:p w14:paraId="2872E7A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5B2E28D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4E2AA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56BDB3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[4]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Communications</w:t>
      </w:r>
    </w:p>
    <w:p w14:paraId="46A421C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21B0FF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1E4A79C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2A2EC8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FCAA3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7BE5E9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E331B8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9B35E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01490C7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A6FB58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proofErr w:type="gramStart"/>
      <w:r>
        <w:rPr>
          <w:rFonts w:ascii="Times New Roman" w:hAnsi="Times New Roman"/>
          <w:sz w:val="22"/>
          <w:szCs w:val="22"/>
          <w:lang w:eastAsia="zh-CN"/>
        </w:rPr>
        <w:t>11 :</w:t>
      </w:r>
      <w:proofErr w:type="gramEnd"/>
      <w:r>
        <w:rPr>
          <w:rFonts w:ascii="Times New Roman" w:hAnsi="Times New Roman"/>
          <w:sz w:val="22"/>
          <w:szCs w:val="22"/>
          <w:lang w:eastAsia="zh-CN"/>
        </w:rPr>
        <w:t xml:space="preserve"> Study group common signaling to indicate spatial Related information such as the number of ports, the adaptation of CSI-RS configuration, CSI report configuration, TRP adaptation, TCI state updating, etc.</w:t>
      </w:r>
    </w:p>
    <w:p w14:paraId="5A92D6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4E4B34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362387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0C16204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47E0E48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9AC441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0BC3A6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5018A54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C889EC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004040B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C00639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5F92B8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730912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3E21F94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3865711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26B1283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7560DF8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206B5F0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5229A9D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364B7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69CF5E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537448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2F1D47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113B404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291D77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6A83FA5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6426B53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3C01E26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2F568B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62B615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9431C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4EB4D38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0A23502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07C618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55B01C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043F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29DEDB9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659B09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7D2A3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36CBFD8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AC9CC4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AEAE6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5A64E9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6C665A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2DB593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29F8F33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E986CE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4897FD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9EE319A"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11F190A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7B480B5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5E9232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BF5D7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115EBE4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AB705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A5D0F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3F1FBF7B" w14:textId="77777777" w:rsidR="00BD137A" w:rsidRDefault="007D0894">
      <w:pPr>
        <w:pStyle w:val="aff2"/>
        <w:numPr>
          <w:ilvl w:val="1"/>
          <w:numId w:val="4"/>
        </w:numPr>
        <w:rPr>
          <w:rFonts w:eastAsia="宋体"/>
          <w:lang w:eastAsia="zh-CN"/>
        </w:rPr>
      </w:pPr>
      <w:r>
        <w:rPr>
          <w:rFonts w:eastAsia="宋体"/>
          <w:lang w:eastAsia="zh-CN"/>
        </w:rPr>
        <w:t xml:space="preserve">RRC reconfiguration is needed to update the configuration of reference signals due to the </w:t>
      </w:r>
      <w:proofErr w:type="spellStart"/>
      <w:r>
        <w:rPr>
          <w:rFonts w:eastAsia="宋体"/>
          <w:lang w:eastAsia="zh-CN"/>
        </w:rPr>
        <w:t>TxRU</w:t>
      </w:r>
      <w:proofErr w:type="spellEnd"/>
      <w:r>
        <w:rPr>
          <w:rFonts w:eastAsia="宋体"/>
          <w:lang w:eastAsia="zh-CN"/>
        </w:rPr>
        <w:t xml:space="preserve"> de-activation, which will increase the signaling overhead and decrease the spectrum efficiency.</w:t>
      </w:r>
    </w:p>
    <w:p w14:paraId="40019D5D" w14:textId="77777777" w:rsidR="00BD137A" w:rsidRDefault="007D0894">
      <w:pPr>
        <w:pStyle w:val="aff2"/>
        <w:numPr>
          <w:ilvl w:val="1"/>
          <w:numId w:val="4"/>
        </w:numPr>
        <w:rPr>
          <w:rFonts w:eastAsia="宋体"/>
          <w:lang w:eastAsia="zh-CN"/>
        </w:rPr>
      </w:pPr>
      <w:r>
        <w:rPr>
          <w:rFonts w:eastAsia="宋体"/>
          <w:lang w:eastAsia="zh-CN"/>
        </w:rPr>
        <w:t xml:space="preserve">CSI measurement results may be out-of-state if partial </w:t>
      </w:r>
      <w:proofErr w:type="spellStart"/>
      <w:r>
        <w:rPr>
          <w:rFonts w:eastAsia="宋体"/>
          <w:lang w:eastAsia="zh-CN"/>
        </w:rPr>
        <w:t>TxRUs</w:t>
      </w:r>
      <w:proofErr w:type="spellEnd"/>
      <w:r>
        <w:rPr>
          <w:rFonts w:eastAsia="宋体"/>
          <w:lang w:eastAsia="zh-CN"/>
        </w:rPr>
        <w:t xml:space="preserve"> are de-activated. </w:t>
      </w:r>
    </w:p>
    <w:p w14:paraId="18FEBDC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FC3F9B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1C510E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6CB5406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0075A2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3BEC352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6FC0FEE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9FEC28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D795EEE"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43B988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MAC CE, and perform CSI measurements and reporting according to the indication.</w:t>
      </w:r>
    </w:p>
    <w:p w14:paraId="0D57DC4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7EAB143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0434770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6BC7F02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056195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216BF3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2DB1E1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1C36A3C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73634C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594940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6000D9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BA0B85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CD4B8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1D77D6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42F24F3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64D54A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659C80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3FF0932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B49333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123E200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74600AC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238A6AC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02E4EB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B8DE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6D1769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363B759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221BF04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24DD073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E6AB0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E0BC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9A5D6B"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1DFEBF7E" w14:textId="77777777" w:rsidR="00BD137A" w:rsidRDefault="007D0894">
      <w:pPr>
        <w:pStyle w:val="aff2"/>
        <w:numPr>
          <w:ilvl w:val="2"/>
          <w:numId w:val="4"/>
        </w:numPr>
        <w:rPr>
          <w:rFonts w:eastAsia="宋体"/>
          <w:strike/>
          <w:lang w:eastAsia="zh-CN"/>
        </w:rPr>
      </w:pPr>
      <w:r>
        <w:rPr>
          <w:rFonts w:eastAsia="宋体"/>
          <w:lang w:eastAsia="zh-CN"/>
        </w:rPr>
        <w:t xml:space="preserve">CSI-RS/reporting re-configuration should be indicated to the UEs for spatial adaptation of </w:t>
      </w:r>
      <w:proofErr w:type="spellStart"/>
      <w:r>
        <w:rPr>
          <w:rFonts w:eastAsia="宋体"/>
          <w:lang w:eastAsia="zh-CN"/>
        </w:rPr>
        <w:t>gNB</w:t>
      </w:r>
      <w:proofErr w:type="spellEnd"/>
      <w:r>
        <w:rPr>
          <w:rFonts w:eastAsia="宋体"/>
          <w:lang w:eastAsia="zh-CN"/>
        </w:rPr>
        <w:t xml:space="preserve">/cell power state </w:t>
      </w:r>
    </w:p>
    <w:p w14:paraId="510514A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F5EFE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8017BA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4BF2D1B3" w14:textId="77777777" w:rsidR="00BD137A" w:rsidRDefault="007D0894">
      <w:pPr>
        <w:pStyle w:val="aff2"/>
        <w:numPr>
          <w:ilvl w:val="2"/>
          <w:numId w:val="4"/>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14:paraId="3D6393CC"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029D5CC"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FFBC109" w14:textId="77777777" w:rsidR="00BD137A" w:rsidRDefault="007D0894">
      <w:pPr>
        <w:pStyle w:val="aff2"/>
        <w:numPr>
          <w:ilvl w:val="2"/>
          <w:numId w:val="4"/>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08294C84" w14:textId="77777777" w:rsidR="00BD137A" w:rsidRDefault="007D0894">
      <w:pPr>
        <w:pStyle w:val="aff2"/>
        <w:numPr>
          <w:ilvl w:val="2"/>
          <w:numId w:val="4"/>
        </w:numPr>
        <w:rPr>
          <w:rFonts w:eastAsia="宋体"/>
          <w:lang w:eastAsia="zh-CN"/>
        </w:rPr>
      </w:pPr>
      <w:r>
        <w:rPr>
          <w:rFonts w:eastAsia="宋体"/>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宋体"/>
          <w:lang w:eastAsia="zh-CN"/>
        </w:rPr>
        <w:t>reportConfig</w:t>
      </w:r>
      <w:proofErr w:type="spellEnd"/>
      <w:r>
        <w:rPr>
          <w:rFonts w:eastAsia="宋体"/>
          <w:lang w:eastAsia="zh-CN"/>
        </w:rPr>
        <w:t>. Over a certain coherent period, whenever the network enters the energy saving mode, the corresponding spatial domain configuration can then be determined from the configuration index.</w:t>
      </w:r>
    </w:p>
    <w:p w14:paraId="33691A0D"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219441B" w14:textId="77777777" w:rsidR="00BD137A" w:rsidRDefault="007D0894">
      <w:pPr>
        <w:pStyle w:val="aff2"/>
        <w:numPr>
          <w:ilvl w:val="2"/>
          <w:numId w:val="4"/>
        </w:numPr>
        <w:spacing w:line="240" w:lineRule="auto"/>
      </w:pPr>
      <w:r>
        <w:t>Support of light-weight mechanisms such as DCI/MAC-CE-based, that allow fast CSI-RS reconfigurations.</w:t>
      </w:r>
    </w:p>
    <w:p w14:paraId="7E56A269" w14:textId="77777777" w:rsidR="00BD137A" w:rsidRDefault="007D0894">
      <w:pPr>
        <w:pStyle w:val="aff2"/>
        <w:numPr>
          <w:ilvl w:val="2"/>
          <w:numId w:val="4"/>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5CA197D8" w14:textId="77777777" w:rsidR="00BD137A" w:rsidRDefault="007D0894">
      <w:pPr>
        <w:pStyle w:val="aff2"/>
        <w:numPr>
          <w:ilvl w:val="2"/>
          <w:numId w:val="4"/>
        </w:numPr>
        <w:spacing w:line="240" w:lineRule="auto"/>
      </w:pPr>
      <w:r>
        <w:t xml:space="preserve">UE feeding back antenna muting pattern recommendations to the </w:t>
      </w:r>
      <w:proofErr w:type="spellStart"/>
      <w:r>
        <w:t>gNB</w:t>
      </w:r>
      <w:proofErr w:type="spellEnd"/>
      <w:r>
        <w:t xml:space="preserve">. </w:t>
      </w:r>
    </w:p>
    <w:p w14:paraId="3E4B237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39D736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A626149" w14:textId="77777777" w:rsidR="00BD137A" w:rsidRDefault="007D0894">
      <w:pPr>
        <w:pStyle w:val="aff2"/>
        <w:numPr>
          <w:ilvl w:val="3"/>
          <w:numId w:val="4"/>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14:paraId="1B3AFFF1" w14:textId="77777777" w:rsidR="00BD137A" w:rsidRDefault="007D0894">
      <w:pPr>
        <w:pStyle w:val="aff2"/>
        <w:numPr>
          <w:ilvl w:val="2"/>
          <w:numId w:val="4"/>
        </w:numPr>
        <w:rPr>
          <w:rFonts w:eastAsia="宋体"/>
          <w:lang w:eastAsia="zh-CN"/>
        </w:rPr>
      </w:pPr>
      <w:r>
        <w:rPr>
          <w:rFonts w:eastAsia="宋体"/>
          <w:lang w:eastAsia="zh-CN"/>
        </w:rPr>
        <w:t>Type 3 may have impact on redundant CSI measurement or reporting to a muted TRP, so enhancement may include dynamic signaling for TRP ID (</w:t>
      </w:r>
      <w:proofErr w:type="spellStart"/>
      <w:r>
        <w:rPr>
          <w:rFonts w:eastAsia="宋体"/>
          <w:lang w:eastAsia="zh-CN"/>
        </w:rPr>
        <w:t>CORESETPollIndex</w:t>
      </w:r>
      <w:proofErr w:type="spellEnd"/>
      <w:r>
        <w:rPr>
          <w:rFonts w:eastAsia="宋体"/>
          <w:lang w:eastAsia="zh-CN"/>
        </w:rPr>
        <w:t>).</w:t>
      </w:r>
    </w:p>
    <w:p w14:paraId="417992E6"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0054CEE" w14:textId="77777777" w:rsidR="00BD137A" w:rsidRDefault="007D0894">
      <w:pPr>
        <w:pStyle w:val="af3"/>
        <w:numPr>
          <w:ilvl w:val="2"/>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16653C53" w14:textId="77777777" w:rsidR="00BD137A" w:rsidRDefault="007D0894">
      <w:pPr>
        <w:pStyle w:val="af3"/>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44C80B5A" w14:textId="77777777" w:rsidR="00BD137A" w:rsidRDefault="007D0894">
      <w:pPr>
        <w:pStyle w:val="aff2"/>
        <w:numPr>
          <w:ilvl w:val="2"/>
          <w:numId w:val="4"/>
        </w:numPr>
        <w:spacing w:before="120"/>
        <w:jc w:val="both"/>
        <w:rPr>
          <w:strike/>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968554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429D9AD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33499CC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2A0FFEA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2A9BC7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04AEF81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771722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663571DF" w14:textId="77777777" w:rsidR="00BD137A" w:rsidRDefault="00BD137A">
      <w:pPr>
        <w:jc w:val="both"/>
        <w:rPr>
          <w:highlight w:val="yellow"/>
          <w:lang w:eastAsia="sv-SE"/>
        </w:rPr>
      </w:pPr>
    </w:p>
    <w:tbl>
      <w:tblPr>
        <w:tblStyle w:val="aff3"/>
        <w:tblW w:w="9350" w:type="dxa"/>
        <w:tblLook w:val="04A0" w:firstRow="1" w:lastRow="0" w:firstColumn="1" w:lastColumn="0" w:noHBand="0" w:noVBand="1"/>
      </w:tblPr>
      <w:tblGrid>
        <w:gridCol w:w="9350"/>
      </w:tblGrid>
      <w:tr w:rsidR="00BD137A" w14:paraId="18DBAD57" w14:textId="77777777">
        <w:tc>
          <w:tcPr>
            <w:tcW w:w="9350" w:type="dxa"/>
          </w:tcPr>
          <w:p w14:paraId="2B5E7631"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t>Spatial Domain Techniques</w:t>
            </w:r>
          </w:p>
          <w:p w14:paraId="61E90B24" w14:textId="77777777" w:rsidR="00BD137A" w:rsidRDefault="007D0894">
            <w:pPr>
              <w:numPr>
                <w:ilvl w:val="0"/>
                <w:numId w:val="11"/>
              </w:numPr>
              <w:spacing w:after="0"/>
              <w:rPr>
                <w:lang w:eastAsia="zh-CN"/>
              </w:rPr>
            </w:pPr>
            <w:r>
              <w:rPr>
                <w:rFonts w:ascii="New York" w:hAnsi="New York"/>
                <w:lang w:eastAsia="zh-CN"/>
              </w:rPr>
              <w:t>Technique #C-1: Dynamic adaptation of spatial elements</w:t>
            </w:r>
          </w:p>
          <w:p w14:paraId="445D6002"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4D391733" w14:textId="77777777" w:rsidR="00BD137A" w:rsidRDefault="007D0894">
            <w:pPr>
              <w:numPr>
                <w:ilvl w:val="1"/>
                <w:numId w:val="11"/>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223BDDA4" w14:textId="77777777" w:rsidR="00BD137A" w:rsidRDefault="007D0894">
            <w:pPr>
              <w:numPr>
                <w:ilvl w:val="1"/>
                <w:numId w:val="11"/>
              </w:numPr>
              <w:spacing w:after="0"/>
              <w:rPr>
                <w:lang w:eastAsia="zh-CN"/>
              </w:rPr>
            </w:pPr>
            <w:r>
              <w:rPr>
                <w:rFonts w:ascii="New York" w:hAnsi="New York"/>
                <w:lang w:eastAsia="zh-CN"/>
              </w:rPr>
              <w:t>Adaptation can be further categorized into two types:</w:t>
            </w:r>
          </w:p>
          <w:p w14:paraId="6DB29572" w14:textId="77777777" w:rsidR="00BD137A" w:rsidRDefault="007D0894">
            <w:pPr>
              <w:numPr>
                <w:ilvl w:val="2"/>
                <w:numId w:val="11"/>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771C3171" w14:textId="77777777" w:rsidR="00BD137A" w:rsidRDefault="007D0894">
            <w:pPr>
              <w:numPr>
                <w:ilvl w:val="2"/>
                <w:numId w:val="11"/>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0FA1C626" w14:textId="77777777" w:rsidR="00BD137A" w:rsidRDefault="007D0894">
            <w:pPr>
              <w:numPr>
                <w:ilvl w:val="1"/>
                <w:numId w:val="11"/>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4C3B4A4A" w14:textId="77777777" w:rsidR="00BD137A" w:rsidRDefault="007D0894">
            <w:pPr>
              <w:numPr>
                <w:ilvl w:val="1"/>
                <w:numId w:val="11"/>
              </w:numPr>
              <w:spacing w:after="0"/>
              <w:rPr>
                <w:lang w:eastAsia="zh-CN"/>
              </w:rPr>
            </w:pPr>
            <w:r>
              <w:rPr>
                <w:rFonts w:ascii="New York" w:hAnsi="New York"/>
                <w:lang w:eastAsia="zh-CN"/>
              </w:rPr>
              <w:t>CSI reporting enhancement on muted spatial elements patterns can be considered for assistance information feedback.</w:t>
            </w:r>
          </w:p>
          <w:p w14:paraId="199DD25A" w14:textId="77777777" w:rsidR="00BD137A" w:rsidRDefault="007D0894">
            <w:pPr>
              <w:numPr>
                <w:ilvl w:val="1"/>
                <w:numId w:val="11"/>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569B7586" w14:textId="77777777" w:rsidR="00BD137A" w:rsidRDefault="007D0894">
            <w:pPr>
              <w:numPr>
                <w:ilvl w:val="1"/>
                <w:numId w:val="11"/>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24F883AD"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6CE05032"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747191E3"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3F697E4" w14:textId="77777777" w:rsidR="00BD137A" w:rsidRDefault="007D0894">
            <w:pPr>
              <w:numPr>
                <w:ilvl w:val="1"/>
                <w:numId w:val="11"/>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2DEB5B" w14:textId="77777777" w:rsidR="00BD137A" w:rsidRDefault="007D0894">
            <w:pPr>
              <w:numPr>
                <w:ilvl w:val="0"/>
                <w:numId w:val="11"/>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AAAE09F" w14:textId="77777777" w:rsidR="00BD137A" w:rsidRDefault="007D0894">
            <w:pPr>
              <w:numPr>
                <w:ilvl w:val="1"/>
                <w:numId w:val="11"/>
              </w:numPr>
              <w:spacing w:after="0"/>
              <w:rPr>
                <w:lang w:eastAsia="zh-CN"/>
              </w:rPr>
            </w:pPr>
            <w:r>
              <w:rPr>
                <w:rFonts w:ascii="New York" w:hAnsi="New York"/>
                <w:lang w:eastAsia="zh-CN"/>
              </w:rPr>
              <w:t>Adaptation is categorized as type 3:</w:t>
            </w:r>
          </w:p>
          <w:p w14:paraId="5877F014" w14:textId="77777777" w:rsidR="00BD137A" w:rsidRDefault="007D0894">
            <w:pPr>
              <w:numPr>
                <w:ilvl w:val="2"/>
                <w:numId w:val="11"/>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0C421193" w14:textId="77777777" w:rsidR="00BD137A" w:rsidRDefault="007D0894">
            <w:pPr>
              <w:numPr>
                <w:ilvl w:val="1"/>
                <w:numId w:val="11"/>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DA8F3DD" w14:textId="77777777" w:rsidR="00BD137A" w:rsidRDefault="007D0894">
            <w:pPr>
              <w:numPr>
                <w:ilvl w:val="1"/>
                <w:numId w:val="11"/>
              </w:numPr>
              <w:spacing w:after="0"/>
              <w:rPr>
                <w:lang w:eastAsia="zh-CN"/>
              </w:rPr>
            </w:pPr>
            <w:r>
              <w:rPr>
                <w:rFonts w:ascii="New York" w:hAnsi="New York"/>
                <w:lang w:eastAsia="zh-CN"/>
              </w:rPr>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35A05FB8"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6484E80A" w14:textId="77777777" w:rsidR="00BD137A" w:rsidRDefault="007D0894">
            <w:pPr>
              <w:numPr>
                <w:ilvl w:val="1"/>
                <w:numId w:val="11"/>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59C6AB70"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5ABBF6E" w14:textId="77777777" w:rsidR="00BD137A" w:rsidRDefault="00BD137A">
            <w:pPr>
              <w:rPr>
                <w:highlight w:val="yellow"/>
                <w:lang w:eastAsia="sv-SE"/>
              </w:rPr>
            </w:pPr>
          </w:p>
        </w:tc>
      </w:tr>
    </w:tbl>
    <w:p w14:paraId="3E9595E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0BA5B5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6F33109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50FF19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FB49A4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6E8E8C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DAC13C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7D7F3E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1597A2B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54A4BA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4430B6" w14:textId="77777777" w:rsidR="00BD137A" w:rsidRDefault="007D0894">
      <w:pPr>
        <w:pStyle w:val="aff2"/>
        <w:numPr>
          <w:ilvl w:val="3"/>
          <w:numId w:val="4"/>
        </w:numPr>
        <w:rPr>
          <w:rFonts w:eastAsia="宋体"/>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590D8C0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77C302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F3FF2E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35728EB"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61C98966" w14:textId="77777777" w:rsidR="00BD137A" w:rsidRDefault="007D0894">
      <w:pPr>
        <w:pStyle w:val="af3"/>
        <w:numPr>
          <w:ilvl w:val="4"/>
          <w:numId w:val="4"/>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BA8F995" w14:textId="77777777" w:rsidR="00BD137A" w:rsidRDefault="007D0894">
      <w:pPr>
        <w:pStyle w:val="aff2"/>
        <w:numPr>
          <w:ilvl w:val="3"/>
          <w:numId w:val="4"/>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6C7B6F57" w14:textId="77777777" w:rsidR="00BD137A" w:rsidRDefault="007D0894">
      <w:pPr>
        <w:pStyle w:val="aff2"/>
        <w:numPr>
          <w:ilvl w:val="3"/>
          <w:numId w:val="4"/>
        </w:numPr>
        <w:jc w:val="both"/>
        <w:rPr>
          <w:rFonts w:eastAsia="宋体"/>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566B4E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DBD9B00" w14:textId="77777777" w:rsidR="00BD137A" w:rsidRDefault="007D0894">
      <w:pPr>
        <w:pStyle w:val="aff2"/>
        <w:numPr>
          <w:ilvl w:val="3"/>
          <w:numId w:val="4"/>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02E9C" w14:textId="77777777" w:rsidR="00BD137A" w:rsidRDefault="007D0894">
      <w:pPr>
        <w:pStyle w:val="aff2"/>
        <w:numPr>
          <w:ilvl w:val="3"/>
          <w:numId w:val="4"/>
        </w:numPr>
        <w:jc w:val="both"/>
        <w:rPr>
          <w:rFonts w:eastAsia="宋体"/>
          <w:lang w:eastAsia="zh-CN"/>
        </w:rPr>
      </w:pPr>
      <w:r>
        <w:rPr>
          <w:rFonts w:eastAsia="宋体"/>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宋体"/>
          <w:lang w:eastAsia="zh-CN"/>
        </w:rPr>
        <w:t>reportConfig</w:t>
      </w:r>
      <w:proofErr w:type="spellEnd"/>
      <w:r>
        <w:rPr>
          <w:rFonts w:eastAsia="宋体"/>
          <w:lang w:eastAsia="zh-CN"/>
        </w:rPr>
        <w:t>. Over a certain coherent period, whenever the network enters the energy saving mode, the corresponding spatial domain configuration can then be determined from the configuration index.</w:t>
      </w:r>
    </w:p>
    <w:p w14:paraId="2238E7D2" w14:textId="77777777" w:rsidR="00BD137A" w:rsidRDefault="007D0894">
      <w:pPr>
        <w:pStyle w:val="aff2"/>
        <w:numPr>
          <w:ilvl w:val="3"/>
          <w:numId w:val="4"/>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C223243" w14:textId="77777777" w:rsidR="00BD137A" w:rsidRDefault="007D0894">
      <w:pPr>
        <w:pStyle w:val="aff2"/>
        <w:numPr>
          <w:ilvl w:val="3"/>
          <w:numId w:val="4"/>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46EF1F6A" w14:textId="77777777" w:rsidR="00BD137A" w:rsidRDefault="007D0894">
      <w:pPr>
        <w:pStyle w:val="aff2"/>
        <w:numPr>
          <w:ilvl w:val="3"/>
          <w:numId w:val="4"/>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5E94EEB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296A7B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ACEB07" w14:textId="77777777" w:rsidR="00BD137A" w:rsidRDefault="007D0894">
      <w:pPr>
        <w:pStyle w:val="aff2"/>
        <w:numPr>
          <w:ilvl w:val="4"/>
          <w:numId w:val="4"/>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14:paraId="5CC13353" w14:textId="77777777" w:rsidR="00BD137A" w:rsidRDefault="007D0894">
      <w:pPr>
        <w:pStyle w:val="aff2"/>
        <w:numPr>
          <w:ilvl w:val="3"/>
          <w:numId w:val="4"/>
        </w:numPr>
        <w:jc w:val="both"/>
        <w:rPr>
          <w:rFonts w:eastAsia="宋体"/>
          <w:lang w:eastAsia="zh-CN"/>
        </w:rPr>
      </w:pPr>
      <w:r>
        <w:rPr>
          <w:rFonts w:eastAsia="宋体"/>
          <w:lang w:eastAsia="zh-CN"/>
        </w:rPr>
        <w:t>Type 3 may have impact on redundant CSI measurement or reporting to a muted TRP, so enhancement may include dynamic signaling for TRP ID (</w:t>
      </w:r>
      <w:proofErr w:type="spellStart"/>
      <w:r>
        <w:rPr>
          <w:rFonts w:eastAsia="宋体"/>
          <w:lang w:eastAsia="zh-CN"/>
        </w:rPr>
        <w:t>CORESETPollIndex</w:t>
      </w:r>
      <w:proofErr w:type="spellEnd"/>
      <w:r>
        <w:rPr>
          <w:rFonts w:eastAsia="宋体"/>
          <w:lang w:eastAsia="zh-CN"/>
        </w:rPr>
        <w:t>).</w:t>
      </w:r>
    </w:p>
    <w:p w14:paraId="7ADAD17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7A1B12C"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5116A5A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6CDDA1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0D942C4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7389AC" w14:textId="77777777" w:rsidR="00BD137A" w:rsidRDefault="007D0894">
      <w:pPr>
        <w:pStyle w:val="aff2"/>
        <w:numPr>
          <w:ilvl w:val="1"/>
          <w:numId w:val="4"/>
        </w:numPr>
        <w:rPr>
          <w:rFonts w:eastAsia="宋体"/>
          <w:lang w:eastAsia="zh-CN"/>
        </w:rPr>
      </w:pPr>
      <w:r>
        <w:rPr>
          <w:rFonts w:eastAsia="宋体"/>
          <w:lang w:eastAsia="zh-CN"/>
        </w:rPr>
        <w:t xml:space="preserve">A need for increasing number of transceiver chains is foreseen in </w:t>
      </w:r>
      <w:proofErr w:type="spellStart"/>
      <w:r>
        <w:rPr>
          <w:rFonts w:eastAsia="宋体"/>
          <w:lang w:eastAsia="zh-CN"/>
        </w:rPr>
        <w:t>gNBs</w:t>
      </w:r>
      <w:proofErr w:type="spellEnd"/>
      <w:r>
        <w:rPr>
          <w:rFonts w:eastAsia="宋体"/>
          <w:lang w:eastAsia="zh-CN"/>
        </w:rPr>
        <w:t xml:space="preserve"> in the future, especially at higher frequencies.</w:t>
      </w:r>
    </w:p>
    <w:p w14:paraId="537531D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2062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1C6372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3C3ED2E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512E75F5" w14:textId="77777777" w:rsidR="00BD137A" w:rsidRDefault="007D0894">
      <w:pPr>
        <w:pStyle w:val="aff2"/>
        <w:numPr>
          <w:ilvl w:val="1"/>
          <w:numId w:val="4"/>
        </w:numPr>
        <w:rPr>
          <w:rFonts w:eastAsia="宋体"/>
          <w:lang w:eastAsia="zh-CN"/>
        </w:rPr>
      </w:pPr>
      <w:r>
        <w:rPr>
          <w:rFonts w:eastAsia="宋体"/>
          <w:lang w:eastAsia="zh-CN"/>
        </w:rPr>
        <w:t xml:space="preserve">In current specifications, multiple CSI-RS resources need to be configured in the UE so that the </w:t>
      </w:r>
      <w:proofErr w:type="spellStart"/>
      <w:r>
        <w:rPr>
          <w:rFonts w:eastAsia="宋体"/>
          <w:lang w:eastAsia="zh-CN"/>
        </w:rPr>
        <w:t>gNB</w:t>
      </w:r>
      <w:proofErr w:type="spellEnd"/>
      <w:r>
        <w:rPr>
          <w:rFonts w:eastAsia="宋体"/>
          <w:lang w:eastAsia="zh-CN"/>
        </w:rPr>
        <w:t xml:space="preserve"> can get CSI feedback for different antenna muting layouts, which can increase physical resource usage.</w:t>
      </w:r>
    </w:p>
    <w:p w14:paraId="7E702A1E" w14:textId="77777777" w:rsidR="00BD137A" w:rsidRDefault="007D0894">
      <w:pPr>
        <w:pStyle w:val="aff2"/>
        <w:numPr>
          <w:ilvl w:val="1"/>
          <w:numId w:val="4"/>
        </w:numPr>
        <w:rPr>
          <w:rFonts w:eastAsia="宋体"/>
          <w:lang w:eastAsia="zh-CN"/>
        </w:rPr>
      </w:pPr>
      <w:r>
        <w:rPr>
          <w:rFonts w:eastAsia="宋体"/>
          <w:lang w:eastAsia="zh-CN"/>
        </w:rPr>
        <w:t xml:space="preserve">Reference signal reconfigurations via RRC is slow and leads to excessive energy consumption.  </w:t>
      </w:r>
    </w:p>
    <w:p w14:paraId="300CB33E" w14:textId="77777777" w:rsidR="00BD137A" w:rsidRDefault="007D0894">
      <w:pPr>
        <w:pStyle w:val="aff2"/>
        <w:numPr>
          <w:ilvl w:val="1"/>
          <w:numId w:val="4"/>
        </w:numPr>
        <w:rPr>
          <w:rFonts w:eastAsia="宋体"/>
          <w:lang w:eastAsia="zh-CN"/>
        </w:rPr>
      </w:pPr>
      <w:r>
        <w:rPr>
          <w:rFonts w:eastAsia="宋体"/>
          <w:lang w:eastAsia="zh-CN"/>
        </w:rPr>
        <w:t>Study methods that allow the UE to provide CSI feedback for different port muting patterns based on one CSI-RS resource configuration.</w:t>
      </w:r>
    </w:p>
    <w:p w14:paraId="72450C31" w14:textId="77777777" w:rsidR="00BD137A" w:rsidRDefault="007D0894">
      <w:pPr>
        <w:pStyle w:val="aff2"/>
        <w:numPr>
          <w:ilvl w:val="1"/>
          <w:numId w:val="4"/>
        </w:numPr>
        <w:rPr>
          <w:rFonts w:eastAsia="宋体"/>
          <w:lang w:eastAsia="zh-CN"/>
        </w:rPr>
      </w:pPr>
      <w:r>
        <w:rPr>
          <w:rFonts w:eastAsia="宋体"/>
          <w:lang w:eastAsia="zh-CN"/>
        </w:rPr>
        <w:t>Different port muting patterns can be associated with different subset of ports of a CSI-RS resource set configuration. DCI and/or MAC-CEs can be used to indicate to UE(s) which subset of ports to measure/report and when.</w:t>
      </w:r>
    </w:p>
    <w:p w14:paraId="5DF196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181E2F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591227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288DFAE8" w14:textId="77777777" w:rsidR="00BD137A" w:rsidRDefault="007D0894">
      <w:pPr>
        <w:pStyle w:val="aff2"/>
        <w:numPr>
          <w:ilvl w:val="1"/>
          <w:numId w:val="4"/>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14:paraId="69DF4D6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6AA42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3CD1F4D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5DAA965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7455CD2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1AAC840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751A3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4207116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24343D6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324FB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3CE09214"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and/or PUSCH. The technique is not applicable to broadcast channels/signals (e.g., SSB/SI/paging).</w:t>
      </w:r>
    </w:p>
    <w:p w14:paraId="0E50D5D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4E28A26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07EA0DB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391D4B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3ECDA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08E0CD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048F86D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113403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137CDD9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84D74A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E80BDC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7BFD3AF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3CCC982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FF622C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70A1FE5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1A84B92"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0067D76A" w14:textId="77777777" w:rsidR="00BD137A" w:rsidRDefault="00BD137A">
      <w:pPr>
        <w:pStyle w:val="af3"/>
        <w:spacing w:after="0"/>
        <w:rPr>
          <w:rFonts w:ascii="Times New Roman" w:hAnsi="Times New Roman"/>
          <w:sz w:val="22"/>
          <w:szCs w:val="22"/>
          <w:lang w:eastAsia="zh-CN"/>
        </w:rPr>
      </w:pPr>
    </w:p>
    <w:p w14:paraId="2ABFB9E7" w14:textId="77777777" w:rsidR="00BD137A" w:rsidRDefault="00BD137A">
      <w:pPr>
        <w:pStyle w:val="af3"/>
        <w:spacing w:after="0"/>
        <w:rPr>
          <w:rFonts w:ascii="Times New Roman" w:hAnsi="Times New Roman"/>
          <w:sz w:val="22"/>
          <w:szCs w:val="22"/>
          <w:lang w:eastAsia="zh-CN"/>
        </w:rPr>
      </w:pPr>
    </w:p>
    <w:p w14:paraId="184B95D5" w14:textId="77777777" w:rsidR="00BD137A" w:rsidRDefault="007D0894">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26BFD6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885BFD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E1CB85A" w14:textId="77777777" w:rsidR="00BD137A" w:rsidRDefault="00BD137A">
      <w:pPr>
        <w:pStyle w:val="af3"/>
        <w:spacing w:after="0"/>
        <w:rPr>
          <w:rFonts w:ascii="Times New Roman" w:hAnsi="Times New Roman"/>
          <w:sz w:val="22"/>
          <w:szCs w:val="22"/>
          <w:lang w:eastAsia="zh-CN"/>
        </w:rPr>
      </w:pPr>
    </w:p>
    <w:p w14:paraId="1ED91F1A" w14:textId="77777777" w:rsidR="00BD137A" w:rsidRDefault="007D0894">
      <w:pPr>
        <w:pStyle w:val="4"/>
        <w:ind w:left="1411" w:hanging="1411"/>
        <w:rPr>
          <w:rFonts w:eastAsia="宋体"/>
          <w:szCs w:val="18"/>
          <w:lang w:eastAsia="zh-CN"/>
        </w:rPr>
      </w:pPr>
      <w:r>
        <w:rPr>
          <w:rFonts w:eastAsia="宋体"/>
          <w:szCs w:val="18"/>
          <w:lang w:eastAsia="zh-CN"/>
        </w:rPr>
        <w:t>Proposal #4-1</w:t>
      </w:r>
    </w:p>
    <w:p w14:paraId="0A8AEA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E4305F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C48A282" w14:textId="77777777" w:rsidR="00BD137A" w:rsidRDefault="007D0894">
      <w:pPr>
        <w:pStyle w:val="af3"/>
        <w:numPr>
          <w:ilvl w:val="1"/>
          <w:numId w:val="11"/>
        </w:numPr>
        <w:spacing w:after="0"/>
        <w:rPr>
          <w:rFonts w:ascii="Times New Roman" w:hAnsi="Times New Roman"/>
          <w:sz w:val="22"/>
          <w:szCs w:val="22"/>
          <w:lang w:eastAsia="zh-CN"/>
        </w:rPr>
      </w:pPr>
      <w:del w:id="212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498F1D88" w14:textId="77777777" w:rsidR="00BD137A" w:rsidRDefault="007D0894">
      <w:pPr>
        <w:pStyle w:val="aff2"/>
        <w:numPr>
          <w:ilvl w:val="1"/>
          <w:numId w:val="11"/>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26CCF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35243C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6001F7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3DC4B662" w14:textId="77777777" w:rsidR="00BD137A" w:rsidRDefault="007D0894">
      <w:pPr>
        <w:pStyle w:val="aff2"/>
        <w:numPr>
          <w:ilvl w:val="1"/>
          <w:numId w:val="11"/>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3E959B6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C76A08C" w14:textId="77777777" w:rsidR="00BD137A" w:rsidRDefault="007D0894">
      <w:pPr>
        <w:pStyle w:val="aff2"/>
        <w:numPr>
          <w:ilvl w:val="1"/>
          <w:numId w:val="11"/>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3DF9D933" w14:textId="77777777" w:rsidR="00BD137A" w:rsidRDefault="007D0894">
      <w:pPr>
        <w:pStyle w:val="aff2"/>
        <w:numPr>
          <w:ilvl w:val="1"/>
          <w:numId w:val="11"/>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350E582A" w14:textId="77777777" w:rsidR="00BD137A" w:rsidRDefault="007D0894">
      <w:pPr>
        <w:pStyle w:val="aff2"/>
        <w:numPr>
          <w:ilvl w:val="1"/>
          <w:numId w:val="11"/>
        </w:numPr>
        <w:snapToGrid w:val="0"/>
        <w:spacing w:line="240" w:lineRule="auto"/>
      </w:pPr>
      <w:r>
        <w:t xml:space="preserve">Support of light-weight mechanisms such as DCI/MAC-CE-based, that allow fast CSI-RS </w:t>
      </w:r>
      <w:proofErr w:type="gramStart"/>
      <w:r>
        <w:t>reconfigurations.</w:t>
      </w:r>
      <w:r>
        <w:rPr>
          <w:rFonts w:eastAsia="宋体"/>
          <w:highlight w:val="yellow"/>
          <w:vertAlign w:val="superscript"/>
          <w:lang w:eastAsia="zh-CN"/>
        </w:rPr>
        <w:t>(</w:t>
      </w:r>
      <w:proofErr w:type="gramEnd"/>
      <w:r>
        <w:rPr>
          <w:rFonts w:eastAsia="宋体"/>
          <w:highlight w:val="yellow"/>
          <w:vertAlign w:val="superscript"/>
          <w:lang w:eastAsia="zh-CN"/>
        </w:rPr>
        <w:t>3)</w:t>
      </w:r>
    </w:p>
    <w:p w14:paraId="0259068C"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宋体"/>
          <w:highlight w:val="yellow"/>
          <w:vertAlign w:val="superscript"/>
          <w:lang w:eastAsia="zh-CN"/>
        </w:rPr>
        <w:t>(</w:t>
      </w:r>
      <w:proofErr w:type="gramEnd"/>
      <w:r>
        <w:rPr>
          <w:rFonts w:eastAsia="宋体"/>
          <w:highlight w:val="yellow"/>
          <w:vertAlign w:val="superscript"/>
          <w:lang w:eastAsia="zh-CN"/>
        </w:rPr>
        <w:t>4)</w:t>
      </w:r>
    </w:p>
    <w:p w14:paraId="2C5CE0AF" w14:textId="77777777" w:rsidR="00BD137A" w:rsidRDefault="007D0894">
      <w:pPr>
        <w:pStyle w:val="aff2"/>
        <w:numPr>
          <w:ilvl w:val="1"/>
          <w:numId w:val="11"/>
        </w:numPr>
        <w:snapToGrid w:val="0"/>
        <w:spacing w:line="240" w:lineRule="auto"/>
      </w:pPr>
      <w:r>
        <w:t xml:space="preserve">UE feeding back antenna muting pattern recommendations to the </w:t>
      </w:r>
      <w:proofErr w:type="spellStart"/>
      <w:r>
        <w:t>gNB</w:t>
      </w:r>
      <w:proofErr w:type="spellEnd"/>
      <w:r>
        <w:t xml:space="preserve">. </w:t>
      </w:r>
    </w:p>
    <w:p w14:paraId="0224596B" w14:textId="77777777" w:rsidR="00BD137A" w:rsidRDefault="00BD137A">
      <w:pPr>
        <w:pStyle w:val="af3"/>
        <w:spacing w:after="0"/>
        <w:rPr>
          <w:rFonts w:ascii="Times New Roman" w:hAnsi="Times New Roman"/>
          <w:sz w:val="22"/>
          <w:szCs w:val="22"/>
          <w:lang w:eastAsia="zh-CN"/>
        </w:rPr>
      </w:pPr>
    </w:p>
    <w:p w14:paraId="47871F0F" w14:textId="77777777" w:rsidR="00BD137A" w:rsidRDefault="00BD137A">
      <w:pPr>
        <w:pStyle w:val="af3"/>
        <w:spacing w:after="0"/>
        <w:rPr>
          <w:rFonts w:ascii="Times New Roman" w:eastAsiaTheme="minorEastAsia" w:hAnsi="Times New Roman"/>
          <w:sz w:val="22"/>
          <w:szCs w:val="22"/>
          <w:lang w:eastAsia="ko-KR"/>
        </w:rPr>
      </w:pPr>
    </w:p>
    <w:p w14:paraId="25BF5D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6CA9BF"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8B8E7BF"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089F385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06287"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410AC7C"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EB5E9E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33DB79D2"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5DD2F88"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11751767" w14:textId="77777777" w:rsidR="00BD137A" w:rsidRDefault="00BD137A">
      <w:pPr>
        <w:pStyle w:val="af3"/>
        <w:spacing w:after="0"/>
        <w:rPr>
          <w:rFonts w:ascii="Times New Roman" w:eastAsiaTheme="minorEastAsia" w:hAnsi="Times New Roman"/>
          <w:sz w:val="22"/>
          <w:szCs w:val="22"/>
          <w:lang w:eastAsia="ko-KR"/>
        </w:rPr>
      </w:pPr>
    </w:p>
    <w:p w14:paraId="540F7739" w14:textId="77777777" w:rsidR="00BD137A" w:rsidRDefault="00BD137A">
      <w:pPr>
        <w:pStyle w:val="af3"/>
        <w:spacing w:after="0"/>
        <w:rPr>
          <w:rFonts w:ascii="Times New Roman" w:eastAsiaTheme="minorEastAsia" w:hAnsi="Times New Roman"/>
          <w:sz w:val="22"/>
          <w:szCs w:val="22"/>
          <w:lang w:eastAsia="ko-KR"/>
        </w:rPr>
      </w:pPr>
    </w:p>
    <w:p w14:paraId="705DB75F" w14:textId="77777777" w:rsidR="00BD137A" w:rsidRDefault="007D0894">
      <w:pPr>
        <w:pStyle w:val="4"/>
        <w:ind w:left="1411" w:hanging="1411"/>
        <w:rPr>
          <w:rFonts w:eastAsia="宋体"/>
          <w:szCs w:val="18"/>
          <w:lang w:eastAsia="zh-CN"/>
        </w:rPr>
      </w:pPr>
      <w:r>
        <w:rPr>
          <w:rFonts w:eastAsia="宋体"/>
          <w:szCs w:val="18"/>
          <w:lang w:eastAsia="zh-CN"/>
        </w:rPr>
        <w:t>Company Comments on Proposal #4-1</w:t>
      </w:r>
    </w:p>
    <w:tbl>
      <w:tblPr>
        <w:tblStyle w:val="aff3"/>
        <w:tblW w:w="9350" w:type="dxa"/>
        <w:tblInd w:w="-3" w:type="dxa"/>
        <w:tblLook w:val="04A0" w:firstRow="1" w:lastRow="0" w:firstColumn="1" w:lastColumn="0" w:noHBand="0" w:noVBand="1"/>
      </w:tblPr>
      <w:tblGrid>
        <w:gridCol w:w="1704"/>
        <w:gridCol w:w="7646"/>
      </w:tblGrid>
      <w:tr w:rsidR="00BD137A" w14:paraId="55D659D0" w14:textId="77777777">
        <w:tc>
          <w:tcPr>
            <w:tcW w:w="1704" w:type="dxa"/>
            <w:shd w:val="clear" w:color="auto" w:fill="D9D9D9" w:themeFill="background1" w:themeFillShade="D9"/>
          </w:tcPr>
          <w:p w14:paraId="5650A66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F0CB7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AA8E1D0" w14:textId="77777777">
        <w:tc>
          <w:tcPr>
            <w:tcW w:w="1704" w:type="dxa"/>
          </w:tcPr>
          <w:p w14:paraId="1B406B7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168559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D137A" w14:paraId="30B0A81F" w14:textId="77777777">
        <w:tc>
          <w:tcPr>
            <w:tcW w:w="1704" w:type="dxa"/>
          </w:tcPr>
          <w:p w14:paraId="6BEBE5D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3DD5D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6E68E1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8908F6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CD9CD5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AA8410C" w14:textId="77777777" w:rsidR="00BD137A" w:rsidRDefault="007D0894">
            <w:pPr>
              <w:pStyle w:val="aff2"/>
              <w:numPr>
                <w:ilvl w:val="2"/>
                <w:numId w:val="11"/>
              </w:numPr>
              <w:snapToGrid w:val="0"/>
              <w:rPr>
                <w:color w:val="4472C4" w:themeColor="accent1"/>
                <w:sz w:val="21"/>
                <w:szCs w:val="21"/>
                <w:lang w:eastAsia="zh-CN"/>
              </w:rPr>
            </w:pPr>
            <w:r>
              <w:rPr>
                <w:rFonts w:ascii="New York" w:eastAsia="宋体" w:hAnsi="New York"/>
                <w:color w:val="4472C4" w:themeColor="accent1"/>
              </w:rPr>
              <w:t xml:space="preserve">Type 3: activate/deactivate a set of spatial elements, e.g., TRP on/off, activating N1-port CSI-RS resource (set) and deactivating N2-port CSI-RS resource (set), </w:t>
            </w:r>
            <w:r>
              <w:rPr>
                <w:rFonts w:ascii="New York" w:eastAsia="宋体" w:hAnsi="New York"/>
                <w:color w:val="FF0000"/>
              </w:rPr>
              <w:t>activating/deactivating CSI report</w:t>
            </w:r>
            <w:r>
              <w:rPr>
                <w:rFonts w:ascii="New York" w:eastAsia="等线" w:hAnsi="New York"/>
                <w:color w:val="FF0000"/>
                <w:lang w:eastAsia="zh-CN"/>
              </w:rPr>
              <w:t>(s)</w:t>
            </w:r>
            <w:r>
              <w:rPr>
                <w:rFonts w:ascii="New York" w:eastAsia="宋体" w:hAnsi="New York"/>
                <w:color w:val="FF0000"/>
              </w:rPr>
              <w:t xml:space="preserve"> which associated with CSI-RS resource (set)</w:t>
            </w:r>
          </w:p>
          <w:p w14:paraId="23D468AA" w14:textId="77777777" w:rsidR="00BD137A" w:rsidRDefault="007D0894">
            <w:pPr>
              <w:pStyle w:val="aff2"/>
              <w:numPr>
                <w:ilvl w:val="1"/>
                <w:numId w:val="11"/>
              </w:numPr>
              <w:snapToGrid w:val="0"/>
              <w:rPr>
                <w:sz w:val="21"/>
                <w:szCs w:val="21"/>
                <w:lang w:eastAsia="zh-CN"/>
              </w:rPr>
            </w:pPr>
            <w:r>
              <w:rPr>
                <w:rFonts w:ascii="New York" w:eastAsia="宋体" w:hAnsi="New York"/>
                <w:strike/>
              </w:rPr>
              <w:t>Both</w:t>
            </w:r>
            <w:r>
              <w:rPr>
                <w:rFonts w:ascii="New York" w:eastAsia="宋体" w:hAnsi="New York"/>
              </w:rPr>
              <w:t xml:space="preserve"> Type 1, </w:t>
            </w:r>
            <w:r>
              <w:rPr>
                <w:rFonts w:ascii="New York" w:eastAsia="宋体" w:hAnsi="New York"/>
                <w:strike/>
                <w:color w:val="FF0000"/>
              </w:rPr>
              <w:t xml:space="preserve">and </w:t>
            </w:r>
            <w:r>
              <w:rPr>
                <w:rFonts w:ascii="New York" w:eastAsia="宋体" w:hAnsi="New York"/>
              </w:rPr>
              <w:t>Type 2</w:t>
            </w:r>
            <w:r>
              <w:rPr>
                <w:rFonts w:ascii="New York" w:eastAsia="宋体" w:hAnsi="New York"/>
                <w:color w:val="FF0000"/>
              </w:rPr>
              <w:t xml:space="preserve"> and Type 3</w:t>
            </w:r>
            <w:r>
              <w:rPr>
                <w:rFonts w:ascii="New York" w:eastAsia="宋体" w:hAnsi="New York"/>
              </w:rPr>
              <w:t xml:space="preserve"> may have impact on measurement operation, so the potential enhancement may include CSI-RS and PL RS measurements, beam failure recovery, radio link monitoring, cell (re)selection and handover procedure. </w:t>
            </w:r>
          </w:p>
          <w:p w14:paraId="26C00C9D" w14:textId="77777777" w:rsidR="00BD137A" w:rsidRDefault="00BD137A">
            <w:pPr>
              <w:pStyle w:val="af3"/>
              <w:spacing w:after="0"/>
              <w:rPr>
                <w:rFonts w:ascii="Times New Roman" w:hAnsi="Times New Roman"/>
                <w:sz w:val="22"/>
                <w:szCs w:val="22"/>
                <w:lang w:eastAsia="zh-CN"/>
              </w:rPr>
            </w:pPr>
          </w:p>
        </w:tc>
      </w:tr>
      <w:tr w:rsidR="00BD137A" w14:paraId="574F83DD" w14:textId="77777777">
        <w:tc>
          <w:tcPr>
            <w:tcW w:w="1704" w:type="dxa"/>
          </w:tcPr>
          <w:p w14:paraId="042E72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4F9A5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783D23CE" w14:textId="77777777" w:rsidR="00BD137A" w:rsidRDefault="007D0894">
            <w:pPr>
              <w:pStyle w:val="af3"/>
              <w:numPr>
                <w:ilvl w:val="2"/>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sz w:val="22"/>
                <w:szCs w:val="22"/>
                <w:lang w:eastAsia="zh-CN"/>
              </w:rPr>
              <w:t>).</w:t>
            </w:r>
            <w:r>
              <w:rPr>
                <w:rFonts w:ascii="Times New Roman" w:hAnsi="Times New Roman"/>
                <w:strike/>
                <w:sz w:val="22"/>
                <w:szCs w:val="22"/>
                <w:highlight w:val="yellow"/>
                <w:vertAlign w:val="superscript"/>
                <w:lang w:eastAsia="zh-CN"/>
              </w:rPr>
              <w:t>(</w:t>
            </w:r>
            <w:proofErr w:type="gramEnd"/>
            <w:r>
              <w:rPr>
                <w:rFonts w:ascii="Times New Roman" w:hAnsi="Times New Roman"/>
                <w:strike/>
                <w:sz w:val="22"/>
                <w:szCs w:val="22"/>
                <w:highlight w:val="yellow"/>
                <w:vertAlign w:val="superscript"/>
                <w:lang w:eastAsia="zh-CN"/>
              </w:rPr>
              <w:t>1)</w:t>
            </w:r>
          </w:p>
          <w:p w14:paraId="5C93985C" w14:textId="77777777" w:rsidR="00BD137A" w:rsidRDefault="007D0894">
            <w:pPr>
              <w:pStyle w:val="aff2"/>
              <w:numPr>
                <w:ilvl w:val="1"/>
                <w:numId w:val="11"/>
              </w:numPr>
              <w:snapToGrid w:val="0"/>
              <w:rPr>
                <w:strike/>
                <w:sz w:val="21"/>
                <w:szCs w:val="21"/>
                <w:lang w:eastAsia="zh-CN"/>
              </w:rPr>
            </w:pPr>
            <w:r>
              <w:rPr>
                <w:rFonts w:ascii="New York" w:eastAsia="宋体"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strike/>
                <w:highlight w:val="yellow"/>
                <w:vertAlign w:val="superscript"/>
                <w:lang w:eastAsia="zh-CN"/>
              </w:rPr>
              <w:t>(2)</w:t>
            </w:r>
          </w:p>
          <w:p w14:paraId="2548EB73" w14:textId="77777777" w:rsidR="00BD137A" w:rsidRDefault="007D0894">
            <w:pPr>
              <w:pStyle w:val="af3"/>
              <w:numPr>
                <w:ilvl w:val="1"/>
                <w:numId w:val="11"/>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797D4F13"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tc>
      </w:tr>
      <w:tr w:rsidR="00BD137A" w14:paraId="2CB4535B" w14:textId="77777777">
        <w:tc>
          <w:tcPr>
            <w:tcW w:w="1704" w:type="dxa"/>
          </w:tcPr>
          <w:p w14:paraId="20828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A9FDCF8" w14:textId="77777777" w:rsidR="00BD137A" w:rsidRDefault="007D0894">
            <w:pPr>
              <w:pStyle w:val="af3"/>
              <w:spacing w:after="0"/>
            </w:pPr>
            <w:r>
              <w:t>Note (2): The description can be simplified as follows:</w:t>
            </w:r>
          </w:p>
          <w:p w14:paraId="71ED03B6" w14:textId="77777777" w:rsidR="00BD137A" w:rsidRDefault="007D0894">
            <w:pPr>
              <w:pStyle w:val="af3"/>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D137A" w14:paraId="50C685AA" w14:textId="77777777">
        <w:tc>
          <w:tcPr>
            <w:tcW w:w="1704" w:type="dxa"/>
          </w:tcPr>
          <w:p w14:paraId="1CEE95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7F618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071847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96938F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4BB7E19" w14:textId="77777777" w:rsidR="00BD137A" w:rsidRDefault="007D0894">
            <w:pPr>
              <w:pStyle w:val="aff2"/>
              <w:numPr>
                <w:ilvl w:val="1"/>
                <w:numId w:val="11"/>
              </w:numPr>
              <w:snapToGrid w:val="0"/>
              <w:rPr>
                <w:strike/>
                <w:sz w:val="21"/>
                <w:szCs w:val="21"/>
                <w:lang w:eastAsia="zh-CN"/>
              </w:rPr>
            </w:pPr>
            <w:r>
              <w:rPr>
                <w:rFonts w:ascii="New York" w:eastAsia="宋体" w:hAnsi="New York"/>
                <w:strike/>
                <w:color w:val="C00000"/>
              </w:rPr>
              <w:t>CSI-RS/reporting re-configuration</w:t>
            </w:r>
            <w:r>
              <w:rPr>
                <w:rFonts w:ascii="New York" w:eastAsia="宋体" w:hAnsi="New York"/>
              </w:rPr>
              <w:t xml:space="preserve"> </w:t>
            </w:r>
            <w:proofErr w:type="gramStart"/>
            <w:r>
              <w:rPr>
                <w:rFonts w:ascii="New York" w:eastAsia="宋体" w:hAnsi="New York"/>
                <w:color w:val="C00000"/>
              </w:rPr>
              <w:t>The</w:t>
            </w:r>
            <w:proofErr w:type="gramEnd"/>
            <w:r>
              <w:rPr>
                <w:rFonts w:ascii="New York" w:eastAsia="宋体" w:hAnsi="New York"/>
                <w:color w:val="C00000"/>
              </w:rPr>
              <w:t xml:space="preserve"> related changes in spatial domain caused by spatial element adaptation</w:t>
            </w:r>
            <w:r>
              <w:rPr>
                <w:rFonts w:ascii="New York" w:eastAsia="宋体" w:hAnsi="New York"/>
              </w:rPr>
              <w:t xml:space="preserve"> should be indicated to the UEs for </w:t>
            </w:r>
            <w:r>
              <w:rPr>
                <w:rFonts w:ascii="New York" w:eastAsia="宋体" w:hAnsi="New York"/>
                <w:color w:val="C00000"/>
              </w:rPr>
              <w:t>the</w:t>
            </w:r>
            <w:r>
              <w:rPr>
                <w:rFonts w:ascii="New York" w:eastAsia="宋体" w:hAnsi="New York"/>
              </w:rPr>
              <w:t xml:space="preserve"> spatial adaptation of </w:t>
            </w:r>
            <w:proofErr w:type="spellStart"/>
            <w:r>
              <w:rPr>
                <w:rFonts w:ascii="New York" w:eastAsia="宋体" w:hAnsi="New York"/>
              </w:rPr>
              <w:t>gNB</w:t>
            </w:r>
            <w:proofErr w:type="spellEnd"/>
            <w:r>
              <w:rPr>
                <w:rFonts w:ascii="New York" w:eastAsia="宋体" w:hAnsi="New York"/>
                <w:strike/>
                <w:color w:val="C00000"/>
              </w:rPr>
              <w:t>/cell power state</w:t>
            </w:r>
            <w:r>
              <w:rPr>
                <w:rFonts w:ascii="New York" w:eastAsia="宋体" w:hAnsi="New York"/>
              </w:rPr>
              <w:t xml:space="preserve"> </w:t>
            </w:r>
          </w:p>
          <w:p w14:paraId="07E17687" w14:textId="77777777" w:rsidR="00BD137A" w:rsidRDefault="007D0894">
            <w:pPr>
              <w:pStyle w:val="aff2"/>
              <w:snapToGrid w:val="0"/>
              <w:ind w:left="1440"/>
              <w:rPr>
                <w:rFonts w:eastAsia="等线"/>
                <w:color w:val="4472C4" w:themeColor="accent1"/>
                <w:sz w:val="21"/>
                <w:szCs w:val="21"/>
                <w:lang w:eastAsia="zh-CN"/>
              </w:rPr>
            </w:pPr>
            <w:r>
              <w:rPr>
                <w:rFonts w:eastAsia="等线"/>
                <w:color w:val="4472C4" w:themeColor="accent1"/>
                <w:sz w:val="21"/>
                <w:szCs w:val="21"/>
                <w:lang w:eastAsia="zh-CN"/>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F8CCCA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949B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B27261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roofErr w:type="gramStart"/>
            <w:r>
              <w:rPr>
                <w:rFonts w:ascii="Times New Roman" w:hAnsi="Times New Roman"/>
                <w:strike/>
                <w:color w:val="C00000"/>
                <w:sz w:val="22"/>
                <w:szCs w:val="22"/>
                <w:lang w:eastAsia="zh-CN"/>
              </w:rPr>
              <w:t>).</w:t>
            </w:r>
            <w:r>
              <w:rPr>
                <w:rFonts w:ascii="Times New Roman" w:hAnsi="Times New Roman"/>
                <w:strike/>
                <w:color w:val="C00000"/>
                <w:sz w:val="22"/>
                <w:szCs w:val="22"/>
                <w:highlight w:val="yellow"/>
                <w:vertAlign w:val="superscript"/>
                <w:lang w:eastAsia="zh-CN"/>
              </w:rPr>
              <w:t>(</w:t>
            </w:r>
            <w:proofErr w:type="gramEnd"/>
            <w:r>
              <w:rPr>
                <w:rFonts w:ascii="Times New Roman" w:hAnsi="Times New Roman"/>
                <w:strike/>
                <w:color w:val="C00000"/>
                <w:sz w:val="22"/>
                <w:szCs w:val="22"/>
                <w:highlight w:val="yellow"/>
                <w:vertAlign w:val="superscript"/>
                <w:lang w:eastAsia="zh-CN"/>
              </w:rPr>
              <w:t>1)</w:t>
            </w:r>
          </w:p>
          <w:p w14:paraId="57ECC29A" w14:textId="77777777" w:rsidR="00BD137A" w:rsidRDefault="007D0894">
            <w:pPr>
              <w:pStyle w:val="af3"/>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30F2792B" w14:textId="77777777" w:rsidR="00BD137A" w:rsidRDefault="007D0894">
            <w:pPr>
              <w:pStyle w:val="aff2"/>
              <w:numPr>
                <w:ilvl w:val="1"/>
                <w:numId w:val="11"/>
              </w:numPr>
              <w:snapToGrid w:val="0"/>
              <w:rPr>
                <w:sz w:val="21"/>
                <w:szCs w:val="21"/>
                <w:lang w:eastAsia="zh-CN"/>
              </w:rPr>
            </w:pPr>
            <w:r>
              <w:rPr>
                <w:rFonts w:ascii="New York" w:eastAsia="宋体" w:hAnsi="New York"/>
                <w:strike/>
                <w:color w:val="C00000"/>
              </w:rPr>
              <w:t>Both Type 1 and Type 2 may have impact on measurement operation, so the potential enhancement may include</w:t>
            </w:r>
            <w:r>
              <w:rPr>
                <w:rFonts w:ascii="New York" w:eastAsia="宋体" w:hAnsi="New York"/>
              </w:rPr>
              <w:t xml:space="preserve"> CSI-RS and PL RS measurements, beam failure recovery, radio link monitoring, cell (re)selection and handover procedure </w:t>
            </w:r>
            <w:r>
              <w:rPr>
                <w:rFonts w:ascii="New York" w:eastAsia="宋体" w:hAnsi="New York"/>
                <w:color w:val="C00000"/>
              </w:rPr>
              <w:t>enhancement</w:t>
            </w:r>
            <w:r>
              <w:rPr>
                <w:rFonts w:ascii="New York" w:eastAsia="宋体" w:hAnsi="New York"/>
              </w:rPr>
              <w:t xml:space="preserve">. </w:t>
            </w:r>
            <w:r>
              <w:rPr>
                <w:rFonts w:ascii="New York" w:eastAsia="宋体" w:hAnsi="New York"/>
                <w:highlight w:val="yellow"/>
                <w:vertAlign w:val="superscript"/>
                <w:lang w:eastAsia="zh-CN"/>
              </w:rPr>
              <w:t>(2)</w:t>
            </w:r>
          </w:p>
          <w:p w14:paraId="611F3DB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068E6554" w14:textId="77777777" w:rsidR="00BD137A" w:rsidRDefault="007D0894">
            <w:pPr>
              <w:pStyle w:val="af3"/>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1FD1F992"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55601667" w14:textId="77777777" w:rsidR="00BD137A" w:rsidRDefault="007D0894">
            <w:pPr>
              <w:pStyle w:val="aff2"/>
              <w:numPr>
                <w:ilvl w:val="1"/>
                <w:numId w:val="11"/>
              </w:numPr>
              <w:snapToGrid w:val="0"/>
              <w:rPr>
                <w:strike/>
                <w:color w:val="C00000"/>
              </w:rPr>
            </w:pPr>
            <w:r>
              <w:rPr>
                <w:rFonts w:ascii="New York" w:eastAsia="宋体"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宋体" w:hAnsi="New York"/>
                <w:strike/>
                <w:color w:val="C00000"/>
              </w:rPr>
              <w:t>reportConfig</w:t>
            </w:r>
            <w:proofErr w:type="spellEnd"/>
            <w:r>
              <w:rPr>
                <w:rFonts w:ascii="New York" w:eastAsia="宋体" w:hAnsi="New York"/>
                <w:strike/>
                <w:color w:val="C00000"/>
              </w:rPr>
              <w:t>. Over a certain coherent period, whenever the network enters the energy saving mode, the corresponding spatial domain configuration can then be determined from the configuration index.</w:t>
            </w:r>
          </w:p>
          <w:p w14:paraId="62484861" w14:textId="77777777" w:rsidR="00BD137A" w:rsidRDefault="007D0894">
            <w:pPr>
              <w:pStyle w:val="aff2"/>
              <w:numPr>
                <w:ilvl w:val="1"/>
                <w:numId w:val="11"/>
              </w:numPr>
              <w:snapToGrid w:val="0"/>
              <w:rPr>
                <w:color w:val="4472C4" w:themeColor="accent1"/>
              </w:rPr>
            </w:pPr>
            <w:r>
              <w:rPr>
                <w:rFonts w:ascii="New York" w:eastAsia="等线" w:hAnsi="New York"/>
                <w:color w:val="4472C4" w:themeColor="accent1"/>
                <w:lang w:eastAsia="zh-CN"/>
              </w:rPr>
              <w:t>[vivo]: The above part needs further clarification. And we think this part can be categorized as CSI-RS reporting enhancement.</w:t>
            </w:r>
          </w:p>
          <w:p w14:paraId="0A0D9EB6"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w:t>
            </w:r>
            <w:r>
              <w:rPr>
                <w:rFonts w:ascii="New York" w:eastAsia="宋体" w:hAnsi="New York"/>
                <w:strike/>
                <w:color w:val="C00000"/>
              </w:rPr>
              <w:t xml:space="preserve">fast CSI-RS </w:t>
            </w:r>
            <w:proofErr w:type="gramStart"/>
            <w:r>
              <w:rPr>
                <w:rFonts w:ascii="New York" w:eastAsia="宋体" w:hAnsi="New York"/>
                <w:strike/>
                <w:color w:val="C00000"/>
              </w:rPr>
              <w:t>reconfigurations.</w:t>
            </w:r>
            <w:r>
              <w:rPr>
                <w:rFonts w:ascii="New York" w:eastAsia="宋体" w:hAnsi="New York"/>
                <w:strike/>
                <w:color w:val="C00000"/>
                <w:highlight w:val="yellow"/>
                <w:vertAlign w:val="superscript"/>
                <w:lang w:eastAsia="zh-CN"/>
              </w:rPr>
              <w:t>(</w:t>
            </w:r>
            <w:proofErr w:type="gramEnd"/>
            <w:r>
              <w:rPr>
                <w:rFonts w:ascii="New York" w:eastAsia="宋体" w:hAnsi="New York"/>
                <w:strike/>
                <w:color w:val="C00000"/>
                <w:highlight w:val="yellow"/>
                <w:vertAlign w:val="superscript"/>
                <w:lang w:eastAsia="zh-CN"/>
              </w:rPr>
              <w:t>3)</w:t>
            </w:r>
            <w:r>
              <w:rPr>
                <w:rFonts w:ascii="New York" w:eastAsia="宋体" w:hAnsi="New York"/>
                <w:color w:val="C00000"/>
              </w:rPr>
              <w:t xml:space="preserve"> fast spatial domain related reconfiguration</w:t>
            </w:r>
          </w:p>
          <w:p w14:paraId="478E6E0E" w14:textId="77777777" w:rsidR="00BD137A" w:rsidRDefault="007D0894">
            <w:pPr>
              <w:pStyle w:val="aff2"/>
              <w:snapToGrid w:val="0"/>
              <w:spacing w:line="240" w:lineRule="auto"/>
              <w:ind w:left="1440"/>
              <w:rPr>
                <w:rFonts w:eastAsia="等线"/>
                <w:color w:val="4472C4" w:themeColor="accent1"/>
                <w:lang w:eastAsia="zh-CN"/>
              </w:rPr>
            </w:pPr>
            <w:r>
              <w:rPr>
                <w:rFonts w:eastAsia="等线"/>
                <w:color w:val="4472C4" w:themeColor="accent1"/>
                <w:lang w:eastAsia="zh-CN"/>
              </w:rPr>
              <w:t>[vivo]: Since the adaptation of the spatial element affects many configurations, it is not scientific and comprehensive to summarize only the rewiring of CSI-RS</w:t>
            </w:r>
          </w:p>
          <w:p w14:paraId="3E20E2EE"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Techniques including conditions/criteria for UE measurements and feedback to </w:t>
            </w:r>
            <w:proofErr w:type="spellStart"/>
            <w:r>
              <w:rPr>
                <w:rFonts w:ascii="New York" w:eastAsia="宋体" w:hAnsi="New York"/>
              </w:rPr>
              <w:t>gNB</w:t>
            </w:r>
            <w:proofErr w:type="spellEnd"/>
            <w:r>
              <w:rPr>
                <w:rFonts w:ascii="New York" w:eastAsia="宋体" w:hAnsi="New York"/>
              </w:rPr>
              <w:t xml:space="preserve"> for (de)activation of antenna </w:t>
            </w:r>
            <w:proofErr w:type="gramStart"/>
            <w:r>
              <w:rPr>
                <w:rFonts w:ascii="New York" w:eastAsia="宋体" w:hAnsi="New York"/>
              </w:rPr>
              <w:t>ports.</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4)</w:t>
            </w:r>
          </w:p>
          <w:p w14:paraId="0EAEA81E"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UE feeding back antenna muting pattern recommendations to the </w:t>
            </w:r>
            <w:proofErr w:type="spellStart"/>
            <w:r>
              <w:rPr>
                <w:rFonts w:ascii="New York" w:eastAsia="宋体" w:hAnsi="New York"/>
              </w:rPr>
              <w:t>gNB</w:t>
            </w:r>
            <w:proofErr w:type="spellEnd"/>
            <w:r>
              <w:rPr>
                <w:rFonts w:ascii="New York" w:eastAsia="宋体" w:hAnsi="New York"/>
              </w:rPr>
              <w:t xml:space="preserve">. </w:t>
            </w:r>
          </w:p>
          <w:p w14:paraId="5D7450B4" w14:textId="77777777" w:rsidR="00BD137A" w:rsidRDefault="007D0894">
            <w:pPr>
              <w:pStyle w:val="aff2"/>
              <w:numPr>
                <w:ilvl w:val="1"/>
                <w:numId w:val="11"/>
              </w:numPr>
              <w:snapToGrid w:val="0"/>
              <w:spacing w:line="240" w:lineRule="auto"/>
              <w:rPr>
                <w:color w:val="C00000"/>
              </w:rPr>
            </w:pPr>
            <w:r>
              <w:rPr>
                <w:rFonts w:ascii="New York" w:eastAsia="等线" w:hAnsi="New York"/>
                <w:color w:val="C00000"/>
                <w:lang w:eastAsia="zh-CN"/>
              </w:rPr>
              <w:t>UE feeds back indication to trigger spatial element adaptation</w:t>
            </w:r>
          </w:p>
          <w:p w14:paraId="5248E002" w14:textId="77777777" w:rsidR="00BD137A" w:rsidRDefault="00BD137A">
            <w:pPr>
              <w:pStyle w:val="af3"/>
              <w:spacing w:after="0"/>
              <w:rPr>
                <w:rFonts w:ascii="Times New Roman" w:hAnsi="Times New Roman"/>
                <w:sz w:val="22"/>
                <w:szCs w:val="22"/>
                <w:lang w:eastAsia="zh-CN"/>
              </w:rPr>
            </w:pPr>
          </w:p>
        </w:tc>
      </w:tr>
      <w:tr w:rsidR="00BD137A" w14:paraId="148C0F4D" w14:textId="77777777">
        <w:tc>
          <w:tcPr>
            <w:tcW w:w="1704" w:type="dxa"/>
          </w:tcPr>
          <w:p w14:paraId="6B02BB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2EF4B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11E621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55A5498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41024C42" w14:textId="77777777" w:rsidR="00BD137A" w:rsidRDefault="007D0894">
            <w:pPr>
              <w:pStyle w:val="af3"/>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10344AC2" w14:textId="77777777" w:rsidR="00BD137A" w:rsidRDefault="007D0894">
            <w:pPr>
              <w:pStyle w:val="af3"/>
              <w:numPr>
                <w:ilvl w:val="0"/>
                <w:numId w:val="51"/>
              </w:numPr>
              <w:spacing w:after="0"/>
              <w:rPr>
                <w:ins w:id="212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124B2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7E43AF3" w14:textId="77777777" w:rsidR="00BD137A" w:rsidRDefault="007D0894">
            <w:pPr>
              <w:pStyle w:val="af3"/>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9B64B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18BA028" w14:textId="77777777" w:rsidR="00BD137A" w:rsidRDefault="007D0894">
            <w:pPr>
              <w:pStyle w:val="af3"/>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D137A" w14:paraId="00946A0E" w14:textId="77777777">
        <w:tc>
          <w:tcPr>
            <w:tcW w:w="1704" w:type="dxa"/>
          </w:tcPr>
          <w:p w14:paraId="5C33BEAF"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82724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20BE9565" w14:textId="77777777" w:rsidR="00BD137A" w:rsidRDefault="00BD137A">
            <w:pPr>
              <w:pStyle w:val="af3"/>
              <w:spacing w:after="0"/>
              <w:rPr>
                <w:rFonts w:ascii="Times New Roman" w:eastAsiaTheme="minorEastAsia" w:hAnsi="Times New Roman"/>
                <w:sz w:val="22"/>
                <w:szCs w:val="22"/>
                <w:lang w:eastAsia="ko-KR"/>
              </w:rPr>
            </w:pPr>
          </w:p>
          <w:p w14:paraId="4A760C5F" w14:textId="77777777" w:rsidR="00BD137A" w:rsidRDefault="007D0894">
            <w:pPr>
              <w:pStyle w:val="aff2"/>
              <w:numPr>
                <w:ilvl w:val="1"/>
                <w:numId w:val="11"/>
              </w:numPr>
              <w:snapToGrid w:val="0"/>
              <w:rPr>
                <w:strike/>
                <w:sz w:val="21"/>
                <w:szCs w:val="21"/>
                <w:lang w:eastAsia="zh-CN"/>
              </w:rPr>
            </w:pPr>
            <w:r>
              <w:rPr>
                <w:rFonts w:ascii="New York" w:eastAsia="宋体" w:hAnsi="New York"/>
              </w:rPr>
              <w:t xml:space="preserve">CSI-RS/reporting re-configuration should be indicated to the UEs for spatial adaptation of </w:t>
            </w:r>
            <w:proofErr w:type="spellStart"/>
            <w:r>
              <w:rPr>
                <w:rFonts w:ascii="New York" w:eastAsia="宋体" w:hAnsi="New York"/>
              </w:rPr>
              <w:t>gNB</w:t>
            </w:r>
            <w:proofErr w:type="spellEnd"/>
            <w:r>
              <w:rPr>
                <w:rFonts w:ascii="New York" w:eastAsia="宋体" w:hAnsi="New York"/>
              </w:rPr>
              <w:t xml:space="preserve">/cell power state </w:t>
            </w:r>
          </w:p>
          <w:p w14:paraId="2DC579B2"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w:t>
            </w:r>
            <w:proofErr w:type="gramStart"/>
            <w:r>
              <w:rPr>
                <w:rFonts w:ascii="New York" w:eastAsia="宋体" w:hAnsi="New York"/>
              </w:rPr>
              <w:t>reconfigurations.</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3)</w:t>
            </w:r>
          </w:p>
          <w:p w14:paraId="0BDA6BB2" w14:textId="77777777" w:rsidR="00BD137A" w:rsidRDefault="00BD137A">
            <w:pPr>
              <w:pStyle w:val="af3"/>
              <w:spacing w:after="0"/>
              <w:rPr>
                <w:rFonts w:ascii="Times New Roman" w:eastAsiaTheme="minorEastAsia" w:hAnsi="Times New Roman"/>
                <w:sz w:val="22"/>
                <w:szCs w:val="22"/>
                <w:lang w:eastAsia="ko-KR"/>
              </w:rPr>
            </w:pPr>
          </w:p>
          <w:p w14:paraId="556250D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37C37B3B" w14:textId="77777777" w:rsidR="00BD137A" w:rsidRDefault="00BD137A">
            <w:pPr>
              <w:pStyle w:val="af3"/>
              <w:spacing w:after="0"/>
              <w:rPr>
                <w:rFonts w:ascii="Times New Roman" w:eastAsiaTheme="minorEastAsia" w:hAnsi="Times New Roman"/>
                <w:sz w:val="22"/>
                <w:szCs w:val="22"/>
                <w:lang w:eastAsia="ko-KR"/>
              </w:rPr>
            </w:pPr>
          </w:p>
          <w:p w14:paraId="615B525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72872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4FB7E22C" w14:textId="77777777" w:rsidR="00BD137A" w:rsidRDefault="00BD137A">
            <w:pPr>
              <w:pStyle w:val="af3"/>
              <w:spacing w:after="0"/>
              <w:rPr>
                <w:rFonts w:ascii="Times New Roman" w:eastAsiaTheme="minorEastAsia" w:hAnsi="Times New Roman"/>
                <w:sz w:val="22"/>
                <w:szCs w:val="22"/>
                <w:lang w:eastAsia="ko-KR"/>
              </w:rPr>
            </w:pPr>
          </w:p>
          <w:p w14:paraId="5C6C874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8D9736" w14:textId="77777777" w:rsidR="00BD137A" w:rsidRDefault="00BD137A">
            <w:pPr>
              <w:pStyle w:val="af3"/>
              <w:spacing w:after="0"/>
              <w:rPr>
                <w:rFonts w:ascii="Times New Roman" w:eastAsiaTheme="minorEastAsia" w:hAnsi="Times New Roman"/>
                <w:sz w:val="22"/>
                <w:szCs w:val="22"/>
                <w:lang w:eastAsia="ko-KR"/>
              </w:rPr>
            </w:pPr>
          </w:p>
          <w:p w14:paraId="34EEE136" w14:textId="77777777" w:rsidR="00BD137A" w:rsidRDefault="007D0894">
            <w:pPr>
              <w:pStyle w:val="aff2"/>
              <w:numPr>
                <w:ilvl w:val="1"/>
                <w:numId w:val="11"/>
              </w:numPr>
              <w:snapToGrid w:val="0"/>
              <w:rPr>
                <w:strike/>
                <w:color w:val="00B050"/>
              </w:rPr>
            </w:pPr>
            <w:r>
              <w:rPr>
                <w:rFonts w:ascii="New York" w:eastAsia="宋体"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宋体" w:hAnsi="New York"/>
                <w:strike/>
                <w:color w:val="00B050"/>
              </w:rPr>
              <w:t>reportConfig</w:t>
            </w:r>
            <w:proofErr w:type="spellEnd"/>
            <w:r>
              <w:rPr>
                <w:rFonts w:ascii="New York" w:eastAsia="宋体" w:hAnsi="New York"/>
                <w:strike/>
                <w:color w:val="00B050"/>
              </w:rPr>
              <w:t>. Over a certain coherent period, whenever the network enters the energy saving mode, the corresponding spatial domain configuration can then be determined from the configuration index.</w:t>
            </w:r>
          </w:p>
          <w:p w14:paraId="4B42B25A" w14:textId="77777777" w:rsidR="00BD137A" w:rsidRDefault="00BD137A">
            <w:pPr>
              <w:pStyle w:val="af3"/>
              <w:spacing w:after="0"/>
              <w:rPr>
                <w:rFonts w:ascii="Times New Roman" w:eastAsiaTheme="minorEastAsia" w:hAnsi="Times New Roman"/>
                <w:sz w:val="22"/>
                <w:szCs w:val="22"/>
                <w:lang w:eastAsia="ko-KR"/>
              </w:rPr>
            </w:pPr>
          </w:p>
          <w:p w14:paraId="58C10973" w14:textId="77777777" w:rsidR="00BD137A" w:rsidRDefault="00BD137A">
            <w:pPr>
              <w:pStyle w:val="af3"/>
              <w:spacing w:after="0"/>
              <w:rPr>
                <w:rFonts w:ascii="Times New Roman" w:hAnsi="Times New Roman"/>
                <w:sz w:val="22"/>
                <w:szCs w:val="22"/>
                <w:lang w:eastAsia="zh-CN"/>
              </w:rPr>
            </w:pPr>
          </w:p>
        </w:tc>
      </w:tr>
      <w:tr w:rsidR="00BD137A" w14:paraId="07D1986D" w14:textId="77777777">
        <w:tc>
          <w:tcPr>
            <w:tcW w:w="1704" w:type="dxa"/>
          </w:tcPr>
          <w:p w14:paraId="58B5566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FC18E68" w14:textId="77777777" w:rsidR="00BD137A" w:rsidRDefault="007D0894">
            <w:pPr>
              <w:pStyle w:val="aff2"/>
              <w:snapToGrid w:val="0"/>
              <w:rPr>
                <w:rFonts w:eastAsia="宋体"/>
                <w:lang w:eastAsia="zh-CN"/>
              </w:rPr>
            </w:pPr>
            <w:r>
              <w:rPr>
                <w:rFonts w:eastAsia="宋体"/>
                <w:lang w:eastAsia="zh-CN"/>
              </w:rPr>
              <w:t xml:space="preserve">The first bullet and </w:t>
            </w:r>
            <w:proofErr w:type="gramStart"/>
            <w:r>
              <w:rPr>
                <w:rFonts w:eastAsia="宋体"/>
                <w:lang w:eastAsia="zh-CN"/>
              </w:rPr>
              <w:t>third  bullet</w:t>
            </w:r>
            <w:proofErr w:type="gramEnd"/>
            <w:r>
              <w:rPr>
                <w:rFonts w:eastAsia="宋体"/>
                <w:lang w:eastAsia="zh-CN"/>
              </w:rPr>
              <w:t xml:space="preserve"> as below are duplicated. The first one can be removed.</w:t>
            </w:r>
          </w:p>
          <w:p w14:paraId="7F8105EB" w14:textId="77777777" w:rsidR="00BD137A" w:rsidRDefault="007D0894">
            <w:pPr>
              <w:pStyle w:val="aff2"/>
              <w:snapToGrid w:val="0"/>
              <w:rPr>
                <w:rFonts w:eastAsia="宋体"/>
                <w:lang w:eastAsia="zh-CN"/>
              </w:rPr>
            </w:pPr>
            <w:r>
              <w:rPr>
                <w:rFonts w:eastAsia="宋体"/>
                <w:lang w:eastAsia="zh-CN"/>
              </w:rPr>
              <w:t xml:space="preserve">For the second bullet, it can be different from the third one. To be specific, the third bullet implies that spatial adaptation happens first, and then it </w:t>
            </w:r>
            <w:proofErr w:type="gramStart"/>
            <w:r>
              <w:rPr>
                <w:rFonts w:eastAsia="宋体"/>
                <w:lang w:eastAsia="zh-CN"/>
              </w:rPr>
              <w:t>affect</w:t>
            </w:r>
            <w:proofErr w:type="gramEnd"/>
            <w:r>
              <w:rPr>
                <w:rFonts w:eastAsia="宋体"/>
                <w:lang w:eastAsia="zh-CN"/>
              </w:rPr>
              <w:t xml:space="preserve"> the measurement. While for the second bullet, UE can perform CSI measurement/report based on one or multiple spatial </w:t>
            </w:r>
            <w:proofErr w:type="gramStart"/>
            <w:r>
              <w:rPr>
                <w:rFonts w:eastAsia="宋体"/>
                <w:lang w:eastAsia="zh-CN"/>
              </w:rPr>
              <w:t>pattern</w:t>
            </w:r>
            <w:proofErr w:type="gramEnd"/>
            <w:r>
              <w:rPr>
                <w:rFonts w:eastAsia="宋体"/>
                <w:lang w:eastAsia="zh-CN"/>
              </w:rPr>
              <w:t xml:space="preserve">, and with these information it helps </w:t>
            </w:r>
            <w:proofErr w:type="spellStart"/>
            <w:r>
              <w:rPr>
                <w:rFonts w:eastAsia="宋体"/>
                <w:lang w:eastAsia="zh-CN"/>
              </w:rPr>
              <w:t>gNB’s</w:t>
            </w:r>
            <w:proofErr w:type="spellEnd"/>
            <w:r>
              <w:rPr>
                <w:rFonts w:eastAsia="宋体"/>
                <w:lang w:eastAsia="zh-CN"/>
              </w:rPr>
              <w:t xml:space="preserve"> decision about antenna muting.</w:t>
            </w:r>
          </w:p>
          <w:p w14:paraId="13CCF5EB" w14:textId="77777777" w:rsidR="00BD137A" w:rsidRDefault="007D0894">
            <w:pPr>
              <w:pStyle w:val="aff2"/>
              <w:numPr>
                <w:ilvl w:val="1"/>
                <w:numId w:val="11"/>
              </w:numPr>
              <w:snapToGrid w:val="0"/>
              <w:rPr>
                <w:sz w:val="21"/>
                <w:szCs w:val="21"/>
                <w:lang w:eastAsia="zh-CN"/>
              </w:rPr>
            </w:pPr>
            <w:r>
              <w:rPr>
                <w:rFonts w:ascii="New York" w:eastAsia="宋体"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宋体" w:hAnsi="New York"/>
              </w:rPr>
              <w:t xml:space="preserve">. </w:t>
            </w:r>
            <w:r>
              <w:rPr>
                <w:rFonts w:ascii="New York" w:eastAsia="宋体" w:hAnsi="New York"/>
                <w:highlight w:val="yellow"/>
                <w:vertAlign w:val="superscript"/>
                <w:lang w:eastAsia="zh-CN"/>
              </w:rPr>
              <w:t>(2)</w:t>
            </w:r>
          </w:p>
          <w:p w14:paraId="390301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35A9042"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045D0FC5" w14:textId="77777777" w:rsidR="00BD137A" w:rsidRDefault="00BD137A">
            <w:pPr>
              <w:pStyle w:val="aff2"/>
              <w:snapToGrid w:val="0"/>
            </w:pPr>
          </w:p>
          <w:p w14:paraId="0132993D" w14:textId="77777777" w:rsidR="00BD137A" w:rsidRDefault="007D0894">
            <w:pPr>
              <w:pStyle w:val="aff2"/>
              <w:snapToGrid w:val="0"/>
              <w:rPr>
                <w:rFonts w:eastAsia="宋体"/>
                <w:lang w:eastAsia="zh-CN"/>
              </w:rPr>
            </w:pPr>
            <w:r>
              <w:rPr>
                <w:rFonts w:eastAsia="宋体"/>
                <w:lang w:eastAsia="zh-CN"/>
              </w:rPr>
              <w:t xml:space="preserve">For the following bullets, some </w:t>
            </w:r>
            <w:proofErr w:type="gramStart"/>
            <w:r>
              <w:rPr>
                <w:rFonts w:eastAsia="宋体"/>
                <w:lang w:eastAsia="zh-CN"/>
              </w:rPr>
              <w:t>suggestion</w:t>
            </w:r>
            <w:proofErr w:type="gramEnd"/>
            <w:r>
              <w:rPr>
                <w:rFonts w:eastAsia="宋体"/>
                <w:lang w:eastAsia="zh-CN"/>
              </w:rPr>
              <w:t xml:space="preserve"> are provided to simplify the description. </w:t>
            </w:r>
          </w:p>
          <w:p w14:paraId="0D2D7422" w14:textId="77777777" w:rsidR="00BD137A" w:rsidRDefault="007D0894">
            <w:pPr>
              <w:pStyle w:val="aff2"/>
              <w:numPr>
                <w:ilvl w:val="1"/>
                <w:numId w:val="11"/>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w:t>
            </w:r>
            <w:r>
              <w:rPr>
                <w:rFonts w:ascii="New York" w:eastAsia="宋体" w:hAnsi="New York"/>
              </w:rPr>
              <w:t xml:space="preserve"> Spatial </w:t>
            </w:r>
            <w:r>
              <w:rPr>
                <w:rFonts w:ascii="New York" w:eastAsia="宋体" w:hAnsi="New York"/>
                <w:color w:val="FF0000"/>
                <w:lang w:eastAsia="zh-CN"/>
              </w:rPr>
              <w:t>adaptation/re-</w:t>
            </w:r>
            <w:r>
              <w:rPr>
                <w:rFonts w:ascii="New York" w:eastAsia="宋体" w:hAnsi="New York"/>
              </w:rPr>
              <w:t xml:space="preserve">configuration </w:t>
            </w:r>
            <w:r>
              <w:rPr>
                <w:rFonts w:ascii="New York" w:eastAsia="宋体" w:hAnsi="New York"/>
                <w:strike/>
                <w:color w:val="FF0000"/>
              </w:rPr>
              <w:t>for the network energy saving</w:t>
            </w:r>
            <w:r>
              <w:rPr>
                <w:rFonts w:ascii="New York" w:eastAsia="宋体" w:hAnsi="New York"/>
              </w:rPr>
              <w:t xml:space="preserve"> may </w:t>
            </w:r>
            <w:r>
              <w:rPr>
                <w:rFonts w:ascii="New York" w:eastAsia="宋体" w:hAnsi="New York"/>
                <w:strike/>
                <w:color w:val="FF0000"/>
              </w:rPr>
              <w:t xml:space="preserve">then </w:t>
            </w:r>
            <w:r>
              <w:rPr>
                <w:rFonts w:ascii="New York" w:eastAsia="宋体" w:hAnsi="New York"/>
              </w:rPr>
              <w:t>be</w:t>
            </w:r>
            <w:r>
              <w:rPr>
                <w:rFonts w:ascii="New York" w:eastAsia="宋体" w:hAnsi="New York"/>
                <w:lang w:eastAsia="zh-CN"/>
              </w:rPr>
              <w:t xml:space="preserve"> </w:t>
            </w:r>
            <w:r>
              <w:rPr>
                <w:rFonts w:ascii="New York" w:eastAsia="宋体" w:hAnsi="New York"/>
                <w:color w:val="FF0000"/>
                <w:lang w:eastAsia="zh-CN"/>
              </w:rPr>
              <w:t>indicated</w:t>
            </w:r>
            <w:r>
              <w:rPr>
                <w:rFonts w:ascii="New York" w:eastAsia="宋体" w:hAnsi="New York"/>
                <w:color w:val="FF0000"/>
              </w:rPr>
              <w:t xml:space="preserve"> </w:t>
            </w:r>
            <w:r>
              <w:rPr>
                <w:rFonts w:ascii="New York" w:eastAsia="宋体" w:hAnsi="New York"/>
                <w:strike/>
                <w:color w:val="FF0000"/>
              </w:rPr>
              <w:t xml:space="preserve">determined </w:t>
            </w:r>
            <w:r>
              <w:rPr>
                <w:rFonts w:ascii="New York" w:eastAsia="宋体" w:hAnsi="New York"/>
              </w:rPr>
              <w:t xml:space="preserve">by </w:t>
            </w:r>
            <w:r>
              <w:rPr>
                <w:rFonts w:ascii="New York" w:eastAsia="宋体" w:hAnsi="New York"/>
                <w:strike/>
                <w:color w:val="FF0000"/>
              </w:rPr>
              <w:t>mapping the selected TRX ports setting to</w:t>
            </w:r>
            <w:r>
              <w:rPr>
                <w:rFonts w:ascii="New York" w:eastAsia="宋体" w:hAnsi="New York"/>
              </w:rPr>
              <w:t xml:space="preserve"> an </w:t>
            </w:r>
            <w:r>
              <w:rPr>
                <w:rFonts w:ascii="New York" w:eastAsia="宋体" w:hAnsi="New York"/>
                <w:strike/>
                <w:color w:val="FF0000"/>
              </w:rPr>
              <w:t xml:space="preserve">associated </w:t>
            </w:r>
            <w:r>
              <w:rPr>
                <w:rFonts w:ascii="New York" w:eastAsia="宋体" w:hAnsi="New York"/>
              </w:rPr>
              <w:t xml:space="preserve">configuration index. The configuration index can </w:t>
            </w:r>
            <w:r>
              <w:rPr>
                <w:rFonts w:ascii="New York" w:eastAsia="宋体" w:hAnsi="New York"/>
                <w:strike/>
                <w:color w:val="FF0000"/>
              </w:rPr>
              <w:t xml:space="preserve">also </w:t>
            </w:r>
            <w:r>
              <w:rPr>
                <w:rFonts w:ascii="New York" w:eastAsia="宋体" w:hAnsi="New York"/>
              </w:rPr>
              <w:t xml:space="preserve">be </w:t>
            </w:r>
            <w:r>
              <w:rPr>
                <w:rFonts w:ascii="New York" w:eastAsia="宋体" w:hAnsi="New York"/>
                <w:color w:val="FF0000"/>
              </w:rPr>
              <w:t xml:space="preserve">associated </w:t>
            </w:r>
            <w:r>
              <w:rPr>
                <w:rFonts w:ascii="New York" w:eastAsia="宋体" w:hAnsi="New York"/>
                <w:color w:val="FF0000"/>
                <w:lang w:eastAsia="zh-CN"/>
              </w:rPr>
              <w:t>with</w:t>
            </w:r>
            <w:r>
              <w:rPr>
                <w:rFonts w:ascii="New York" w:eastAsia="宋体" w:hAnsi="New York"/>
                <w:strike/>
                <w:color w:val="FF0000"/>
                <w:lang w:eastAsia="zh-CN"/>
              </w:rPr>
              <w:t xml:space="preserve"> </w:t>
            </w:r>
            <w:r>
              <w:rPr>
                <w:rFonts w:ascii="New York" w:eastAsia="宋体" w:hAnsi="New York"/>
                <w:strike/>
                <w:color w:val="FF0000"/>
              </w:rPr>
              <w:t>used to select</w:t>
            </w:r>
            <w:r>
              <w:rPr>
                <w:rFonts w:ascii="New York" w:eastAsia="宋体" w:hAnsi="New York"/>
              </w:rPr>
              <w:t xml:space="preserve"> the best of directional beams, NZP-CSI-RS configuration and measurement reporting</w:t>
            </w:r>
            <w:r>
              <w:rPr>
                <w:rFonts w:ascii="New York" w:eastAsia="宋体" w:hAnsi="New York"/>
                <w:strike/>
                <w:color w:val="FF0000"/>
              </w:rPr>
              <w:t xml:space="preserve"> in </w:t>
            </w:r>
            <w:proofErr w:type="spellStart"/>
            <w:r>
              <w:rPr>
                <w:rFonts w:ascii="New York" w:eastAsia="宋体" w:hAnsi="New York"/>
                <w:strike/>
                <w:color w:val="FF0000"/>
              </w:rPr>
              <w:t>reportConfig</w:t>
            </w:r>
            <w:proofErr w:type="spellEnd"/>
            <w:r>
              <w:rPr>
                <w:rFonts w:ascii="New York" w:eastAsia="宋体" w:hAnsi="New York"/>
              </w:rPr>
              <w:t xml:space="preserve">. </w:t>
            </w:r>
            <w:r>
              <w:rPr>
                <w:rFonts w:ascii="New York" w:eastAsia="宋体" w:hAnsi="New York"/>
                <w:strike/>
                <w:color w:val="FF0000"/>
              </w:rPr>
              <w:t>Over a certain coherent period, whenever the network enters the energy saving mode, the corresponding spatial domain configuration can then be determined from the configuration index.</w:t>
            </w:r>
          </w:p>
          <w:p w14:paraId="23CCEDF5" w14:textId="77777777" w:rsidR="00BD137A" w:rsidRDefault="00BD137A">
            <w:pPr>
              <w:pStyle w:val="aff2"/>
              <w:snapToGrid w:val="0"/>
              <w:rPr>
                <w:rFonts w:eastAsia="宋体"/>
                <w:lang w:eastAsia="zh-CN"/>
              </w:rPr>
            </w:pPr>
          </w:p>
        </w:tc>
      </w:tr>
      <w:tr w:rsidR="00BD137A" w14:paraId="7291FE4E" w14:textId="77777777">
        <w:tc>
          <w:tcPr>
            <w:tcW w:w="1704" w:type="dxa"/>
          </w:tcPr>
          <w:p w14:paraId="0ED143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0D0C33E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282F75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C246C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B210E3A" w14:textId="77777777" w:rsidR="00BD137A" w:rsidRDefault="007D0894">
            <w:pPr>
              <w:pStyle w:val="aff2"/>
              <w:numPr>
                <w:ilvl w:val="1"/>
                <w:numId w:val="11"/>
              </w:numPr>
              <w:snapToGrid w:val="0"/>
              <w:rPr>
                <w:strike/>
                <w:color w:val="FF0000"/>
                <w:sz w:val="21"/>
                <w:szCs w:val="21"/>
                <w:lang w:eastAsia="zh-CN"/>
              </w:rPr>
            </w:pPr>
            <w:r>
              <w:rPr>
                <w:rFonts w:ascii="New York" w:eastAsia="宋体" w:hAnsi="New York"/>
                <w:strike/>
                <w:color w:val="FF0000"/>
              </w:rPr>
              <w:t xml:space="preserve">CSI-RS/reporting re-configuration should be indicated to the UEs for spatial adaptation of </w:t>
            </w:r>
            <w:proofErr w:type="spellStart"/>
            <w:r>
              <w:rPr>
                <w:rFonts w:ascii="New York" w:eastAsia="宋体" w:hAnsi="New York"/>
                <w:strike/>
                <w:color w:val="FF0000"/>
              </w:rPr>
              <w:t>gNB</w:t>
            </w:r>
            <w:proofErr w:type="spellEnd"/>
            <w:r>
              <w:rPr>
                <w:rFonts w:ascii="New York" w:eastAsia="宋体" w:hAnsi="New York"/>
                <w:strike/>
                <w:color w:val="FF0000"/>
              </w:rPr>
              <w:t xml:space="preserve">/cell power state </w:t>
            </w:r>
          </w:p>
          <w:p w14:paraId="5E2B9A6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9CEC79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CCAEC5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2FD92683" w14:textId="77777777" w:rsidR="00BD137A" w:rsidRDefault="007D0894">
            <w:pPr>
              <w:pStyle w:val="aff2"/>
              <w:numPr>
                <w:ilvl w:val="1"/>
                <w:numId w:val="11"/>
              </w:numPr>
              <w:snapToGrid w:val="0"/>
              <w:rPr>
                <w:sz w:val="21"/>
                <w:szCs w:val="21"/>
                <w:lang w:eastAsia="zh-CN"/>
              </w:rPr>
            </w:pPr>
            <w:r>
              <w:rPr>
                <w:rFonts w:ascii="New York" w:eastAsia="宋体" w:hAnsi="New York"/>
                <w:strike/>
              </w:rPr>
              <w:t>Both</w:t>
            </w:r>
            <w:r>
              <w:rPr>
                <w:rFonts w:ascii="New York" w:eastAsia="宋体"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38A73A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2884BDB" w14:textId="77777777" w:rsidR="00BD137A" w:rsidRDefault="007D0894">
            <w:pPr>
              <w:pStyle w:val="aff2"/>
              <w:numPr>
                <w:ilvl w:val="1"/>
                <w:numId w:val="11"/>
              </w:numPr>
              <w:snapToGrid w:val="0"/>
              <w:rPr>
                <w:color w:val="FF0000"/>
                <w:sz w:val="21"/>
                <w:szCs w:val="21"/>
                <w:lang w:eastAsia="zh-CN"/>
              </w:rPr>
            </w:pPr>
            <w:r>
              <w:rPr>
                <w:rFonts w:ascii="New York" w:eastAsia="宋体" w:hAnsi="New York"/>
                <w:color w:val="FF0000"/>
              </w:rPr>
              <w:t xml:space="preserve">CSI-RS/reporting re-configuration should be indicated to the UEs for spatial adaptation of </w:t>
            </w:r>
            <w:proofErr w:type="spellStart"/>
            <w:r>
              <w:rPr>
                <w:rFonts w:ascii="New York" w:eastAsia="宋体" w:hAnsi="New York"/>
                <w:color w:val="FF0000"/>
              </w:rPr>
              <w:t>gNB</w:t>
            </w:r>
            <w:proofErr w:type="spellEnd"/>
            <w:r>
              <w:rPr>
                <w:rFonts w:ascii="New York" w:eastAsia="宋体" w:hAnsi="New York"/>
                <w:color w:val="FF0000"/>
              </w:rPr>
              <w:t xml:space="preserve">/cell power state </w:t>
            </w:r>
          </w:p>
          <w:p w14:paraId="41D2C190" w14:textId="77777777" w:rsidR="00BD137A" w:rsidRDefault="007D0894">
            <w:pPr>
              <w:pStyle w:val="aff2"/>
              <w:numPr>
                <w:ilvl w:val="1"/>
                <w:numId w:val="11"/>
              </w:numPr>
              <w:snapToGrid w:val="0"/>
              <w:rPr>
                <w:strike/>
                <w:color w:val="FF0000"/>
                <w:sz w:val="21"/>
                <w:szCs w:val="21"/>
                <w:lang w:eastAsia="zh-CN"/>
              </w:rPr>
            </w:pPr>
            <w:r>
              <w:rPr>
                <w:rFonts w:ascii="New York" w:eastAsia="宋体"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strike/>
                <w:color w:val="FF0000"/>
                <w:highlight w:val="yellow"/>
                <w:vertAlign w:val="superscript"/>
                <w:lang w:eastAsia="zh-CN"/>
              </w:rPr>
              <w:t>(2)</w:t>
            </w:r>
          </w:p>
          <w:p w14:paraId="4D588336" w14:textId="77777777" w:rsidR="00BD137A" w:rsidRDefault="007D0894">
            <w:pPr>
              <w:pStyle w:val="aff2"/>
              <w:numPr>
                <w:ilvl w:val="1"/>
                <w:numId w:val="11"/>
              </w:numPr>
              <w:snapToGrid w:val="0"/>
              <w:rPr>
                <w:strike/>
                <w:color w:val="FF0000"/>
              </w:rPr>
            </w:pPr>
            <w:r>
              <w:rPr>
                <w:rFonts w:ascii="New York" w:eastAsia="宋体"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宋体" w:hAnsi="New York"/>
                <w:strike/>
                <w:color w:val="FF0000"/>
              </w:rPr>
              <w:t>reportConfig</w:t>
            </w:r>
            <w:proofErr w:type="spellEnd"/>
            <w:r>
              <w:rPr>
                <w:rFonts w:ascii="New York" w:eastAsia="宋体" w:hAnsi="New York"/>
                <w:strike/>
                <w:color w:val="FF0000"/>
              </w:rPr>
              <w:t>. Over a certain coherent period, whenever the network enters the energy saving mode, the corresponding spatial domain configuration can then be determined from the configuration index.</w:t>
            </w:r>
          </w:p>
          <w:p w14:paraId="57AE8D8D"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w:t>
            </w:r>
            <w:proofErr w:type="gramStart"/>
            <w:r>
              <w:rPr>
                <w:rFonts w:ascii="New York" w:eastAsia="宋体" w:hAnsi="New York"/>
              </w:rPr>
              <w:t>reconfigurations.</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3)</w:t>
            </w:r>
          </w:p>
          <w:p w14:paraId="5E793961"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Techniques including conditions/criteria for UE measurements and feedback to </w:t>
            </w:r>
            <w:proofErr w:type="spellStart"/>
            <w:r>
              <w:rPr>
                <w:rFonts w:ascii="New York" w:eastAsia="宋体" w:hAnsi="New York"/>
              </w:rPr>
              <w:t>gNB</w:t>
            </w:r>
            <w:proofErr w:type="spellEnd"/>
            <w:r>
              <w:rPr>
                <w:rFonts w:ascii="New York" w:eastAsia="宋体" w:hAnsi="New York"/>
              </w:rPr>
              <w:t xml:space="preserve"> for (de)activation of antenna </w:t>
            </w:r>
            <w:proofErr w:type="gramStart"/>
            <w:r>
              <w:rPr>
                <w:rFonts w:ascii="New York" w:eastAsia="宋体" w:hAnsi="New York"/>
              </w:rPr>
              <w:t>ports.</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4)</w:t>
            </w:r>
          </w:p>
          <w:p w14:paraId="6B9B324D"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UE feeding back antenna muting pattern recommendations to the </w:t>
            </w:r>
            <w:proofErr w:type="spellStart"/>
            <w:r>
              <w:rPr>
                <w:rFonts w:ascii="New York" w:eastAsia="宋体" w:hAnsi="New York"/>
              </w:rPr>
              <w:t>gNB</w:t>
            </w:r>
            <w:proofErr w:type="spellEnd"/>
            <w:r>
              <w:rPr>
                <w:rFonts w:ascii="New York" w:eastAsia="宋体" w:hAnsi="New York"/>
              </w:rPr>
              <w:t xml:space="preserve">. </w:t>
            </w:r>
          </w:p>
          <w:p w14:paraId="3BE59BAD" w14:textId="77777777" w:rsidR="00BD137A" w:rsidRDefault="00BD137A">
            <w:pPr>
              <w:pStyle w:val="af3"/>
              <w:spacing w:after="0"/>
              <w:rPr>
                <w:rFonts w:ascii="Times New Roman" w:hAnsi="Times New Roman"/>
                <w:sz w:val="22"/>
                <w:szCs w:val="22"/>
                <w:lang w:eastAsia="zh-CN"/>
              </w:rPr>
            </w:pPr>
          </w:p>
        </w:tc>
      </w:tr>
      <w:tr w:rsidR="00BD137A" w14:paraId="46D82C0A" w14:textId="77777777">
        <w:tc>
          <w:tcPr>
            <w:tcW w:w="1704" w:type="dxa"/>
          </w:tcPr>
          <w:p w14:paraId="65D5FAF5"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5D097653"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4F0D2884" w14:textId="77777777" w:rsidR="00BD137A" w:rsidRDefault="007D0894">
            <w:pPr>
              <w:pStyle w:val="af3"/>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 xml:space="preserve">due to spatial element </w:t>
            </w:r>
            <w:proofErr w:type="gramStart"/>
            <w:r>
              <w:rPr>
                <w:color w:val="FF0000"/>
                <w:sz w:val="22"/>
                <w:szCs w:val="22"/>
              </w:rPr>
              <w:t>adaptation</w:t>
            </w:r>
            <w:r>
              <w:rPr>
                <w:sz w:val="22"/>
                <w:szCs w:val="22"/>
              </w:rPr>
              <w:t>.</w:t>
            </w:r>
            <w:r>
              <w:rPr>
                <w:sz w:val="22"/>
                <w:szCs w:val="22"/>
                <w:highlight w:val="yellow"/>
                <w:vertAlign w:val="superscript"/>
                <w:lang w:eastAsia="zh-CN"/>
              </w:rPr>
              <w:t>(</w:t>
            </w:r>
            <w:proofErr w:type="gramEnd"/>
            <w:r>
              <w:rPr>
                <w:sz w:val="22"/>
                <w:szCs w:val="22"/>
                <w:highlight w:val="yellow"/>
                <w:vertAlign w:val="superscript"/>
                <w:lang w:eastAsia="zh-CN"/>
              </w:rPr>
              <w:t>3)</w:t>
            </w:r>
          </w:p>
        </w:tc>
      </w:tr>
      <w:tr w:rsidR="00BD137A" w14:paraId="5A6C7CB5" w14:textId="77777777">
        <w:tc>
          <w:tcPr>
            <w:tcW w:w="1704" w:type="dxa"/>
          </w:tcPr>
          <w:p w14:paraId="6E1E5E89"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E1DA4FC" w14:textId="77777777" w:rsidR="00BD137A" w:rsidRDefault="007D0894">
            <w:pPr>
              <w:numPr>
                <w:ilvl w:val="0"/>
                <w:numId w:val="11"/>
              </w:numPr>
              <w:spacing w:before="180" w:line="288" w:lineRule="auto"/>
              <w:contextualSpacing/>
              <w:rPr>
                <w:rFonts w:eastAsia="等线"/>
                <w:sz w:val="22"/>
                <w:lang w:val="en-GB" w:eastAsia="zh-CN"/>
              </w:rPr>
            </w:pPr>
            <w:r>
              <w:rPr>
                <w:rFonts w:ascii="New York" w:eastAsia="等线" w:hAnsi="New York"/>
                <w:sz w:val="22"/>
                <w:lang w:val="en-GB" w:eastAsia="zh-CN"/>
              </w:rPr>
              <w:t xml:space="preserve">We suggest that all spatial elements considered during the study phase should be listed in the TP since network antenna implementations can vary widely. </w:t>
            </w:r>
          </w:p>
          <w:p w14:paraId="724F0AB8" w14:textId="77777777" w:rsidR="00BD137A" w:rsidRDefault="007D0894">
            <w:pPr>
              <w:numPr>
                <w:ilvl w:val="0"/>
                <w:numId w:val="11"/>
              </w:numPr>
              <w:spacing w:before="180" w:line="288" w:lineRule="auto"/>
              <w:contextualSpacing/>
              <w:rPr>
                <w:rFonts w:eastAsia="等线"/>
                <w:lang w:val="en-GB" w:eastAsia="zh-CN"/>
              </w:rPr>
            </w:pPr>
            <w:r>
              <w:rPr>
                <w:rFonts w:ascii="New York" w:eastAsia="等线"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D5B375E"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0F67FB2D"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231BA1A6" w14:textId="77777777" w:rsidR="00BD137A" w:rsidRDefault="00BD137A">
            <w:pPr>
              <w:spacing w:before="180" w:line="288" w:lineRule="auto"/>
              <w:rPr>
                <w:rFonts w:eastAsia="等线"/>
                <w:sz w:val="22"/>
                <w:szCs w:val="22"/>
                <w:lang w:val="en-GB" w:eastAsia="zh-CN"/>
              </w:rPr>
            </w:pPr>
          </w:p>
          <w:p w14:paraId="76152EE6"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25B52657" w14:textId="77777777" w:rsidR="00BD137A" w:rsidRDefault="007D0894">
            <w:pPr>
              <w:pStyle w:val="4"/>
              <w:ind w:left="1411" w:hanging="1411"/>
              <w:outlineLvl w:val="3"/>
              <w:rPr>
                <w:rFonts w:eastAsia="宋体"/>
                <w:szCs w:val="18"/>
                <w:lang w:eastAsia="zh-CN"/>
              </w:rPr>
            </w:pPr>
            <w:r>
              <w:rPr>
                <w:rFonts w:eastAsia="宋体"/>
                <w:szCs w:val="18"/>
                <w:lang w:eastAsia="zh-CN"/>
              </w:rPr>
              <w:t>Proposal #4-1</w:t>
            </w:r>
          </w:p>
          <w:p w14:paraId="318CA9F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C60C10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26D9AC51" w14:textId="77777777" w:rsidR="00BD137A" w:rsidRDefault="007D0894">
            <w:pPr>
              <w:pStyle w:val="af3"/>
              <w:numPr>
                <w:ilvl w:val="2"/>
                <w:numId w:val="11"/>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07B46EA1" w14:textId="77777777" w:rsidR="00BD137A" w:rsidRDefault="007D0894">
            <w:pPr>
              <w:pStyle w:val="aff2"/>
              <w:numPr>
                <w:ilvl w:val="1"/>
                <w:numId w:val="54"/>
              </w:numPr>
              <w:snapToGrid w:val="0"/>
              <w:rPr>
                <w:strike/>
                <w:color w:val="FF0000"/>
                <w:sz w:val="21"/>
                <w:szCs w:val="21"/>
                <w:lang w:eastAsia="zh-CN"/>
              </w:rPr>
            </w:pPr>
            <w:r>
              <w:rPr>
                <w:rFonts w:ascii="New York" w:eastAsia="宋体" w:hAnsi="New York"/>
              </w:rPr>
              <w:t xml:space="preserve">CSI-RS/reporting re-configuration should be indicated to the UEs for spatial adaptation of </w:t>
            </w:r>
            <w:proofErr w:type="spellStart"/>
            <w:r>
              <w:rPr>
                <w:rFonts w:ascii="New York" w:eastAsia="宋体" w:hAnsi="New York"/>
              </w:rPr>
              <w:t>gNB</w:t>
            </w:r>
            <w:proofErr w:type="spellEnd"/>
            <w:r>
              <w:rPr>
                <w:rFonts w:ascii="New York" w:eastAsia="宋体" w:hAnsi="New York"/>
              </w:rPr>
              <w:t xml:space="preserve">/cell </w:t>
            </w:r>
            <w:proofErr w:type="spellStart"/>
            <w:r>
              <w:rPr>
                <w:rFonts w:ascii="New York" w:eastAsia="宋体" w:hAnsi="New York"/>
                <w:strike/>
                <w:color w:val="FF0000"/>
                <w:highlight w:val="yellow"/>
              </w:rPr>
              <w:t>power</w:t>
            </w:r>
            <w:r>
              <w:rPr>
                <w:rFonts w:ascii="New York" w:eastAsia="宋体" w:hAnsi="New York"/>
                <w:color w:val="FF0000"/>
                <w:highlight w:val="yellow"/>
                <w:lang w:eastAsia="en-US"/>
              </w:rPr>
              <w:t>operation</w:t>
            </w:r>
            <w:proofErr w:type="spellEnd"/>
            <w:r>
              <w:rPr>
                <w:rFonts w:ascii="New York" w:eastAsia="宋体" w:hAnsi="New York"/>
                <w:color w:val="FF0000"/>
              </w:rPr>
              <w:t xml:space="preserve"> </w:t>
            </w:r>
            <w:r>
              <w:rPr>
                <w:rFonts w:ascii="New York" w:eastAsia="宋体" w:hAnsi="New York"/>
              </w:rPr>
              <w:t xml:space="preserve">state. </w:t>
            </w:r>
            <w:r>
              <w:rPr>
                <w:rFonts w:ascii="New York" w:eastAsia="宋体" w:hAnsi="New York"/>
                <w:color w:val="FF0000"/>
                <w:highlight w:val="yellow"/>
                <w:lang w:eastAsia="en-US"/>
              </w:rPr>
              <w:t xml:space="preserve">Mechanisms to trigger </w:t>
            </w:r>
            <w:proofErr w:type="spellStart"/>
            <w:r>
              <w:rPr>
                <w:rFonts w:ascii="New York" w:eastAsia="宋体" w:hAnsi="New York"/>
                <w:color w:val="FF0000"/>
                <w:highlight w:val="yellow"/>
                <w:lang w:eastAsia="en-US"/>
              </w:rPr>
              <w:t>gNB</w:t>
            </w:r>
            <w:proofErr w:type="spellEnd"/>
            <w:r>
              <w:rPr>
                <w:rFonts w:ascii="New York" w:eastAsia="宋体" w:hAnsi="New York"/>
                <w:color w:val="FF0000"/>
                <w:highlight w:val="yellow"/>
                <w:lang w:eastAsia="en-US"/>
              </w:rPr>
              <w:t>/cell power state and to recover back into normal network power state.</w:t>
            </w:r>
          </w:p>
          <w:p w14:paraId="3004C9BE" w14:textId="77777777" w:rsidR="00BD137A" w:rsidRDefault="007D0894">
            <w:pPr>
              <w:pStyle w:val="aff2"/>
              <w:numPr>
                <w:ilvl w:val="2"/>
                <w:numId w:val="54"/>
              </w:numPr>
              <w:snapToGrid w:val="0"/>
              <w:rPr>
                <w:rFonts w:eastAsia="宋体"/>
                <w:color w:val="FF0000"/>
                <w:highlight w:val="yellow"/>
                <w:lang w:eastAsia="en-US"/>
              </w:rPr>
            </w:pPr>
            <w:r>
              <w:rPr>
                <w:rFonts w:ascii="New York" w:eastAsia="宋体"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宋体" w:hAnsi="New York"/>
                <w:color w:val="FF0000"/>
                <w:highlight w:val="yellow"/>
                <w:lang w:eastAsia="en-US"/>
              </w:rPr>
              <w:t>gNB</w:t>
            </w:r>
            <w:proofErr w:type="spellEnd"/>
            <w:r>
              <w:rPr>
                <w:rFonts w:ascii="New York" w:eastAsia="宋体" w:hAnsi="New York"/>
                <w:color w:val="FF0000"/>
                <w:highlight w:val="yellow"/>
                <w:lang w:eastAsia="en-US"/>
              </w:rPr>
              <w:t xml:space="preserve">/cell operation states and dynamic triggering of one of such configurations.  </w:t>
            </w:r>
          </w:p>
          <w:p w14:paraId="42BC3A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283D2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4BE34D2" w14:textId="77777777" w:rsidR="00BD137A" w:rsidRDefault="007D0894">
            <w:pPr>
              <w:pStyle w:val="af3"/>
              <w:numPr>
                <w:ilvl w:val="2"/>
                <w:numId w:val="54"/>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0FFD0C3F"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79CB89F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107830E8"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6DF8F10C" w14:textId="77777777" w:rsidR="00BD137A" w:rsidRDefault="007D0894">
            <w:pPr>
              <w:pStyle w:val="aff2"/>
              <w:numPr>
                <w:ilvl w:val="1"/>
                <w:numId w:val="11"/>
              </w:numPr>
              <w:snapToGrid w:val="0"/>
              <w:rPr>
                <w:rFonts w:ascii="New York" w:eastAsia="宋体" w:hAnsi="New York"/>
              </w:rPr>
            </w:pPr>
            <w:r>
              <w:rPr>
                <w:rFonts w:ascii="New York" w:eastAsia="宋体" w:hAnsi="New York"/>
              </w:rPr>
              <w:t xml:space="preserve">The </w:t>
            </w:r>
            <w:r>
              <w:rPr>
                <w:rFonts w:ascii="New York" w:eastAsia="宋体" w:hAnsi="New York"/>
                <w:strike/>
                <w:color w:val="FF0000"/>
                <w:highlight w:val="yellow"/>
                <w:lang w:eastAsia="zh-CN"/>
              </w:rPr>
              <w:t>different</w:t>
            </w:r>
            <w:r>
              <w:rPr>
                <w:rFonts w:ascii="New York" w:eastAsia="宋体" w:hAnsi="New York"/>
              </w:rPr>
              <w:t xml:space="preserve"> set of ports </w:t>
            </w:r>
            <w:r>
              <w:rPr>
                <w:rFonts w:ascii="New York" w:eastAsia="宋体" w:hAnsi="New York"/>
                <w:strike/>
                <w:color w:val="FF0000"/>
                <w:highlight w:val="yellow"/>
                <w:lang w:eastAsia="zh-CN"/>
              </w:rPr>
              <w:t>such as 64/32/8/4</w:t>
            </w:r>
            <w:r>
              <w:rPr>
                <w:rFonts w:ascii="New York" w:eastAsia="宋体"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宋体" w:hAnsi="New York"/>
              </w:rPr>
              <w:t>reportConfig</w:t>
            </w:r>
            <w:proofErr w:type="spellEnd"/>
            <w:r>
              <w:rPr>
                <w:rFonts w:ascii="New York" w:eastAsia="宋体" w:hAnsi="New York"/>
              </w:rPr>
              <w:t>. Over a certain coherent period, whenever the network enters the energy saving mode, the corresponding spatial domain configuration can then be determined from the configuration index.</w:t>
            </w:r>
          </w:p>
          <w:p w14:paraId="02443F1E"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reconfigurations </w:t>
            </w:r>
            <w:r>
              <w:rPr>
                <w:rFonts w:ascii="New York" w:eastAsia="宋体" w:hAnsi="New York"/>
                <w:color w:val="FF0000"/>
                <w:highlight w:val="yellow"/>
                <w:lang w:eastAsia="en-US"/>
              </w:rPr>
              <w:t xml:space="preserve">and group-common L1 </w:t>
            </w:r>
            <w:proofErr w:type="gramStart"/>
            <w:r>
              <w:rPr>
                <w:rFonts w:ascii="New York" w:eastAsia="宋体" w:hAnsi="New York"/>
                <w:color w:val="FF0000"/>
                <w:highlight w:val="yellow"/>
                <w:lang w:eastAsia="en-US"/>
              </w:rPr>
              <w:t>signaling.</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3)</w:t>
            </w:r>
          </w:p>
          <w:p w14:paraId="0F3608CA"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Techniques including conditions/criteria for UE measurements and feedback to </w:t>
            </w:r>
            <w:proofErr w:type="spellStart"/>
            <w:r>
              <w:rPr>
                <w:rFonts w:ascii="New York" w:eastAsia="宋体" w:hAnsi="New York"/>
              </w:rPr>
              <w:t>gNB</w:t>
            </w:r>
            <w:proofErr w:type="spellEnd"/>
            <w:r>
              <w:rPr>
                <w:rFonts w:ascii="New York" w:eastAsia="宋体" w:hAnsi="New York"/>
              </w:rPr>
              <w:t xml:space="preserve"> for (de)activation </w:t>
            </w:r>
            <w:r>
              <w:rPr>
                <w:rFonts w:ascii="New York" w:eastAsia="宋体" w:hAnsi="New York"/>
                <w:color w:val="FF0000"/>
                <w:highlight w:val="yellow"/>
                <w:lang w:eastAsia="en-US"/>
              </w:rPr>
              <w:t>and/or adaptation</w:t>
            </w:r>
            <w:r>
              <w:rPr>
                <w:rFonts w:ascii="New York" w:eastAsia="宋体" w:hAnsi="New York"/>
                <w:color w:val="5B9BD5" w:themeColor="accent5"/>
              </w:rPr>
              <w:t xml:space="preserve"> </w:t>
            </w:r>
            <w:r>
              <w:rPr>
                <w:rFonts w:ascii="New York" w:eastAsia="宋体" w:hAnsi="New York"/>
              </w:rPr>
              <w:t xml:space="preserve">of antenna </w:t>
            </w:r>
            <w:proofErr w:type="gramStart"/>
            <w:r>
              <w:rPr>
                <w:rFonts w:ascii="New York" w:eastAsia="宋体" w:hAnsi="New York"/>
              </w:rPr>
              <w:t>ports.</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4)</w:t>
            </w:r>
            <w:r>
              <w:rPr>
                <w:rFonts w:ascii="New York" w:eastAsia="宋体" w:hAnsi="New York"/>
                <w:color w:val="FF0000"/>
              </w:rPr>
              <w:t xml:space="preserve"> </w:t>
            </w:r>
          </w:p>
          <w:p w14:paraId="26FBEB47"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UE feeding back antenna muting pattern recommendations to the </w:t>
            </w:r>
            <w:proofErr w:type="spellStart"/>
            <w:r>
              <w:rPr>
                <w:rFonts w:ascii="New York" w:eastAsia="宋体" w:hAnsi="New York"/>
              </w:rPr>
              <w:t>gNB</w:t>
            </w:r>
            <w:proofErr w:type="spellEnd"/>
            <w:r>
              <w:rPr>
                <w:rFonts w:ascii="New York" w:eastAsia="宋体" w:hAnsi="New York"/>
              </w:rPr>
              <w:t xml:space="preserve">. </w:t>
            </w:r>
            <w:r>
              <w:rPr>
                <w:rFonts w:ascii="New York" w:eastAsia="宋体"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宋体" w:hAnsi="New York"/>
                <w:color w:val="FF0000"/>
                <w:highlight w:val="yellow"/>
                <w:lang w:eastAsia="en-US"/>
              </w:rPr>
              <w:t>gNB</w:t>
            </w:r>
            <w:proofErr w:type="spellEnd"/>
            <w:r>
              <w:rPr>
                <w:rFonts w:ascii="New York" w:eastAsia="宋体" w:hAnsi="New York"/>
                <w:color w:val="FF0000"/>
                <w:highlight w:val="yellow"/>
                <w:lang w:eastAsia="en-US"/>
              </w:rPr>
              <w:t>.</w:t>
            </w:r>
          </w:p>
          <w:p w14:paraId="297DCE9F" w14:textId="77777777" w:rsidR="00BD137A" w:rsidRDefault="00BD137A">
            <w:pPr>
              <w:pStyle w:val="af3"/>
              <w:spacing w:after="0"/>
              <w:rPr>
                <w:rFonts w:eastAsia="Yu Mincho"/>
                <w:sz w:val="22"/>
                <w:szCs w:val="22"/>
                <w:lang w:eastAsia="ja-JP"/>
              </w:rPr>
            </w:pPr>
          </w:p>
        </w:tc>
      </w:tr>
      <w:tr w:rsidR="00BD137A" w14:paraId="26A8D741" w14:textId="77777777">
        <w:tc>
          <w:tcPr>
            <w:tcW w:w="1704" w:type="dxa"/>
          </w:tcPr>
          <w:p w14:paraId="0EF90885"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02C884DA" w14:textId="77777777" w:rsidR="00BD137A" w:rsidRDefault="007D0894">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619D4AF4" w14:textId="77777777" w:rsidR="00BD137A" w:rsidRDefault="007D0894">
            <w:pPr>
              <w:pStyle w:val="aff2"/>
              <w:numPr>
                <w:ilvl w:val="1"/>
                <w:numId w:val="55"/>
              </w:numPr>
              <w:snapToGrid w:val="0"/>
              <w:rPr>
                <w:strike/>
                <w:sz w:val="21"/>
                <w:szCs w:val="21"/>
                <w:lang w:eastAsia="zh-CN"/>
              </w:rPr>
            </w:pPr>
            <w:r>
              <w:rPr>
                <w:rFonts w:ascii="New York" w:eastAsia="宋体" w:hAnsi="New York"/>
              </w:rPr>
              <w:t xml:space="preserve">CSI-RS/reporting re-configuration should be indicated to the UEs for spatial adaptation of </w:t>
            </w:r>
            <w:proofErr w:type="spellStart"/>
            <w:r>
              <w:rPr>
                <w:rFonts w:ascii="New York" w:eastAsia="宋体" w:hAnsi="New York"/>
              </w:rPr>
              <w:t>gNB</w:t>
            </w:r>
            <w:proofErr w:type="spellEnd"/>
            <w:r>
              <w:rPr>
                <w:rFonts w:ascii="New York" w:eastAsia="宋体" w:hAnsi="New York"/>
                <w:strike/>
                <w:color w:val="0070C0"/>
              </w:rPr>
              <w:t>/cell power state</w:t>
            </w:r>
            <w:r>
              <w:rPr>
                <w:rFonts w:ascii="New York" w:eastAsia="宋体" w:hAnsi="New York"/>
                <w:color w:val="0070C0"/>
              </w:rPr>
              <w:t xml:space="preserve"> </w:t>
            </w:r>
          </w:p>
          <w:p w14:paraId="6A514F7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4C62EE2F"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0A586C60"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7D4256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74FF111F" w14:textId="77777777" w:rsidR="00BD137A" w:rsidRDefault="007D0894">
            <w:pPr>
              <w:pStyle w:val="aff2"/>
              <w:numPr>
                <w:ilvl w:val="1"/>
                <w:numId w:val="11"/>
              </w:numPr>
              <w:snapToGrid w:val="0"/>
              <w:spacing w:line="240" w:lineRule="auto"/>
              <w:rPr>
                <w:rFonts w:ascii="New York" w:eastAsia="宋体" w:hAnsi="New York"/>
              </w:rPr>
            </w:pPr>
            <w:r>
              <w:rPr>
                <w:rFonts w:ascii="New York" w:eastAsia="宋体" w:hAnsi="New York"/>
              </w:rPr>
              <w:t xml:space="preserve">UE feeding back antenna muting pattern recommendations to the </w:t>
            </w:r>
            <w:proofErr w:type="spellStart"/>
            <w:r>
              <w:rPr>
                <w:rFonts w:ascii="New York" w:eastAsia="宋体" w:hAnsi="New York"/>
              </w:rPr>
              <w:t>gNB</w:t>
            </w:r>
            <w:proofErr w:type="spellEnd"/>
            <w:r>
              <w:rPr>
                <w:rFonts w:ascii="New York" w:eastAsia="宋体" w:hAnsi="New York"/>
              </w:rPr>
              <w:t xml:space="preserve">. </w:t>
            </w:r>
          </w:p>
          <w:p w14:paraId="7840D19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69B47287" w14:textId="77777777" w:rsidR="00BD137A" w:rsidRDefault="007D0894">
            <w:pPr>
              <w:pStyle w:val="aff2"/>
              <w:numPr>
                <w:ilvl w:val="1"/>
                <w:numId w:val="11"/>
              </w:numPr>
              <w:spacing w:line="240" w:lineRule="auto"/>
              <w:rPr>
                <w:color w:val="0070C0"/>
                <w:u w:val="single"/>
                <w:lang w:eastAsia="zh-CN"/>
              </w:rPr>
            </w:pPr>
            <w:r>
              <w:rPr>
                <w:rFonts w:ascii="New York" w:eastAsia="宋体" w:hAnsi="New York"/>
                <w:color w:val="0070C0"/>
                <w:u w:val="single"/>
                <w:lang w:eastAsia="zh-CN"/>
              </w:rPr>
              <w:t>Potential specification impacts are:</w:t>
            </w:r>
          </w:p>
          <w:p w14:paraId="4A9A9091" w14:textId="77777777" w:rsidR="00BD137A" w:rsidRDefault="007D0894">
            <w:pPr>
              <w:pStyle w:val="aff2"/>
              <w:numPr>
                <w:ilvl w:val="2"/>
                <w:numId w:val="11"/>
              </w:numPr>
              <w:spacing w:line="240" w:lineRule="auto"/>
              <w:rPr>
                <w:color w:val="0070C0"/>
                <w:u w:val="single"/>
                <w:lang w:eastAsia="zh-CN"/>
              </w:rPr>
            </w:pPr>
            <w:r>
              <w:rPr>
                <w:rFonts w:ascii="New York" w:eastAsia="宋体"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D137A" w14:paraId="7B37BDCB" w14:textId="77777777">
        <w:tc>
          <w:tcPr>
            <w:tcW w:w="1704" w:type="dxa"/>
            <w:tcBorders>
              <w:top w:val="nil"/>
            </w:tcBorders>
          </w:tcPr>
          <w:p w14:paraId="3656A484" w14:textId="77777777" w:rsidR="00BD137A" w:rsidRDefault="007D0894">
            <w:pPr>
              <w:pStyle w:val="af3"/>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34F235DE" w14:textId="77777777" w:rsidR="00BD137A" w:rsidRDefault="007D0894">
            <w:pPr>
              <w:pStyle w:val="aff2"/>
              <w:snapToGrid w:val="0"/>
              <w:rPr>
                <w:rFonts w:eastAsia="宋体"/>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to include a bullet in proposal #4-</w:t>
            </w:r>
            <w:proofErr w:type="gramStart"/>
            <w:r>
              <w:t>1  as</w:t>
            </w:r>
            <w:proofErr w:type="gramEnd"/>
            <w:r>
              <w:t xml:space="preserve"> follows,</w:t>
            </w:r>
          </w:p>
          <w:p w14:paraId="4B095E4A" w14:textId="77777777" w:rsidR="00BD137A" w:rsidRDefault="007D0894">
            <w:pPr>
              <w:pStyle w:val="aff2"/>
              <w:snapToGrid w:val="0"/>
            </w:pPr>
            <w:r>
              <w:rPr>
                <w:color w:val="C9211E"/>
              </w:rPr>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41731227" w14:textId="77777777" w:rsidR="00BD137A" w:rsidRDefault="007D0894">
            <w:pPr>
              <w:pStyle w:val="aff2"/>
              <w:numPr>
                <w:ilvl w:val="0"/>
                <w:numId w:val="56"/>
              </w:numPr>
              <w:snapToGrid w:val="0"/>
              <w:rPr>
                <w:color w:val="C9211E"/>
              </w:rPr>
            </w:pPr>
            <w:r>
              <w:rPr>
                <w:color w:val="C9211E"/>
              </w:rPr>
              <w:t>this may include group common signaling for the adaptation”</w:t>
            </w:r>
          </w:p>
          <w:p w14:paraId="768C30C4" w14:textId="77777777" w:rsidR="00BD137A" w:rsidRDefault="00BD137A">
            <w:pPr>
              <w:pStyle w:val="aff2"/>
              <w:snapToGrid w:val="0"/>
              <w:rPr>
                <w:color w:val="C9211E"/>
              </w:rPr>
            </w:pPr>
          </w:p>
        </w:tc>
      </w:tr>
      <w:tr w:rsidR="00BD137A" w14:paraId="5A743D79" w14:textId="77777777">
        <w:tc>
          <w:tcPr>
            <w:tcW w:w="1704" w:type="dxa"/>
          </w:tcPr>
          <w:p w14:paraId="247918D9"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54BAF9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3FAC8D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66F830C7" w14:textId="77777777" w:rsidR="00BD137A" w:rsidRDefault="007D0894">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D137A" w14:paraId="7A6425B7" w14:textId="77777777">
        <w:tc>
          <w:tcPr>
            <w:tcW w:w="1704" w:type="dxa"/>
          </w:tcPr>
          <w:p w14:paraId="38673C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B87CEE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419C27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B4753B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D137A" w14:paraId="4C5DB8F2" w14:textId="77777777">
        <w:tc>
          <w:tcPr>
            <w:tcW w:w="1704" w:type="dxa"/>
          </w:tcPr>
          <w:p w14:paraId="6F07D6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AB0E142" w14:textId="77777777" w:rsidR="00BD137A" w:rsidRDefault="007D0894">
            <w:pPr>
              <w:pStyle w:val="aff2"/>
              <w:snapToGrid w:val="0"/>
              <w:rPr>
                <w:rFonts w:eastAsia="宋体"/>
                <w:lang w:eastAsia="zh-CN"/>
              </w:rPr>
            </w:pPr>
            <w:r>
              <w:rPr>
                <w:rFonts w:eastAsia="宋体"/>
                <w:lang w:eastAsia="zh-CN"/>
              </w:rPr>
              <w:t>We are generally OK with the description as the placeholder for further revision when the results are ready except the following bullet.</w:t>
            </w:r>
          </w:p>
          <w:p w14:paraId="0EBE5129" w14:textId="77777777" w:rsidR="00BD137A" w:rsidRDefault="00BD137A">
            <w:pPr>
              <w:pStyle w:val="aff2"/>
              <w:snapToGrid w:val="0"/>
              <w:rPr>
                <w:rFonts w:eastAsia="宋体"/>
                <w:lang w:eastAsia="zh-CN"/>
              </w:rPr>
            </w:pPr>
          </w:p>
          <w:p w14:paraId="363C3D81" w14:textId="77777777" w:rsidR="00BD137A" w:rsidRDefault="007D0894">
            <w:pPr>
              <w:pStyle w:val="aff2"/>
              <w:snapToGrid w:val="0"/>
              <w:rPr>
                <w:rFonts w:eastAsia="宋体"/>
                <w:lang w:eastAsia="zh-CN"/>
              </w:rPr>
            </w:pPr>
            <w:r>
              <w:rPr>
                <w:rFonts w:eastAsia="宋体"/>
                <w:lang w:eastAsia="zh-CN"/>
              </w:rPr>
              <w:t>o</w:t>
            </w:r>
            <w:r>
              <w:rPr>
                <w:rFonts w:eastAsia="宋体"/>
                <w:lang w:eastAsia="zh-CN"/>
              </w:rPr>
              <w:tab/>
            </w:r>
            <w:r>
              <w:rPr>
                <w:rFonts w:eastAsia="宋体"/>
                <w:highlight w:val="yellow"/>
                <w:lang w:eastAsia="zh-CN"/>
              </w:rPr>
              <w:t xml:space="preserve">Support of light-weight mechanisms such as DCI/MAC-CE-based, that allow fast CSI-RS </w:t>
            </w:r>
            <w:proofErr w:type="gramStart"/>
            <w:r>
              <w:rPr>
                <w:rFonts w:eastAsia="宋体"/>
                <w:highlight w:val="yellow"/>
                <w:lang w:eastAsia="zh-CN"/>
              </w:rPr>
              <w:t>reconfigurations.(</w:t>
            </w:r>
            <w:proofErr w:type="gramEnd"/>
            <w:r>
              <w:rPr>
                <w:rFonts w:eastAsia="宋体"/>
                <w:highlight w:val="yellow"/>
                <w:lang w:eastAsia="zh-CN"/>
              </w:rPr>
              <w:t>3)</w:t>
            </w:r>
          </w:p>
          <w:p w14:paraId="40104CC3" w14:textId="77777777" w:rsidR="00BD137A" w:rsidRDefault="007D0894">
            <w:pPr>
              <w:pStyle w:val="aff2"/>
              <w:snapToGrid w:val="0"/>
              <w:rPr>
                <w:rFonts w:eastAsia="宋体"/>
                <w:lang w:eastAsia="zh-CN"/>
              </w:rPr>
            </w:pPr>
            <w:r>
              <w:rPr>
                <w:rFonts w:eastAsia="宋体"/>
                <w:lang w:eastAsia="zh-CN"/>
              </w:rPr>
              <w:t xml:space="preserve">Currently, </w:t>
            </w:r>
            <w:proofErr w:type="spellStart"/>
            <w:r>
              <w:rPr>
                <w:rFonts w:eastAsia="宋体"/>
                <w:lang w:eastAsia="zh-CN"/>
              </w:rPr>
              <w:t>gNB</w:t>
            </w:r>
            <w:proofErr w:type="spellEnd"/>
            <w:r>
              <w:rPr>
                <w:rFonts w:eastAsia="宋体"/>
                <w:lang w:eastAsia="zh-CN"/>
              </w:rPr>
              <w:t xml:space="preserve">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D137A" w14:paraId="32EB2E4E" w14:textId="77777777">
        <w:tc>
          <w:tcPr>
            <w:tcW w:w="1704" w:type="dxa"/>
          </w:tcPr>
          <w:p w14:paraId="428CE92A" w14:textId="77777777" w:rsidR="00BD137A" w:rsidRDefault="007D0894">
            <w:pPr>
              <w:pStyle w:val="af3"/>
              <w:spacing w:after="0"/>
              <w:rPr>
                <w:sz w:val="22"/>
                <w:lang w:eastAsia="ko-KR"/>
              </w:rPr>
            </w:pPr>
            <w:proofErr w:type="spellStart"/>
            <w:r>
              <w:rPr>
                <w:rFonts w:ascii="Times New Roman" w:hAnsi="Times New Roman"/>
                <w:sz w:val="22"/>
                <w:szCs w:val="22"/>
                <w:lang w:eastAsia="zh-CN"/>
              </w:rPr>
              <w:t>InterDigital</w:t>
            </w:r>
            <w:proofErr w:type="spellEnd"/>
          </w:p>
        </w:tc>
        <w:tc>
          <w:tcPr>
            <w:tcW w:w="7645" w:type="dxa"/>
          </w:tcPr>
          <w:p w14:paraId="32D9D483" w14:textId="77777777" w:rsidR="00BD137A" w:rsidRDefault="007D0894">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69BA80C6" w14:textId="77777777" w:rsidR="00BD137A" w:rsidRDefault="007D0894">
            <w:pPr>
              <w:pStyle w:val="af3"/>
              <w:numPr>
                <w:ilvl w:val="0"/>
                <w:numId w:val="57"/>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BD137A" w14:paraId="6BC59D8D" w14:textId="77777777">
        <w:tc>
          <w:tcPr>
            <w:tcW w:w="1704" w:type="dxa"/>
          </w:tcPr>
          <w:p w14:paraId="035C4247" w14:textId="77777777" w:rsidR="00BD137A" w:rsidRDefault="007D0894">
            <w:pPr>
              <w:pStyle w:val="af3"/>
              <w:spacing w:after="0"/>
              <w:rPr>
                <w:rFonts w:ascii="Times New Roman" w:hAnsi="Times New Roman"/>
                <w:sz w:val="22"/>
                <w:szCs w:val="22"/>
                <w:lang w:eastAsia="ko-KR"/>
              </w:rPr>
            </w:pPr>
            <w:r>
              <w:t>Ericsson1</w:t>
            </w:r>
          </w:p>
        </w:tc>
        <w:tc>
          <w:tcPr>
            <w:tcW w:w="7645" w:type="dxa"/>
          </w:tcPr>
          <w:p w14:paraId="05674C67" w14:textId="77777777" w:rsidR="00BD137A" w:rsidRDefault="007D0894">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66EABE24" w14:textId="77777777" w:rsidR="00BD137A" w:rsidRDefault="007D0894">
            <w:pPr>
              <w:snapToGrid w:val="0"/>
            </w:pPr>
            <w:r>
              <w:t xml:space="preserve">Regarding notes (4), this was explained in our </w:t>
            </w:r>
            <w:proofErr w:type="spellStart"/>
            <w:r>
              <w:t>tdoc</w:t>
            </w:r>
            <w:proofErr w:type="spellEnd"/>
            <w:r>
              <w:t xml:space="preserve"> (x9859). Some updates are suggested below. </w:t>
            </w:r>
          </w:p>
          <w:p w14:paraId="568D6A28"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w:t>
            </w:r>
          </w:p>
          <w:p w14:paraId="0A2E5CC6"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2FA9BC0C" w14:textId="77777777" w:rsidR="00BD137A" w:rsidRDefault="007D0894">
            <w:pPr>
              <w:pStyle w:val="aff2"/>
              <w:numPr>
                <w:ilvl w:val="1"/>
                <w:numId w:val="17"/>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D9FE0F8" w14:textId="77777777" w:rsidR="00BD137A" w:rsidRDefault="007D0894">
            <w:pPr>
              <w:pStyle w:val="af3"/>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9863DF2"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E033B10" w14:textId="77777777" w:rsidR="00BD137A" w:rsidRDefault="007D0894">
            <w:pPr>
              <w:pStyle w:val="af3"/>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proofErr w:type="gramStart"/>
            <w:r>
              <w:rPr>
                <w:rFonts w:ascii="Times New Roman" w:hAnsi="Times New Roman"/>
                <w:sz w:val="22"/>
                <w:szCs w:val="22"/>
                <w:lang w:eastAsia="zh-CN"/>
              </w:rPr>
              <w:t>).</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w:t>
            </w:r>
          </w:p>
          <w:p w14:paraId="6CFDBFF5" w14:textId="77777777" w:rsidR="00BD137A" w:rsidRDefault="007D0894">
            <w:pPr>
              <w:pStyle w:val="aff2"/>
              <w:numPr>
                <w:ilvl w:val="1"/>
                <w:numId w:val="17"/>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5DBA1077" w14:textId="77777777" w:rsidR="00BD137A" w:rsidRDefault="007D0894">
            <w:pPr>
              <w:pStyle w:val="af3"/>
              <w:numPr>
                <w:ilvl w:val="1"/>
                <w:numId w:val="17"/>
              </w:numPr>
              <w:spacing w:after="0"/>
              <w:rPr>
                <w:ins w:id="212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12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461685D0" w14:textId="77777777" w:rsidR="00BD137A" w:rsidRDefault="007D0894">
            <w:pPr>
              <w:pStyle w:val="af3"/>
              <w:numPr>
                <w:ilvl w:val="2"/>
                <w:numId w:val="17"/>
              </w:numPr>
              <w:rPr>
                <w:rFonts w:ascii="Times New Roman" w:hAnsi="Times New Roman"/>
                <w:sz w:val="22"/>
                <w:szCs w:val="22"/>
                <w:lang w:eastAsia="zh-CN"/>
              </w:rPr>
            </w:pPr>
            <w:ins w:id="2130" w:author="Ajit" w:date="2022-10-11T11:00:00Z">
              <w:r>
                <w:rPr>
                  <w:lang w:val="en-CA"/>
                </w:rPr>
                <w:t xml:space="preserve">optimized CSI reporting contents to provide compact CSI feedback for different muting hypotheses </w:t>
              </w:r>
            </w:ins>
          </w:p>
          <w:p w14:paraId="69185B92" w14:textId="77777777" w:rsidR="00BD137A" w:rsidRDefault="007D0894">
            <w:pPr>
              <w:pStyle w:val="aff2"/>
              <w:numPr>
                <w:ilvl w:val="1"/>
                <w:numId w:val="17"/>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667DD62A" w14:textId="77777777" w:rsidR="00BD137A" w:rsidRDefault="007D0894">
            <w:pPr>
              <w:pStyle w:val="aff2"/>
              <w:numPr>
                <w:ilvl w:val="1"/>
                <w:numId w:val="17"/>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048DF934" w14:textId="77777777" w:rsidR="00BD137A" w:rsidRDefault="007D0894">
            <w:pPr>
              <w:pStyle w:val="aff2"/>
              <w:numPr>
                <w:ilvl w:val="1"/>
                <w:numId w:val="17"/>
              </w:numPr>
              <w:snapToGrid w:val="0"/>
              <w:spacing w:line="240" w:lineRule="auto"/>
              <w:rPr>
                <w:ins w:id="2131" w:author="Ajit" w:date="2022-10-11T10:50:00Z"/>
                <w:rFonts w:eastAsiaTheme="minorHAnsi"/>
                <w:lang w:eastAsia="en-US"/>
              </w:rPr>
            </w:pPr>
            <w:r>
              <w:t xml:space="preserve">Support of light-weight mechanisms such as DCI/MAC-CE-based, that allow fast CSI-RS </w:t>
            </w:r>
            <w:proofErr w:type="gramStart"/>
            <w:r>
              <w:t>reconfigurations.</w:t>
            </w:r>
            <w:r>
              <w:rPr>
                <w:rFonts w:eastAsia="宋体"/>
                <w:highlight w:val="yellow"/>
                <w:vertAlign w:val="superscript"/>
                <w:lang w:eastAsia="zh-CN"/>
              </w:rPr>
              <w:t>(</w:t>
            </w:r>
            <w:proofErr w:type="gramEnd"/>
            <w:r>
              <w:rPr>
                <w:rFonts w:eastAsia="宋体"/>
                <w:highlight w:val="yellow"/>
                <w:vertAlign w:val="superscript"/>
                <w:lang w:eastAsia="zh-CN"/>
              </w:rPr>
              <w:t>3)</w:t>
            </w:r>
          </w:p>
          <w:p w14:paraId="559E019A" w14:textId="77777777" w:rsidR="00BD137A" w:rsidRDefault="007D0894">
            <w:pPr>
              <w:pStyle w:val="aff2"/>
              <w:numPr>
                <w:ilvl w:val="2"/>
                <w:numId w:val="17"/>
              </w:numPr>
              <w:snapToGrid w:val="0"/>
              <w:spacing w:line="240" w:lineRule="auto"/>
            </w:pPr>
            <w:ins w:id="2132" w:author="Ajit" w:date="2022-10-11T10:50:00Z">
              <w:r>
                <w:rPr>
                  <w:rFonts w:eastAsia="宋体"/>
                  <w:lang w:eastAsia="zh-CN"/>
                </w:rPr>
                <w:t xml:space="preserve">This includes </w:t>
              </w:r>
            </w:ins>
            <w:ins w:id="2133" w:author="Ajit" w:date="2022-10-11T10:51:00Z">
              <w:r>
                <w:rPr>
                  <w:rFonts w:eastAsia="宋体"/>
                  <w:lang w:eastAsia="zh-CN"/>
                </w:rPr>
                <w:t xml:space="preserve">dynamic adaptation of parameters associated with </w:t>
              </w:r>
              <w:proofErr w:type="gramStart"/>
              <w:r>
                <w:rPr>
                  <w:rFonts w:eastAsia="宋体"/>
                  <w:lang w:eastAsia="zh-CN"/>
                </w:rPr>
                <w:t>a</w:t>
              </w:r>
              <w:proofErr w:type="gramEnd"/>
              <w:r>
                <w:rPr>
                  <w:rFonts w:eastAsia="宋体"/>
                  <w:lang w:eastAsia="zh-CN"/>
                </w:rPr>
                <w:t xml:space="preserve"> </w:t>
              </w:r>
            </w:ins>
            <w:ins w:id="2134" w:author="Ajit" w:date="2022-10-11T10:58:00Z">
              <w:r>
                <w:rPr>
                  <w:rFonts w:eastAsia="宋体"/>
                  <w:lang w:eastAsia="zh-CN"/>
                </w:rPr>
                <w:t>NZP-</w:t>
              </w:r>
            </w:ins>
            <w:ins w:id="2135" w:author="Ajit" w:date="2022-10-11T10:51:00Z">
              <w:r>
                <w:rPr>
                  <w:rFonts w:eastAsia="宋体"/>
                  <w:lang w:eastAsia="zh-CN"/>
                </w:rPr>
                <w:t xml:space="preserve">CSI-RS </w:t>
              </w:r>
            </w:ins>
            <w:ins w:id="2136" w:author="Ajit" w:date="2022-10-11T10:58:00Z">
              <w:r>
                <w:rPr>
                  <w:rFonts w:eastAsia="宋体"/>
                  <w:lang w:eastAsia="zh-CN"/>
                </w:rPr>
                <w:t>resource</w:t>
              </w:r>
            </w:ins>
            <w:ins w:id="2137" w:author="Ajit" w:date="2022-10-11T10:52:00Z">
              <w:r>
                <w:rPr>
                  <w:rFonts w:eastAsia="宋体"/>
                  <w:lang w:eastAsia="zh-CN"/>
                </w:rPr>
                <w:t xml:space="preserve"> such as </w:t>
              </w:r>
            </w:ins>
            <w:proofErr w:type="spellStart"/>
            <w:ins w:id="2138" w:author="Ajit" w:date="2022-10-11T10:58:00Z">
              <w:r>
                <w:t>powerControlOffsetSS</w:t>
              </w:r>
              <w:proofErr w:type="spellEnd"/>
              <w:r>
                <w:t xml:space="preserve">, </w:t>
              </w:r>
              <w:proofErr w:type="spellStart"/>
              <w:r>
                <w:t>powerControlOffset</w:t>
              </w:r>
            </w:ins>
            <w:proofErr w:type="spellEnd"/>
            <w:ins w:id="2139" w:author="Ajit" w:date="2022-10-11T10:59:00Z">
              <w:r>
                <w:t xml:space="preserve">, </w:t>
              </w:r>
              <w:proofErr w:type="spellStart"/>
              <w:r>
                <w:t>etc</w:t>
              </w:r>
            </w:ins>
            <w:proofErr w:type="spellEnd"/>
          </w:p>
          <w:p w14:paraId="29B05640" w14:textId="77777777" w:rsidR="00BD137A" w:rsidRDefault="007D0894">
            <w:pPr>
              <w:pStyle w:val="aff2"/>
              <w:numPr>
                <w:ilvl w:val="1"/>
                <w:numId w:val="17"/>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w:t>
            </w:r>
            <w:proofErr w:type="gramStart"/>
            <w:r>
              <w:t>ports.</w:t>
            </w:r>
            <w:r>
              <w:rPr>
                <w:rFonts w:eastAsia="宋体"/>
                <w:highlight w:val="yellow"/>
                <w:vertAlign w:val="superscript"/>
                <w:lang w:eastAsia="zh-CN"/>
              </w:rPr>
              <w:t>(</w:t>
            </w:r>
            <w:proofErr w:type="gramEnd"/>
            <w:r>
              <w:rPr>
                <w:rFonts w:eastAsia="宋体"/>
                <w:highlight w:val="yellow"/>
                <w:vertAlign w:val="superscript"/>
                <w:lang w:eastAsia="zh-CN"/>
              </w:rPr>
              <w:t>4)</w:t>
            </w:r>
          </w:p>
          <w:p w14:paraId="6CE99EE7" w14:textId="77777777" w:rsidR="00BD137A" w:rsidRDefault="007D0894">
            <w:pPr>
              <w:pStyle w:val="aff2"/>
              <w:numPr>
                <w:ilvl w:val="2"/>
                <w:numId w:val="17"/>
              </w:numPr>
              <w:snapToGrid w:val="0"/>
              <w:spacing w:line="240" w:lineRule="auto"/>
            </w:pPr>
            <w:ins w:id="2140"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141" w:author="Ajit" w:date="2022-10-11T11:09:00Z">
              <w:r>
                <w:rPr>
                  <w:rFonts w:cs="Arial"/>
                </w:rPr>
                <w:t>request</w:t>
              </w:r>
            </w:ins>
            <w:ins w:id="2142" w:author="Ajit" w:date="2022-10-11T11:08:00Z">
              <w:r>
                <w:rPr>
                  <w:rFonts w:cs="Arial"/>
                </w:rPr>
                <w:t>/</w:t>
              </w:r>
            </w:ins>
            <w:ins w:id="2143" w:author="Ajit" w:date="2022-10-11T11:09:00Z">
              <w:r>
                <w:rPr>
                  <w:rFonts w:cs="Arial"/>
                </w:rPr>
                <w:t>measure</w:t>
              </w:r>
            </w:ins>
            <w:ins w:id="2144" w:author="Ajit" w:date="2022-10-11T11:08:00Z">
              <w:r>
                <w:rPr>
                  <w:rFonts w:cs="Arial"/>
                </w:rPr>
                <w:t xml:space="preserve"> for</w:t>
              </w:r>
            </w:ins>
            <w:ins w:id="2145" w:author="Ajit" w:date="2022-10-11T11:07:00Z">
              <w:r>
                <w:rPr>
                  <w:rFonts w:cs="Arial"/>
                </w:rPr>
                <w:t xml:space="preserve"> </w:t>
              </w:r>
            </w:ins>
            <w:ins w:id="2146" w:author="Ajit" w:date="2022-10-11T11:08:00Z">
              <w:r>
                <w:rPr>
                  <w:rFonts w:cs="Arial"/>
                </w:rPr>
                <w:t xml:space="preserve">additional </w:t>
              </w:r>
            </w:ins>
            <w:ins w:id="2147" w:author="Ajit" w:date="2022-10-11T11:07:00Z">
              <w:r>
                <w:rPr>
                  <w:rFonts w:cs="Arial"/>
                </w:rPr>
                <w:t xml:space="preserve">reference signals </w:t>
              </w:r>
            </w:ins>
            <w:ins w:id="2148" w:author="Ajit" w:date="2022-10-11T11:09:00Z">
              <w:r>
                <w:rPr>
                  <w:rFonts w:cs="Arial"/>
                </w:rPr>
                <w:t>for further measurement/</w:t>
              </w:r>
            </w:ins>
            <w:ins w:id="2149" w:author="Ajit" w:date="2022-10-11T11:07:00Z">
              <w:r>
                <w:rPr>
                  <w:rFonts w:cs="Arial"/>
                </w:rPr>
                <w:t>report</w:t>
              </w:r>
            </w:ins>
            <w:ins w:id="2150" w:author="Ajit" w:date="2022-10-11T11:09:00Z">
              <w:r>
                <w:rPr>
                  <w:rFonts w:cs="Arial"/>
                </w:rPr>
                <w:t>ing</w:t>
              </w:r>
            </w:ins>
            <w:ins w:id="2151" w:author="Ajit" w:date="2022-10-11T11:07:00Z">
              <w:r>
                <w:rPr>
                  <w:rFonts w:cs="Arial"/>
                </w:rPr>
                <w:t xml:space="preserve">. </w:t>
              </w:r>
            </w:ins>
          </w:p>
          <w:p w14:paraId="5981F2F6" w14:textId="77777777" w:rsidR="00BD137A" w:rsidRDefault="007D0894">
            <w:pPr>
              <w:pStyle w:val="aff2"/>
              <w:numPr>
                <w:ilvl w:val="1"/>
                <w:numId w:val="17"/>
              </w:numPr>
              <w:snapToGrid w:val="0"/>
              <w:spacing w:line="240" w:lineRule="auto"/>
            </w:pPr>
            <w:r>
              <w:t xml:space="preserve">UE feeding back antenna muting pattern recommendations to the </w:t>
            </w:r>
            <w:proofErr w:type="spellStart"/>
            <w:r>
              <w:t>gNB</w:t>
            </w:r>
            <w:proofErr w:type="spellEnd"/>
            <w:r>
              <w:t xml:space="preserve">. </w:t>
            </w:r>
          </w:p>
          <w:p w14:paraId="6952A8B2" w14:textId="77777777" w:rsidR="00BD137A" w:rsidRDefault="00BD137A">
            <w:pPr>
              <w:snapToGrid w:val="0"/>
            </w:pPr>
          </w:p>
          <w:p w14:paraId="231EB2FF" w14:textId="77777777" w:rsidR="00BD137A" w:rsidRDefault="00BD137A">
            <w:pPr>
              <w:snapToGrid w:val="0"/>
            </w:pPr>
          </w:p>
        </w:tc>
      </w:tr>
      <w:tr w:rsidR="00BD137A" w14:paraId="67164E10" w14:textId="77777777">
        <w:tc>
          <w:tcPr>
            <w:tcW w:w="1704" w:type="dxa"/>
          </w:tcPr>
          <w:p w14:paraId="173A1DEA" w14:textId="77777777" w:rsidR="00BD137A" w:rsidRDefault="007D0894">
            <w:pPr>
              <w:pStyle w:val="af3"/>
              <w:spacing w:after="0"/>
            </w:pPr>
            <w:r>
              <w:t>Rakuten S.</w:t>
            </w:r>
          </w:p>
        </w:tc>
        <w:tc>
          <w:tcPr>
            <w:tcW w:w="7645" w:type="dxa"/>
          </w:tcPr>
          <w:p w14:paraId="2B9A5EDE" w14:textId="77777777" w:rsidR="00BD137A" w:rsidRDefault="007D0894">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w:t>
            </w:r>
            <w:proofErr w:type="gramStart"/>
            <w:r>
              <w:rPr>
                <w:sz w:val="22"/>
                <w:szCs w:val="22"/>
                <w:lang w:eastAsia="zh-CN"/>
              </w:rPr>
              <w:t>sentence.</w:t>
            </w:r>
            <w:proofErr w:type="gramEnd"/>
            <w:r>
              <w:rPr>
                <w:sz w:val="22"/>
                <w:szCs w:val="22"/>
                <w:lang w:eastAsia="zh-CN"/>
              </w:rPr>
              <w:t xml:space="preserve"> </w:t>
            </w:r>
          </w:p>
          <w:p w14:paraId="5C3641B7" w14:textId="77777777" w:rsidR="00BD137A" w:rsidRDefault="00BD137A">
            <w:pPr>
              <w:snapToGrid w:val="0"/>
              <w:rPr>
                <w:sz w:val="22"/>
                <w:szCs w:val="22"/>
                <w:lang w:eastAsia="zh-CN"/>
              </w:rPr>
            </w:pPr>
          </w:p>
          <w:p w14:paraId="2883E5DE" w14:textId="77777777" w:rsidR="00BD137A" w:rsidRDefault="007D0894">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5DBDA28A" w14:textId="77777777" w:rsidR="00BD137A" w:rsidRDefault="00BD137A">
      <w:pPr>
        <w:pStyle w:val="af3"/>
        <w:spacing w:after="0"/>
        <w:rPr>
          <w:rFonts w:ascii="Times New Roman" w:hAnsi="Times New Roman"/>
          <w:sz w:val="22"/>
          <w:szCs w:val="22"/>
          <w:lang w:eastAsia="zh-CN"/>
        </w:rPr>
      </w:pPr>
    </w:p>
    <w:p w14:paraId="4F116318" w14:textId="77777777" w:rsidR="00BD137A" w:rsidRDefault="00BD137A">
      <w:pPr>
        <w:pStyle w:val="af3"/>
        <w:spacing w:after="0"/>
        <w:rPr>
          <w:rFonts w:ascii="Times New Roman" w:eastAsiaTheme="minorEastAsia" w:hAnsi="Times New Roman"/>
          <w:sz w:val="22"/>
          <w:szCs w:val="22"/>
          <w:lang w:eastAsia="ko-KR"/>
        </w:rPr>
      </w:pPr>
    </w:p>
    <w:p w14:paraId="69137D30" w14:textId="77777777" w:rsidR="00BD137A" w:rsidRDefault="00BD137A">
      <w:pPr>
        <w:pStyle w:val="af3"/>
        <w:spacing w:after="0"/>
        <w:rPr>
          <w:rFonts w:ascii="Times New Roman" w:eastAsiaTheme="minorEastAsia" w:hAnsi="Times New Roman"/>
          <w:sz w:val="22"/>
          <w:szCs w:val="22"/>
          <w:lang w:eastAsia="ko-KR"/>
        </w:rPr>
      </w:pPr>
    </w:p>
    <w:p w14:paraId="2BB682BD" w14:textId="77777777" w:rsidR="00BD137A" w:rsidRDefault="007D0894">
      <w:pPr>
        <w:pStyle w:val="4"/>
        <w:ind w:left="1411" w:hanging="1411"/>
        <w:rPr>
          <w:rFonts w:eastAsia="宋体"/>
          <w:szCs w:val="18"/>
          <w:lang w:eastAsia="zh-CN"/>
        </w:rPr>
      </w:pPr>
      <w:r>
        <w:rPr>
          <w:rFonts w:eastAsia="宋体"/>
          <w:szCs w:val="18"/>
          <w:lang w:eastAsia="zh-CN"/>
        </w:rPr>
        <w:t>Proposal #4-2</w:t>
      </w:r>
    </w:p>
    <w:p w14:paraId="13C2608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FD188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2A27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CB42BE2" w14:textId="77777777" w:rsidR="00BD137A" w:rsidRDefault="007D0894">
      <w:pPr>
        <w:pStyle w:val="aff2"/>
        <w:numPr>
          <w:ilvl w:val="2"/>
          <w:numId w:val="11"/>
        </w:numPr>
        <w:snapToGrid w:val="0"/>
        <w:rPr>
          <w:sz w:val="21"/>
          <w:szCs w:val="21"/>
          <w:lang w:eastAsia="zh-CN"/>
        </w:rPr>
      </w:pPr>
      <w:r>
        <w:t>Type 3: activate/deactivate a set of spatial elements, e.g., TRP on/off, activating N1-port CSI-RS resource (set) and deactivating N2-port CSI-RS resource (set</w:t>
      </w:r>
      <w:proofErr w:type="gramStart"/>
      <w:r>
        <w:t>)</w:t>
      </w:r>
      <w:r>
        <w:rPr>
          <w:rFonts w:eastAsia="宋体"/>
          <w:highlight w:val="yellow"/>
          <w:vertAlign w:val="superscript"/>
          <w:lang w:eastAsia="zh-CN"/>
        </w:rPr>
        <w:t>(</w:t>
      </w:r>
      <w:proofErr w:type="gramEnd"/>
      <w:r>
        <w:rPr>
          <w:rFonts w:eastAsia="宋体"/>
          <w:highlight w:val="yellow"/>
          <w:vertAlign w:val="superscript"/>
          <w:lang w:eastAsia="zh-CN"/>
        </w:rPr>
        <w:t>5)</w:t>
      </w:r>
    </w:p>
    <w:p w14:paraId="77042FAD" w14:textId="77777777" w:rsidR="00BD137A" w:rsidRDefault="007D0894">
      <w:pPr>
        <w:pStyle w:val="aff2"/>
        <w:numPr>
          <w:ilvl w:val="1"/>
          <w:numId w:val="11"/>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76A5F0F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1AFE8A" w14:textId="77777777" w:rsidR="00BD137A" w:rsidRDefault="007D0894">
      <w:pPr>
        <w:pStyle w:val="af3"/>
        <w:numPr>
          <w:ilvl w:val="1"/>
          <w:numId w:val="11"/>
        </w:numPr>
        <w:spacing w:after="0"/>
        <w:rPr>
          <w:del w:id="2152" w:author="Editor" w:date="2022-09-23T11:30:00Z"/>
          <w:rFonts w:ascii="Times New Roman" w:hAnsi="Times New Roman"/>
          <w:sz w:val="22"/>
          <w:szCs w:val="22"/>
          <w:lang w:eastAsia="zh-CN"/>
        </w:rPr>
      </w:pPr>
      <w:del w:id="2153" w:author="Editor" w:date="2022-09-23T11:30:00Z">
        <w:r>
          <w:rPr>
            <w:rFonts w:ascii="Times New Roman" w:hAnsi="Times New Roman"/>
            <w:sz w:val="22"/>
            <w:szCs w:val="22"/>
            <w:lang w:eastAsia="zh-CN"/>
          </w:rPr>
          <w:delText>gNB may conserve energy by reducing the number of active TRPs in the mTRP deployment.</w:delText>
        </w:r>
      </w:del>
    </w:p>
    <w:p w14:paraId="41A3CBE0" w14:textId="77777777" w:rsidR="00BD137A" w:rsidRDefault="007D0894">
      <w:pPr>
        <w:pStyle w:val="af3"/>
        <w:numPr>
          <w:ilvl w:val="1"/>
          <w:numId w:val="11"/>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3D11EC0"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8958570" w14:textId="77777777" w:rsidR="00BD137A" w:rsidRDefault="00BD137A">
      <w:pPr>
        <w:pStyle w:val="af3"/>
        <w:spacing w:after="0"/>
        <w:rPr>
          <w:rFonts w:ascii="Times New Roman" w:eastAsiaTheme="minorEastAsia" w:hAnsi="Times New Roman"/>
          <w:sz w:val="22"/>
          <w:szCs w:val="22"/>
          <w:lang w:eastAsia="ko-KR"/>
        </w:rPr>
      </w:pPr>
    </w:p>
    <w:p w14:paraId="2B2D03C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8F717A6"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A532F25"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244471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0BEBFB9"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60CE1776" w14:textId="77777777" w:rsidR="00BD137A" w:rsidRDefault="00BD137A">
      <w:pPr>
        <w:pStyle w:val="af3"/>
        <w:spacing w:after="0"/>
        <w:rPr>
          <w:rFonts w:ascii="Times New Roman" w:eastAsiaTheme="minorEastAsia" w:hAnsi="Times New Roman"/>
          <w:sz w:val="22"/>
          <w:szCs w:val="22"/>
          <w:lang w:eastAsia="ko-KR"/>
        </w:rPr>
      </w:pPr>
    </w:p>
    <w:p w14:paraId="5D67026D" w14:textId="77777777" w:rsidR="00BD137A" w:rsidRDefault="00BD137A">
      <w:pPr>
        <w:pStyle w:val="af3"/>
        <w:spacing w:after="0"/>
        <w:rPr>
          <w:rFonts w:ascii="Times New Roman" w:eastAsiaTheme="minorEastAsia" w:hAnsi="Times New Roman"/>
          <w:sz w:val="22"/>
          <w:szCs w:val="22"/>
          <w:lang w:eastAsia="ko-KR"/>
        </w:rPr>
      </w:pPr>
    </w:p>
    <w:p w14:paraId="53D4F367" w14:textId="77777777" w:rsidR="00BD137A" w:rsidRDefault="00BD137A">
      <w:pPr>
        <w:pStyle w:val="af3"/>
        <w:spacing w:after="0"/>
        <w:rPr>
          <w:rFonts w:ascii="Times New Roman" w:eastAsiaTheme="minorEastAsia" w:hAnsi="Times New Roman"/>
          <w:sz w:val="22"/>
          <w:szCs w:val="22"/>
          <w:lang w:eastAsia="ko-KR"/>
        </w:rPr>
      </w:pPr>
    </w:p>
    <w:p w14:paraId="2B8A8E29" w14:textId="77777777" w:rsidR="00BD137A" w:rsidRDefault="00BD137A">
      <w:pPr>
        <w:pStyle w:val="af3"/>
        <w:spacing w:after="0"/>
        <w:rPr>
          <w:rFonts w:ascii="Times New Roman" w:eastAsiaTheme="minorEastAsia" w:hAnsi="Times New Roman"/>
          <w:sz w:val="22"/>
          <w:szCs w:val="22"/>
          <w:lang w:eastAsia="ko-KR"/>
        </w:rPr>
      </w:pPr>
    </w:p>
    <w:p w14:paraId="7D7C8944" w14:textId="77777777" w:rsidR="00BD137A" w:rsidRDefault="007D0894">
      <w:pPr>
        <w:pStyle w:val="4"/>
        <w:ind w:left="1411" w:hanging="1411"/>
        <w:rPr>
          <w:rFonts w:eastAsia="宋体"/>
          <w:szCs w:val="18"/>
          <w:lang w:eastAsia="zh-CN"/>
        </w:rPr>
      </w:pPr>
      <w:r>
        <w:rPr>
          <w:rFonts w:eastAsia="宋体"/>
          <w:szCs w:val="18"/>
          <w:lang w:eastAsia="zh-CN"/>
        </w:rPr>
        <w:t>Company Comments on Proposal #4-2</w:t>
      </w:r>
    </w:p>
    <w:tbl>
      <w:tblPr>
        <w:tblStyle w:val="aff3"/>
        <w:tblW w:w="9350" w:type="dxa"/>
        <w:tblInd w:w="-3" w:type="dxa"/>
        <w:tblLook w:val="04A0" w:firstRow="1" w:lastRow="0" w:firstColumn="1" w:lastColumn="0" w:noHBand="0" w:noVBand="1"/>
      </w:tblPr>
      <w:tblGrid>
        <w:gridCol w:w="1704"/>
        <w:gridCol w:w="7646"/>
      </w:tblGrid>
      <w:tr w:rsidR="00BD137A" w14:paraId="0C29F41F" w14:textId="77777777">
        <w:tc>
          <w:tcPr>
            <w:tcW w:w="1704" w:type="dxa"/>
            <w:shd w:val="clear" w:color="auto" w:fill="D9D9D9" w:themeFill="background1" w:themeFillShade="D9"/>
          </w:tcPr>
          <w:p w14:paraId="2DAAF5C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A2D7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090CBC" w14:textId="77777777">
        <w:tc>
          <w:tcPr>
            <w:tcW w:w="1704" w:type="dxa"/>
          </w:tcPr>
          <w:p w14:paraId="408712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8E20A9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2BC4E5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t>
            </w:r>
            <w:proofErr w:type="spellStart"/>
            <w:r>
              <w:rPr>
                <w:rFonts w:ascii="Times New Roman" w:hAnsi="Times New Roman"/>
                <w:sz w:val="22"/>
                <w:szCs w:val="22"/>
                <w:lang w:eastAsia="zh-CN"/>
              </w:rPr>
              <w:t>WIs.</w:t>
            </w:r>
            <w:proofErr w:type="spellEnd"/>
            <w:r>
              <w:rPr>
                <w:rFonts w:ascii="Times New Roman" w:hAnsi="Times New Roman"/>
                <w:sz w:val="22"/>
                <w:szCs w:val="22"/>
                <w:lang w:eastAsia="zh-CN"/>
              </w:rPr>
              <w:t xml:space="preserve">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7D164E7F"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BCE57BE" w14:textId="77777777" w:rsidR="00BD137A" w:rsidRDefault="00BD137A">
            <w:pPr>
              <w:pStyle w:val="af3"/>
              <w:spacing w:after="0"/>
              <w:rPr>
                <w:rFonts w:ascii="Times New Roman" w:hAnsi="Times New Roman"/>
                <w:sz w:val="22"/>
                <w:szCs w:val="22"/>
                <w:lang w:eastAsia="zh-CN"/>
              </w:rPr>
            </w:pPr>
          </w:p>
        </w:tc>
      </w:tr>
      <w:tr w:rsidR="00BD137A" w14:paraId="424FE718" w14:textId="77777777">
        <w:tc>
          <w:tcPr>
            <w:tcW w:w="1704" w:type="dxa"/>
          </w:tcPr>
          <w:p w14:paraId="743A53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CA8E358" w14:textId="77777777" w:rsidR="00BD137A" w:rsidRDefault="007D0894">
            <w:pPr>
              <w:pStyle w:val="af3"/>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6269C87" w14:textId="77777777" w:rsidR="00BD137A" w:rsidRDefault="00BD137A">
            <w:pPr>
              <w:pStyle w:val="af3"/>
              <w:spacing w:after="0"/>
              <w:rPr>
                <w:rFonts w:ascii="Times New Roman" w:hAnsi="Times New Roman"/>
                <w:sz w:val="22"/>
                <w:szCs w:val="22"/>
                <w:lang w:eastAsia="zh-CN"/>
              </w:rPr>
            </w:pPr>
          </w:p>
        </w:tc>
      </w:tr>
      <w:tr w:rsidR="00BD137A" w14:paraId="6C1638CE" w14:textId="77777777">
        <w:tc>
          <w:tcPr>
            <w:tcW w:w="1704" w:type="dxa"/>
          </w:tcPr>
          <w:p w14:paraId="0E616DE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AC1AC6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0300C1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F0513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0CD9FE4"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3B7BA700" w14:textId="77777777" w:rsidR="00BD137A" w:rsidRDefault="007D0894">
            <w:pPr>
              <w:pStyle w:val="af3"/>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roofErr w:type="gramEnd"/>
          </w:p>
          <w:p w14:paraId="11C2752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of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D137A" w14:paraId="1995932E" w14:textId="77777777">
        <w:tc>
          <w:tcPr>
            <w:tcW w:w="1704" w:type="dxa"/>
          </w:tcPr>
          <w:p w14:paraId="2B8E2189"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6A9516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8A56F1B" w14:textId="77777777" w:rsidR="00BD137A" w:rsidRDefault="007D0894">
            <w:pPr>
              <w:pStyle w:val="af3"/>
              <w:numPr>
                <w:ilvl w:val="1"/>
                <w:numId w:val="11"/>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6DA43499" w14:textId="77777777" w:rsidR="00BD137A" w:rsidRDefault="007D0894">
            <w:pPr>
              <w:pStyle w:val="aff2"/>
              <w:numPr>
                <w:ilvl w:val="2"/>
                <w:numId w:val="11"/>
              </w:numPr>
              <w:snapToGrid w:val="0"/>
              <w:rPr>
                <w:strike/>
                <w:color w:val="00B050"/>
                <w:sz w:val="21"/>
                <w:szCs w:val="21"/>
                <w:lang w:eastAsia="zh-CN"/>
              </w:rPr>
            </w:pPr>
            <w:r>
              <w:rPr>
                <w:rFonts w:ascii="New York" w:eastAsia="宋体" w:hAnsi="New York"/>
                <w:strike/>
                <w:color w:val="00B050"/>
              </w:rPr>
              <w:t>Type 3: activate/deactivate a set of spatial elements, e.g., TRP on/off, activating N1-port CSI-RS resource (set) and deactivating N2-port CSI-RS resource (set</w:t>
            </w:r>
            <w:proofErr w:type="gramStart"/>
            <w:r>
              <w:rPr>
                <w:rFonts w:ascii="New York" w:eastAsia="宋体" w:hAnsi="New York"/>
                <w:strike/>
                <w:color w:val="00B050"/>
              </w:rPr>
              <w:t>)</w:t>
            </w:r>
            <w:r>
              <w:rPr>
                <w:rFonts w:ascii="New York" w:eastAsia="宋体" w:hAnsi="New York"/>
                <w:strike/>
                <w:color w:val="00B050"/>
                <w:highlight w:val="yellow"/>
                <w:vertAlign w:val="superscript"/>
                <w:lang w:eastAsia="zh-CN"/>
              </w:rPr>
              <w:t>(</w:t>
            </w:r>
            <w:proofErr w:type="gramEnd"/>
            <w:r>
              <w:rPr>
                <w:rFonts w:ascii="New York" w:eastAsia="宋体" w:hAnsi="New York"/>
                <w:strike/>
                <w:color w:val="00B050"/>
                <w:highlight w:val="yellow"/>
                <w:vertAlign w:val="superscript"/>
                <w:lang w:eastAsia="zh-CN"/>
              </w:rPr>
              <w:t>5)</w:t>
            </w:r>
          </w:p>
          <w:p w14:paraId="4F82D0F6" w14:textId="77777777" w:rsidR="00BD137A" w:rsidRDefault="00BD137A">
            <w:pPr>
              <w:pStyle w:val="af3"/>
              <w:spacing w:after="0"/>
              <w:rPr>
                <w:rFonts w:ascii="Times New Roman" w:eastAsiaTheme="minorEastAsia" w:hAnsi="Times New Roman"/>
                <w:sz w:val="22"/>
                <w:szCs w:val="22"/>
                <w:lang w:eastAsia="ko-KR"/>
              </w:rPr>
            </w:pPr>
          </w:p>
          <w:p w14:paraId="68973F1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D5D1BE5" w14:textId="77777777" w:rsidR="00BD137A" w:rsidRDefault="007D0894">
            <w:pPr>
              <w:pStyle w:val="aff2"/>
              <w:numPr>
                <w:ilvl w:val="1"/>
                <w:numId w:val="11"/>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w:t>
            </w:r>
            <w:proofErr w:type="spellStart"/>
            <w:r>
              <w:rPr>
                <w:rFonts w:ascii="New York" w:eastAsia="宋体" w:hAnsi="New York"/>
              </w:rPr>
              <w:t>CORESETPollIndex</w:t>
            </w:r>
            <w:proofErr w:type="spellEnd"/>
            <w:r>
              <w:rPr>
                <w:rFonts w:ascii="New York" w:eastAsia="宋体" w:hAnsi="New York"/>
              </w:rPr>
              <w:t>).</w:t>
            </w:r>
          </w:p>
          <w:p w14:paraId="4803EA4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94031BC" w14:textId="77777777" w:rsidR="00BD137A" w:rsidRDefault="00BD137A">
            <w:pPr>
              <w:pStyle w:val="af3"/>
              <w:spacing w:after="0"/>
              <w:rPr>
                <w:rFonts w:ascii="Times New Roman" w:eastAsiaTheme="minorEastAsia" w:hAnsi="Times New Roman"/>
                <w:sz w:val="22"/>
                <w:szCs w:val="22"/>
                <w:lang w:eastAsia="ko-KR"/>
              </w:rPr>
            </w:pPr>
          </w:p>
          <w:p w14:paraId="0EC0E81F" w14:textId="77777777" w:rsidR="00BD137A" w:rsidRDefault="00BD137A">
            <w:pPr>
              <w:pStyle w:val="af3"/>
              <w:spacing w:after="0"/>
              <w:rPr>
                <w:rFonts w:ascii="Times New Roman" w:hAnsi="Times New Roman"/>
                <w:sz w:val="22"/>
                <w:szCs w:val="22"/>
                <w:lang w:eastAsia="zh-CN"/>
              </w:rPr>
            </w:pPr>
          </w:p>
        </w:tc>
      </w:tr>
      <w:tr w:rsidR="00BD137A" w14:paraId="313B6CD4" w14:textId="77777777">
        <w:tc>
          <w:tcPr>
            <w:tcW w:w="1704" w:type="dxa"/>
          </w:tcPr>
          <w:p w14:paraId="1A3BFBBE"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A356C10" w14:textId="77777777" w:rsidR="00BD137A" w:rsidRDefault="007D0894">
            <w:pPr>
              <w:pStyle w:val="aff2"/>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3E7F5297" w14:textId="77777777" w:rsidR="00BD137A" w:rsidRDefault="007D0894">
            <w:pPr>
              <w:pStyle w:val="aff2"/>
              <w:numPr>
                <w:ilvl w:val="2"/>
                <w:numId w:val="11"/>
              </w:numPr>
              <w:snapToGrid w:val="0"/>
              <w:rPr>
                <w:sz w:val="21"/>
                <w:szCs w:val="21"/>
                <w:lang w:eastAsia="zh-CN"/>
              </w:rPr>
            </w:pPr>
            <w:r>
              <w:rPr>
                <w:rFonts w:ascii="New York" w:eastAsia="宋体" w:hAnsi="New York"/>
              </w:rPr>
              <w:t xml:space="preserve">Type 3: activate/deactivate a set of spatial elements, e.g., TRP on/off, </w:t>
            </w:r>
            <w:r>
              <w:rPr>
                <w:rFonts w:ascii="New York" w:eastAsia="宋体" w:hAnsi="New York"/>
                <w:color w:val="FF0000"/>
              </w:rPr>
              <w:t>activating N1-port CSI-RS resource (set) and deactivating N2-port CSI-RS resource (set</w:t>
            </w:r>
            <w:proofErr w:type="gramStart"/>
            <w:r>
              <w:rPr>
                <w:rFonts w:ascii="New York" w:eastAsia="宋体" w:hAnsi="New York"/>
                <w:color w:val="FF0000"/>
              </w:rPr>
              <w:t>)</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5)</w:t>
            </w:r>
          </w:p>
          <w:p w14:paraId="35904E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7C1541E8" w14:textId="77777777" w:rsidR="00BD137A" w:rsidRDefault="007D0894">
            <w:pPr>
              <w:pStyle w:val="aff2"/>
              <w:numPr>
                <w:ilvl w:val="1"/>
                <w:numId w:val="11"/>
              </w:numPr>
              <w:snapToGrid w:val="0"/>
              <w:rPr>
                <w:rFonts w:ascii="New York" w:eastAsia="宋体" w:hAnsi="New York"/>
              </w:rPr>
            </w:pPr>
            <w:r>
              <w:rPr>
                <w:rFonts w:ascii="New York" w:eastAsia="宋体" w:hAnsi="New York"/>
                <w:strike/>
                <w:color w:val="FF0000"/>
              </w:rPr>
              <w:t>Type 3 may have impact on redundant CSI measurement or reporting to a muted TRP, so</w:t>
            </w:r>
            <w:r>
              <w:rPr>
                <w:rFonts w:ascii="New York" w:eastAsia="宋体" w:hAnsi="New York"/>
              </w:rPr>
              <w:t xml:space="preserve"> enhancement may include dynamic signaling for TRP ID (</w:t>
            </w:r>
            <w:proofErr w:type="spellStart"/>
            <w:r>
              <w:rPr>
                <w:rFonts w:ascii="New York" w:eastAsia="宋体" w:hAnsi="New York"/>
              </w:rPr>
              <w:t>CORESETPollIndex</w:t>
            </w:r>
            <w:proofErr w:type="spellEnd"/>
            <w:r>
              <w:rPr>
                <w:rFonts w:ascii="New York" w:eastAsia="宋体" w:hAnsi="New York"/>
              </w:rPr>
              <w:t>).</w:t>
            </w:r>
          </w:p>
          <w:p w14:paraId="568E6EBF" w14:textId="77777777" w:rsidR="00BD137A" w:rsidRDefault="00BD137A">
            <w:pPr>
              <w:pStyle w:val="af3"/>
              <w:spacing w:after="0"/>
              <w:rPr>
                <w:rFonts w:ascii="Times New Roman" w:hAnsi="Times New Roman"/>
                <w:sz w:val="22"/>
                <w:szCs w:val="22"/>
                <w:lang w:eastAsia="zh-CN"/>
              </w:rPr>
            </w:pPr>
          </w:p>
        </w:tc>
      </w:tr>
      <w:tr w:rsidR="00BD137A" w14:paraId="367FB13F" w14:textId="77777777">
        <w:tc>
          <w:tcPr>
            <w:tcW w:w="1704" w:type="dxa"/>
          </w:tcPr>
          <w:p w14:paraId="4FCAD9E1"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41576EA" w14:textId="77777777" w:rsidR="00BD137A" w:rsidRDefault="007D0894">
            <w:pPr>
              <w:pStyle w:val="aff2"/>
              <w:snapToGrid w:val="0"/>
              <w:rPr>
                <w:sz w:val="21"/>
                <w:szCs w:val="21"/>
                <w:lang w:eastAsia="zh-CN"/>
              </w:rPr>
            </w:pPr>
            <w:r>
              <w:rPr>
                <w:rFonts w:eastAsia="Yu Mincho"/>
                <w:lang w:eastAsia="ja-JP"/>
              </w:rPr>
              <w:t>We share the same view as vivo that Technique #C-2 can be merged with Technique #C-1.</w:t>
            </w:r>
          </w:p>
        </w:tc>
      </w:tr>
      <w:tr w:rsidR="00BD137A" w14:paraId="4DDE0D6F" w14:textId="77777777">
        <w:tc>
          <w:tcPr>
            <w:tcW w:w="1704" w:type="dxa"/>
          </w:tcPr>
          <w:p w14:paraId="5BBF873D"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DB428B1" w14:textId="77777777" w:rsidR="00BD137A" w:rsidRDefault="007D0894">
            <w:pPr>
              <w:numPr>
                <w:ilvl w:val="0"/>
                <w:numId w:val="44"/>
              </w:numPr>
              <w:spacing w:before="180" w:line="288" w:lineRule="auto"/>
              <w:contextualSpacing/>
              <w:rPr>
                <w:rFonts w:eastAsia="等线"/>
                <w:lang w:val="en-GB" w:eastAsia="zh-CN"/>
              </w:rPr>
            </w:pPr>
            <w:r>
              <w:rPr>
                <w:rFonts w:ascii="New York" w:eastAsia="等线" w:hAnsi="New York"/>
                <w:sz w:val="22"/>
                <w:lang w:val="en-GB" w:eastAsia="zh-CN"/>
              </w:rPr>
              <w:t>Some of the points in technique #C-2 look repeated (like “</w:t>
            </w:r>
            <w:r>
              <w:rPr>
                <w:rFonts w:ascii="New York" w:hAnsi="New York"/>
                <w:sz w:val="22"/>
                <w:lang w:eastAsia="zh-CN"/>
              </w:rPr>
              <w:t>Dynamic adaption of…</w:t>
            </w:r>
            <w:r>
              <w:rPr>
                <w:rFonts w:ascii="New York" w:eastAsia="等线"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等线" w:hAnsi="New York"/>
                <w:sz w:val="22"/>
                <w:lang w:val="en-GB" w:eastAsia="zh-CN"/>
              </w:rPr>
              <w:t>”). We suggest that they be included as part of others points in #C-2.</w:t>
            </w:r>
          </w:p>
          <w:p w14:paraId="6389FFF7" w14:textId="77777777" w:rsidR="00BD137A" w:rsidRDefault="00BD137A">
            <w:pPr>
              <w:spacing w:before="180" w:line="288" w:lineRule="auto"/>
              <w:rPr>
                <w:rFonts w:eastAsia="等线"/>
                <w:sz w:val="22"/>
                <w:szCs w:val="22"/>
                <w:lang w:val="en-GB" w:eastAsia="zh-CN"/>
              </w:rPr>
            </w:pPr>
          </w:p>
          <w:p w14:paraId="402D95A0"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2FD1EE5F"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B284C9" w14:textId="77777777" w:rsidR="00BD137A" w:rsidRDefault="007D0894">
            <w:pPr>
              <w:pStyle w:val="aff2"/>
              <w:numPr>
                <w:ilvl w:val="2"/>
                <w:numId w:val="44"/>
              </w:numPr>
              <w:snapToGrid w:val="0"/>
              <w:rPr>
                <w:sz w:val="21"/>
                <w:szCs w:val="21"/>
                <w:lang w:eastAsia="zh-CN"/>
              </w:rPr>
            </w:pPr>
            <w:r>
              <w:rPr>
                <w:rFonts w:ascii="New York" w:eastAsia="宋体" w:hAnsi="New York"/>
              </w:rPr>
              <w:t xml:space="preserve">Type 3: activate </w:t>
            </w:r>
            <w:r>
              <w:rPr>
                <w:rFonts w:ascii="New York" w:eastAsia="宋体" w:hAnsi="New York"/>
                <w:color w:val="FF0000"/>
                <w:highlight w:val="yellow"/>
                <w:lang w:eastAsia="zh-CN"/>
              </w:rPr>
              <w:t>and/or</w:t>
            </w:r>
            <w:r>
              <w:rPr>
                <w:rFonts w:ascii="New York" w:eastAsia="宋体" w:hAnsi="New York"/>
              </w:rPr>
              <w:t xml:space="preserve"> deactivate a set of spatial elements, e.g., TRP on/off, activating N1-port CSI-RS resource (set) and deactivating N2-port CSI-RS resource (set) </w:t>
            </w:r>
            <w:r>
              <w:rPr>
                <w:rFonts w:ascii="New York" w:eastAsia="宋体" w:hAnsi="New York"/>
                <w:color w:val="FF0000"/>
                <w:highlight w:val="yellow"/>
                <w:lang w:eastAsia="en-US"/>
              </w:rPr>
              <w:t xml:space="preserve">across </w:t>
            </w:r>
            <w:proofErr w:type="gramStart"/>
            <w:r>
              <w:rPr>
                <w:rFonts w:ascii="New York" w:eastAsia="宋体" w:hAnsi="New York"/>
                <w:color w:val="FF0000"/>
                <w:highlight w:val="yellow"/>
                <w:lang w:eastAsia="en-US"/>
              </w:rPr>
              <w:t>TRPs.</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5)</w:t>
            </w:r>
          </w:p>
          <w:p w14:paraId="129CD76F" w14:textId="77777777" w:rsidR="00BD137A" w:rsidRDefault="007D0894">
            <w:pPr>
              <w:pStyle w:val="aff2"/>
              <w:numPr>
                <w:ilvl w:val="1"/>
                <w:numId w:val="44"/>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w:t>
            </w:r>
            <w:proofErr w:type="spellStart"/>
            <w:r>
              <w:rPr>
                <w:rFonts w:ascii="New York" w:eastAsia="宋体" w:hAnsi="New York"/>
              </w:rPr>
              <w:t>CORESETPollIndex</w:t>
            </w:r>
            <w:proofErr w:type="spellEnd"/>
            <w:r>
              <w:rPr>
                <w:rFonts w:ascii="New York" w:eastAsia="宋体" w:hAnsi="New York"/>
              </w:rPr>
              <w:t>).</w:t>
            </w:r>
          </w:p>
          <w:p w14:paraId="26016A95" w14:textId="77777777" w:rsidR="00BD137A" w:rsidRDefault="007D0894">
            <w:pPr>
              <w:pStyle w:val="af3"/>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1F62A4E1" w14:textId="77777777" w:rsidR="00BD137A" w:rsidRDefault="007D0894">
            <w:pPr>
              <w:pStyle w:val="af3"/>
              <w:numPr>
                <w:ilvl w:val="1"/>
                <w:numId w:val="44"/>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265C21E8" w14:textId="77777777" w:rsidR="00BD137A" w:rsidRDefault="007D0894">
            <w:pPr>
              <w:pStyle w:val="aff2"/>
              <w:numPr>
                <w:ilvl w:val="1"/>
                <w:numId w:val="44"/>
              </w:numPr>
              <w:snapToGrid w:val="0"/>
              <w:rPr>
                <w:sz w:val="21"/>
                <w:szCs w:val="21"/>
                <w:lang w:eastAsia="zh-CN"/>
              </w:rPr>
            </w:pPr>
            <w:r>
              <w:rPr>
                <w:rFonts w:ascii="New York" w:eastAsia="宋体" w:hAnsi="New York"/>
              </w:rPr>
              <w:t xml:space="preserve">This may also include signaling of the adaptation of TRPs in </w:t>
            </w:r>
            <w:proofErr w:type="spellStart"/>
            <w:r>
              <w:rPr>
                <w:rFonts w:ascii="New York" w:eastAsia="宋体" w:hAnsi="New York"/>
              </w:rPr>
              <w:t>mTRP</w:t>
            </w:r>
            <w:proofErr w:type="spellEnd"/>
            <w:r>
              <w:rPr>
                <w:rFonts w:ascii="New York" w:eastAsia="宋体" w:hAnsi="New York"/>
              </w:rPr>
              <w:t xml:space="preserve">, </w:t>
            </w:r>
            <w:proofErr w:type="gramStart"/>
            <w:r>
              <w:rPr>
                <w:rFonts w:ascii="New York" w:eastAsia="宋体" w:hAnsi="New York"/>
              </w:rPr>
              <w:t>e.g.</w:t>
            </w:r>
            <w:proofErr w:type="gramEnd"/>
            <w:r>
              <w:rPr>
                <w:rFonts w:ascii="New York" w:eastAsia="宋体" w:hAnsi="New York"/>
              </w:rPr>
              <w:t xml:space="preserve"> by utilizing group-level or cell common signaling.</w:t>
            </w:r>
          </w:p>
          <w:p w14:paraId="378D96C6" w14:textId="77777777" w:rsidR="00BD137A" w:rsidRDefault="007D0894">
            <w:pPr>
              <w:pStyle w:val="af3"/>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D137A" w14:paraId="4F48A09B" w14:textId="77777777">
        <w:tc>
          <w:tcPr>
            <w:tcW w:w="1704" w:type="dxa"/>
          </w:tcPr>
          <w:p w14:paraId="5AB63D8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C644F7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D137A" w14:paraId="205F4A69" w14:textId="77777777">
        <w:tc>
          <w:tcPr>
            <w:tcW w:w="1704" w:type="dxa"/>
          </w:tcPr>
          <w:p w14:paraId="30462C22" w14:textId="77777777" w:rsidR="00BD137A" w:rsidRDefault="007D0894">
            <w:pPr>
              <w:pStyle w:val="af3"/>
              <w:spacing w:after="0"/>
              <w:rPr>
                <w:rFonts w:ascii="Times New Roman" w:eastAsia="Yu Mincho" w:hAnsi="Times New Roman"/>
                <w:sz w:val="22"/>
                <w:szCs w:val="22"/>
                <w:lang w:eastAsia="ja-JP"/>
              </w:rPr>
            </w:pPr>
            <w:r>
              <w:t>CATT</w:t>
            </w:r>
          </w:p>
        </w:tc>
        <w:tc>
          <w:tcPr>
            <w:tcW w:w="7645" w:type="dxa"/>
          </w:tcPr>
          <w:p w14:paraId="0F17D551" w14:textId="77777777" w:rsidR="00BD137A" w:rsidRDefault="007D0894">
            <w:pPr>
              <w:spacing w:before="180" w:line="288" w:lineRule="auto"/>
              <w:contextualSpacing/>
              <w:rPr>
                <w:rFonts w:ascii="New York" w:eastAsia="等线" w:hAnsi="New York"/>
                <w:sz w:val="22"/>
                <w:lang w:val="en-GB" w:eastAsia="zh-CN"/>
              </w:rPr>
            </w:pPr>
            <w:r>
              <w:t xml:space="preserve">We are OK with the description as the placeholder for further revision when evaluation results are available.   </w:t>
            </w:r>
          </w:p>
        </w:tc>
      </w:tr>
    </w:tbl>
    <w:p w14:paraId="02B66AA6" w14:textId="77777777" w:rsidR="00BD137A" w:rsidRDefault="00BD137A">
      <w:pPr>
        <w:pStyle w:val="af3"/>
        <w:spacing w:after="0"/>
        <w:rPr>
          <w:rFonts w:ascii="Times New Roman" w:hAnsi="Times New Roman"/>
          <w:sz w:val="22"/>
          <w:szCs w:val="22"/>
          <w:lang w:eastAsia="zh-CN"/>
        </w:rPr>
      </w:pPr>
    </w:p>
    <w:p w14:paraId="2B26273E" w14:textId="77777777" w:rsidR="00BD137A" w:rsidRDefault="00BD137A">
      <w:pPr>
        <w:pStyle w:val="af3"/>
        <w:spacing w:after="0"/>
        <w:rPr>
          <w:rFonts w:ascii="Times New Roman" w:eastAsiaTheme="minorEastAsia" w:hAnsi="Times New Roman"/>
          <w:sz w:val="22"/>
          <w:szCs w:val="22"/>
          <w:lang w:eastAsia="ko-KR"/>
        </w:rPr>
      </w:pPr>
    </w:p>
    <w:p w14:paraId="71BC2D32" w14:textId="77777777" w:rsidR="00BD137A" w:rsidRDefault="00BD137A">
      <w:pPr>
        <w:pStyle w:val="af3"/>
        <w:spacing w:after="0"/>
        <w:rPr>
          <w:rFonts w:ascii="Times New Roman" w:eastAsiaTheme="minorEastAsia" w:hAnsi="Times New Roman"/>
          <w:sz w:val="22"/>
          <w:szCs w:val="22"/>
          <w:lang w:eastAsia="ko-KR"/>
        </w:rPr>
      </w:pPr>
    </w:p>
    <w:p w14:paraId="5B1EC66E" w14:textId="77777777" w:rsidR="00BD137A" w:rsidRDefault="007D0894">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46AF601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077042" w14:textId="77777777" w:rsidR="00BD137A" w:rsidRDefault="00BD137A">
      <w:pPr>
        <w:pStyle w:val="af3"/>
        <w:spacing w:after="0"/>
        <w:rPr>
          <w:rFonts w:ascii="Times New Roman" w:hAnsi="Times New Roman"/>
          <w:sz w:val="22"/>
          <w:szCs w:val="22"/>
          <w:lang w:eastAsia="zh-CN"/>
        </w:rPr>
      </w:pPr>
    </w:p>
    <w:p w14:paraId="256A7C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137234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B50258B"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CBD106E"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C2BFD1D" w14:textId="77777777" w:rsidR="00BD137A" w:rsidRDefault="00BD137A">
      <w:pPr>
        <w:pStyle w:val="af3"/>
        <w:spacing w:after="0"/>
        <w:rPr>
          <w:rFonts w:ascii="Times New Roman" w:hAnsi="Times New Roman"/>
          <w:sz w:val="22"/>
          <w:szCs w:val="22"/>
          <w:lang w:eastAsia="zh-CN"/>
        </w:rPr>
      </w:pPr>
    </w:p>
    <w:p w14:paraId="4E9A215E" w14:textId="77777777" w:rsidR="00BD137A" w:rsidRDefault="007D0894">
      <w:pPr>
        <w:rPr>
          <w:rFonts w:ascii="Arial" w:hAnsi="Arial" w:cs="Arial"/>
          <w:sz w:val="24"/>
          <w:szCs w:val="24"/>
        </w:rPr>
      </w:pPr>
      <w:r>
        <w:rPr>
          <w:rFonts w:ascii="Arial" w:hAnsi="Arial" w:cs="Arial"/>
          <w:sz w:val="24"/>
          <w:szCs w:val="24"/>
        </w:rPr>
        <w:t>Proposal #4-1A</w:t>
      </w:r>
    </w:p>
    <w:p w14:paraId="09FEF934"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AB028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8BD4B2" w14:textId="77777777" w:rsidR="00BD137A" w:rsidRDefault="007D0894">
      <w:pPr>
        <w:pStyle w:val="aff2"/>
        <w:numPr>
          <w:ilvl w:val="1"/>
          <w:numId w:val="11"/>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w:t>
      </w:r>
      <w:proofErr w:type="spellStart"/>
      <w:r>
        <w:rPr>
          <w:rFonts w:eastAsia="宋体"/>
          <w:color w:val="C00000"/>
          <w:u w:val="single"/>
          <w:lang w:eastAsia="zh-CN"/>
        </w:rPr>
        <w:t>gNB</w:t>
      </w:r>
      <w:proofErr w:type="spellEnd"/>
      <w:r>
        <w:rPr>
          <w:rFonts w:eastAsia="宋体"/>
          <w:color w:val="C00000"/>
          <w:u w:val="single"/>
          <w:lang w:eastAsia="zh-CN"/>
        </w:rPr>
        <w:t xml:space="preserve"> is equipped with multi-panel antennas. </w:t>
      </w:r>
    </w:p>
    <w:p w14:paraId="7B6B9597" w14:textId="77777777" w:rsidR="00BD137A" w:rsidRDefault="007D0894">
      <w:pPr>
        <w:pStyle w:val="aff2"/>
        <w:numPr>
          <w:ilvl w:val="1"/>
          <w:numId w:val="11"/>
        </w:numPr>
        <w:rPr>
          <w:color w:val="C00000"/>
        </w:rPr>
      </w:pPr>
      <w:r>
        <w:rPr>
          <w:strike/>
          <w:color w:val="C00000"/>
        </w:rPr>
        <w:t>CSI-RS/reporting re-configuration</w:t>
      </w:r>
      <w:r>
        <w:rPr>
          <w:color w:val="C00000"/>
        </w:rPr>
        <w:t xml:space="preserve"> </w:t>
      </w:r>
      <w:proofErr w:type="gramStart"/>
      <w:r>
        <w:rPr>
          <w:rFonts w:eastAsia="宋体"/>
          <w:color w:val="C00000"/>
          <w:u w:val="single"/>
          <w:lang w:eastAsia="zh-CN"/>
        </w:rPr>
        <w:t>The</w:t>
      </w:r>
      <w:proofErr w:type="gramEnd"/>
      <w:r>
        <w:rPr>
          <w:rFonts w:eastAsia="宋体"/>
          <w:color w:val="C00000"/>
          <w:u w:val="single"/>
          <w:lang w:eastAsia="zh-CN"/>
        </w:rPr>
        <w:t xml:space="preserve"> related changes in spatial domain caused by spatial element adaptation</w:t>
      </w:r>
      <w:r>
        <w:t xml:space="preserve"> should be indicated to the UEs for </w:t>
      </w:r>
      <w:r>
        <w:rPr>
          <w:rFonts w:eastAsia="宋体"/>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6956B565" w14:textId="77777777" w:rsidR="00BD137A" w:rsidRDefault="007D0894">
      <w:pPr>
        <w:pStyle w:val="aff2"/>
        <w:numPr>
          <w:ilvl w:val="2"/>
          <w:numId w:val="11"/>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w:t>
      </w:r>
      <w:proofErr w:type="spellStart"/>
      <w:r>
        <w:rPr>
          <w:rFonts w:eastAsia="宋体"/>
          <w:color w:val="C00000"/>
          <w:u w:val="single"/>
          <w:lang w:eastAsia="zh-CN"/>
        </w:rPr>
        <w:t>gNB</w:t>
      </w:r>
      <w:proofErr w:type="spellEnd"/>
      <w:r>
        <w:rPr>
          <w:rFonts w:eastAsia="宋体"/>
          <w:color w:val="C00000"/>
          <w:u w:val="single"/>
          <w:lang w:eastAsia="zh-CN"/>
        </w:rPr>
        <w:t xml:space="preserve">/cell operation states and dynamic triggering of one of such configurations.  </w:t>
      </w:r>
    </w:p>
    <w:p w14:paraId="3E79C12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F2D5D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2039F6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600738FD" w14:textId="77777777" w:rsidR="00BD137A" w:rsidRDefault="007D0894">
      <w:pPr>
        <w:pStyle w:val="aff2"/>
        <w:numPr>
          <w:ilvl w:val="2"/>
          <w:numId w:val="11"/>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1022247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8DCEE6D" w14:textId="77777777" w:rsidR="00BD137A" w:rsidRDefault="007D0894">
      <w:pPr>
        <w:pStyle w:val="aff2"/>
        <w:numPr>
          <w:ilvl w:val="1"/>
          <w:numId w:val="11"/>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1EB38A3D" w14:textId="77777777" w:rsidR="00BD137A" w:rsidRDefault="007D0894">
      <w:pPr>
        <w:pStyle w:val="aff2"/>
        <w:numPr>
          <w:ilvl w:val="1"/>
          <w:numId w:val="11"/>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8CB1A4D"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宋体"/>
          <w:color w:val="C00000"/>
          <w:u w:val="single"/>
          <w:lang w:eastAsia="zh-CN"/>
        </w:rPr>
        <w:t>dynamic/semi-persistent ON-OFF of CSI-RS</w:t>
      </w:r>
      <w:r>
        <w:t>.</w:t>
      </w:r>
    </w:p>
    <w:p w14:paraId="52BCFB80" w14:textId="77777777" w:rsidR="00BD137A" w:rsidRDefault="007D0894">
      <w:pPr>
        <w:pStyle w:val="aff2"/>
        <w:numPr>
          <w:ilvl w:val="2"/>
          <w:numId w:val="11"/>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7093D2F" w14:textId="77777777" w:rsidR="00BD137A" w:rsidRDefault="007D0894">
      <w:pPr>
        <w:pStyle w:val="aff2"/>
        <w:numPr>
          <w:ilvl w:val="2"/>
          <w:numId w:val="11"/>
        </w:numPr>
        <w:snapToGrid w:val="0"/>
        <w:spacing w:line="240" w:lineRule="auto"/>
        <w:rPr>
          <w:rFonts w:eastAsia="宋体"/>
          <w:color w:val="C00000"/>
          <w:u w:val="single"/>
          <w:lang w:eastAsia="zh-CN"/>
        </w:rPr>
      </w:pPr>
      <w:r>
        <w:rPr>
          <w:rFonts w:eastAsia="宋体"/>
          <w:color w:val="C00000"/>
          <w:u w:val="single"/>
          <w:lang w:eastAsia="zh-CN"/>
        </w:rPr>
        <w:t xml:space="preserve">This includes dynamic adaptation of parameters associated with </w:t>
      </w:r>
      <w:proofErr w:type="gramStart"/>
      <w:r>
        <w:rPr>
          <w:rFonts w:eastAsia="宋体"/>
          <w:color w:val="C00000"/>
          <w:u w:val="single"/>
          <w:lang w:eastAsia="zh-CN"/>
        </w:rPr>
        <w:t>a</w:t>
      </w:r>
      <w:proofErr w:type="gramEnd"/>
      <w:r>
        <w:rPr>
          <w:rFonts w:eastAsia="宋体"/>
          <w:color w:val="C00000"/>
          <w:u w:val="single"/>
          <w:lang w:eastAsia="zh-CN"/>
        </w:rPr>
        <w:t xml:space="preserve"> NZP-CSI-RS resource such as </w:t>
      </w:r>
      <w:proofErr w:type="spellStart"/>
      <w:r>
        <w:rPr>
          <w:rFonts w:eastAsia="宋体"/>
          <w:color w:val="C00000"/>
          <w:u w:val="single"/>
          <w:lang w:eastAsia="zh-CN"/>
        </w:rPr>
        <w:t>powerControlOffsetSS</w:t>
      </w:r>
      <w:proofErr w:type="spellEnd"/>
      <w:r>
        <w:rPr>
          <w:rFonts w:eastAsia="宋体"/>
          <w:color w:val="C00000"/>
          <w:u w:val="single"/>
          <w:lang w:eastAsia="zh-CN"/>
        </w:rPr>
        <w:t xml:space="preserve">, </w:t>
      </w:r>
      <w:proofErr w:type="spellStart"/>
      <w:r>
        <w:rPr>
          <w:rFonts w:eastAsia="宋体"/>
          <w:color w:val="C00000"/>
          <w:u w:val="single"/>
          <w:lang w:eastAsia="zh-CN"/>
        </w:rPr>
        <w:t>powerControlOffset</w:t>
      </w:r>
      <w:proofErr w:type="spellEnd"/>
      <w:r>
        <w:rPr>
          <w:rFonts w:eastAsia="宋体"/>
          <w:color w:val="C00000"/>
          <w:u w:val="single"/>
          <w:lang w:eastAsia="zh-CN"/>
        </w:rPr>
        <w:t xml:space="preserve">, </w:t>
      </w:r>
      <w:proofErr w:type="spellStart"/>
      <w:r>
        <w:rPr>
          <w:rFonts w:eastAsia="宋体"/>
          <w:color w:val="C00000"/>
          <w:u w:val="single"/>
          <w:lang w:eastAsia="zh-CN"/>
        </w:rPr>
        <w:t>etc</w:t>
      </w:r>
      <w:proofErr w:type="spellEnd"/>
    </w:p>
    <w:p w14:paraId="787D0C30" w14:textId="77777777" w:rsidR="00BD137A" w:rsidRDefault="007D0894">
      <w:pPr>
        <w:pStyle w:val="aff2"/>
        <w:numPr>
          <w:ilvl w:val="1"/>
          <w:numId w:val="11"/>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宋体"/>
          <w:color w:val="C00000"/>
          <w:u w:val="single"/>
          <w:lang w:eastAsia="zh-CN"/>
        </w:rPr>
        <w:t>and/or adaptation</w:t>
      </w:r>
      <w:r>
        <w:rPr>
          <w:color w:val="00B050"/>
        </w:rPr>
        <w:t xml:space="preserve"> of antenna ports.</w:t>
      </w:r>
    </w:p>
    <w:p w14:paraId="70497EA7" w14:textId="77777777" w:rsidR="00BD137A" w:rsidRDefault="007D0894">
      <w:pPr>
        <w:pStyle w:val="aff2"/>
        <w:numPr>
          <w:ilvl w:val="2"/>
          <w:numId w:val="11"/>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w:t>
      </w:r>
      <w:proofErr w:type="spellStart"/>
      <w:r>
        <w:rPr>
          <w:rFonts w:eastAsia="宋体"/>
          <w:color w:val="C00000"/>
          <w:u w:val="single"/>
          <w:lang w:eastAsia="zh-CN"/>
        </w:rPr>
        <w:t>gNB</w:t>
      </w:r>
      <w:proofErr w:type="spellEnd"/>
      <w:r>
        <w:rPr>
          <w:rFonts w:eastAsia="宋体"/>
          <w:color w:val="C00000"/>
          <w:u w:val="single"/>
          <w:lang w:eastAsia="zh-CN"/>
        </w:rPr>
        <w:t xml:space="preserve"> configured thresholds. Once the UE detects that the condition is met, it can request/measure for additional reference signals for further measurement/reporting. </w:t>
      </w:r>
    </w:p>
    <w:p w14:paraId="4E8CB831" w14:textId="77777777" w:rsidR="00BD137A" w:rsidRDefault="007D0894">
      <w:pPr>
        <w:pStyle w:val="aff2"/>
        <w:numPr>
          <w:ilvl w:val="1"/>
          <w:numId w:val="11"/>
        </w:numPr>
        <w:snapToGrid w:val="0"/>
        <w:spacing w:line="240" w:lineRule="auto"/>
        <w:rPr>
          <w:rFonts w:eastAsia="宋体"/>
          <w:color w:val="C00000"/>
          <w:u w:val="single"/>
          <w:lang w:eastAsia="zh-CN"/>
        </w:rPr>
      </w:pPr>
      <w:r>
        <w:t xml:space="preserve">UE feeding back antenna muting pattern recommendations to the </w:t>
      </w:r>
      <w:proofErr w:type="spellStart"/>
      <w:r>
        <w:t>gNB</w:t>
      </w:r>
      <w:proofErr w:type="spellEnd"/>
      <w:r>
        <w:t xml:space="preserve">. </w:t>
      </w:r>
      <w:r>
        <w:rPr>
          <w:rFonts w:eastAsia="宋体"/>
          <w:color w:val="C00000"/>
          <w:u w:val="single"/>
          <w:lang w:eastAsia="zh-CN"/>
        </w:rPr>
        <w:t xml:space="preserve">CSI reporting enhancement on muted or adapted spatial elements/patterns, etc. should be considered for assistance information feedback to the </w:t>
      </w:r>
      <w:proofErr w:type="spellStart"/>
      <w:r>
        <w:rPr>
          <w:rFonts w:eastAsia="宋体"/>
          <w:color w:val="C00000"/>
          <w:u w:val="single"/>
          <w:lang w:eastAsia="zh-CN"/>
        </w:rPr>
        <w:t>gNB</w:t>
      </w:r>
      <w:proofErr w:type="spellEnd"/>
      <w:r>
        <w:rPr>
          <w:rFonts w:eastAsia="宋体"/>
          <w:color w:val="C00000"/>
          <w:u w:val="single"/>
          <w:lang w:eastAsia="zh-CN"/>
        </w:rPr>
        <w:t>.</w:t>
      </w:r>
    </w:p>
    <w:p w14:paraId="0782FC75" w14:textId="77777777" w:rsidR="00BD137A" w:rsidRDefault="007D0894">
      <w:pPr>
        <w:pStyle w:val="af3"/>
        <w:numPr>
          <w:ilvl w:val="2"/>
          <w:numId w:val="11"/>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71BC103" w14:textId="77777777" w:rsidR="00BD137A" w:rsidRDefault="007D0894">
      <w:pPr>
        <w:pStyle w:val="aff2"/>
        <w:numPr>
          <w:ilvl w:val="1"/>
          <w:numId w:val="11"/>
        </w:numPr>
        <w:rPr>
          <w:rFonts w:eastAsia="宋体"/>
          <w:color w:val="C00000"/>
          <w:u w:val="single"/>
          <w:lang w:eastAsia="zh-CN"/>
        </w:rPr>
      </w:pPr>
      <w:r>
        <w:rPr>
          <w:rFonts w:eastAsia="宋体"/>
          <w:color w:val="C00000"/>
          <w:u w:val="single"/>
          <w:lang w:eastAsia="zh-CN"/>
        </w:rPr>
        <w:t>UE feeds back indication to trigger spatial element adaptation</w:t>
      </w:r>
    </w:p>
    <w:p w14:paraId="0EC865E3" w14:textId="77777777" w:rsidR="00BD137A" w:rsidRDefault="007D0894">
      <w:pPr>
        <w:pStyle w:val="aff2"/>
        <w:numPr>
          <w:ilvl w:val="1"/>
          <w:numId w:val="11"/>
        </w:numPr>
        <w:snapToGrid w:val="0"/>
        <w:rPr>
          <w:rFonts w:eastAsia="宋体"/>
          <w:color w:val="C00000"/>
          <w:u w:val="single"/>
          <w:lang w:eastAsia="zh-CN"/>
        </w:rPr>
      </w:pPr>
      <w:r>
        <w:rPr>
          <w:rFonts w:eastAsia="宋体"/>
          <w:color w:val="C00000"/>
          <w:u w:val="single"/>
          <w:lang w:eastAsia="zh-CN"/>
        </w:rPr>
        <w:t>Potential specification impact:</w:t>
      </w:r>
    </w:p>
    <w:p w14:paraId="38F9681E" w14:textId="77777777" w:rsidR="00BD137A" w:rsidRDefault="007D0894">
      <w:pPr>
        <w:pStyle w:val="aff2"/>
        <w:numPr>
          <w:ilvl w:val="2"/>
          <w:numId w:val="11"/>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宋体"/>
          <w:color w:val="C00000"/>
          <w:u w:val="single"/>
          <w:lang w:eastAsia="zh-CN"/>
        </w:rPr>
        <w:t>enhnacements</w:t>
      </w:r>
      <w:proofErr w:type="spellEnd"/>
      <w:r>
        <w:t>.</w:t>
      </w:r>
    </w:p>
    <w:p w14:paraId="531C18A5" w14:textId="77777777" w:rsidR="00BD137A" w:rsidRDefault="007D0894">
      <w:pPr>
        <w:pStyle w:val="aff2"/>
        <w:numPr>
          <w:ilvl w:val="2"/>
          <w:numId w:val="11"/>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77EA524C" w14:textId="77777777" w:rsidR="00BD137A" w:rsidRDefault="007D0894">
      <w:pPr>
        <w:pStyle w:val="aff2"/>
        <w:numPr>
          <w:ilvl w:val="1"/>
          <w:numId w:val="11"/>
        </w:numPr>
        <w:snapToGrid w:val="0"/>
        <w:rPr>
          <w:rFonts w:eastAsia="宋体"/>
          <w:color w:val="C00000"/>
          <w:u w:val="single"/>
          <w:lang w:eastAsia="zh-CN"/>
        </w:rPr>
      </w:pPr>
      <w:r>
        <w:rPr>
          <w:rFonts w:eastAsia="宋体"/>
          <w:color w:val="C00000"/>
          <w:u w:val="single"/>
          <w:lang w:eastAsia="zh-CN"/>
        </w:rPr>
        <w:t>Additional considerations:</w:t>
      </w:r>
    </w:p>
    <w:p w14:paraId="73641E13" w14:textId="77777777" w:rsidR="00BD137A" w:rsidRDefault="007D0894">
      <w:pPr>
        <w:pStyle w:val="aff2"/>
        <w:numPr>
          <w:ilvl w:val="2"/>
          <w:numId w:val="11"/>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14:paraId="62E2B177" w14:textId="77777777" w:rsidR="00BD137A" w:rsidRDefault="00BD137A">
      <w:pPr>
        <w:pStyle w:val="af3"/>
        <w:spacing w:after="0"/>
        <w:rPr>
          <w:rFonts w:ascii="Times New Roman" w:hAnsi="Times New Roman"/>
          <w:sz w:val="22"/>
          <w:szCs w:val="22"/>
          <w:lang w:eastAsia="zh-CN"/>
        </w:rPr>
      </w:pPr>
    </w:p>
    <w:p w14:paraId="2DBF1818" w14:textId="77777777" w:rsidR="00BD137A" w:rsidRDefault="00BD137A">
      <w:pPr>
        <w:pStyle w:val="af3"/>
        <w:spacing w:after="0"/>
        <w:rPr>
          <w:rFonts w:ascii="Times New Roman" w:hAnsi="Times New Roman"/>
          <w:sz w:val="22"/>
          <w:szCs w:val="22"/>
          <w:lang w:eastAsia="zh-CN"/>
        </w:rPr>
      </w:pPr>
    </w:p>
    <w:p w14:paraId="170C1FD9" w14:textId="77777777" w:rsidR="00BD137A" w:rsidRDefault="007D0894">
      <w:pPr>
        <w:rPr>
          <w:rFonts w:ascii="Arial" w:hAnsi="Arial" w:cs="Arial"/>
          <w:sz w:val="24"/>
          <w:szCs w:val="24"/>
        </w:rPr>
      </w:pPr>
      <w:r>
        <w:rPr>
          <w:rFonts w:ascii="Arial" w:hAnsi="Arial" w:cs="Arial"/>
          <w:sz w:val="24"/>
          <w:szCs w:val="24"/>
        </w:rPr>
        <w:t>Proposal #4-2A</w:t>
      </w:r>
    </w:p>
    <w:p w14:paraId="472E741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C2963C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3AE5FB6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EA48AE" w14:textId="77777777" w:rsidR="00BD137A" w:rsidRDefault="007D0894">
      <w:pPr>
        <w:pStyle w:val="aff2"/>
        <w:numPr>
          <w:ilvl w:val="2"/>
          <w:numId w:val="11"/>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14:paraId="6DF2FFC5"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1E4B0A20"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FD03448"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31729303" w14:textId="77777777" w:rsidR="00BD137A" w:rsidRDefault="007D0894">
      <w:pPr>
        <w:pStyle w:val="aff2"/>
        <w:numPr>
          <w:ilvl w:val="1"/>
          <w:numId w:val="11"/>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14:paraId="137EA04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BD86503" w14:textId="77777777" w:rsidR="00BD137A" w:rsidRDefault="00BD137A">
      <w:pPr>
        <w:pStyle w:val="af3"/>
        <w:spacing w:after="0"/>
        <w:rPr>
          <w:rFonts w:ascii="Times New Roman" w:eastAsiaTheme="minorEastAsia" w:hAnsi="Times New Roman"/>
          <w:sz w:val="22"/>
          <w:szCs w:val="22"/>
          <w:lang w:eastAsia="ko-KR"/>
        </w:rPr>
      </w:pPr>
    </w:p>
    <w:p w14:paraId="37A82963" w14:textId="77777777" w:rsidR="00BD137A" w:rsidRDefault="00BD137A">
      <w:pPr>
        <w:pStyle w:val="af3"/>
        <w:spacing w:after="0"/>
        <w:rPr>
          <w:rFonts w:ascii="Times New Roman" w:eastAsiaTheme="minorEastAsia" w:hAnsi="Times New Roman"/>
          <w:sz w:val="22"/>
          <w:szCs w:val="22"/>
          <w:lang w:eastAsia="ko-KR"/>
        </w:rPr>
      </w:pPr>
    </w:p>
    <w:p w14:paraId="49489A33" w14:textId="77777777" w:rsidR="00BD137A" w:rsidRDefault="00BD137A">
      <w:pPr>
        <w:pStyle w:val="af3"/>
        <w:spacing w:after="0"/>
        <w:rPr>
          <w:rFonts w:ascii="Times New Roman" w:eastAsiaTheme="minorEastAsia" w:hAnsi="Times New Roman"/>
          <w:sz w:val="22"/>
          <w:szCs w:val="22"/>
          <w:lang w:eastAsia="ko-KR"/>
        </w:rPr>
      </w:pPr>
    </w:p>
    <w:p w14:paraId="01506B33" w14:textId="77777777" w:rsidR="00BD137A" w:rsidRDefault="007D0894">
      <w:pPr>
        <w:pStyle w:val="4"/>
        <w:ind w:left="1411" w:hanging="1411"/>
        <w:rPr>
          <w:rFonts w:eastAsia="宋体"/>
          <w:szCs w:val="18"/>
          <w:lang w:eastAsia="zh-CN"/>
        </w:rPr>
      </w:pPr>
      <w:r>
        <w:rPr>
          <w:rFonts w:eastAsia="宋体"/>
          <w:szCs w:val="18"/>
          <w:lang w:eastAsia="zh-CN"/>
        </w:rPr>
        <w:t xml:space="preserve">Proposal #4-1A (clean) </w:t>
      </w:r>
    </w:p>
    <w:p w14:paraId="052D4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19A23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6714AF1" w14:textId="77777777" w:rsidR="00BD137A" w:rsidRDefault="007D0894">
      <w:pPr>
        <w:pStyle w:val="aff2"/>
        <w:numPr>
          <w:ilvl w:val="1"/>
          <w:numId w:val="11"/>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5354DF1F"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A008911" w14:textId="77777777" w:rsidR="00BD137A" w:rsidRDefault="007D0894">
      <w:pPr>
        <w:pStyle w:val="aff2"/>
        <w:numPr>
          <w:ilvl w:val="2"/>
          <w:numId w:val="11"/>
        </w:numPr>
        <w:snapToGrid w:val="0"/>
        <w:rPr>
          <w:rFonts w:eastAsia="宋体"/>
          <w:lang w:eastAsia="zh-CN"/>
        </w:rPr>
      </w:pPr>
      <w:r>
        <w:rPr>
          <w:rFonts w:eastAsia="宋体"/>
          <w:lang w:eastAsia="zh-CN"/>
        </w:rPr>
        <w:t xml:space="preserve">This may include enhancements to CSI-RS/report configurations to contain multiple configurations for different </w:t>
      </w:r>
      <w:proofErr w:type="spellStart"/>
      <w:r>
        <w:rPr>
          <w:rFonts w:eastAsia="宋体"/>
          <w:lang w:eastAsia="zh-CN"/>
        </w:rPr>
        <w:t>gNB</w:t>
      </w:r>
      <w:proofErr w:type="spellEnd"/>
      <w:r>
        <w:rPr>
          <w:rFonts w:eastAsia="宋体"/>
          <w:lang w:eastAsia="zh-CN"/>
        </w:rPr>
        <w:t xml:space="preserve">/cell operation states and dynamic triggering of one of such configurations.  </w:t>
      </w:r>
    </w:p>
    <w:p w14:paraId="0197451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3425D3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3FE18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60BAEA3" w14:textId="77777777" w:rsidR="00BD137A" w:rsidRDefault="007D0894">
      <w:pPr>
        <w:pStyle w:val="aff2"/>
        <w:numPr>
          <w:ilvl w:val="2"/>
          <w:numId w:val="11"/>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093759C4" w14:textId="77777777" w:rsidR="00BD137A" w:rsidRDefault="007D0894">
      <w:pPr>
        <w:pStyle w:val="aff2"/>
        <w:numPr>
          <w:ilvl w:val="1"/>
          <w:numId w:val="11"/>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7B70AC"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399E405D"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7180D60"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This includes dynamic adaptation of parameters associated with </w:t>
      </w:r>
      <w:proofErr w:type="gramStart"/>
      <w:r>
        <w:rPr>
          <w:rFonts w:eastAsia="宋体"/>
          <w:lang w:eastAsia="zh-CN"/>
        </w:rPr>
        <w:t>a</w:t>
      </w:r>
      <w:proofErr w:type="gramEnd"/>
      <w:r>
        <w:rPr>
          <w:rFonts w:eastAsia="宋体"/>
          <w:lang w:eastAsia="zh-CN"/>
        </w:rPr>
        <w:t xml:space="preserve"> NZP-CSI-RS resource such as </w:t>
      </w:r>
      <w:proofErr w:type="spellStart"/>
      <w:r>
        <w:rPr>
          <w:rFonts w:eastAsia="宋体"/>
          <w:lang w:eastAsia="zh-CN"/>
        </w:rPr>
        <w:t>powerControlOffsetSS</w:t>
      </w:r>
      <w:proofErr w:type="spellEnd"/>
      <w:r>
        <w:rPr>
          <w:rFonts w:eastAsia="宋体"/>
          <w:lang w:eastAsia="zh-CN"/>
        </w:rPr>
        <w:t xml:space="preserve">, </w:t>
      </w:r>
      <w:proofErr w:type="spellStart"/>
      <w:r>
        <w:rPr>
          <w:rFonts w:eastAsia="宋体"/>
          <w:lang w:eastAsia="zh-CN"/>
        </w:rPr>
        <w:t>powerControlOffset</w:t>
      </w:r>
      <w:proofErr w:type="spellEnd"/>
      <w:r>
        <w:rPr>
          <w:rFonts w:eastAsia="宋体"/>
          <w:lang w:eastAsia="zh-CN"/>
        </w:rPr>
        <w:t xml:space="preserve">, </w:t>
      </w:r>
      <w:proofErr w:type="spellStart"/>
      <w:r>
        <w:rPr>
          <w:rFonts w:eastAsia="宋体"/>
          <w:lang w:eastAsia="zh-CN"/>
        </w:rPr>
        <w:t>etc</w:t>
      </w:r>
      <w:proofErr w:type="spellEnd"/>
    </w:p>
    <w:p w14:paraId="40C5CA55"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宋体"/>
          <w:lang w:eastAsia="zh-CN"/>
        </w:rPr>
        <w:t>and/or adaptation</w:t>
      </w:r>
      <w:r>
        <w:t xml:space="preserve"> of antenna ports.</w:t>
      </w:r>
    </w:p>
    <w:p w14:paraId="7EEFEA07"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For example, UE compares the rank/SINR/CSI levels of the current link to </w:t>
      </w:r>
      <w:proofErr w:type="spellStart"/>
      <w:r>
        <w:rPr>
          <w:rFonts w:eastAsia="宋体"/>
          <w:lang w:eastAsia="zh-CN"/>
        </w:rPr>
        <w:t>gNB</w:t>
      </w:r>
      <w:proofErr w:type="spellEnd"/>
      <w:r>
        <w:rPr>
          <w:rFonts w:eastAsia="宋体"/>
          <w:lang w:eastAsia="zh-CN"/>
        </w:rPr>
        <w:t xml:space="preserve"> configured thresholds. Once the UE detects that the condition is met, it can request/measure for additional reference signals for further measurement/reporting. </w:t>
      </w:r>
    </w:p>
    <w:p w14:paraId="54F215DD" w14:textId="77777777" w:rsidR="00BD137A" w:rsidRDefault="007D0894">
      <w:pPr>
        <w:pStyle w:val="aff2"/>
        <w:numPr>
          <w:ilvl w:val="1"/>
          <w:numId w:val="11"/>
        </w:numPr>
        <w:snapToGrid w:val="0"/>
        <w:spacing w:line="240" w:lineRule="auto"/>
        <w:rPr>
          <w:rFonts w:eastAsia="宋体"/>
          <w:lang w:eastAsia="zh-CN"/>
        </w:rPr>
      </w:pPr>
      <w:r>
        <w:t xml:space="preserve">UE feeding back antenna muting pattern recommendations to the </w:t>
      </w:r>
      <w:proofErr w:type="spellStart"/>
      <w:r>
        <w:t>gNB</w:t>
      </w:r>
      <w:proofErr w:type="spellEnd"/>
      <w:r>
        <w:t xml:space="preserve">. </w:t>
      </w:r>
      <w:r>
        <w:rPr>
          <w:rFonts w:eastAsia="宋体"/>
          <w:lang w:eastAsia="zh-CN"/>
        </w:rPr>
        <w:t xml:space="preserve">CSI reporting enhancement on muted or adapted spatial elements/patterns, etc. should be considered for assistance information feedback to the </w:t>
      </w:r>
      <w:proofErr w:type="spellStart"/>
      <w:r>
        <w:rPr>
          <w:rFonts w:eastAsia="宋体"/>
          <w:lang w:eastAsia="zh-CN"/>
        </w:rPr>
        <w:t>gNB</w:t>
      </w:r>
      <w:proofErr w:type="spellEnd"/>
      <w:r>
        <w:rPr>
          <w:rFonts w:eastAsia="宋体"/>
          <w:lang w:eastAsia="zh-CN"/>
        </w:rPr>
        <w:t>.</w:t>
      </w:r>
    </w:p>
    <w:p w14:paraId="663D9AEC"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46D2F31" w14:textId="77777777" w:rsidR="00BD137A" w:rsidRDefault="007D0894">
      <w:pPr>
        <w:pStyle w:val="aff2"/>
        <w:numPr>
          <w:ilvl w:val="1"/>
          <w:numId w:val="11"/>
        </w:numPr>
        <w:rPr>
          <w:rFonts w:eastAsia="宋体"/>
          <w:lang w:eastAsia="zh-CN"/>
        </w:rPr>
      </w:pPr>
      <w:r>
        <w:rPr>
          <w:rFonts w:eastAsia="宋体"/>
          <w:lang w:eastAsia="zh-CN"/>
        </w:rPr>
        <w:t>UE feeds back indication to trigger spatial element adaptation</w:t>
      </w:r>
    </w:p>
    <w:p w14:paraId="4BB85460" w14:textId="77777777" w:rsidR="00BD137A" w:rsidRDefault="007D0894">
      <w:pPr>
        <w:pStyle w:val="aff2"/>
        <w:numPr>
          <w:ilvl w:val="1"/>
          <w:numId w:val="11"/>
        </w:numPr>
        <w:snapToGrid w:val="0"/>
        <w:rPr>
          <w:rFonts w:eastAsia="宋体"/>
          <w:lang w:eastAsia="zh-CN"/>
        </w:rPr>
      </w:pPr>
      <w:r>
        <w:rPr>
          <w:rFonts w:eastAsia="宋体"/>
          <w:lang w:eastAsia="zh-CN"/>
        </w:rPr>
        <w:t>Potential specification impact:</w:t>
      </w:r>
    </w:p>
    <w:p w14:paraId="7989BE17"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44E62AE" w14:textId="77777777" w:rsidR="00BD137A" w:rsidRDefault="007D0894">
      <w:pPr>
        <w:pStyle w:val="aff2"/>
        <w:numPr>
          <w:ilvl w:val="2"/>
          <w:numId w:val="11"/>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3E2C7D76" w14:textId="77777777" w:rsidR="00BD137A" w:rsidRDefault="007D0894">
      <w:pPr>
        <w:pStyle w:val="aff2"/>
        <w:numPr>
          <w:ilvl w:val="1"/>
          <w:numId w:val="11"/>
        </w:numPr>
        <w:snapToGrid w:val="0"/>
        <w:rPr>
          <w:rFonts w:eastAsia="宋体"/>
          <w:lang w:eastAsia="zh-CN"/>
        </w:rPr>
      </w:pPr>
      <w:r>
        <w:rPr>
          <w:rFonts w:eastAsia="宋体"/>
          <w:lang w:eastAsia="zh-CN"/>
        </w:rPr>
        <w:t>Additional considerations:</w:t>
      </w:r>
    </w:p>
    <w:p w14:paraId="4BD5DFF3" w14:textId="77777777" w:rsidR="00BD137A" w:rsidRDefault="007D0894">
      <w:pPr>
        <w:pStyle w:val="aff2"/>
        <w:numPr>
          <w:ilvl w:val="2"/>
          <w:numId w:val="11"/>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66FD3D13" w14:textId="77777777" w:rsidR="00BD137A" w:rsidRDefault="00BD137A">
      <w:pPr>
        <w:pStyle w:val="af3"/>
        <w:spacing w:after="0"/>
        <w:rPr>
          <w:rFonts w:ascii="Times New Roman" w:hAnsi="Times New Roman"/>
          <w:sz w:val="22"/>
          <w:szCs w:val="22"/>
          <w:lang w:eastAsia="zh-CN"/>
        </w:rPr>
      </w:pPr>
    </w:p>
    <w:p w14:paraId="1C1CECE7" w14:textId="77777777" w:rsidR="00BD137A" w:rsidRDefault="00BD137A">
      <w:pPr>
        <w:pStyle w:val="af3"/>
        <w:spacing w:after="0"/>
        <w:rPr>
          <w:rFonts w:ascii="Times New Roman" w:hAnsi="Times New Roman"/>
          <w:sz w:val="22"/>
          <w:szCs w:val="22"/>
          <w:lang w:eastAsia="zh-CN"/>
        </w:rPr>
      </w:pPr>
    </w:p>
    <w:p w14:paraId="1CB91C15" w14:textId="77777777" w:rsidR="00BD137A" w:rsidRDefault="007D0894">
      <w:pPr>
        <w:pStyle w:val="4"/>
        <w:ind w:left="1411" w:hanging="1411"/>
        <w:rPr>
          <w:rFonts w:eastAsia="宋体"/>
          <w:szCs w:val="18"/>
          <w:lang w:eastAsia="zh-CN"/>
        </w:rPr>
      </w:pPr>
      <w:r>
        <w:rPr>
          <w:rFonts w:eastAsia="宋体"/>
          <w:szCs w:val="18"/>
          <w:lang w:eastAsia="zh-CN"/>
        </w:rPr>
        <w:t>Proposal #4-2A (clean)</w:t>
      </w:r>
    </w:p>
    <w:p w14:paraId="047714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47B4B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4EDCE51"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10C57A" w14:textId="77777777" w:rsidR="00BD137A" w:rsidRDefault="007D0894">
      <w:pPr>
        <w:pStyle w:val="aff2"/>
        <w:numPr>
          <w:ilvl w:val="2"/>
          <w:numId w:val="11"/>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0874C12D"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223858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7C6965D"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8832D1B" w14:textId="77777777" w:rsidR="00BD137A" w:rsidRDefault="007D0894">
      <w:pPr>
        <w:pStyle w:val="aff2"/>
        <w:numPr>
          <w:ilvl w:val="1"/>
          <w:numId w:val="11"/>
        </w:numPr>
        <w:snapToGrid w:val="0"/>
        <w:spacing w:line="240" w:lineRule="auto"/>
        <w:rPr>
          <w:rFonts w:eastAsia="宋体"/>
          <w:lang w:eastAsia="zh-CN"/>
        </w:rPr>
      </w:pPr>
      <w:r>
        <w:rPr>
          <w:rFonts w:eastAsia="宋体"/>
          <w:lang w:eastAsia="zh-CN"/>
        </w:rPr>
        <w:t>Potential specification impact:</w:t>
      </w:r>
    </w:p>
    <w:p w14:paraId="2B661B9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73CF481" w14:textId="77777777" w:rsidR="00BD137A" w:rsidRDefault="00BD137A">
      <w:pPr>
        <w:pStyle w:val="af3"/>
        <w:spacing w:after="0"/>
        <w:rPr>
          <w:rFonts w:ascii="Times New Roman" w:eastAsiaTheme="minorEastAsia" w:hAnsi="Times New Roman"/>
          <w:sz w:val="22"/>
          <w:szCs w:val="22"/>
          <w:lang w:eastAsia="ko-KR"/>
        </w:rPr>
      </w:pPr>
    </w:p>
    <w:p w14:paraId="487CB661" w14:textId="77777777" w:rsidR="00BD137A" w:rsidRDefault="00BD137A">
      <w:pPr>
        <w:pStyle w:val="af3"/>
        <w:spacing w:after="0"/>
        <w:rPr>
          <w:rFonts w:ascii="Times New Roman" w:eastAsiaTheme="minorEastAsia" w:hAnsi="Times New Roman"/>
          <w:sz w:val="22"/>
          <w:szCs w:val="22"/>
          <w:lang w:eastAsia="ko-KR"/>
        </w:rPr>
      </w:pPr>
    </w:p>
    <w:p w14:paraId="736D85F2" w14:textId="77777777" w:rsidR="00BD137A" w:rsidRDefault="00BD137A">
      <w:pPr>
        <w:pStyle w:val="af3"/>
        <w:spacing w:after="0"/>
        <w:rPr>
          <w:rFonts w:ascii="Times New Roman" w:eastAsiaTheme="minorEastAsia" w:hAnsi="Times New Roman"/>
          <w:sz w:val="22"/>
          <w:szCs w:val="22"/>
          <w:lang w:eastAsia="ko-KR"/>
        </w:rPr>
      </w:pPr>
    </w:p>
    <w:p w14:paraId="4BB88588" w14:textId="77777777" w:rsidR="00BD137A" w:rsidRDefault="007D0894">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00E78C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E079E0A" w14:textId="77777777" w:rsidR="00BD137A" w:rsidRDefault="00BD137A">
      <w:pPr>
        <w:pStyle w:val="af3"/>
        <w:spacing w:after="0"/>
        <w:rPr>
          <w:rFonts w:ascii="Times New Roman" w:eastAsiaTheme="minorEastAsia" w:hAnsi="Times New Roman"/>
          <w:sz w:val="22"/>
          <w:szCs w:val="22"/>
          <w:lang w:eastAsia="ko-KR"/>
        </w:rPr>
      </w:pPr>
    </w:p>
    <w:p w14:paraId="1546D4E8" w14:textId="77777777" w:rsidR="00BD137A" w:rsidRDefault="00BD137A">
      <w:pPr>
        <w:pStyle w:val="af3"/>
        <w:spacing w:after="0"/>
        <w:rPr>
          <w:rFonts w:ascii="Times New Roman" w:eastAsiaTheme="minorEastAsia" w:hAnsi="Times New Roman"/>
          <w:sz w:val="22"/>
          <w:szCs w:val="22"/>
          <w:lang w:eastAsia="ko-KR"/>
        </w:rPr>
      </w:pPr>
    </w:p>
    <w:p w14:paraId="59627D1B" w14:textId="77777777" w:rsidR="00BD137A" w:rsidRDefault="00BD137A">
      <w:pPr>
        <w:pStyle w:val="af3"/>
        <w:spacing w:after="0"/>
        <w:rPr>
          <w:rFonts w:ascii="Times New Roman" w:eastAsiaTheme="minorEastAsia" w:hAnsi="Times New Roman"/>
          <w:sz w:val="22"/>
          <w:szCs w:val="22"/>
          <w:lang w:eastAsia="ko-KR"/>
        </w:rPr>
      </w:pPr>
    </w:p>
    <w:p w14:paraId="326650D2" w14:textId="77777777" w:rsidR="00BD137A" w:rsidRDefault="007D0894">
      <w:pPr>
        <w:pStyle w:val="4"/>
        <w:ind w:left="1411" w:hanging="1411"/>
        <w:rPr>
          <w:rFonts w:eastAsia="宋体"/>
          <w:szCs w:val="18"/>
          <w:lang w:eastAsia="zh-CN"/>
        </w:rPr>
      </w:pPr>
      <w:r>
        <w:rPr>
          <w:rFonts w:eastAsia="宋体"/>
          <w:szCs w:val="18"/>
          <w:lang w:eastAsia="zh-CN"/>
        </w:rPr>
        <w:t xml:space="preserve">Proposal #4-1B </w:t>
      </w:r>
    </w:p>
    <w:p w14:paraId="1A37643B"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A0CDA0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158AB9" w14:textId="77777777" w:rsidR="00BD137A" w:rsidRDefault="007D0894">
      <w:pPr>
        <w:pStyle w:val="aff2"/>
        <w:numPr>
          <w:ilvl w:val="1"/>
          <w:numId w:val="11"/>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6777B3EC"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63E40F8" w14:textId="77777777" w:rsidR="00BD137A" w:rsidRDefault="007D0894">
      <w:pPr>
        <w:pStyle w:val="aff2"/>
        <w:numPr>
          <w:ilvl w:val="2"/>
          <w:numId w:val="11"/>
        </w:numPr>
        <w:snapToGrid w:val="0"/>
        <w:rPr>
          <w:rFonts w:eastAsia="宋体"/>
          <w:lang w:eastAsia="zh-CN"/>
        </w:rPr>
      </w:pPr>
      <w:r>
        <w:rPr>
          <w:rFonts w:eastAsia="宋体"/>
          <w:lang w:eastAsia="zh-CN"/>
        </w:rPr>
        <w:t xml:space="preserve">This may include enhancements to CSI-RS/report configurations to contain multiple configurations for different </w:t>
      </w:r>
      <w:proofErr w:type="spellStart"/>
      <w:r>
        <w:rPr>
          <w:rFonts w:eastAsia="宋体"/>
          <w:lang w:eastAsia="zh-CN"/>
        </w:rPr>
        <w:t>gNB</w:t>
      </w:r>
      <w:proofErr w:type="spellEnd"/>
      <w:r>
        <w:rPr>
          <w:rFonts w:eastAsia="宋体"/>
          <w:lang w:eastAsia="zh-CN"/>
        </w:rPr>
        <w:t xml:space="preserve">/cell operation states and dynamic triggering of one of such configurations.  </w:t>
      </w:r>
    </w:p>
    <w:p w14:paraId="4D4F5AE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86071F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70012B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8DA4973" w14:textId="77777777" w:rsidR="00BD137A" w:rsidRDefault="007D0894">
      <w:pPr>
        <w:pStyle w:val="aff2"/>
        <w:numPr>
          <w:ilvl w:val="2"/>
          <w:numId w:val="11"/>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7940943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3D841C10"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035704D"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This includes dynamic adaptation of parameters associated with </w:t>
      </w:r>
      <w:proofErr w:type="gramStart"/>
      <w:r>
        <w:rPr>
          <w:rFonts w:eastAsia="宋体"/>
          <w:lang w:eastAsia="zh-CN"/>
        </w:rPr>
        <w:t>a</w:t>
      </w:r>
      <w:proofErr w:type="gramEnd"/>
      <w:r>
        <w:rPr>
          <w:rFonts w:eastAsia="宋体"/>
          <w:lang w:eastAsia="zh-CN"/>
        </w:rPr>
        <w:t xml:space="preserve"> NZP-CSI-RS resource such as </w:t>
      </w:r>
      <w:proofErr w:type="spellStart"/>
      <w:r>
        <w:rPr>
          <w:rFonts w:eastAsia="宋体"/>
          <w:lang w:eastAsia="zh-CN"/>
        </w:rPr>
        <w:t>powerControlOffsetSS</w:t>
      </w:r>
      <w:proofErr w:type="spellEnd"/>
      <w:r>
        <w:rPr>
          <w:rFonts w:eastAsia="宋体"/>
          <w:lang w:eastAsia="zh-CN"/>
        </w:rPr>
        <w:t xml:space="preserve">, </w:t>
      </w:r>
      <w:proofErr w:type="spellStart"/>
      <w:r>
        <w:rPr>
          <w:rFonts w:eastAsia="宋体"/>
          <w:lang w:eastAsia="zh-CN"/>
        </w:rPr>
        <w:t>powerControlOffset</w:t>
      </w:r>
      <w:proofErr w:type="spellEnd"/>
      <w:r>
        <w:rPr>
          <w:rFonts w:eastAsia="宋体"/>
          <w:lang w:eastAsia="zh-CN"/>
        </w:rPr>
        <w:t xml:space="preserve">, </w:t>
      </w:r>
      <w:proofErr w:type="spellStart"/>
      <w:r>
        <w:rPr>
          <w:rFonts w:eastAsia="宋体"/>
          <w:lang w:eastAsia="zh-CN"/>
        </w:rPr>
        <w:t>etc</w:t>
      </w:r>
      <w:proofErr w:type="spellEnd"/>
    </w:p>
    <w:p w14:paraId="6D21EF5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9E7033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E733A82" w14:textId="77777777" w:rsidR="00BD137A" w:rsidRDefault="007D0894">
      <w:pPr>
        <w:pStyle w:val="aff2"/>
        <w:numPr>
          <w:ilvl w:val="1"/>
          <w:numId w:val="11"/>
        </w:numPr>
        <w:snapToGrid w:val="0"/>
        <w:rPr>
          <w:rFonts w:eastAsia="宋体"/>
          <w:lang w:eastAsia="zh-CN"/>
        </w:rPr>
      </w:pPr>
      <w:r>
        <w:rPr>
          <w:rFonts w:eastAsia="宋体"/>
          <w:lang w:eastAsia="zh-CN"/>
        </w:rPr>
        <w:t>Potential specification impact:</w:t>
      </w:r>
    </w:p>
    <w:p w14:paraId="65986BC9"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236BE0B4" w14:textId="77777777" w:rsidR="00BD137A" w:rsidRDefault="007D0894">
      <w:pPr>
        <w:pStyle w:val="aff2"/>
        <w:numPr>
          <w:ilvl w:val="2"/>
          <w:numId w:val="11"/>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7C98155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7743B4" w14:textId="77777777" w:rsidR="00BD137A" w:rsidRDefault="007D0894">
      <w:pPr>
        <w:pStyle w:val="aff2"/>
        <w:numPr>
          <w:ilvl w:val="2"/>
          <w:numId w:val="11"/>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076D4AE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6DF32C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AC7C66" w14:textId="77777777" w:rsidR="00BD137A" w:rsidRDefault="00BD137A">
      <w:pPr>
        <w:pStyle w:val="af3"/>
        <w:spacing w:after="0"/>
        <w:rPr>
          <w:rFonts w:ascii="Times New Roman" w:eastAsiaTheme="minorEastAsia" w:hAnsi="Times New Roman"/>
          <w:sz w:val="22"/>
          <w:szCs w:val="22"/>
          <w:lang w:eastAsia="ko-KR"/>
        </w:rPr>
      </w:pPr>
    </w:p>
    <w:p w14:paraId="632D29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8CA2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C542C33" w14:textId="77777777" w:rsidR="00BD137A" w:rsidRDefault="007D0894">
      <w:pPr>
        <w:pStyle w:val="aff2"/>
        <w:numPr>
          <w:ilvl w:val="1"/>
          <w:numId w:val="11"/>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4309E41"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宋体"/>
          <w:lang w:eastAsia="zh-CN"/>
        </w:rPr>
        <w:t>and/or adaptation</w:t>
      </w:r>
      <w:r>
        <w:t xml:space="preserve"> of antenna ports.</w:t>
      </w:r>
    </w:p>
    <w:p w14:paraId="08341C07"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For example, UE compares the rank/SINR/CSI levels of the current link to </w:t>
      </w:r>
      <w:proofErr w:type="spellStart"/>
      <w:r>
        <w:rPr>
          <w:rFonts w:eastAsia="宋体"/>
          <w:lang w:eastAsia="zh-CN"/>
        </w:rPr>
        <w:t>gNB</w:t>
      </w:r>
      <w:proofErr w:type="spellEnd"/>
      <w:r>
        <w:rPr>
          <w:rFonts w:eastAsia="宋体"/>
          <w:lang w:eastAsia="zh-CN"/>
        </w:rPr>
        <w:t xml:space="preserve"> configured thresholds. Once the UE detects that the condition is met, it can request/measure for additional reference signals for further measurement/reporting. </w:t>
      </w:r>
    </w:p>
    <w:p w14:paraId="5223E81F" w14:textId="77777777" w:rsidR="00BD137A" w:rsidRDefault="007D0894">
      <w:pPr>
        <w:pStyle w:val="aff2"/>
        <w:numPr>
          <w:ilvl w:val="1"/>
          <w:numId w:val="11"/>
        </w:numPr>
        <w:snapToGrid w:val="0"/>
        <w:spacing w:line="240" w:lineRule="auto"/>
        <w:rPr>
          <w:rFonts w:eastAsia="宋体"/>
          <w:lang w:eastAsia="zh-CN"/>
        </w:rPr>
      </w:pPr>
      <w:r>
        <w:t xml:space="preserve">UE feeding back antenna muting pattern recommendations to the </w:t>
      </w:r>
      <w:proofErr w:type="spellStart"/>
      <w:r>
        <w:t>gNB</w:t>
      </w:r>
      <w:proofErr w:type="spellEnd"/>
      <w:r>
        <w:t xml:space="preserve">. </w:t>
      </w:r>
      <w:r>
        <w:rPr>
          <w:rFonts w:eastAsia="宋体"/>
          <w:lang w:eastAsia="zh-CN"/>
        </w:rPr>
        <w:t xml:space="preserve">CSI reporting enhancement on muted or adapted spatial elements/patterns, etc. should be considered for assistance information feedback to the </w:t>
      </w:r>
      <w:proofErr w:type="spellStart"/>
      <w:r>
        <w:rPr>
          <w:rFonts w:eastAsia="宋体"/>
          <w:lang w:eastAsia="zh-CN"/>
        </w:rPr>
        <w:t>gNB</w:t>
      </w:r>
      <w:proofErr w:type="spellEnd"/>
      <w:r>
        <w:rPr>
          <w:rFonts w:eastAsia="宋体"/>
          <w:lang w:eastAsia="zh-CN"/>
        </w:rPr>
        <w:t>.</w:t>
      </w:r>
    </w:p>
    <w:p w14:paraId="468CD437"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3B60B7D" w14:textId="77777777" w:rsidR="00BD137A" w:rsidRDefault="007D0894">
      <w:pPr>
        <w:pStyle w:val="aff2"/>
        <w:numPr>
          <w:ilvl w:val="1"/>
          <w:numId w:val="11"/>
        </w:numPr>
        <w:rPr>
          <w:rFonts w:eastAsia="宋体"/>
          <w:lang w:eastAsia="zh-CN"/>
        </w:rPr>
      </w:pPr>
      <w:r>
        <w:rPr>
          <w:rFonts w:eastAsia="宋体"/>
          <w:lang w:eastAsia="zh-CN"/>
        </w:rPr>
        <w:t>UE feeds back indication to trigger spatial element adaptation</w:t>
      </w:r>
    </w:p>
    <w:p w14:paraId="19E37528" w14:textId="77777777" w:rsidR="00BD137A" w:rsidRDefault="00BD137A">
      <w:pPr>
        <w:pStyle w:val="af3"/>
        <w:spacing w:after="0"/>
        <w:rPr>
          <w:rFonts w:ascii="Times New Roman" w:eastAsiaTheme="minorEastAsia" w:hAnsi="Times New Roman"/>
          <w:sz w:val="22"/>
          <w:szCs w:val="22"/>
          <w:lang w:eastAsia="ko-KR"/>
        </w:rPr>
      </w:pPr>
    </w:p>
    <w:p w14:paraId="46124298" w14:textId="77777777" w:rsidR="00BD137A" w:rsidRDefault="00BD137A">
      <w:pPr>
        <w:pStyle w:val="af3"/>
        <w:spacing w:after="0"/>
        <w:rPr>
          <w:rFonts w:ascii="Times New Roman" w:eastAsiaTheme="minorEastAsia" w:hAnsi="Times New Roman"/>
          <w:sz w:val="22"/>
          <w:szCs w:val="22"/>
          <w:lang w:eastAsia="ko-KR"/>
        </w:rPr>
      </w:pPr>
    </w:p>
    <w:p w14:paraId="45918A80" w14:textId="77777777" w:rsidR="00BD137A" w:rsidRDefault="007D0894">
      <w:pPr>
        <w:pStyle w:val="4"/>
        <w:ind w:left="1411" w:hanging="1411"/>
        <w:rPr>
          <w:rFonts w:eastAsia="宋体"/>
          <w:szCs w:val="18"/>
          <w:lang w:eastAsia="zh-CN"/>
        </w:rPr>
      </w:pPr>
      <w:r>
        <w:rPr>
          <w:rFonts w:eastAsia="宋体"/>
          <w:szCs w:val="18"/>
          <w:lang w:eastAsia="zh-CN"/>
        </w:rPr>
        <w:t>Company Comments on Proposal #4-1B</w:t>
      </w:r>
    </w:p>
    <w:p w14:paraId="7B7B1CB3" w14:textId="77777777" w:rsidR="00BD137A" w:rsidRDefault="007D0894">
      <w:pPr>
        <w:rPr>
          <w:sz w:val="22"/>
          <w:szCs w:val="22"/>
        </w:rPr>
      </w:pPr>
      <w:r>
        <w:rPr>
          <w:sz w:val="22"/>
          <w:szCs w:val="22"/>
        </w:rPr>
        <w:t>Moderator asks companies to also provide view and details, including the following aspects:</w:t>
      </w:r>
    </w:p>
    <w:p w14:paraId="3D08F4D1"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BA4BE16"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06E87A94" w14:textId="77777777">
        <w:tc>
          <w:tcPr>
            <w:tcW w:w="1704" w:type="dxa"/>
            <w:shd w:val="clear" w:color="auto" w:fill="FBE4D5" w:themeFill="accent2" w:themeFillTint="33"/>
          </w:tcPr>
          <w:p w14:paraId="1A1D026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5F1C39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5717A7" w14:textId="77777777">
        <w:tc>
          <w:tcPr>
            <w:tcW w:w="1704" w:type="dxa"/>
          </w:tcPr>
          <w:p w14:paraId="1FB33EA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A768F8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716D6DEE" w14:textId="77777777" w:rsidR="00BD137A" w:rsidRDefault="00BD137A">
            <w:pPr>
              <w:pStyle w:val="af3"/>
              <w:spacing w:after="0"/>
              <w:rPr>
                <w:rFonts w:ascii="Times New Roman" w:hAnsi="Times New Roman"/>
                <w:sz w:val="22"/>
                <w:szCs w:val="22"/>
                <w:lang w:eastAsia="zh-CN"/>
              </w:rPr>
            </w:pPr>
          </w:p>
          <w:p w14:paraId="0E1F4AA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7EF667" w14:textId="77777777" w:rsidR="00BD137A" w:rsidRDefault="007D0894">
            <w:pPr>
              <w:pStyle w:val="aff2"/>
              <w:numPr>
                <w:ilvl w:val="1"/>
                <w:numId w:val="11"/>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5EBFA72E"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w:t>
            </w:r>
            <w:del w:id="2154" w:author="Seonwook Kim2" w:date="2022-10-13T21:07:00Z">
              <w:r>
                <w:delText xml:space="preserve">Mechanisms to trigger gNB/cell power state and to recover back into normal network power state should be supported. </w:delText>
              </w:r>
            </w:del>
          </w:p>
          <w:p w14:paraId="797D80C6" w14:textId="77777777" w:rsidR="00BD137A" w:rsidRDefault="007D0894">
            <w:pPr>
              <w:pStyle w:val="aff2"/>
              <w:numPr>
                <w:ilvl w:val="2"/>
                <w:numId w:val="11"/>
              </w:numPr>
              <w:snapToGrid w:val="0"/>
              <w:rPr>
                <w:rFonts w:eastAsia="宋体"/>
                <w:lang w:eastAsia="zh-CN"/>
              </w:rPr>
            </w:pPr>
            <w:del w:id="2155"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5EC22F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AB0BFA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9B692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C140232" w14:textId="77777777" w:rsidR="00BD137A" w:rsidRDefault="007D0894">
            <w:pPr>
              <w:pStyle w:val="aff2"/>
              <w:numPr>
                <w:ilvl w:val="2"/>
                <w:numId w:val="11"/>
              </w:numPr>
              <w:snapToGrid w:val="0"/>
              <w:rPr>
                <w:rFonts w:eastAsia="宋体"/>
                <w:lang w:eastAsia="zh-CN"/>
              </w:rPr>
            </w:pPr>
            <w:del w:id="2156" w:author="Seonwook Kim2" w:date="2022-10-13T21:07:00Z">
              <w:r>
                <w:rPr>
                  <w:rFonts w:eastAsia="宋体"/>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26A53D8A" w14:textId="77777777" w:rsidR="00BD137A" w:rsidRDefault="007D0894">
            <w:pPr>
              <w:pStyle w:val="aff2"/>
              <w:numPr>
                <w:ilvl w:val="1"/>
                <w:numId w:val="11"/>
              </w:numPr>
              <w:snapToGrid w:val="0"/>
              <w:spacing w:line="240" w:lineRule="auto"/>
            </w:pPr>
            <w:del w:id="2157" w:author="Seonwook Kim2" w:date="2022-10-13T21:07: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2C3696E6" w14:textId="77777777" w:rsidR="00BD137A" w:rsidRDefault="007D0894">
            <w:pPr>
              <w:pStyle w:val="aff2"/>
              <w:numPr>
                <w:ilvl w:val="2"/>
                <w:numId w:val="11"/>
              </w:numPr>
              <w:snapToGrid w:val="0"/>
              <w:spacing w:line="240" w:lineRule="auto"/>
              <w:rPr>
                <w:rFonts w:eastAsia="宋体"/>
                <w:lang w:eastAsia="zh-CN"/>
              </w:rPr>
            </w:pPr>
            <w:del w:id="2158"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47BF22" w14:textId="77777777" w:rsidR="00BD137A" w:rsidRDefault="007D0894">
            <w:pPr>
              <w:pStyle w:val="aff2"/>
              <w:numPr>
                <w:ilvl w:val="2"/>
                <w:numId w:val="11"/>
              </w:numPr>
              <w:snapToGrid w:val="0"/>
              <w:spacing w:line="240" w:lineRule="auto"/>
              <w:rPr>
                <w:rFonts w:eastAsia="宋体"/>
                <w:lang w:eastAsia="zh-CN"/>
              </w:rPr>
            </w:pPr>
            <w:del w:id="2159" w:author="Seonwook Kim2" w:date="2022-10-13T21:07:00Z">
              <w:r>
                <w:rPr>
                  <w:rFonts w:eastAsia="宋体"/>
                  <w:lang w:eastAsia="zh-CN"/>
                </w:rPr>
                <w:delText>This includes dynamic adaptation of parameters associated with a NZP-CSI-RS resource such as powerControlOffsetSS, powerControlOffset, etc</w:delText>
              </w:r>
            </w:del>
          </w:p>
          <w:p w14:paraId="6C7C636D" w14:textId="77777777" w:rsidR="00BD137A" w:rsidRDefault="007D0894">
            <w:pPr>
              <w:pStyle w:val="aff2"/>
              <w:numPr>
                <w:ilvl w:val="1"/>
                <w:numId w:val="11"/>
              </w:numPr>
              <w:snapToGrid w:val="0"/>
              <w:rPr>
                <w:rFonts w:eastAsia="宋体"/>
                <w:lang w:eastAsia="zh-CN"/>
              </w:rPr>
            </w:pPr>
            <w:r>
              <w:rPr>
                <w:rFonts w:eastAsia="宋体"/>
                <w:lang w:eastAsia="zh-CN"/>
              </w:rPr>
              <w:t>Potential specification impact:</w:t>
            </w:r>
          </w:p>
          <w:p w14:paraId="7AFF31E6" w14:textId="77777777" w:rsidR="00BD137A" w:rsidRDefault="007D0894">
            <w:pPr>
              <w:pStyle w:val="aff2"/>
              <w:numPr>
                <w:ilvl w:val="2"/>
                <w:numId w:val="11"/>
              </w:numPr>
              <w:snapToGrid w:val="0"/>
              <w:rPr>
                <w:sz w:val="21"/>
                <w:szCs w:val="21"/>
                <w:lang w:eastAsia="zh-CN"/>
              </w:rPr>
            </w:pPr>
            <w:ins w:id="2160" w:author="Seonwook Kim2" w:date="2022-10-13T21:08:00Z">
              <w:r>
                <w:rPr>
                  <w:lang w:eastAsia="zh-CN"/>
                </w:rPr>
                <w:t>Dynamic adaptation of spatial elements</w:t>
              </w:r>
            </w:ins>
            <w:del w:id="2161" w:author="Seonwook Kim2" w:date="2022-10-13T21:08:00Z">
              <w:r>
                <w:delText xml:space="preserve">Type 1 </w:delText>
              </w:r>
              <w:r>
                <w:rPr>
                  <w:strike/>
                </w:rPr>
                <w:delText>and</w:delText>
              </w:r>
              <w:r>
                <w:delText xml:space="preserve"> Type 2</w:delText>
              </w:r>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2B2A3493" w14:textId="77777777" w:rsidR="00BD137A" w:rsidRDefault="007D0894">
            <w:pPr>
              <w:pStyle w:val="aff2"/>
              <w:numPr>
                <w:ilvl w:val="2"/>
                <w:numId w:val="11"/>
              </w:numPr>
              <w:snapToGrid w:val="0"/>
              <w:rPr>
                <w:ins w:id="2162" w:author="Seonwook Kim2" w:date="2022-10-13T21:08:00Z"/>
                <w:rFonts w:eastAsia="宋体"/>
                <w:lang w:eastAsia="zh-CN"/>
              </w:rPr>
            </w:pPr>
            <w:ins w:id="2163" w:author="Seonwook Kim2" w:date="2022-10-13T21:08:00Z">
              <w:r>
                <w:t xml:space="preserve">Signaling details to indicate </w:t>
              </w:r>
              <w:r>
                <w:rPr>
                  <w:rFonts w:eastAsia="宋体"/>
                  <w:lang w:eastAsia="zh-CN"/>
                </w:rPr>
                <w:t xml:space="preserve">changes </w:t>
              </w:r>
            </w:ins>
            <w:ins w:id="2164" w:author="Seonwook Kim2" w:date="2022-10-13T21:09:00Z">
              <w:r>
                <w:rPr>
                  <w:rFonts w:eastAsia="宋体"/>
                  <w:lang w:eastAsia="zh-CN"/>
                </w:rPr>
                <w:t xml:space="preserve">of </w:t>
              </w:r>
              <w:r>
                <w:rPr>
                  <w:lang w:eastAsia="zh-CN"/>
                </w:rPr>
                <w:t>the number of active transceiver chains or spatial elements</w:t>
              </w:r>
            </w:ins>
          </w:p>
          <w:p w14:paraId="0D2FB429" w14:textId="77777777" w:rsidR="00BD137A" w:rsidRDefault="007D0894">
            <w:pPr>
              <w:pStyle w:val="aff2"/>
              <w:numPr>
                <w:ilvl w:val="2"/>
                <w:numId w:val="11"/>
              </w:numPr>
              <w:snapToGrid w:val="0"/>
              <w:rPr>
                <w:rFonts w:eastAsia="宋体"/>
                <w:lang w:eastAsia="zh-CN"/>
              </w:rPr>
            </w:pPr>
            <w:del w:id="2165"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14:paraId="7A1F4AAE" w14:textId="77777777" w:rsidR="00BD137A" w:rsidRDefault="00BD137A">
            <w:pPr>
              <w:pStyle w:val="af3"/>
              <w:spacing w:after="0"/>
              <w:rPr>
                <w:rFonts w:ascii="Times New Roman" w:hAnsi="Times New Roman"/>
                <w:sz w:val="22"/>
                <w:szCs w:val="22"/>
                <w:lang w:eastAsia="zh-CN"/>
              </w:rPr>
            </w:pPr>
          </w:p>
          <w:p w14:paraId="1D80E17C" w14:textId="77777777" w:rsidR="00BD137A" w:rsidRDefault="00BD137A">
            <w:pPr>
              <w:pStyle w:val="af3"/>
              <w:spacing w:after="0"/>
              <w:rPr>
                <w:rFonts w:ascii="Times New Roman" w:hAnsi="Times New Roman"/>
                <w:sz w:val="22"/>
                <w:szCs w:val="22"/>
                <w:lang w:eastAsia="zh-CN"/>
              </w:rPr>
            </w:pPr>
          </w:p>
        </w:tc>
      </w:tr>
      <w:tr w:rsidR="00BD137A" w14:paraId="4A942B65" w14:textId="77777777">
        <w:tc>
          <w:tcPr>
            <w:tcW w:w="1704" w:type="dxa"/>
          </w:tcPr>
          <w:p w14:paraId="4C33580E"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68C5EAA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BC6D8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666452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1B9B96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D0B17B6" w14:textId="77777777" w:rsidR="00BD137A" w:rsidRDefault="007D0894">
            <w:pPr>
              <w:pStyle w:val="aff2"/>
              <w:numPr>
                <w:ilvl w:val="1"/>
                <w:numId w:val="11"/>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6D9972C9"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32D588C6" w14:textId="77777777" w:rsidR="00BD137A" w:rsidRDefault="007D0894">
            <w:pPr>
              <w:pStyle w:val="aff2"/>
              <w:numPr>
                <w:ilvl w:val="2"/>
                <w:numId w:val="11"/>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w:t>
            </w:r>
            <w:proofErr w:type="spellStart"/>
            <w:r>
              <w:rPr>
                <w:rFonts w:eastAsia="宋体"/>
                <w:strike/>
                <w:color w:val="FF0000"/>
                <w:lang w:eastAsia="zh-CN"/>
              </w:rPr>
              <w:t>gNB</w:t>
            </w:r>
            <w:proofErr w:type="spellEnd"/>
            <w:r>
              <w:rPr>
                <w:rFonts w:eastAsia="宋体"/>
                <w:strike/>
                <w:color w:val="FF0000"/>
                <w:lang w:eastAsia="zh-CN"/>
              </w:rPr>
              <w:t xml:space="preserve">/cell operation states and dynamic triggering of one of such configurations.  </w:t>
            </w:r>
          </w:p>
          <w:p w14:paraId="44ECE23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EAFC4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804FA6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206893A" w14:textId="77777777" w:rsidR="00BD137A" w:rsidRDefault="007D0894">
            <w:pPr>
              <w:pStyle w:val="aff2"/>
              <w:numPr>
                <w:ilvl w:val="2"/>
                <w:numId w:val="11"/>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4FCB20B4"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14:paraId="3EB280CB" w14:textId="77777777" w:rsidR="00BD137A" w:rsidRDefault="007D0894">
            <w:pPr>
              <w:pStyle w:val="aff2"/>
              <w:numPr>
                <w:ilvl w:val="2"/>
                <w:numId w:val="11"/>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103CFB3" w14:textId="77777777" w:rsidR="00BD137A" w:rsidRDefault="007D0894">
            <w:pPr>
              <w:pStyle w:val="aff2"/>
              <w:numPr>
                <w:ilvl w:val="2"/>
                <w:numId w:val="11"/>
              </w:numPr>
              <w:snapToGrid w:val="0"/>
              <w:spacing w:line="240" w:lineRule="auto"/>
              <w:rPr>
                <w:rFonts w:eastAsia="宋体"/>
                <w:strike/>
                <w:color w:val="FF0000"/>
                <w:lang w:eastAsia="zh-CN"/>
              </w:rPr>
            </w:pPr>
            <w:r>
              <w:rPr>
                <w:rFonts w:eastAsia="宋体"/>
                <w:strike/>
                <w:color w:val="FF0000"/>
                <w:lang w:eastAsia="zh-CN"/>
              </w:rPr>
              <w:t xml:space="preserve">This includes dynamic adaptation of parameters associated with </w:t>
            </w:r>
            <w:proofErr w:type="gramStart"/>
            <w:r>
              <w:rPr>
                <w:rFonts w:eastAsia="宋体"/>
                <w:strike/>
                <w:color w:val="FF0000"/>
                <w:lang w:eastAsia="zh-CN"/>
              </w:rPr>
              <w:t>a</w:t>
            </w:r>
            <w:proofErr w:type="gramEnd"/>
            <w:r>
              <w:rPr>
                <w:rFonts w:eastAsia="宋体"/>
                <w:strike/>
                <w:color w:val="FF0000"/>
                <w:lang w:eastAsia="zh-CN"/>
              </w:rPr>
              <w:t xml:space="preserve"> NZP-CSI-RS resource such as </w:t>
            </w:r>
            <w:proofErr w:type="spellStart"/>
            <w:r>
              <w:rPr>
                <w:rFonts w:eastAsia="宋体"/>
                <w:strike/>
                <w:color w:val="FF0000"/>
                <w:lang w:eastAsia="zh-CN"/>
              </w:rPr>
              <w:t>powerControlOffsetSS</w:t>
            </w:r>
            <w:proofErr w:type="spellEnd"/>
            <w:r>
              <w:rPr>
                <w:rFonts w:eastAsia="宋体"/>
                <w:strike/>
                <w:color w:val="FF0000"/>
                <w:lang w:eastAsia="zh-CN"/>
              </w:rPr>
              <w:t xml:space="preserve">, </w:t>
            </w:r>
            <w:proofErr w:type="spellStart"/>
            <w:r>
              <w:rPr>
                <w:rFonts w:eastAsia="宋体"/>
                <w:strike/>
                <w:color w:val="FF0000"/>
                <w:lang w:eastAsia="zh-CN"/>
              </w:rPr>
              <w:t>powerControlOffset</w:t>
            </w:r>
            <w:proofErr w:type="spellEnd"/>
            <w:r>
              <w:rPr>
                <w:rFonts w:eastAsia="宋体"/>
                <w:strike/>
                <w:color w:val="FF0000"/>
                <w:lang w:eastAsia="zh-CN"/>
              </w:rPr>
              <w:t xml:space="preserve">, </w:t>
            </w:r>
            <w:proofErr w:type="spellStart"/>
            <w:r>
              <w:rPr>
                <w:rFonts w:eastAsia="宋体"/>
                <w:strike/>
                <w:color w:val="FF0000"/>
                <w:lang w:eastAsia="zh-CN"/>
              </w:rPr>
              <w:t>etc</w:t>
            </w:r>
            <w:proofErr w:type="spellEnd"/>
          </w:p>
          <w:p w14:paraId="6A43EBB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AB644E3"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7D92E7" w14:textId="77777777" w:rsidR="00BD137A" w:rsidRDefault="007D0894">
            <w:pPr>
              <w:pStyle w:val="aff2"/>
              <w:numPr>
                <w:ilvl w:val="1"/>
                <w:numId w:val="11"/>
              </w:numPr>
              <w:snapToGrid w:val="0"/>
              <w:rPr>
                <w:rFonts w:eastAsia="宋体"/>
                <w:lang w:eastAsia="zh-CN"/>
              </w:rPr>
            </w:pPr>
            <w:r>
              <w:rPr>
                <w:rFonts w:eastAsia="宋体"/>
                <w:lang w:eastAsia="zh-CN"/>
              </w:rPr>
              <w:t>Potential specification impact:</w:t>
            </w:r>
          </w:p>
          <w:p w14:paraId="65798A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02D5513F" w14:textId="77777777" w:rsidR="00BD137A" w:rsidRDefault="007D0894">
            <w:pPr>
              <w:pStyle w:val="aff2"/>
              <w:numPr>
                <w:ilvl w:val="2"/>
                <w:numId w:val="11"/>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4C9A88BF" w14:textId="77777777" w:rsidR="00BD137A" w:rsidRDefault="007D0894">
            <w:pPr>
              <w:pStyle w:val="af3"/>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7CDD55" w14:textId="77777777" w:rsidR="00BD137A" w:rsidRDefault="007D0894">
            <w:pPr>
              <w:pStyle w:val="aff2"/>
              <w:numPr>
                <w:ilvl w:val="2"/>
                <w:numId w:val="11"/>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5443DD78" w14:textId="77777777" w:rsidR="00BD137A" w:rsidRDefault="00BD137A">
            <w:pPr>
              <w:pStyle w:val="af3"/>
              <w:spacing w:after="0"/>
              <w:rPr>
                <w:rFonts w:ascii="Times New Roman" w:eastAsiaTheme="minorEastAsia" w:hAnsi="Times New Roman"/>
                <w:sz w:val="22"/>
                <w:szCs w:val="22"/>
                <w:lang w:eastAsia="ko-KR"/>
              </w:rPr>
            </w:pPr>
          </w:p>
        </w:tc>
      </w:tr>
      <w:tr w:rsidR="00BD137A" w14:paraId="06E7BEDA" w14:textId="77777777">
        <w:tc>
          <w:tcPr>
            <w:tcW w:w="1704" w:type="dxa"/>
            <w:shd w:val="clear" w:color="auto" w:fill="C5E0B3" w:themeFill="accent6" w:themeFillTint="66"/>
          </w:tcPr>
          <w:p w14:paraId="3151A3A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3FEF41D"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3DB50BCF" w14:textId="77777777">
        <w:tc>
          <w:tcPr>
            <w:tcW w:w="1704" w:type="dxa"/>
          </w:tcPr>
          <w:p w14:paraId="03915B29"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7A62DC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D137A" w14:paraId="08F18033" w14:textId="77777777">
        <w:tc>
          <w:tcPr>
            <w:tcW w:w="1704" w:type="dxa"/>
          </w:tcPr>
          <w:p w14:paraId="6592C95B"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4B439B0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B9E1AE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7AE9D4" w14:textId="77777777" w:rsidR="00BD137A" w:rsidRDefault="007D0894">
            <w:pPr>
              <w:pStyle w:val="aff2"/>
              <w:numPr>
                <w:ilvl w:val="1"/>
                <w:numId w:val="11"/>
              </w:numPr>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 xml:space="preserve">including panel-level adaptation if the </w:t>
            </w:r>
            <w:proofErr w:type="spellStart"/>
            <w:r>
              <w:rPr>
                <w:rFonts w:eastAsia="宋体"/>
                <w:strike/>
                <w:color w:val="FF0000"/>
                <w:lang w:eastAsia="zh-CN"/>
              </w:rPr>
              <w:t>gNB</w:t>
            </w:r>
            <w:proofErr w:type="spellEnd"/>
            <w:r>
              <w:rPr>
                <w:rFonts w:eastAsia="宋体"/>
                <w:strike/>
                <w:color w:val="FF0000"/>
                <w:lang w:eastAsia="zh-CN"/>
              </w:rPr>
              <w:t xml:space="preserve"> is equipped with multi-panel antennas. </w:t>
            </w:r>
          </w:p>
          <w:p w14:paraId="35696905"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27EEBA29" w14:textId="77777777" w:rsidR="00BD137A" w:rsidRDefault="007D0894">
            <w:pPr>
              <w:pStyle w:val="aff2"/>
              <w:numPr>
                <w:ilvl w:val="2"/>
                <w:numId w:val="11"/>
              </w:numPr>
              <w:snapToGrid w:val="0"/>
              <w:rPr>
                <w:rFonts w:eastAsia="宋体"/>
                <w:color w:val="FF0000"/>
                <w:lang w:eastAsia="zh-CN"/>
              </w:rPr>
            </w:pPr>
            <w:r>
              <w:rPr>
                <w:rFonts w:eastAsia="宋体"/>
                <w:strike/>
                <w:color w:val="FF0000"/>
                <w:lang w:eastAsia="zh-CN"/>
              </w:rPr>
              <w:t xml:space="preserve">This may include enhancements CSI-RS/report configurations to contain multiple configurations for different </w:t>
            </w:r>
            <w:proofErr w:type="spellStart"/>
            <w:r>
              <w:rPr>
                <w:rFonts w:eastAsia="宋体"/>
                <w:strike/>
                <w:color w:val="FF0000"/>
                <w:lang w:eastAsia="zh-CN"/>
              </w:rPr>
              <w:t>gNB</w:t>
            </w:r>
            <w:proofErr w:type="spellEnd"/>
            <w:r>
              <w:rPr>
                <w:rFonts w:eastAsia="宋体"/>
                <w:strike/>
                <w:color w:val="FF0000"/>
                <w:lang w:eastAsia="zh-CN"/>
              </w:rPr>
              <w:t>/cell operation states and dynamic triggering of one of such configurations.</w:t>
            </w:r>
            <w:r>
              <w:rPr>
                <w:rFonts w:eastAsia="宋体"/>
                <w:color w:val="FF0000"/>
                <w:lang w:eastAsia="zh-CN"/>
              </w:rPr>
              <w:t xml:space="preserve">  [Qualcomm commented: This can be moved to the spec impact]</w:t>
            </w:r>
          </w:p>
          <w:p w14:paraId="0C688C7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1E1755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15F68B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44113B7" w14:textId="77777777" w:rsidR="00BD137A" w:rsidRDefault="007D0894">
            <w:pPr>
              <w:pStyle w:val="aff2"/>
              <w:numPr>
                <w:ilvl w:val="2"/>
                <w:numId w:val="11"/>
              </w:numPr>
              <w:snapToGrid w:val="0"/>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14:paraId="6F9E2826" w14:textId="77777777" w:rsidR="00BD137A" w:rsidRDefault="007D0894">
            <w:pPr>
              <w:pStyle w:val="aff2"/>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14:paraId="21771D63" w14:textId="77777777" w:rsidR="00BD137A" w:rsidRDefault="007D0894">
            <w:pPr>
              <w:pStyle w:val="aff2"/>
              <w:numPr>
                <w:ilvl w:val="2"/>
                <w:numId w:val="11"/>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1AF21E0" w14:textId="77777777" w:rsidR="00BD137A" w:rsidRDefault="007D0894">
            <w:pPr>
              <w:pStyle w:val="aff2"/>
              <w:numPr>
                <w:ilvl w:val="2"/>
                <w:numId w:val="11"/>
              </w:numPr>
              <w:snapToGrid w:val="0"/>
              <w:spacing w:line="240" w:lineRule="auto"/>
              <w:rPr>
                <w:rFonts w:eastAsia="宋体"/>
                <w:strike/>
                <w:color w:val="FF0000"/>
                <w:lang w:eastAsia="zh-CN"/>
              </w:rPr>
            </w:pPr>
            <w:r>
              <w:rPr>
                <w:rFonts w:eastAsia="宋体"/>
                <w:strike/>
                <w:color w:val="FF0000"/>
                <w:lang w:eastAsia="zh-CN"/>
              </w:rPr>
              <w:t xml:space="preserve">This includes dynamic adaptation of parameters associated with </w:t>
            </w:r>
            <w:proofErr w:type="gramStart"/>
            <w:r>
              <w:rPr>
                <w:rFonts w:eastAsia="宋体"/>
                <w:strike/>
                <w:color w:val="FF0000"/>
                <w:lang w:eastAsia="zh-CN"/>
              </w:rPr>
              <w:t>a</w:t>
            </w:r>
            <w:proofErr w:type="gramEnd"/>
            <w:r>
              <w:rPr>
                <w:rFonts w:eastAsia="宋体"/>
                <w:strike/>
                <w:color w:val="FF0000"/>
                <w:lang w:eastAsia="zh-CN"/>
              </w:rPr>
              <w:t xml:space="preserve"> NZP-CSI-RS resource such as </w:t>
            </w:r>
            <w:proofErr w:type="spellStart"/>
            <w:r>
              <w:rPr>
                <w:rFonts w:eastAsia="宋体"/>
                <w:strike/>
                <w:color w:val="FF0000"/>
                <w:lang w:eastAsia="zh-CN"/>
              </w:rPr>
              <w:t>powerControlOffsetSS</w:t>
            </w:r>
            <w:proofErr w:type="spellEnd"/>
            <w:r>
              <w:rPr>
                <w:rFonts w:eastAsia="宋体"/>
                <w:strike/>
                <w:color w:val="FF0000"/>
                <w:lang w:eastAsia="zh-CN"/>
              </w:rPr>
              <w:t xml:space="preserve">, </w:t>
            </w:r>
            <w:proofErr w:type="spellStart"/>
            <w:r>
              <w:rPr>
                <w:rFonts w:eastAsia="宋体"/>
                <w:strike/>
                <w:color w:val="FF0000"/>
                <w:lang w:eastAsia="zh-CN"/>
              </w:rPr>
              <w:t>powerControlOffset</w:t>
            </w:r>
            <w:proofErr w:type="spellEnd"/>
            <w:r>
              <w:rPr>
                <w:rFonts w:eastAsia="宋体"/>
                <w:strike/>
                <w:color w:val="FF0000"/>
                <w:lang w:eastAsia="zh-CN"/>
              </w:rPr>
              <w:t xml:space="preserve">, </w:t>
            </w:r>
            <w:proofErr w:type="spellStart"/>
            <w:r>
              <w:rPr>
                <w:rFonts w:eastAsia="宋体"/>
                <w:strike/>
                <w:color w:val="FF0000"/>
                <w:lang w:eastAsia="zh-CN"/>
              </w:rPr>
              <w:t>etc</w:t>
            </w:r>
            <w:proofErr w:type="spellEnd"/>
          </w:p>
          <w:p w14:paraId="66B37014"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CDFAA14"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8C6993" w14:textId="77777777" w:rsidR="00BD137A" w:rsidRDefault="007D0894">
            <w:pPr>
              <w:pStyle w:val="aff2"/>
              <w:numPr>
                <w:ilvl w:val="1"/>
                <w:numId w:val="11"/>
              </w:numPr>
              <w:snapToGrid w:val="0"/>
              <w:rPr>
                <w:rFonts w:eastAsia="宋体"/>
                <w:lang w:eastAsia="zh-CN"/>
              </w:rPr>
            </w:pPr>
            <w:r>
              <w:rPr>
                <w:rFonts w:eastAsia="宋体"/>
                <w:lang w:eastAsia="zh-CN"/>
              </w:rPr>
              <w:t>Potential specification impact:</w:t>
            </w:r>
          </w:p>
          <w:p w14:paraId="54BB21F7"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Enhancements to CSI measurement and feedback, BRF, RLM, and RRM.</w:t>
            </w:r>
          </w:p>
          <w:p w14:paraId="2A12DA6C" w14:textId="77777777" w:rsidR="00BD137A" w:rsidRDefault="007D0894">
            <w:pPr>
              <w:pStyle w:val="aff2"/>
              <w:numPr>
                <w:ilvl w:val="2"/>
                <w:numId w:val="11"/>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305224F9" w14:textId="77777777" w:rsidR="00BD137A" w:rsidRDefault="007D0894">
            <w:pPr>
              <w:pStyle w:val="aff2"/>
              <w:numPr>
                <w:ilvl w:val="2"/>
                <w:numId w:val="11"/>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5A611FB9" w14:textId="77777777" w:rsidR="00BD137A" w:rsidRDefault="007D0894">
            <w:pPr>
              <w:pStyle w:val="aff2"/>
              <w:numPr>
                <w:ilvl w:val="2"/>
                <w:numId w:val="11"/>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5B0AF00B"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A7CF28" w14:textId="77777777" w:rsidR="00BD137A" w:rsidRDefault="007D0894">
            <w:pPr>
              <w:pStyle w:val="aff2"/>
              <w:numPr>
                <w:ilvl w:val="2"/>
                <w:numId w:val="11"/>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39C3005B" w14:textId="77777777" w:rsidR="00BD137A" w:rsidRDefault="007D0894">
            <w:pPr>
              <w:pStyle w:val="aff2"/>
              <w:numPr>
                <w:ilvl w:val="2"/>
                <w:numId w:val="11"/>
              </w:numPr>
              <w:snapToGrid w:val="0"/>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D137A" w14:paraId="67FA1835" w14:textId="77777777">
        <w:tc>
          <w:tcPr>
            <w:tcW w:w="1704" w:type="dxa"/>
          </w:tcPr>
          <w:p w14:paraId="33CFCF8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46599E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w:t>
            </w:r>
            <w:proofErr w:type="gramStart"/>
            <w:r>
              <w:rPr>
                <w:rFonts w:ascii="Times New Roman" w:hAnsi="Times New Roman"/>
                <w:sz w:val="22"/>
                <w:szCs w:val="22"/>
                <w:lang w:eastAsia="zh-CN"/>
              </w:rPr>
              <w:t>it(</w:t>
            </w:r>
            <w:proofErr w:type="gramEnd"/>
            <w:r>
              <w:rPr>
                <w:rFonts w:ascii="Times New Roman" w:hAnsi="Times New Roman"/>
                <w:sz w:val="22"/>
                <w:szCs w:val="22"/>
                <w:lang w:eastAsia="zh-CN"/>
              </w:rPr>
              <w:t xml:space="preserve">with an update in red) to “additional description” text outside of C-1.  </w:t>
            </w:r>
          </w:p>
          <w:p w14:paraId="77282503" w14:textId="77777777" w:rsidR="00BD137A" w:rsidRDefault="007D0894">
            <w:pPr>
              <w:pStyle w:val="aff2"/>
              <w:numPr>
                <w:ilvl w:val="1"/>
                <w:numId w:val="11"/>
              </w:numPr>
              <w:snapToGrid w:val="0"/>
              <w:spacing w:line="240" w:lineRule="auto"/>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14:paraId="5A20D4B5"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14:paraId="388CFDE5"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This includes dynamic adaptation of parameters associated with </w:t>
            </w:r>
            <w:proofErr w:type="gramStart"/>
            <w:r>
              <w:rPr>
                <w:rFonts w:eastAsia="宋体"/>
                <w:lang w:eastAsia="zh-CN"/>
              </w:rPr>
              <w:t>a</w:t>
            </w:r>
            <w:proofErr w:type="gramEnd"/>
            <w:r>
              <w:rPr>
                <w:rFonts w:eastAsia="宋体"/>
                <w:lang w:eastAsia="zh-CN"/>
              </w:rPr>
              <w:t xml:space="preserve"> NZP-CSI-RS resource such as </w:t>
            </w:r>
            <w:proofErr w:type="spellStart"/>
            <w:r>
              <w:rPr>
                <w:rFonts w:eastAsia="宋体"/>
                <w:lang w:eastAsia="zh-CN"/>
              </w:rPr>
              <w:t>powerControlOffsetSS</w:t>
            </w:r>
            <w:proofErr w:type="spellEnd"/>
            <w:r>
              <w:rPr>
                <w:rFonts w:eastAsia="宋体"/>
                <w:lang w:eastAsia="zh-CN"/>
              </w:rPr>
              <w:t xml:space="preserve">, </w:t>
            </w:r>
            <w:proofErr w:type="spellStart"/>
            <w:r>
              <w:rPr>
                <w:rFonts w:eastAsia="宋体"/>
                <w:lang w:eastAsia="zh-CN"/>
              </w:rPr>
              <w:t>powerControlOffset</w:t>
            </w:r>
            <w:proofErr w:type="spellEnd"/>
            <w:r>
              <w:rPr>
                <w:rFonts w:eastAsia="宋体"/>
                <w:lang w:eastAsia="zh-CN"/>
              </w:rPr>
              <w:t xml:space="preserve">, </w:t>
            </w:r>
            <w:proofErr w:type="spellStart"/>
            <w:r>
              <w:rPr>
                <w:rFonts w:eastAsia="宋体"/>
                <w:lang w:eastAsia="zh-CN"/>
              </w:rPr>
              <w:t>etc</w:t>
            </w:r>
            <w:proofErr w:type="spellEnd"/>
          </w:p>
          <w:p w14:paraId="13F50160" w14:textId="77777777" w:rsidR="00BD137A" w:rsidRDefault="00BD137A">
            <w:pPr>
              <w:pStyle w:val="af3"/>
              <w:spacing w:after="0"/>
              <w:rPr>
                <w:rFonts w:ascii="Times New Roman" w:hAnsi="Times New Roman"/>
                <w:sz w:val="22"/>
                <w:szCs w:val="22"/>
                <w:lang w:eastAsia="zh-CN"/>
              </w:rPr>
            </w:pPr>
          </w:p>
          <w:p w14:paraId="394288C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48863061"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5EFADD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59076659" w14:textId="77777777" w:rsidR="00BD137A" w:rsidRDefault="00BD137A">
            <w:pPr>
              <w:pStyle w:val="af3"/>
              <w:spacing w:after="0"/>
              <w:rPr>
                <w:rFonts w:ascii="Times New Roman" w:hAnsi="Times New Roman"/>
                <w:sz w:val="22"/>
                <w:szCs w:val="22"/>
                <w:lang w:eastAsia="zh-CN"/>
              </w:rPr>
            </w:pPr>
          </w:p>
          <w:p w14:paraId="0BEE4CB6" w14:textId="77777777" w:rsidR="00BD137A" w:rsidRDefault="007D0894">
            <w:pPr>
              <w:pStyle w:val="aff2"/>
              <w:numPr>
                <w:ilvl w:val="2"/>
                <w:numId w:val="11"/>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14:paraId="50019691" w14:textId="77777777" w:rsidR="00BD137A" w:rsidRDefault="00BD137A">
            <w:pPr>
              <w:pStyle w:val="af3"/>
              <w:spacing w:after="0"/>
              <w:rPr>
                <w:rFonts w:ascii="Times New Roman" w:hAnsi="Times New Roman"/>
                <w:sz w:val="22"/>
                <w:szCs w:val="22"/>
                <w:lang w:eastAsia="zh-CN"/>
              </w:rPr>
            </w:pPr>
          </w:p>
        </w:tc>
      </w:tr>
      <w:tr w:rsidR="00BD137A" w14:paraId="6B426FF1" w14:textId="77777777">
        <w:tc>
          <w:tcPr>
            <w:tcW w:w="1704" w:type="dxa"/>
          </w:tcPr>
          <w:p w14:paraId="007F99CD"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DOCOMO</w:t>
            </w:r>
          </w:p>
        </w:tc>
        <w:tc>
          <w:tcPr>
            <w:tcW w:w="7645" w:type="dxa"/>
          </w:tcPr>
          <w:p w14:paraId="3A3BFA3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9FA879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B3083F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F43B2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31C6C2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346DB36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F88B987" w14:textId="77777777" w:rsidR="00BD137A" w:rsidRDefault="007D0894">
            <w:pPr>
              <w:pStyle w:val="af3"/>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D137A" w14:paraId="0457DC98" w14:textId="77777777">
        <w:tc>
          <w:tcPr>
            <w:tcW w:w="1704" w:type="dxa"/>
          </w:tcPr>
          <w:p w14:paraId="6ECD7326"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5AC769B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166" w:author="Islam, Toufiqul" w:date="2022-10-13T23:55:00Z">
              <w:r>
                <w:rPr>
                  <w:rFonts w:ascii="Times New Roman" w:hAnsi="Times New Roman"/>
                  <w:sz w:val="22"/>
                  <w:szCs w:val="22"/>
                  <w:lang w:eastAsia="zh-CN"/>
                </w:rPr>
                <w:t xml:space="preserve"> </w:t>
              </w:r>
            </w:ins>
          </w:p>
          <w:p w14:paraId="2F2FADDB" w14:textId="77777777" w:rsidR="00BD137A" w:rsidRDefault="00BD137A">
            <w:pPr>
              <w:pStyle w:val="af3"/>
              <w:spacing w:after="0"/>
              <w:rPr>
                <w:rFonts w:ascii="Times New Roman" w:hAnsi="Times New Roman"/>
                <w:sz w:val="22"/>
                <w:szCs w:val="22"/>
                <w:lang w:eastAsia="zh-CN"/>
              </w:rPr>
            </w:pPr>
          </w:p>
          <w:p w14:paraId="532D879E" w14:textId="77777777" w:rsidR="00BD137A" w:rsidRDefault="007D0894">
            <w:pPr>
              <w:pStyle w:val="aff2"/>
              <w:numPr>
                <w:ilvl w:val="1"/>
                <w:numId w:val="11"/>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14B8A92B"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B3E9843" w14:textId="77777777" w:rsidR="00BD137A" w:rsidRDefault="007D0894">
            <w:pPr>
              <w:pStyle w:val="aff2"/>
              <w:numPr>
                <w:ilvl w:val="2"/>
                <w:numId w:val="11"/>
              </w:numPr>
              <w:snapToGrid w:val="0"/>
              <w:rPr>
                <w:rFonts w:eastAsia="宋体"/>
                <w:lang w:eastAsia="zh-CN"/>
              </w:rPr>
            </w:pPr>
            <w:r>
              <w:rPr>
                <w:rFonts w:eastAsia="宋体"/>
                <w:lang w:eastAsia="zh-CN"/>
              </w:rPr>
              <w:t xml:space="preserve">This may include enhancements to CSI-RS/report configurations to contain multiple configurations for different </w:t>
            </w:r>
            <w:proofErr w:type="spellStart"/>
            <w:r>
              <w:rPr>
                <w:rFonts w:eastAsia="宋体"/>
                <w:lang w:eastAsia="zh-CN"/>
              </w:rPr>
              <w:t>gNB</w:t>
            </w:r>
            <w:proofErr w:type="spellEnd"/>
            <w:r>
              <w:rPr>
                <w:rFonts w:eastAsia="宋体"/>
                <w:lang w:eastAsia="zh-CN"/>
              </w:rPr>
              <w:t xml:space="preserve">/cell operation states and dynamic triggering of one of such configurations.  </w:t>
            </w:r>
          </w:p>
          <w:p w14:paraId="7B63FA4F" w14:textId="77777777" w:rsidR="00BD137A" w:rsidRDefault="00BD137A">
            <w:pPr>
              <w:pStyle w:val="af3"/>
              <w:spacing w:after="0"/>
              <w:rPr>
                <w:rFonts w:ascii="Times New Roman" w:eastAsia="等线" w:hAnsi="Times New Roman"/>
                <w:sz w:val="22"/>
                <w:szCs w:val="22"/>
                <w:lang w:eastAsia="zh-CN"/>
              </w:rPr>
            </w:pPr>
          </w:p>
          <w:p w14:paraId="45869CD7"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583BAC8F" w14:textId="77777777" w:rsidR="00BD137A" w:rsidRDefault="007D0894">
            <w:pPr>
              <w:pStyle w:val="af3"/>
              <w:numPr>
                <w:ilvl w:val="0"/>
                <w:numId w:val="59"/>
              </w:numPr>
              <w:spacing w:after="0"/>
              <w:rPr>
                <w:rFonts w:ascii="Times New Roman" w:hAnsi="Times New Roman"/>
                <w:sz w:val="22"/>
                <w:szCs w:val="22"/>
                <w:lang w:eastAsia="zh-CN"/>
              </w:rPr>
            </w:pPr>
            <w:r>
              <w:rPr>
                <w:rFonts w:ascii="Times New Roman" w:eastAsia="等线" w:hAnsi="Times New Roman"/>
                <w:sz w:val="22"/>
                <w:szCs w:val="22"/>
                <w:lang w:eastAsia="zh-CN"/>
              </w:rPr>
              <w:t>RAN4 input on impact to RLM or RRM measurement from adaptation changes to antenna ports configuration might be needed.</w:t>
            </w:r>
          </w:p>
        </w:tc>
      </w:tr>
      <w:tr w:rsidR="00BD137A" w14:paraId="5BF7E3C0" w14:textId="77777777">
        <w:tc>
          <w:tcPr>
            <w:tcW w:w="1704" w:type="dxa"/>
          </w:tcPr>
          <w:p w14:paraId="39B66340"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250A524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80391A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D137A" w14:paraId="52C6530D" w14:textId="77777777">
        <w:tc>
          <w:tcPr>
            <w:tcW w:w="1704" w:type="dxa"/>
          </w:tcPr>
          <w:p w14:paraId="4FE9110B" w14:textId="77777777" w:rsidR="00BD137A" w:rsidRDefault="007D0894">
            <w:pPr>
              <w:pStyle w:val="af3"/>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3B3FBA19"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16D32887"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3DC6758C" w14:textId="77777777" w:rsidR="00BD137A" w:rsidRDefault="007D0894">
            <w:pPr>
              <w:pStyle w:val="af3"/>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01983FA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CF6BB9"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8646190" w14:textId="77777777" w:rsidR="00BD137A" w:rsidRDefault="007D0894">
            <w:pPr>
              <w:pStyle w:val="aff2"/>
              <w:numPr>
                <w:ilvl w:val="1"/>
                <w:numId w:val="11"/>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1DFFAFF3"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50DC08F"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2BA13280" w14:textId="77777777" w:rsidR="00BD137A" w:rsidRDefault="007D0894">
            <w:pPr>
              <w:pStyle w:val="aff2"/>
              <w:numPr>
                <w:ilvl w:val="2"/>
                <w:numId w:val="11"/>
              </w:numPr>
              <w:snapToGrid w:val="0"/>
              <w:spacing w:line="240" w:lineRule="auto"/>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14:paraId="621B1869" w14:textId="77777777" w:rsidR="00BD137A" w:rsidRDefault="007D0894">
            <w:pPr>
              <w:pStyle w:val="aff2"/>
              <w:numPr>
                <w:ilvl w:val="1"/>
                <w:numId w:val="11"/>
              </w:numPr>
              <w:snapToGrid w:val="0"/>
              <w:rPr>
                <w:rFonts w:eastAsia="宋体"/>
                <w:lang w:eastAsia="zh-CN"/>
              </w:rPr>
            </w:pPr>
            <w:r>
              <w:rPr>
                <w:rFonts w:eastAsia="宋体"/>
                <w:lang w:eastAsia="zh-CN"/>
              </w:rPr>
              <w:t>Potential specification impact:</w:t>
            </w:r>
          </w:p>
          <w:p w14:paraId="44847206"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28173004" w14:textId="77777777" w:rsidR="00BD137A" w:rsidRDefault="007D0894">
            <w:pPr>
              <w:pStyle w:val="aff2"/>
              <w:numPr>
                <w:ilvl w:val="2"/>
                <w:numId w:val="11"/>
              </w:numPr>
              <w:snapToGrid w:val="0"/>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14:paraId="1C99C925" w14:textId="77777777" w:rsidR="00BD137A" w:rsidRDefault="00BD137A">
            <w:pPr>
              <w:pStyle w:val="af3"/>
              <w:spacing w:after="0"/>
              <w:rPr>
                <w:rFonts w:ascii="Times New Roman" w:hAnsi="Times New Roman"/>
                <w:sz w:val="22"/>
                <w:szCs w:val="22"/>
                <w:lang w:eastAsia="zh-CN"/>
              </w:rPr>
            </w:pPr>
          </w:p>
        </w:tc>
      </w:tr>
      <w:tr w:rsidR="00BD137A" w14:paraId="4DB61551" w14:textId="77777777">
        <w:tc>
          <w:tcPr>
            <w:tcW w:w="1704" w:type="dxa"/>
          </w:tcPr>
          <w:p w14:paraId="1D6D05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A88ED4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72047025" w14:textId="77777777" w:rsidR="00BD137A" w:rsidRDefault="007D0894">
            <w:pPr>
              <w:pStyle w:val="aff2"/>
              <w:numPr>
                <w:ilvl w:val="1"/>
                <w:numId w:val="11"/>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F4F3F3E" w14:textId="77777777" w:rsidR="00BD137A" w:rsidRDefault="007D0894">
            <w:pPr>
              <w:pStyle w:val="aff2"/>
              <w:numPr>
                <w:ilvl w:val="2"/>
                <w:numId w:val="11"/>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w:t>
            </w:r>
            <w:proofErr w:type="spellStart"/>
            <w:r>
              <w:rPr>
                <w:rFonts w:eastAsia="宋体"/>
                <w:strike/>
                <w:color w:val="FF0000"/>
                <w:lang w:eastAsia="zh-CN"/>
              </w:rPr>
              <w:t>gNB</w:t>
            </w:r>
            <w:proofErr w:type="spellEnd"/>
            <w:r>
              <w:rPr>
                <w:rFonts w:eastAsia="宋体"/>
                <w:strike/>
                <w:color w:val="FF0000"/>
                <w:lang w:eastAsia="zh-CN"/>
              </w:rPr>
              <w:t xml:space="preserve">/cell operation states and dynamic triggering of one of such configurations.  </w:t>
            </w:r>
          </w:p>
          <w:p w14:paraId="0E39F47C" w14:textId="77777777" w:rsidR="00BD137A" w:rsidRDefault="007D0894">
            <w:pPr>
              <w:pStyle w:val="aff2"/>
              <w:numPr>
                <w:ilvl w:val="1"/>
                <w:numId w:val="11"/>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6064ED0C" w14:textId="77777777" w:rsidR="00BD137A" w:rsidRDefault="007D0894">
            <w:pPr>
              <w:pStyle w:val="aff2"/>
              <w:numPr>
                <w:ilvl w:val="2"/>
                <w:numId w:val="11"/>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AE6C173" w14:textId="77777777" w:rsidR="00BD137A" w:rsidRDefault="007D0894">
            <w:pPr>
              <w:pStyle w:val="aff2"/>
              <w:numPr>
                <w:ilvl w:val="2"/>
                <w:numId w:val="11"/>
              </w:numPr>
              <w:snapToGrid w:val="0"/>
              <w:spacing w:line="240" w:lineRule="auto"/>
              <w:rPr>
                <w:rFonts w:eastAsia="宋体"/>
                <w:strike/>
                <w:color w:val="FF0000"/>
                <w:lang w:eastAsia="zh-CN"/>
              </w:rPr>
            </w:pPr>
            <w:r>
              <w:rPr>
                <w:rFonts w:eastAsia="宋体"/>
                <w:strike/>
                <w:color w:val="FF0000"/>
                <w:lang w:eastAsia="zh-CN"/>
              </w:rPr>
              <w:t xml:space="preserve">This includes dynamic adaptation of parameters associated with </w:t>
            </w:r>
            <w:proofErr w:type="gramStart"/>
            <w:r>
              <w:rPr>
                <w:rFonts w:eastAsia="宋体"/>
                <w:strike/>
                <w:color w:val="FF0000"/>
                <w:lang w:eastAsia="zh-CN"/>
              </w:rPr>
              <w:t>a</w:t>
            </w:r>
            <w:proofErr w:type="gramEnd"/>
            <w:r>
              <w:rPr>
                <w:rFonts w:eastAsia="宋体"/>
                <w:strike/>
                <w:color w:val="FF0000"/>
                <w:lang w:eastAsia="zh-CN"/>
              </w:rPr>
              <w:t xml:space="preserve"> NZP-CSI-RS resource such as </w:t>
            </w:r>
            <w:proofErr w:type="spellStart"/>
            <w:r>
              <w:rPr>
                <w:rFonts w:eastAsia="宋体"/>
                <w:strike/>
                <w:color w:val="FF0000"/>
                <w:lang w:eastAsia="zh-CN"/>
              </w:rPr>
              <w:t>powerControlOffsetSS</w:t>
            </w:r>
            <w:proofErr w:type="spellEnd"/>
            <w:r>
              <w:rPr>
                <w:rFonts w:eastAsia="宋体"/>
                <w:strike/>
                <w:color w:val="FF0000"/>
                <w:lang w:eastAsia="zh-CN"/>
              </w:rPr>
              <w:t xml:space="preserve">, </w:t>
            </w:r>
            <w:proofErr w:type="spellStart"/>
            <w:r>
              <w:rPr>
                <w:rFonts w:eastAsia="宋体"/>
                <w:strike/>
                <w:color w:val="FF0000"/>
                <w:lang w:eastAsia="zh-CN"/>
              </w:rPr>
              <w:t>powerControlOffset</w:t>
            </w:r>
            <w:proofErr w:type="spellEnd"/>
            <w:r>
              <w:rPr>
                <w:rFonts w:eastAsia="宋体"/>
                <w:strike/>
                <w:color w:val="FF0000"/>
                <w:lang w:eastAsia="zh-CN"/>
              </w:rPr>
              <w:t xml:space="preserve">, </w:t>
            </w:r>
            <w:proofErr w:type="spellStart"/>
            <w:r>
              <w:rPr>
                <w:rFonts w:eastAsia="宋体"/>
                <w:strike/>
                <w:color w:val="FF0000"/>
                <w:lang w:eastAsia="zh-CN"/>
              </w:rPr>
              <w:t>etc</w:t>
            </w:r>
            <w:proofErr w:type="spellEnd"/>
          </w:p>
          <w:p w14:paraId="21981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6276BBA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000935AF" w14:textId="77777777" w:rsidR="00BD137A" w:rsidRDefault="007D0894">
            <w:pPr>
              <w:pStyle w:val="aff2"/>
              <w:numPr>
                <w:ilvl w:val="1"/>
                <w:numId w:val="11"/>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C5D2967" w14:textId="77777777" w:rsidR="00BD137A" w:rsidRDefault="007D0894">
            <w:pPr>
              <w:pStyle w:val="aff2"/>
              <w:numPr>
                <w:ilvl w:val="1"/>
                <w:numId w:val="11"/>
              </w:numPr>
              <w:snapToGrid w:val="0"/>
              <w:spacing w:line="240" w:lineRule="auto"/>
              <w:rPr>
                <w:rFonts w:eastAsia="宋体"/>
                <w:lang w:eastAsia="zh-CN"/>
              </w:rPr>
            </w:pPr>
            <w:r>
              <w:t xml:space="preserve">UE feeding back antenna muting pattern recommendations to the </w:t>
            </w:r>
            <w:proofErr w:type="spellStart"/>
            <w:r>
              <w:t>gNB</w:t>
            </w:r>
            <w:proofErr w:type="spellEnd"/>
            <w:r>
              <w:t xml:space="preserve">. </w:t>
            </w:r>
            <w:r>
              <w:rPr>
                <w:rFonts w:eastAsia="宋体"/>
                <w:lang w:eastAsia="zh-CN"/>
              </w:rPr>
              <w:t xml:space="preserve">CSI reporting enhancement on muted or adapted spatial elements/patterns, etc. should be considered for assistance information feedback to the </w:t>
            </w:r>
            <w:proofErr w:type="spellStart"/>
            <w:r>
              <w:rPr>
                <w:rFonts w:eastAsia="宋体"/>
                <w:lang w:eastAsia="zh-CN"/>
              </w:rPr>
              <w:t>gNB</w:t>
            </w:r>
            <w:proofErr w:type="spellEnd"/>
            <w:r>
              <w:rPr>
                <w:rFonts w:eastAsia="宋体"/>
                <w:lang w:eastAsia="zh-CN"/>
              </w:rPr>
              <w:t>.</w:t>
            </w:r>
          </w:p>
          <w:p w14:paraId="1D0A426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2DA2B6A6" w14:textId="77777777" w:rsidR="00BD137A" w:rsidRDefault="007D0894">
            <w:pPr>
              <w:pStyle w:val="aff2"/>
              <w:numPr>
                <w:ilvl w:val="2"/>
                <w:numId w:val="11"/>
              </w:numPr>
              <w:snapToGrid w:val="0"/>
              <w:ind w:left="743"/>
              <w:rPr>
                <w:rFonts w:eastAsia="宋体"/>
                <w:lang w:eastAsia="zh-CN"/>
              </w:rPr>
            </w:pPr>
            <w:r>
              <w:rPr>
                <w:rFonts w:eastAsia="宋体"/>
                <w:lang w:eastAsia="zh-CN"/>
              </w:rPr>
              <w:t>CSI-RS/reporting reconfiguration to UEs for dynamic adaptation of spatial elements.</w:t>
            </w:r>
          </w:p>
          <w:p w14:paraId="5645C57C" w14:textId="77777777" w:rsidR="00BD137A" w:rsidRDefault="007D0894">
            <w:pPr>
              <w:pStyle w:val="aff2"/>
              <w:numPr>
                <w:ilvl w:val="2"/>
                <w:numId w:val="11"/>
              </w:numPr>
              <w:ind w:left="743"/>
              <w:rPr>
                <w:lang w:eastAsia="zh-CN"/>
              </w:rPr>
            </w:pPr>
            <w:r>
              <w:rPr>
                <w:rFonts w:eastAsia="宋体"/>
                <w:lang w:eastAsia="zh-CN"/>
              </w:rPr>
              <w:t>Optimized CSI reporting contents to provide compact CSI feedback for different muting hypotheses.</w:t>
            </w:r>
          </w:p>
        </w:tc>
      </w:tr>
      <w:tr w:rsidR="00BD137A" w14:paraId="131EE3AB" w14:textId="77777777">
        <w:tc>
          <w:tcPr>
            <w:tcW w:w="1704" w:type="dxa"/>
            <w:tcBorders>
              <w:top w:val="nil"/>
            </w:tcBorders>
          </w:tcPr>
          <w:p w14:paraId="5D5C9426" w14:textId="77777777" w:rsidR="00BD137A" w:rsidRDefault="007D0894">
            <w:pPr>
              <w:pStyle w:val="af3"/>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43AC59D6" w14:textId="77777777" w:rsidR="00BD137A" w:rsidRDefault="007D0894">
            <w:pPr>
              <w:pStyle w:val="af3"/>
              <w:spacing w:after="0"/>
              <w:rPr>
                <w:rFonts w:ascii="Times New Roman" w:hAnsi="Times New Roman"/>
                <w:sz w:val="22"/>
                <w:szCs w:val="22"/>
                <w:lang w:eastAsia="zh-CN"/>
              </w:rPr>
            </w:pPr>
            <w:r>
              <w:t>We suggest to update the potential impact as follows:</w:t>
            </w:r>
          </w:p>
          <w:p w14:paraId="45FF2D06" w14:textId="77777777" w:rsidR="00BD137A" w:rsidRDefault="007D0894">
            <w:pPr>
              <w:pStyle w:val="4"/>
              <w:ind w:left="1411" w:hanging="1411"/>
              <w:outlineLvl w:val="3"/>
              <w:rPr>
                <w:rFonts w:eastAsia="宋体"/>
                <w:szCs w:val="18"/>
                <w:lang w:eastAsia="zh-CN"/>
              </w:rPr>
            </w:pPr>
            <w:r>
              <w:rPr>
                <w:rFonts w:eastAsia="宋体"/>
                <w:szCs w:val="18"/>
                <w:lang w:eastAsia="zh-CN"/>
              </w:rPr>
              <w:t xml:space="preserve">Proposal #4-1B </w:t>
            </w:r>
          </w:p>
          <w:p w14:paraId="696F27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D4D66" w14:textId="77777777" w:rsidR="00BD137A" w:rsidRDefault="007D0894">
            <w:pPr>
              <w:pStyle w:val="af3"/>
              <w:numPr>
                <w:ilvl w:val="0"/>
                <w:numId w:val="5"/>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9F2196" w14:textId="77777777" w:rsidR="00BD137A" w:rsidRDefault="007D0894">
            <w:pPr>
              <w:pStyle w:val="aff2"/>
              <w:numPr>
                <w:ilvl w:val="1"/>
                <w:numId w:val="5"/>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0BD8680A" w14:textId="77777777" w:rsidR="00BD137A" w:rsidRDefault="007D0894">
            <w:pPr>
              <w:pStyle w:val="aff2"/>
              <w:numPr>
                <w:ilvl w:val="1"/>
                <w:numId w:val="5"/>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81BF485" w14:textId="77777777" w:rsidR="00BD137A" w:rsidRDefault="007D0894">
            <w:pPr>
              <w:pStyle w:val="aff2"/>
              <w:numPr>
                <w:ilvl w:val="2"/>
                <w:numId w:val="5"/>
              </w:numPr>
              <w:snapToGrid w:val="0"/>
              <w:rPr>
                <w:rFonts w:eastAsia="宋体"/>
                <w:lang w:eastAsia="zh-CN"/>
              </w:rPr>
            </w:pPr>
            <w:r>
              <w:rPr>
                <w:rFonts w:eastAsia="宋体"/>
                <w:lang w:eastAsia="zh-CN"/>
              </w:rPr>
              <w:t xml:space="preserve">This may include enhancements to CSI-RS/report configurations to contain multiple configurations for different </w:t>
            </w:r>
            <w:proofErr w:type="spellStart"/>
            <w:r>
              <w:rPr>
                <w:rFonts w:eastAsia="宋体"/>
                <w:lang w:eastAsia="zh-CN"/>
              </w:rPr>
              <w:t>gNB</w:t>
            </w:r>
            <w:proofErr w:type="spellEnd"/>
            <w:r>
              <w:rPr>
                <w:rFonts w:eastAsia="宋体"/>
                <w:lang w:eastAsia="zh-CN"/>
              </w:rPr>
              <w:t xml:space="preserve">/cell operation states and dynamic triggering of one of such configurations.  </w:t>
            </w:r>
          </w:p>
          <w:p w14:paraId="33803E3A" w14:textId="77777777" w:rsidR="00BD137A" w:rsidRDefault="007D0894">
            <w:pPr>
              <w:pStyle w:val="af3"/>
              <w:numPr>
                <w:ilvl w:val="1"/>
                <w:numId w:val="5"/>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DFFB7B"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00BF714F" w14:textId="77777777" w:rsidR="00BD137A" w:rsidRDefault="007D0894">
            <w:pPr>
              <w:pStyle w:val="af3"/>
              <w:numPr>
                <w:ilvl w:val="2"/>
                <w:numId w:val="5"/>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B6A8C16" w14:textId="77777777" w:rsidR="00BD137A" w:rsidRDefault="007D0894">
            <w:pPr>
              <w:pStyle w:val="aff2"/>
              <w:numPr>
                <w:ilvl w:val="2"/>
                <w:numId w:val="5"/>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518CFE29" w14:textId="77777777" w:rsidR="00BD137A" w:rsidRDefault="007D0894">
            <w:pPr>
              <w:pStyle w:val="aff2"/>
              <w:numPr>
                <w:ilvl w:val="1"/>
                <w:numId w:val="5"/>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14:paraId="28FF4BDA" w14:textId="77777777" w:rsidR="00BD137A" w:rsidRDefault="007D0894">
            <w:pPr>
              <w:pStyle w:val="aff2"/>
              <w:numPr>
                <w:ilvl w:val="2"/>
                <w:numId w:val="5"/>
              </w:numPr>
              <w:snapToGrid w:val="0"/>
              <w:spacing w:line="240" w:lineRule="auto"/>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650DC5AE" w14:textId="77777777" w:rsidR="00BD137A" w:rsidRDefault="007D0894">
            <w:pPr>
              <w:pStyle w:val="aff2"/>
              <w:numPr>
                <w:ilvl w:val="2"/>
                <w:numId w:val="5"/>
              </w:numPr>
              <w:snapToGrid w:val="0"/>
              <w:spacing w:line="240" w:lineRule="auto"/>
              <w:rPr>
                <w:rFonts w:eastAsia="宋体"/>
                <w:lang w:eastAsia="zh-CN"/>
              </w:rPr>
            </w:pPr>
            <w:r>
              <w:rPr>
                <w:rFonts w:eastAsia="宋体"/>
                <w:lang w:eastAsia="zh-CN"/>
              </w:rPr>
              <w:t xml:space="preserve">This includes dynamic adaptation of parameters associated </w:t>
            </w:r>
            <w:r>
              <w:rPr>
                <w:rFonts w:eastAsia="宋体"/>
                <w:color w:val="000000"/>
                <w:lang w:eastAsia="zh-CN"/>
              </w:rPr>
              <w:t xml:space="preserve">with </w:t>
            </w:r>
            <w:proofErr w:type="gramStart"/>
            <w:r>
              <w:rPr>
                <w:rFonts w:eastAsia="宋体"/>
                <w:color w:val="000000"/>
                <w:lang w:eastAsia="zh-CN"/>
              </w:rPr>
              <w:t>a</w:t>
            </w:r>
            <w:proofErr w:type="gramEnd"/>
            <w:r>
              <w:rPr>
                <w:rFonts w:eastAsia="宋体"/>
                <w:color w:val="000000"/>
                <w:lang w:eastAsia="zh-CN"/>
              </w:rPr>
              <w:t xml:space="preserve"> NZP-CSI-RS resource such as </w:t>
            </w:r>
            <w:proofErr w:type="spellStart"/>
            <w:r>
              <w:rPr>
                <w:rFonts w:eastAsia="宋体"/>
                <w:color w:val="000000"/>
                <w:lang w:eastAsia="zh-CN"/>
              </w:rPr>
              <w:t>powerControlOffsetSS</w:t>
            </w:r>
            <w:proofErr w:type="spellEnd"/>
            <w:r>
              <w:rPr>
                <w:rFonts w:eastAsia="宋体"/>
                <w:color w:val="000000"/>
                <w:lang w:eastAsia="zh-CN"/>
              </w:rPr>
              <w:t xml:space="preserve">, </w:t>
            </w:r>
            <w:proofErr w:type="spellStart"/>
            <w:r>
              <w:rPr>
                <w:rFonts w:eastAsia="宋体"/>
                <w:color w:val="000000"/>
                <w:lang w:eastAsia="zh-CN"/>
              </w:rPr>
              <w:t>powerControlOffset</w:t>
            </w:r>
            <w:proofErr w:type="spellEnd"/>
            <w:r>
              <w:rPr>
                <w:rFonts w:eastAsia="宋体"/>
                <w:color w:val="000000"/>
                <w:lang w:eastAsia="zh-CN"/>
              </w:rPr>
              <w:t xml:space="preserve">, </w:t>
            </w:r>
            <w:proofErr w:type="spellStart"/>
            <w:r>
              <w:rPr>
                <w:rFonts w:eastAsia="宋体"/>
                <w:color w:val="000000"/>
                <w:lang w:eastAsia="zh-CN"/>
              </w:rPr>
              <w:t>etc</w:t>
            </w:r>
            <w:proofErr w:type="spellEnd"/>
          </w:p>
          <w:p w14:paraId="5C659C18" w14:textId="77777777" w:rsidR="00BD137A" w:rsidRDefault="007D0894">
            <w:pPr>
              <w:pStyle w:val="af3"/>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41223689" w14:textId="77777777" w:rsidR="00BD137A" w:rsidRDefault="007D0894">
            <w:pPr>
              <w:pStyle w:val="af3"/>
              <w:numPr>
                <w:ilvl w:val="2"/>
                <w:numId w:val="5"/>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5892FC3C" w14:textId="77777777" w:rsidR="00BD137A" w:rsidRDefault="007D0894">
            <w:pPr>
              <w:pStyle w:val="aff2"/>
              <w:numPr>
                <w:ilvl w:val="1"/>
                <w:numId w:val="5"/>
              </w:numPr>
              <w:snapToGrid w:val="0"/>
              <w:rPr>
                <w:color w:val="000000"/>
              </w:rPr>
            </w:pPr>
            <w:r>
              <w:rPr>
                <w:rFonts w:eastAsia="宋体"/>
                <w:color w:val="000000"/>
                <w:lang w:eastAsia="zh-CN"/>
              </w:rPr>
              <w:t>Potential specification impact:</w:t>
            </w:r>
          </w:p>
          <w:p w14:paraId="19E37B2B" w14:textId="77777777" w:rsidR="00BD137A" w:rsidRDefault="007D0894">
            <w:pPr>
              <w:pStyle w:val="aff2"/>
              <w:numPr>
                <w:ilvl w:val="2"/>
                <w:numId w:val="5"/>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14:paraId="46F8CD47" w14:textId="77777777" w:rsidR="00BD137A" w:rsidRDefault="007D0894">
            <w:pPr>
              <w:pStyle w:val="aff2"/>
              <w:numPr>
                <w:ilvl w:val="2"/>
                <w:numId w:val="5"/>
              </w:numPr>
              <w:snapToGrid w:val="0"/>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w:t>
            </w:r>
            <w:proofErr w:type="gramStart"/>
            <w:r>
              <w:rPr>
                <w:rFonts w:eastAsia="宋体"/>
                <w:lang w:eastAsia="zh-CN"/>
              </w:rPr>
              <w:t>of  various</w:t>
            </w:r>
            <w:proofErr w:type="gramEnd"/>
            <w:r>
              <w:rPr>
                <w:rFonts w:eastAsia="宋体"/>
                <w:lang w:eastAsia="zh-CN"/>
              </w:rPr>
              <w:t xml:space="preserve"> reference signal resources, measurement, reporting, be RRC-based or MAC-CE based or by other physical layer indication.</w:t>
            </w:r>
          </w:p>
          <w:p w14:paraId="51E80086" w14:textId="77777777" w:rsidR="00BD137A" w:rsidRDefault="007D0894">
            <w:pPr>
              <w:pStyle w:val="af3"/>
              <w:numPr>
                <w:ilvl w:val="1"/>
                <w:numId w:val="5"/>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4C68E574" w14:textId="77777777" w:rsidR="00BD137A" w:rsidRDefault="007D0894">
            <w:pPr>
              <w:pStyle w:val="aff2"/>
              <w:numPr>
                <w:ilvl w:val="2"/>
                <w:numId w:val="5"/>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6F3765A2" w14:textId="77777777" w:rsidR="00BD137A" w:rsidRDefault="007D0894">
            <w:pPr>
              <w:pStyle w:val="af3"/>
              <w:numPr>
                <w:ilvl w:val="1"/>
                <w:numId w:val="5"/>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B42F788" w14:textId="77777777" w:rsidR="00BD137A" w:rsidRDefault="007D0894">
            <w:pPr>
              <w:pStyle w:val="af3"/>
              <w:numPr>
                <w:ilvl w:val="2"/>
                <w:numId w:val="5"/>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D137A" w14:paraId="75DEAF26" w14:textId="77777777">
        <w:tc>
          <w:tcPr>
            <w:tcW w:w="1704" w:type="dxa"/>
          </w:tcPr>
          <w:p w14:paraId="2310C0A2" w14:textId="77777777" w:rsidR="00BD137A" w:rsidRDefault="007D0894">
            <w:pPr>
              <w:pStyle w:val="af3"/>
              <w:spacing w:after="0"/>
              <w:rPr>
                <w:rFonts w:ascii="Times New Roman" w:eastAsia="等线"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54BAD274" w14:textId="77777777" w:rsidR="00BD137A" w:rsidRDefault="007D0894">
            <w:pPr>
              <w:rPr>
                <w:lang w:val="en-GB" w:eastAsia="zh-CN"/>
              </w:rPr>
            </w:pPr>
            <w:r>
              <w:rPr>
                <w:lang w:val="en-GB" w:eastAsia="zh-CN"/>
              </w:rPr>
              <w:t>Based on the Chairman’s guideline, we have some comments on proposal #4-1B.</w:t>
            </w:r>
          </w:p>
          <w:p w14:paraId="1E28908C" w14:textId="77777777" w:rsidR="00BD137A" w:rsidRDefault="00BD137A">
            <w:pPr>
              <w:rPr>
                <w:lang w:val="en-GB" w:eastAsia="zh-CN"/>
              </w:rPr>
            </w:pPr>
          </w:p>
          <w:p w14:paraId="153E0DA0" w14:textId="77777777" w:rsidR="00BD137A" w:rsidRDefault="007D0894">
            <w:pPr>
              <w:pStyle w:val="4"/>
              <w:spacing w:line="254" w:lineRule="auto"/>
              <w:ind w:left="1411" w:hanging="1411"/>
              <w:outlineLvl w:val="3"/>
              <w:rPr>
                <w:rFonts w:eastAsia="宋体"/>
                <w:szCs w:val="18"/>
                <w:lang w:eastAsia="zh-CN"/>
              </w:rPr>
            </w:pPr>
            <w:r>
              <w:rPr>
                <w:rFonts w:eastAsia="宋体"/>
                <w:szCs w:val="18"/>
                <w:lang w:eastAsia="zh-CN"/>
              </w:rPr>
              <w:t xml:space="preserve">Proposal #4-1B </w:t>
            </w:r>
          </w:p>
          <w:p w14:paraId="089D608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88D1E18"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C84CA4" w14:textId="77777777" w:rsidR="00BD137A" w:rsidRDefault="007D0894">
            <w:pPr>
              <w:pStyle w:val="aff2"/>
              <w:numPr>
                <w:ilvl w:val="1"/>
                <w:numId w:val="28"/>
              </w:numPr>
              <w:rPr>
                <w:rFonts w:eastAsia="宋体"/>
                <w:lang w:eastAsia="zh-CN"/>
              </w:rPr>
            </w:pPr>
            <w:r>
              <w:rPr>
                <w:color w:val="002060"/>
                <w:lang w:eastAsia="zh-CN"/>
              </w:rPr>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w:t>
            </w:r>
            <w:proofErr w:type="spellStart"/>
            <w:r>
              <w:rPr>
                <w:rFonts w:eastAsia="宋体"/>
                <w:lang w:eastAsia="zh-CN"/>
              </w:rPr>
              <w:t>gNB</w:t>
            </w:r>
            <w:proofErr w:type="spellEnd"/>
            <w:r>
              <w:rPr>
                <w:rFonts w:eastAsia="宋体"/>
                <w:lang w:eastAsia="zh-CN"/>
              </w:rPr>
              <w:t xml:space="preserve"> is equipped with multi-panel antennas. </w:t>
            </w:r>
          </w:p>
          <w:p w14:paraId="37312C2F" w14:textId="77777777" w:rsidR="00BD137A" w:rsidRDefault="007D0894">
            <w:pPr>
              <w:pStyle w:val="aff2"/>
              <w:numPr>
                <w:ilvl w:val="1"/>
                <w:numId w:val="28"/>
              </w:numPr>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14:paraId="7478E39C" w14:textId="77777777" w:rsidR="00BD137A" w:rsidRDefault="007D0894">
            <w:pPr>
              <w:pStyle w:val="aff2"/>
              <w:numPr>
                <w:ilvl w:val="1"/>
                <w:numId w:val="28"/>
              </w:numPr>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5CC0BE06" w14:textId="77777777" w:rsidR="00BD137A" w:rsidRDefault="007D0894">
            <w:pPr>
              <w:pStyle w:val="aff2"/>
              <w:numPr>
                <w:ilvl w:val="2"/>
                <w:numId w:val="28"/>
              </w:numPr>
              <w:snapToGrid w:val="0"/>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w:t>
            </w:r>
            <w:proofErr w:type="spellStart"/>
            <w:r>
              <w:rPr>
                <w:rFonts w:eastAsia="宋体"/>
                <w:strike/>
                <w:color w:val="002060"/>
                <w:lang w:eastAsia="zh-CN"/>
              </w:rPr>
              <w:t>gNB</w:t>
            </w:r>
            <w:proofErr w:type="spellEnd"/>
            <w:r>
              <w:rPr>
                <w:rFonts w:eastAsia="宋体"/>
                <w:strike/>
                <w:color w:val="002060"/>
                <w:lang w:eastAsia="zh-CN"/>
              </w:rPr>
              <w:t xml:space="preserve">/cell operation states and dynamic triggering of one of such configurations. </w:t>
            </w:r>
          </w:p>
          <w:p w14:paraId="6946CAD0"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BDF7736"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6ED30CE"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4760EAC" w14:textId="77777777" w:rsidR="00BD137A" w:rsidRDefault="007D0894">
            <w:pPr>
              <w:pStyle w:val="aff2"/>
              <w:numPr>
                <w:ilvl w:val="2"/>
                <w:numId w:val="28"/>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701DD365" w14:textId="77777777" w:rsidR="00BD137A" w:rsidRDefault="007D0894">
            <w:pPr>
              <w:pStyle w:val="aff2"/>
              <w:numPr>
                <w:ilvl w:val="1"/>
                <w:numId w:val="28"/>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4343ADB9" w14:textId="77777777" w:rsidR="00BD137A" w:rsidRDefault="007D0894">
            <w:pPr>
              <w:pStyle w:val="aff2"/>
              <w:numPr>
                <w:ilvl w:val="1"/>
                <w:numId w:val="28"/>
              </w:numPr>
              <w:snapToGrid w:val="0"/>
              <w:spacing w:line="240" w:lineRule="auto"/>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14:paraId="166C5891" w14:textId="77777777" w:rsidR="00BD137A" w:rsidRDefault="007D0894">
            <w:pPr>
              <w:pStyle w:val="aff2"/>
              <w:numPr>
                <w:ilvl w:val="2"/>
                <w:numId w:val="28"/>
              </w:numPr>
              <w:snapToGrid w:val="0"/>
              <w:spacing w:line="240" w:lineRule="auto"/>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58E7BA8" w14:textId="77777777" w:rsidR="00BD137A" w:rsidRDefault="007D0894">
            <w:pPr>
              <w:pStyle w:val="aff2"/>
              <w:numPr>
                <w:ilvl w:val="2"/>
                <w:numId w:val="28"/>
              </w:numPr>
              <w:snapToGrid w:val="0"/>
              <w:spacing w:line="240" w:lineRule="auto"/>
              <w:rPr>
                <w:rFonts w:eastAsia="宋体"/>
                <w:strike/>
                <w:color w:val="002060"/>
                <w:lang w:eastAsia="zh-CN"/>
              </w:rPr>
            </w:pPr>
            <w:r>
              <w:rPr>
                <w:rFonts w:eastAsia="宋体"/>
                <w:strike/>
                <w:color w:val="002060"/>
                <w:lang w:eastAsia="zh-CN"/>
              </w:rPr>
              <w:t xml:space="preserve">This includes dynamic adaptation of parameters associated with </w:t>
            </w:r>
            <w:proofErr w:type="gramStart"/>
            <w:r>
              <w:rPr>
                <w:rFonts w:eastAsia="宋体"/>
                <w:strike/>
                <w:color w:val="002060"/>
                <w:lang w:eastAsia="zh-CN"/>
              </w:rPr>
              <w:t>a</w:t>
            </w:r>
            <w:proofErr w:type="gramEnd"/>
            <w:r>
              <w:rPr>
                <w:rFonts w:eastAsia="宋体"/>
                <w:strike/>
                <w:color w:val="002060"/>
                <w:lang w:eastAsia="zh-CN"/>
              </w:rPr>
              <w:t xml:space="preserve"> NZP-CSI-RS resource such as </w:t>
            </w:r>
            <w:proofErr w:type="spellStart"/>
            <w:r>
              <w:rPr>
                <w:rFonts w:eastAsia="宋体"/>
                <w:strike/>
                <w:color w:val="002060"/>
                <w:lang w:eastAsia="zh-CN"/>
              </w:rPr>
              <w:t>powerControlOffsetSS</w:t>
            </w:r>
            <w:proofErr w:type="spellEnd"/>
            <w:r>
              <w:rPr>
                <w:rFonts w:eastAsia="宋体"/>
                <w:strike/>
                <w:color w:val="002060"/>
                <w:lang w:eastAsia="zh-CN"/>
              </w:rPr>
              <w:t xml:space="preserve">, </w:t>
            </w:r>
            <w:proofErr w:type="spellStart"/>
            <w:r>
              <w:rPr>
                <w:rFonts w:eastAsia="宋体"/>
                <w:strike/>
                <w:color w:val="002060"/>
                <w:lang w:eastAsia="zh-CN"/>
              </w:rPr>
              <w:t>powerControlOffset</w:t>
            </w:r>
            <w:proofErr w:type="spellEnd"/>
            <w:r>
              <w:rPr>
                <w:rFonts w:eastAsia="宋体"/>
                <w:strike/>
                <w:color w:val="002060"/>
                <w:lang w:eastAsia="zh-CN"/>
              </w:rPr>
              <w:t xml:space="preserve">, </w:t>
            </w:r>
            <w:proofErr w:type="spellStart"/>
            <w:r>
              <w:rPr>
                <w:rFonts w:eastAsia="宋体"/>
                <w:strike/>
                <w:color w:val="002060"/>
                <w:lang w:eastAsia="zh-CN"/>
              </w:rPr>
              <w:t>etc</w:t>
            </w:r>
            <w:proofErr w:type="spellEnd"/>
          </w:p>
          <w:p w14:paraId="562AB2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17431E" w14:textId="77777777" w:rsidR="00BD137A" w:rsidRDefault="007D0894">
            <w:pPr>
              <w:pStyle w:val="af3"/>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7A769C8D" w14:textId="77777777" w:rsidR="00BD137A" w:rsidRDefault="007D0894">
            <w:pPr>
              <w:pStyle w:val="aff2"/>
              <w:numPr>
                <w:ilvl w:val="1"/>
                <w:numId w:val="28"/>
              </w:numPr>
              <w:snapToGrid w:val="0"/>
              <w:rPr>
                <w:rFonts w:eastAsia="宋体"/>
                <w:lang w:eastAsia="zh-CN"/>
              </w:rPr>
            </w:pPr>
            <w:r>
              <w:rPr>
                <w:rFonts w:eastAsia="宋体"/>
                <w:lang w:eastAsia="zh-CN"/>
              </w:rPr>
              <w:t>Potential specification impact:</w:t>
            </w:r>
          </w:p>
          <w:p w14:paraId="3360D871" w14:textId="77777777" w:rsidR="00BD137A" w:rsidRDefault="007D0894">
            <w:pPr>
              <w:pStyle w:val="aff2"/>
              <w:numPr>
                <w:ilvl w:val="2"/>
                <w:numId w:val="28"/>
              </w:numPr>
              <w:snapToGrid w:val="0"/>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w:t>
            </w:r>
            <w:proofErr w:type="spellStart"/>
            <w:r>
              <w:rPr>
                <w:rFonts w:eastAsia="宋体"/>
                <w:color w:val="002060"/>
                <w:lang w:eastAsia="zh-CN"/>
              </w:rPr>
              <w:t>gNB</w:t>
            </w:r>
            <w:proofErr w:type="spellEnd"/>
            <w:r>
              <w:rPr>
                <w:rFonts w:eastAsia="宋体"/>
                <w:color w:val="002060"/>
                <w:lang w:eastAsia="zh-CN"/>
              </w:rPr>
              <w:t xml:space="preserve">/cell power state. Mechanisms to trigger </w:t>
            </w:r>
            <w:proofErr w:type="spellStart"/>
            <w:r>
              <w:rPr>
                <w:rFonts w:eastAsia="宋体"/>
                <w:color w:val="002060"/>
                <w:lang w:eastAsia="zh-CN"/>
              </w:rPr>
              <w:t>gNB</w:t>
            </w:r>
            <w:proofErr w:type="spellEnd"/>
            <w:r>
              <w:rPr>
                <w:rFonts w:eastAsia="宋体"/>
                <w:color w:val="002060"/>
                <w:lang w:eastAsia="zh-CN"/>
              </w:rPr>
              <w:t xml:space="preserve">/cell power state and to recover back into normal network power state should be supported. </w:t>
            </w:r>
          </w:p>
          <w:p w14:paraId="255C2D69" w14:textId="77777777" w:rsidR="00BD137A" w:rsidRDefault="007D0894">
            <w:pPr>
              <w:pStyle w:val="aff2"/>
              <w:numPr>
                <w:ilvl w:val="2"/>
                <w:numId w:val="28"/>
              </w:numPr>
              <w:snapToGrid w:val="0"/>
              <w:spacing w:line="240" w:lineRule="auto"/>
              <w:ind w:left="2625" w:hanging="357"/>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w:t>
            </w:r>
            <w:proofErr w:type="spellStart"/>
            <w:r>
              <w:rPr>
                <w:rFonts w:eastAsia="宋体"/>
                <w:color w:val="002060"/>
                <w:lang w:eastAsia="zh-CN"/>
              </w:rPr>
              <w:t>gNB</w:t>
            </w:r>
            <w:proofErr w:type="spellEnd"/>
            <w:r>
              <w:rPr>
                <w:rFonts w:eastAsia="宋体"/>
                <w:color w:val="002060"/>
                <w:lang w:eastAsia="zh-CN"/>
              </w:rPr>
              <w:t xml:space="preserve">/cell operation states and dynamic triggering of one of such configurations. </w:t>
            </w:r>
          </w:p>
          <w:p w14:paraId="5C46DE20" w14:textId="77777777" w:rsidR="00BD137A" w:rsidRDefault="007D0894">
            <w:pPr>
              <w:pStyle w:val="aff2"/>
              <w:numPr>
                <w:ilvl w:val="2"/>
                <w:numId w:val="28"/>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eastAsia="等线" w:hAnsi="等线"/>
                <w:color w:val="002060"/>
                <w:lang w:eastAsia="zh-CN"/>
              </w:rPr>
              <w:t>...</w:t>
            </w:r>
            <w:r>
              <w:rPr>
                <w:color w:val="002060"/>
              </w:rPr>
              <w:t>)</w:t>
            </w:r>
            <w:r>
              <w:t xml:space="preserve">, so the potential enhancement may include </w:t>
            </w:r>
          </w:p>
          <w:p w14:paraId="25C44852" w14:textId="77777777" w:rsidR="00BD137A" w:rsidRDefault="007D0894">
            <w:pPr>
              <w:pStyle w:val="aff2"/>
              <w:numPr>
                <w:ilvl w:val="2"/>
                <w:numId w:val="28"/>
              </w:numPr>
              <w:snapToGrid w:val="0"/>
              <w:spacing w:line="240" w:lineRule="auto"/>
              <w:ind w:left="2625" w:hanging="357"/>
              <w:rPr>
                <w:rFonts w:eastAsia="宋体"/>
                <w:color w:val="002060"/>
                <w:lang w:eastAsia="zh-CN"/>
              </w:rPr>
            </w:pPr>
            <w:r>
              <w:rPr>
                <w:rFonts w:eastAsia="宋体"/>
                <w:color w:val="002060"/>
                <w:lang w:eastAsia="zh-CN"/>
              </w:rPr>
              <w:t xml:space="preserve">CSI-RS and PL RS measurements, beam failure recovery, radio link monitoring, cell (re)selection and handover procedure enhancements, </w:t>
            </w:r>
            <w:proofErr w:type="gramStart"/>
            <w:r>
              <w:rPr>
                <w:rFonts w:eastAsia="宋体"/>
                <w:color w:val="002060"/>
                <w:lang w:eastAsia="zh-CN"/>
              </w:rPr>
              <w:t>e.g.</w:t>
            </w:r>
            <w:proofErr w:type="gramEnd"/>
            <w:r>
              <w:rPr>
                <w:rFonts w:eastAsia="宋体"/>
                <w:color w:val="002060"/>
                <w:lang w:eastAsia="zh-CN"/>
              </w:rPr>
              <w:t xml:space="preserve"> UE behavior enhancement.</w:t>
            </w:r>
          </w:p>
          <w:p w14:paraId="76172B55" w14:textId="77777777" w:rsidR="00BD137A" w:rsidRDefault="007D0894">
            <w:pPr>
              <w:pStyle w:val="aff2"/>
              <w:numPr>
                <w:ilvl w:val="2"/>
                <w:numId w:val="28"/>
              </w:numPr>
              <w:snapToGrid w:val="0"/>
              <w:spacing w:line="240" w:lineRule="auto"/>
              <w:ind w:left="2625" w:hanging="357"/>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14:paraId="71E648E6" w14:textId="77777777" w:rsidR="00BD137A" w:rsidRDefault="007D0894">
            <w:pPr>
              <w:pStyle w:val="aff2"/>
              <w:numPr>
                <w:ilvl w:val="2"/>
                <w:numId w:val="28"/>
              </w:numPr>
              <w:snapToGrid w:val="0"/>
              <w:spacing w:line="240" w:lineRule="auto"/>
              <w:ind w:left="2625" w:hanging="357"/>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2A87847C" w14:textId="77777777" w:rsidR="00BD137A" w:rsidRDefault="007D0894">
            <w:pPr>
              <w:pStyle w:val="aff2"/>
              <w:numPr>
                <w:ilvl w:val="2"/>
                <w:numId w:val="28"/>
              </w:numPr>
              <w:snapToGrid w:val="0"/>
              <w:spacing w:line="240" w:lineRule="auto"/>
              <w:ind w:left="3192" w:hanging="357"/>
              <w:rPr>
                <w:rFonts w:eastAsia="宋体"/>
                <w:color w:val="002060"/>
                <w:lang w:eastAsia="zh-CN"/>
              </w:rPr>
            </w:pPr>
            <w:r>
              <w:rPr>
                <w:rFonts w:eastAsia="宋体"/>
                <w:color w:val="002060"/>
                <w:lang w:eastAsia="zh-CN"/>
              </w:rPr>
              <w:t>[Huawei commented on the following removed bullets: This should be WI phase work]</w:t>
            </w:r>
          </w:p>
          <w:p w14:paraId="2BF2564D" w14:textId="77777777" w:rsidR="00BD137A" w:rsidRDefault="007D0894">
            <w:pPr>
              <w:pStyle w:val="aff2"/>
              <w:numPr>
                <w:ilvl w:val="2"/>
                <w:numId w:val="28"/>
              </w:numPr>
              <w:snapToGrid w:val="0"/>
              <w:spacing w:line="240" w:lineRule="auto"/>
              <w:ind w:left="3192" w:hanging="357"/>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AE585DE" w14:textId="77777777" w:rsidR="00BD137A" w:rsidRDefault="007D0894">
            <w:pPr>
              <w:pStyle w:val="aff2"/>
              <w:numPr>
                <w:ilvl w:val="2"/>
                <w:numId w:val="28"/>
              </w:numPr>
              <w:snapToGrid w:val="0"/>
              <w:spacing w:line="240" w:lineRule="auto"/>
              <w:ind w:left="3192" w:hanging="357"/>
              <w:rPr>
                <w:rFonts w:eastAsia="宋体"/>
                <w:strike/>
                <w:color w:val="002060"/>
                <w:lang w:eastAsia="zh-CN"/>
              </w:rPr>
            </w:pPr>
            <w:r>
              <w:rPr>
                <w:rFonts w:eastAsia="宋体"/>
                <w:strike/>
                <w:color w:val="002060"/>
                <w:lang w:eastAsia="zh-CN"/>
              </w:rPr>
              <w:t xml:space="preserve">This includes dynamic adaptation of parameters associated with </w:t>
            </w:r>
            <w:proofErr w:type="gramStart"/>
            <w:r>
              <w:rPr>
                <w:rFonts w:eastAsia="宋体"/>
                <w:strike/>
                <w:color w:val="002060"/>
                <w:lang w:eastAsia="zh-CN"/>
              </w:rPr>
              <w:t>a</w:t>
            </w:r>
            <w:proofErr w:type="gramEnd"/>
            <w:r>
              <w:rPr>
                <w:rFonts w:eastAsia="宋体"/>
                <w:strike/>
                <w:color w:val="002060"/>
                <w:lang w:eastAsia="zh-CN"/>
              </w:rPr>
              <w:t xml:space="preserve"> NZP-CSI-RS resource such as </w:t>
            </w:r>
            <w:proofErr w:type="spellStart"/>
            <w:r>
              <w:rPr>
                <w:rFonts w:eastAsia="宋体"/>
                <w:strike/>
                <w:color w:val="002060"/>
                <w:lang w:eastAsia="zh-CN"/>
              </w:rPr>
              <w:t>powerControlOffsetSS</w:t>
            </w:r>
            <w:proofErr w:type="spellEnd"/>
            <w:r>
              <w:rPr>
                <w:rFonts w:eastAsia="宋体"/>
                <w:strike/>
                <w:color w:val="002060"/>
                <w:lang w:eastAsia="zh-CN"/>
              </w:rPr>
              <w:t xml:space="preserve">, </w:t>
            </w:r>
            <w:proofErr w:type="spellStart"/>
            <w:r>
              <w:rPr>
                <w:rFonts w:eastAsia="宋体"/>
                <w:strike/>
                <w:color w:val="002060"/>
                <w:lang w:eastAsia="zh-CN"/>
              </w:rPr>
              <w:t>powerControlOffset</w:t>
            </w:r>
            <w:proofErr w:type="spellEnd"/>
            <w:r>
              <w:rPr>
                <w:rFonts w:eastAsia="宋体"/>
                <w:strike/>
                <w:color w:val="002060"/>
                <w:lang w:eastAsia="zh-CN"/>
              </w:rPr>
              <w:t xml:space="preserve">, </w:t>
            </w:r>
            <w:proofErr w:type="spellStart"/>
            <w:r>
              <w:rPr>
                <w:rFonts w:eastAsia="宋体"/>
                <w:strike/>
                <w:color w:val="002060"/>
                <w:lang w:eastAsia="zh-CN"/>
              </w:rPr>
              <w:t>etc</w:t>
            </w:r>
            <w:proofErr w:type="spellEnd"/>
          </w:p>
          <w:p w14:paraId="224D4A7A" w14:textId="77777777" w:rsidR="00BD137A" w:rsidRDefault="00BD137A">
            <w:pPr>
              <w:pStyle w:val="aff2"/>
              <w:snapToGrid w:val="0"/>
              <w:spacing w:line="240" w:lineRule="auto"/>
              <w:ind w:left="3192"/>
              <w:rPr>
                <w:rFonts w:eastAsia="宋体"/>
                <w:color w:val="FF0000"/>
                <w:lang w:eastAsia="zh-CN"/>
              </w:rPr>
            </w:pPr>
          </w:p>
          <w:p w14:paraId="0A2EDFF9" w14:textId="77777777" w:rsidR="00BD137A" w:rsidRDefault="007D0894">
            <w:pPr>
              <w:pStyle w:val="aff2"/>
              <w:numPr>
                <w:ilvl w:val="2"/>
                <w:numId w:val="28"/>
              </w:numPr>
              <w:snapToGrid w:val="0"/>
              <w:rPr>
                <w:color w:val="002060"/>
              </w:rPr>
            </w:pPr>
            <w:r>
              <w:rPr>
                <w:color w:val="002060"/>
              </w:rPr>
              <w:t>Need of UE assistant information, e.g.</w:t>
            </w:r>
          </w:p>
          <w:p w14:paraId="43530908" w14:textId="77777777" w:rsidR="00BD137A" w:rsidRDefault="007D0894">
            <w:pPr>
              <w:pStyle w:val="aff2"/>
              <w:numPr>
                <w:ilvl w:val="2"/>
                <w:numId w:val="28"/>
              </w:numPr>
              <w:snapToGrid w:val="0"/>
              <w:spacing w:line="240" w:lineRule="auto"/>
              <w:ind w:left="2625" w:hanging="357"/>
              <w:rPr>
                <w:rFonts w:eastAsia="宋体"/>
                <w:color w:val="002060"/>
                <w:lang w:eastAsia="zh-CN"/>
              </w:rPr>
            </w:pPr>
            <w:r>
              <w:rPr>
                <w:rFonts w:eastAsia="宋体"/>
                <w:color w:val="002060"/>
                <w:lang w:eastAsia="zh-CN"/>
              </w:rPr>
              <w:t xml:space="preserve">Enhanced CSI report, </w:t>
            </w:r>
            <w:proofErr w:type="gramStart"/>
            <w:r>
              <w:rPr>
                <w:rFonts w:eastAsia="宋体"/>
                <w:color w:val="002060"/>
                <w:lang w:eastAsia="zh-CN"/>
              </w:rPr>
              <w:t>e.g.</w:t>
            </w:r>
            <w:proofErr w:type="gramEnd"/>
            <w:r>
              <w:rPr>
                <w:rFonts w:eastAsia="宋体"/>
                <w:color w:val="002060"/>
                <w:lang w:eastAsia="zh-CN"/>
              </w:rPr>
              <w:t xml:space="preserve"> reporting multiple CSIs, which correspond to multiple muting spatial elements patterns respectively, in a CSI report, and corresponding CSI-RS/CSI reporting configuration enhancement </w:t>
            </w:r>
          </w:p>
          <w:p w14:paraId="638E4CE0" w14:textId="77777777" w:rsidR="00BD137A" w:rsidRDefault="007D0894">
            <w:pPr>
              <w:pStyle w:val="aff2"/>
              <w:numPr>
                <w:ilvl w:val="2"/>
                <w:numId w:val="28"/>
              </w:numPr>
              <w:snapToGrid w:val="0"/>
              <w:spacing w:line="240" w:lineRule="auto"/>
              <w:ind w:left="2625" w:hanging="357"/>
              <w:rPr>
                <w:rFonts w:eastAsia="宋体"/>
                <w:color w:val="002060"/>
                <w:lang w:eastAsia="zh-CN"/>
              </w:rPr>
            </w:pPr>
            <w:r>
              <w:rPr>
                <w:rFonts w:eastAsia="宋体"/>
                <w:color w:val="002060"/>
                <w:lang w:eastAsia="zh-CN"/>
              </w:rPr>
              <w:t>antenna muting pattern recommendations</w:t>
            </w:r>
          </w:p>
          <w:p w14:paraId="65280676" w14:textId="77777777" w:rsidR="00BD137A" w:rsidRDefault="007D0894">
            <w:pPr>
              <w:pStyle w:val="aff2"/>
              <w:numPr>
                <w:ilvl w:val="2"/>
                <w:numId w:val="28"/>
              </w:numPr>
              <w:snapToGrid w:val="0"/>
              <w:spacing w:line="240" w:lineRule="auto"/>
              <w:ind w:left="2625" w:hanging="357"/>
              <w:rPr>
                <w:rFonts w:eastAsia="宋体"/>
                <w:color w:val="002060"/>
                <w:lang w:eastAsia="zh-CN"/>
              </w:rPr>
            </w:pPr>
            <w:r>
              <w:rPr>
                <w:rFonts w:eastAsia="宋体"/>
                <w:color w:val="002060"/>
                <w:lang w:eastAsia="zh-CN"/>
              </w:rPr>
              <w:t>indication to trigger spatial element adaptation</w:t>
            </w:r>
          </w:p>
          <w:p w14:paraId="4B8CDBF2" w14:textId="77777777" w:rsidR="00BD137A" w:rsidRDefault="00BD137A">
            <w:pPr>
              <w:pStyle w:val="af3"/>
              <w:spacing w:after="0"/>
              <w:rPr>
                <w:rFonts w:ascii="Times New Roman" w:hAnsi="Times New Roman"/>
                <w:sz w:val="22"/>
                <w:szCs w:val="22"/>
                <w:lang w:eastAsia="zh-CN"/>
              </w:rPr>
            </w:pPr>
          </w:p>
        </w:tc>
      </w:tr>
      <w:tr w:rsidR="00BD137A" w14:paraId="1A5F7AB8" w14:textId="77777777">
        <w:tc>
          <w:tcPr>
            <w:tcW w:w="1704" w:type="dxa"/>
          </w:tcPr>
          <w:p w14:paraId="7AF235A5"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900EA10"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732029AC"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EB9EBA" w14:textId="77777777" w:rsidR="00BD137A" w:rsidRDefault="007D0894">
            <w:pPr>
              <w:pStyle w:val="aff2"/>
              <w:numPr>
                <w:ilvl w:val="2"/>
                <w:numId w:val="28"/>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71350721" w14:textId="77777777" w:rsidR="00BD137A" w:rsidRDefault="007D0894">
            <w:pPr>
              <w:pStyle w:val="aff2"/>
              <w:numPr>
                <w:ilvl w:val="2"/>
                <w:numId w:val="28"/>
              </w:numPr>
              <w:snapToGrid w:val="0"/>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D137A" w14:paraId="6EF08D58" w14:textId="77777777">
        <w:tc>
          <w:tcPr>
            <w:tcW w:w="1704" w:type="dxa"/>
          </w:tcPr>
          <w:p w14:paraId="5BF3B6E4"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FBC1E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5EF272A5" w14:textId="77777777" w:rsidR="00BD137A" w:rsidRDefault="00BD137A">
            <w:pPr>
              <w:pStyle w:val="af3"/>
              <w:spacing w:after="0"/>
              <w:rPr>
                <w:rFonts w:ascii="Times New Roman" w:hAnsi="Times New Roman"/>
                <w:sz w:val="22"/>
                <w:szCs w:val="22"/>
                <w:lang w:eastAsia="zh-CN"/>
              </w:rPr>
            </w:pPr>
          </w:p>
          <w:p w14:paraId="162517EF"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813E632" w14:textId="77777777" w:rsidR="00BD137A" w:rsidRDefault="007D0894">
            <w:pPr>
              <w:pStyle w:val="aff2"/>
              <w:numPr>
                <w:ilvl w:val="1"/>
                <w:numId w:val="28"/>
              </w:numPr>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 xml:space="preserve">including panel-level adaptation if the </w:t>
            </w:r>
            <w:proofErr w:type="spellStart"/>
            <w:r>
              <w:rPr>
                <w:rFonts w:eastAsia="宋体"/>
                <w:strike/>
                <w:color w:val="FF0000"/>
                <w:lang w:eastAsia="zh-CN"/>
              </w:rPr>
              <w:t>gNB</w:t>
            </w:r>
            <w:proofErr w:type="spellEnd"/>
            <w:r>
              <w:rPr>
                <w:rFonts w:eastAsia="宋体"/>
                <w:strike/>
                <w:color w:val="FF0000"/>
                <w:lang w:eastAsia="zh-CN"/>
              </w:rPr>
              <w:t xml:space="preserve"> is equipped with multi-panel antennas.</w:t>
            </w:r>
            <w:r>
              <w:rPr>
                <w:rFonts w:eastAsia="宋体"/>
                <w:lang w:eastAsia="zh-CN"/>
              </w:rPr>
              <w:t xml:space="preserve"> </w:t>
            </w:r>
          </w:p>
          <w:p w14:paraId="1E72D2C0" w14:textId="77777777" w:rsidR="00BD137A" w:rsidRDefault="007D0894">
            <w:pPr>
              <w:pStyle w:val="aff2"/>
              <w:numPr>
                <w:ilvl w:val="1"/>
                <w:numId w:val="28"/>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and to recover back into normal network power state should be supported. </w:t>
            </w:r>
          </w:p>
          <w:p w14:paraId="360BC746" w14:textId="77777777" w:rsidR="00BD137A" w:rsidRDefault="007D0894">
            <w:pPr>
              <w:pStyle w:val="aff2"/>
              <w:ind w:left="1080"/>
              <w:rPr>
                <w:rFonts w:eastAsia="宋体"/>
                <w:color w:val="FF0000"/>
                <w:lang w:eastAsia="zh-CN"/>
              </w:rPr>
            </w:pPr>
            <w:r>
              <w:rPr>
                <w:rFonts w:eastAsia="宋体"/>
                <w:color w:val="FF0000"/>
                <w:lang w:eastAsia="zh-CN"/>
              </w:rPr>
              <w:t>[comments]The following bullet is spec impact.</w:t>
            </w:r>
          </w:p>
          <w:p w14:paraId="7CE892C1" w14:textId="77777777" w:rsidR="00BD137A" w:rsidRDefault="007D0894">
            <w:pPr>
              <w:pStyle w:val="aff2"/>
              <w:numPr>
                <w:ilvl w:val="2"/>
                <w:numId w:val="28"/>
              </w:numPr>
              <w:snapToGrid w:val="0"/>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w:t>
            </w:r>
            <w:proofErr w:type="spellStart"/>
            <w:r>
              <w:rPr>
                <w:rFonts w:eastAsia="宋体"/>
                <w:color w:val="FF0000"/>
                <w:highlight w:val="lightGray"/>
                <w:lang w:eastAsia="zh-CN"/>
              </w:rPr>
              <w:t>gNB</w:t>
            </w:r>
            <w:proofErr w:type="spellEnd"/>
            <w:r>
              <w:rPr>
                <w:rFonts w:eastAsia="宋体"/>
                <w:color w:val="FF0000"/>
                <w:highlight w:val="lightGray"/>
                <w:lang w:eastAsia="zh-CN"/>
              </w:rPr>
              <w:t xml:space="preserve">/cell </w:t>
            </w:r>
            <w:r>
              <w:rPr>
                <w:rFonts w:eastAsia="宋体"/>
                <w:strike/>
                <w:color w:val="4472C4" w:themeColor="accent1"/>
                <w:highlight w:val="lightGray"/>
                <w:lang w:eastAsia="zh-CN"/>
              </w:rPr>
              <w:t>operation states</w:t>
            </w:r>
            <w:r>
              <w:rPr>
                <w:rFonts w:eastAsia="宋体"/>
                <w:color w:val="4472C4" w:themeColor="accent1"/>
                <w:highlight w:val="lightGray"/>
                <w:lang w:eastAsia="zh-CN"/>
              </w:rPr>
              <w:t xml:space="preserve"> configurations</w:t>
            </w:r>
            <w:r>
              <w:rPr>
                <w:rFonts w:eastAsia="宋体"/>
                <w:color w:val="FF0000"/>
                <w:highlight w:val="lightGray"/>
                <w:lang w:eastAsia="zh-CN"/>
              </w:rPr>
              <w:t xml:space="preserve"> and dynamic triggering of one of such configurations.  </w:t>
            </w:r>
          </w:p>
          <w:p w14:paraId="0152FD83"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7D446C1"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5AB54D9" w14:textId="77777777" w:rsidR="00BD137A" w:rsidRDefault="007D0894">
            <w:pPr>
              <w:pStyle w:val="af3"/>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2DC01" w14:textId="77777777" w:rsidR="00BD137A" w:rsidRDefault="007D0894">
            <w:pPr>
              <w:pStyle w:val="aff2"/>
              <w:numPr>
                <w:ilvl w:val="2"/>
                <w:numId w:val="28"/>
              </w:numPr>
              <w:snapToGrid w:val="0"/>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221EDDAB" w14:textId="77777777" w:rsidR="00BD137A" w:rsidRDefault="007D0894">
            <w:pPr>
              <w:pStyle w:val="aff2"/>
              <w:ind w:left="1080"/>
              <w:rPr>
                <w:rFonts w:eastAsia="宋体"/>
                <w:color w:val="FF0000"/>
                <w:lang w:eastAsia="zh-CN"/>
              </w:rPr>
            </w:pPr>
            <w:r>
              <w:rPr>
                <w:rFonts w:eastAsia="宋体"/>
                <w:color w:val="FF0000"/>
                <w:lang w:eastAsia="zh-CN"/>
              </w:rPr>
              <w:t>[comments]The following bullet is spec impact.</w:t>
            </w:r>
          </w:p>
          <w:p w14:paraId="152AB1A8" w14:textId="77777777" w:rsidR="00BD137A" w:rsidRDefault="00BD137A">
            <w:pPr>
              <w:pStyle w:val="aff2"/>
              <w:snapToGrid w:val="0"/>
              <w:spacing w:line="240" w:lineRule="auto"/>
            </w:pPr>
          </w:p>
          <w:p w14:paraId="21EE26EA" w14:textId="77777777" w:rsidR="00BD137A" w:rsidRDefault="007D0894">
            <w:pPr>
              <w:pStyle w:val="aff2"/>
              <w:numPr>
                <w:ilvl w:val="1"/>
                <w:numId w:val="28"/>
              </w:numPr>
              <w:snapToGrid w:val="0"/>
              <w:spacing w:line="240" w:lineRule="auto"/>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14:paraId="4857B147" w14:textId="77777777" w:rsidR="00BD137A" w:rsidRDefault="007D0894">
            <w:pPr>
              <w:pStyle w:val="aff2"/>
              <w:numPr>
                <w:ilvl w:val="2"/>
                <w:numId w:val="28"/>
              </w:numPr>
              <w:snapToGrid w:val="0"/>
              <w:spacing w:line="240" w:lineRule="auto"/>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14:paraId="6738DB90" w14:textId="77777777" w:rsidR="00BD137A" w:rsidRDefault="007D0894">
            <w:pPr>
              <w:pStyle w:val="aff2"/>
              <w:numPr>
                <w:ilvl w:val="2"/>
                <w:numId w:val="28"/>
              </w:numPr>
              <w:snapToGrid w:val="0"/>
              <w:spacing w:line="240" w:lineRule="auto"/>
              <w:rPr>
                <w:rFonts w:eastAsia="宋体"/>
                <w:lang w:eastAsia="zh-CN"/>
              </w:rPr>
            </w:pPr>
            <w:r>
              <w:rPr>
                <w:rFonts w:eastAsia="宋体"/>
                <w:highlight w:val="lightGray"/>
                <w:lang w:eastAsia="zh-CN"/>
              </w:rPr>
              <w:t xml:space="preserve">This includes dynamic adaptation of parameters associated with </w:t>
            </w:r>
            <w:proofErr w:type="gramStart"/>
            <w:r>
              <w:rPr>
                <w:rFonts w:eastAsia="宋体"/>
                <w:highlight w:val="lightGray"/>
                <w:lang w:eastAsia="zh-CN"/>
              </w:rPr>
              <w:t>a</w:t>
            </w:r>
            <w:proofErr w:type="gramEnd"/>
            <w:r>
              <w:rPr>
                <w:rFonts w:eastAsia="宋体"/>
                <w:highlight w:val="lightGray"/>
                <w:lang w:eastAsia="zh-CN"/>
              </w:rPr>
              <w:t xml:space="preserve"> NZP-CSI-RS resource such as </w:t>
            </w:r>
            <w:proofErr w:type="spellStart"/>
            <w:r>
              <w:rPr>
                <w:rFonts w:eastAsia="宋体"/>
                <w:highlight w:val="lightGray"/>
                <w:lang w:eastAsia="zh-CN"/>
              </w:rPr>
              <w:t>powerControlOffsetSS</w:t>
            </w:r>
            <w:proofErr w:type="spellEnd"/>
            <w:r>
              <w:rPr>
                <w:rFonts w:eastAsia="宋体"/>
                <w:highlight w:val="lightGray"/>
                <w:lang w:eastAsia="zh-CN"/>
              </w:rPr>
              <w:t xml:space="preserve">, </w:t>
            </w:r>
            <w:proofErr w:type="spellStart"/>
            <w:r>
              <w:rPr>
                <w:rFonts w:eastAsia="宋体"/>
                <w:highlight w:val="lightGray"/>
                <w:lang w:eastAsia="zh-CN"/>
              </w:rPr>
              <w:t>powerControlOffset</w:t>
            </w:r>
            <w:proofErr w:type="spellEnd"/>
            <w:r>
              <w:rPr>
                <w:rFonts w:eastAsia="宋体"/>
                <w:highlight w:val="lightGray"/>
                <w:lang w:eastAsia="zh-CN"/>
              </w:rPr>
              <w:t xml:space="preserve">, </w:t>
            </w:r>
            <w:proofErr w:type="spellStart"/>
            <w:r>
              <w:rPr>
                <w:rFonts w:eastAsia="宋体"/>
                <w:highlight w:val="lightGray"/>
                <w:lang w:eastAsia="zh-CN"/>
              </w:rPr>
              <w:t>etc</w:t>
            </w:r>
            <w:proofErr w:type="spellEnd"/>
          </w:p>
          <w:p w14:paraId="0B4C1D4D" w14:textId="77777777" w:rsidR="00BD137A" w:rsidRDefault="00BD137A">
            <w:pPr>
              <w:pStyle w:val="aff2"/>
              <w:snapToGrid w:val="0"/>
              <w:ind w:left="1080"/>
              <w:rPr>
                <w:rFonts w:eastAsia="宋体"/>
                <w:lang w:eastAsia="zh-CN"/>
              </w:rPr>
            </w:pPr>
          </w:p>
          <w:p w14:paraId="020CBB5D" w14:textId="77777777" w:rsidR="00BD137A" w:rsidRDefault="00BD137A">
            <w:pPr>
              <w:pStyle w:val="aff2"/>
              <w:snapToGrid w:val="0"/>
              <w:ind w:left="1080"/>
              <w:rPr>
                <w:rFonts w:eastAsia="宋体"/>
                <w:lang w:eastAsia="zh-CN"/>
              </w:rPr>
            </w:pPr>
          </w:p>
          <w:p w14:paraId="3D7C8E97" w14:textId="77777777" w:rsidR="00BD137A" w:rsidRDefault="007D0894">
            <w:pPr>
              <w:pStyle w:val="aff2"/>
              <w:snapToGrid w:val="0"/>
              <w:ind w:left="1080"/>
              <w:rPr>
                <w:rFonts w:eastAsia="宋体"/>
                <w:lang w:eastAsia="zh-CN"/>
              </w:rPr>
            </w:pPr>
            <w:r>
              <w:rPr>
                <w:rFonts w:eastAsia="宋体"/>
                <w:lang w:eastAsia="zh-CN"/>
              </w:rPr>
              <w:t>The spec impact also includes the following,</w:t>
            </w:r>
          </w:p>
          <w:p w14:paraId="6E770C59" w14:textId="77777777" w:rsidR="00BD137A" w:rsidRDefault="007D0894">
            <w:pPr>
              <w:pStyle w:val="aff2"/>
              <w:numPr>
                <w:ilvl w:val="1"/>
                <w:numId w:val="28"/>
              </w:numPr>
              <w:snapToGrid w:val="0"/>
              <w:rPr>
                <w:rFonts w:eastAsia="宋体"/>
                <w:lang w:eastAsia="zh-CN"/>
              </w:rPr>
            </w:pPr>
            <w:r>
              <w:rPr>
                <w:rFonts w:eastAsia="宋体"/>
                <w:lang w:eastAsia="zh-CN"/>
              </w:rPr>
              <w:t>Potential specification impact:</w:t>
            </w:r>
          </w:p>
          <w:p w14:paraId="6821ACD6" w14:textId="77777777" w:rsidR="00BD137A" w:rsidRDefault="007D0894">
            <w:pPr>
              <w:pStyle w:val="aff2"/>
              <w:numPr>
                <w:ilvl w:val="2"/>
                <w:numId w:val="28"/>
              </w:numPr>
              <w:snapToGrid w:val="0"/>
              <w:rPr>
                <w:rFonts w:eastAsia="宋体"/>
                <w:lang w:eastAsia="zh-CN"/>
              </w:rPr>
            </w:pPr>
            <w:r>
              <w:rPr>
                <w:rFonts w:eastAsia="宋体"/>
                <w:color w:val="FF0000"/>
                <w:lang w:eastAsia="zh-CN"/>
              </w:rPr>
              <w:t>Enhanced CSI measurement/reporting to support multiple CSI-RS resource measurement/reporting</w:t>
            </w:r>
          </w:p>
        </w:tc>
      </w:tr>
      <w:tr w:rsidR="00BD137A" w14:paraId="2BDE4F73" w14:textId="77777777">
        <w:tc>
          <w:tcPr>
            <w:tcW w:w="1704" w:type="dxa"/>
          </w:tcPr>
          <w:p w14:paraId="1D6B4F9F" w14:textId="77777777" w:rsidR="00BD137A" w:rsidRDefault="007D0894">
            <w:pPr>
              <w:pStyle w:val="af3"/>
              <w:spacing w:after="0"/>
              <w:rPr>
                <w:rFonts w:ascii="Times New Roman" w:hAnsi="Times New Roman"/>
                <w:sz w:val="22"/>
                <w:szCs w:val="22"/>
                <w:lang w:eastAsia="zh-CN"/>
              </w:rPr>
            </w:pPr>
            <w:proofErr w:type="spellStart"/>
            <w:r>
              <w:rPr>
                <w:rFonts w:ascii="Times New Roman" w:eastAsiaTheme="minorEastAsia" w:hAnsi="Times New Roman"/>
                <w:sz w:val="22"/>
                <w:szCs w:val="22"/>
                <w:lang w:eastAsia="ko-KR"/>
              </w:rPr>
              <w:t>InterDigital</w:t>
            </w:r>
            <w:proofErr w:type="spellEnd"/>
          </w:p>
        </w:tc>
        <w:tc>
          <w:tcPr>
            <w:tcW w:w="7645" w:type="dxa"/>
          </w:tcPr>
          <w:p w14:paraId="38DA5AE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D137A" w14:paraId="5FA8ABA9" w14:textId="77777777">
        <w:tc>
          <w:tcPr>
            <w:tcW w:w="1704" w:type="dxa"/>
          </w:tcPr>
          <w:p w14:paraId="0A9AA81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6A2F9F3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3FFB32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22C89E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057C8B8D" w14:textId="77777777" w:rsidR="00BD137A" w:rsidRDefault="007D0894">
            <w:pPr>
              <w:pStyle w:val="af3"/>
              <w:numPr>
                <w:ilvl w:val="0"/>
                <w:numId w:val="60"/>
              </w:numPr>
              <w:spacing w:after="0"/>
              <w:rPr>
                <w:rFonts w:ascii="Times New Roman" w:hAnsi="Times New Roman"/>
                <w:sz w:val="22"/>
                <w:szCs w:val="22"/>
                <w:lang w:eastAsia="zh-CN"/>
              </w:rPr>
            </w:pPr>
            <w:proofErr w:type="gramStart"/>
            <w:r>
              <w:rPr>
                <w:rFonts w:ascii="Times New Roman" w:hAnsi="Times New Roman"/>
                <w:sz w:val="22"/>
                <w:szCs w:val="22"/>
                <w:lang w:eastAsia="zh-CN"/>
              </w:rPr>
              <w:t>“ Mechanisms</w:t>
            </w:r>
            <w:proofErr w:type="gramEnd"/>
            <w:r>
              <w:rPr>
                <w:rFonts w:ascii="Times New Roman" w:hAnsi="Times New Roman"/>
                <w:sz w:val="22"/>
                <w:szCs w:val="22"/>
                <w:lang w:eastAsia="zh-CN"/>
              </w:rPr>
              <w:t xml:space="preserve">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160249E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70D93CA3" w14:textId="77777777" w:rsidR="00BD137A" w:rsidRDefault="007D0894">
            <w:pPr>
              <w:pStyle w:val="af3"/>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58F83BBD" w14:textId="77777777" w:rsidR="00BD137A" w:rsidRDefault="00BD137A">
            <w:pPr>
              <w:pStyle w:val="af3"/>
              <w:spacing w:after="0"/>
              <w:rPr>
                <w:rFonts w:ascii="Times New Roman" w:eastAsiaTheme="minorEastAsia" w:hAnsi="Times New Roman"/>
                <w:sz w:val="22"/>
                <w:szCs w:val="22"/>
                <w:lang w:eastAsia="ko-KR"/>
              </w:rPr>
            </w:pPr>
          </w:p>
          <w:p w14:paraId="4618ABA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3B7F333D" w14:textId="77777777" w:rsidR="00BD137A" w:rsidRDefault="007D0894">
            <w:pPr>
              <w:pStyle w:val="af3"/>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DD7CC2" w14:textId="77777777" w:rsidR="00BD137A" w:rsidRDefault="007D0894">
            <w:pPr>
              <w:pStyle w:val="af9"/>
              <w:numPr>
                <w:ilvl w:val="1"/>
                <w:numId w:val="11"/>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107F0E5" w14:textId="77777777" w:rsidR="00BD137A" w:rsidRDefault="007D0894">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8B179E8" w14:textId="77777777" w:rsidR="00BD137A" w:rsidRDefault="007D0894">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1B9E5E4C" w14:textId="77777777" w:rsidR="00BD137A" w:rsidRDefault="007D0894">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the number of CSI Resource Sets configured is S=</w:t>
            </w:r>
            <w:proofErr w:type="gramStart"/>
            <w:r>
              <w:rPr>
                <w:color w:val="FF0000"/>
                <w:lang w:eastAsia="zh-CN"/>
              </w:rPr>
              <w:t>2,  otherwise</w:t>
            </w:r>
            <w:proofErr w:type="gramEnd"/>
            <w:r>
              <w:rPr>
                <w:color w:val="FF0000"/>
                <w:lang w:eastAsia="zh-CN"/>
              </w:rPr>
              <w:t xml:space="preserve"> the number of CSI-RS Resource Sets configured is limited to S=1. </w:t>
            </w:r>
          </w:p>
          <w:p w14:paraId="2594591C" w14:textId="77777777" w:rsidR="00BD137A" w:rsidRDefault="007D0894">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472B564C" w14:textId="77777777" w:rsidR="00BD137A" w:rsidRDefault="007D0894">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49A7441" w14:textId="77777777" w:rsidR="00BD137A" w:rsidRDefault="00BD137A">
            <w:pPr>
              <w:pStyle w:val="af3"/>
              <w:tabs>
                <w:tab w:val="left" w:pos="0"/>
              </w:tabs>
              <w:spacing w:after="0" w:line="240" w:lineRule="auto"/>
              <w:rPr>
                <w:rFonts w:ascii="Times New Roman" w:eastAsiaTheme="minorEastAsia" w:hAnsi="Times New Roman"/>
                <w:color w:val="C00000"/>
                <w:sz w:val="22"/>
                <w:szCs w:val="22"/>
                <w:u w:val="single"/>
                <w:lang w:eastAsia="ko-KR"/>
              </w:rPr>
            </w:pPr>
          </w:p>
          <w:p w14:paraId="146AC8DE" w14:textId="77777777" w:rsidR="00BD137A" w:rsidRDefault="00BD137A">
            <w:pPr>
              <w:pStyle w:val="af3"/>
              <w:spacing w:after="0"/>
              <w:rPr>
                <w:rFonts w:ascii="Times New Roman" w:eastAsiaTheme="minorEastAsia" w:hAnsi="Times New Roman"/>
                <w:sz w:val="22"/>
                <w:szCs w:val="22"/>
                <w:lang w:eastAsia="ko-KR"/>
              </w:rPr>
            </w:pPr>
          </w:p>
        </w:tc>
      </w:tr>
      <w:tr w:rsidR="00BD137A" w14:paraId="67D99B73" w14:textId="77777777">
        <w:tc>
          <w:tcPr>
            <w:tcW w:w="1704" w:type="dxa"/>
          </w:tcPr>
          <w:p w14:paraId="64CE6961" w14:textId="77777777" w:rsidR="00BD137A" w:rsidRDefault="00BD137A">
            <w:pPr>
              <w:pStyle w:val="af3"/>
              <w:spacing w:after="0"/>
              <w:rPr>
                <w:rFonts w:ascii="Times New Roman" w:eastAsiaTheme="minorEastAsia" w:hAnsi="Times New Roman"/>
                <w:sz w:val="22"/>
                <w:szCs w:val="22"/>
                <w:lang w:eastAsia="ko-KR"/>
              </w:rPr>
            </w:pPr>
          </w:p>
        </w:tc>
        <w:tc>
          <w:tcPr>
            <w:tcW w:w="7645" w:type="dxa"/>
          </w:tcPr>
          <w:p w14:paraId="5DAD9929" w14:textId="77777777" w:rsidR="00BD137A" w:rsidRDefault="00BD137A">
            <w:pPr>
              <w:pStyle w:val="af3"/>
              <w:spacing w:after="0"/>
              <w:rPr>
                <w:rFonts w:ascii="Times New Roman" w:hAnsi="Times New Roman"/>
                <w:sz w:val="22"/>
                <w:szCs w:val="22"/>
                <w:lang w:eastAsia="zh-CN"/>
              </w:rPr>
            </w:pPr>
          </w:p>
        </w:tc>
      </w:tr>
    </w:tbl>
    <w:p w14:paraId="222D77A6" w14:textId="77777777" w:rsidR="00BD137A" w:rsidRDefault="00BD137A">
      <w:pPr>
        <w:pStyle w:val="af3"/>
        <w:spacing w:after="0"/>
        <w:rPr>
          <w:rFonts w:ascii="Times New Roman" w:eastAsiaTheme="minorEastAsia" w:hAnsi="Times New Roman"/>
          <w:sz w:val="22"/>
          <w:szCs w:val="22"/>
          <w:lang w:eastAsia="ko-KR"/>
        </w:rPr>
      </w:pPr>
    </w:p>
    <w:p w14:paraId="4553F239" w14:textId="77777777" w:rsidR="00BD137A" w:rsidRDefault="00BD137A">
      <w:pPr>
        <w:pStyle w:val="af3"/>
        <w:spacing w:after="0"/>
        <w:rPr>
          <w:rFonts w:ascii="Times New Roman" w:eastAsiaTheme="minorEastAsia" w:hAnsi="Times New Roman"/>
          <w:sz w:val="22"/>
          <w:szCs w:val="22"/>
          <w:lang w:eastAsia="ko-KR"/>
        </w:rPr>
      </w:pPr>
    </w:p>
    <w:p w14:paraId="40804328" w14:textId="77777777" w:rsidR="00BD137A" w:rsidRDefault="00BD137A">
      <w:pPr>
        <w:pStyle w:val="af3"/>
        <w:spacing w:after="0"/>
        <w:rPr>
          <w:rFonts w:ascii="Times New Roman" w:eastAsiaTheme="minorEastAsia" w:hAnsi="Times New Roman"/>
          <w:sz w:val="22"/>
          <w:szCs w:val="22"/>
          <w:lang w:eastAsia="ko-KR"/>
        </w:rPr>
      </w:pPr>
    </w:p>
    <w:p w14:paraId="139D3631" w14:textId="77777777" w:rsidR="00BD137A" w:rsidRDefault="00BD137A">
      <w:pPr>
        <w:pStyle w:val="af3"/>
        <w:spacing w:after="0"/>
        <w:rPr>
          <w:rFonts w:ascii="Times New Roman" w:eastAsiaTheme="minorEastAsia" w:hAnsi="Times New Roman"/>
          <w:sz w:val="22"/>
          <w:szCs w:val="22"/>
          <w:lang w:eastAsia="ko-KR"/>
        </w:rPr>
      </w:pPr>
    </w:p>
    <w:p w14:paraId="1134B56B" w14:textId="77777777" w:rsidR="00BD137A" w:rsidRDefault="007D0894">
      <w:pPr>
        <w:pStyle w:val="4"/>
        <w:ind w:left="1411" w:hanging="1411"/>
        <w:rPr>
          <w:rFonts w:eastAsia="宋体"/>
          <w:szCs w:val="18"/>
          <w:lang w:val="en-US" w:eastAsia="zh-CN"/>
        </w:rPr>
      </w:pPr>
      <w:r>
        <w:rPr>
          <w:rFonts w:eastAsia="宋体"/>
          <w:szCs w:val="18"/>
          <w:lang w:eastAsia="zh-CN"/>
        </w:rPr>
        <w:t>Proposal #4-2B</w:t>
      </w:r>
    </w:p>
    <w:p w14:paraId="2E20858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AEE2E9"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043C2D6"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965C72" w14:textId="77777777" w:rsidR="00BD137A" w:rsidRDefault="007D0894">
      <w:pPr>
        <w:pStyle w:val="aff2"/>
        <w:numPr>
          <w:ilvl w:val="2"/>
          <w:numId w:val="11"/>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5D652694"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C85D935"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05EA7DC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FE805A0"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32C85CB" w14:textId="77777777" w:rsidR="00BD137A" w:rsidRDefault="007D0894">
      <w:pPr>
        <w:pStyle w:val="aff2"/>
        <w:numPr>
          <w:ilvl w:val="1"/>
          <w:numId w:val="11"/>
        </w:numPr>
        <w:snapToGrid w:val="0"/>
        <w:spacing w:line="240" w:lineRule="auto"/>
        <w:rPr>
          <w:rFonts w:eastAsia="宋体"/>
          <w:lang w:eastAsia="zh-CN"/>
        </w:rPr>
      </w:pPr>
      <w:r>
        <w:rPr>
          <w:rFonts w:eastAsia="宋体"/>
          <w:lang w:eastAsia="zh-CN"/>
        </w:rPr>
        <w:t>Potential specification impact:</w:t>
      </w:r>
    </w:p>
    <w:p w14:paraId="6E159F33"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E895B4A"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6801827" w14:textId="77777777" w:rsidR="00BD137A" w:rsidRDefault="007D0894">
      <w:pPr>
        <w:pStyle w:val="af3"/>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2B43B7"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5D1C27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1EE465" w14:textId="77777777" w:rsidR="00BD137A" w:rsidRDefault="00BD137A">
      <w:pPr>
        <w:pStyle w:val="af3"/>
        <w:spacing w:after="0"/>
        <w:rPr>
          <w:rFonts w:ascii="Times New Roman" w:eastAsiaTheme="minorEastAsia" w:hAnsi="Times New Roman"/>
          <w:sz w:val="22"/>
          <w:szCs w:val="22"/>
          <w:lang w:eastAsia="ko-KR"/>
        </w:rPr>
      </w:pPr>
    </w:p>
    <w:p w14:paraId="0B2CA5E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E52CAA"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54EF53DE"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7C714AE1" w14:textId="77777777" w:rsidR="00BD137A" w:rsidRDefault="00BD137A">
      <w:pPr>
        <w:pStyle w:val="af3"/>
        <w:spacing w:after="0"/>
        <w:rPr>
          <w:rFonts w:ascii="Times New Roman" w:eastAsiaTheme="minorEastAsia" w:hAnsi="Times New Roman"/>
          <w:sz w:val="22"/>
          <w:szCs w:val="22"/>
          <w:lang w:eastAsia="ko-KR"/>
        </w:rPr>
      </w:pPr>
    </w:p>
    <w:p w14:paraId="215294C6" w14:textId="77777777" w:rsidR="00BD137A" w:rsidRDefault="00BD137A">
      <w:pPr>
        <w:pStyle w:val="af3"/>
        <w:spacing w:after="0"/>
        <w:rPr>
          <w:rFonts w:ascii="Times New Roman" w:eastAsiaTheme="minorEastAsia" w:hAnsi="Times New Roman"/>
          <w:sz w:val="22"/>
          <w:szCs w:val="22"/>
          <w:lang w:eastAsia="ko-KR"/>
        </w:rPr>
      </w:pPr>
    </w:p>
    <w:p w14:paraId="78222D4B" w14:textId="77777777" w:rsidR="00BD137A" w:rsidRDefault="007D0894">
      <w:pPr>
        <w:pStyle w:val="4"/>
        <w:ind w:left="1411" w:hanging="1411"/>
        <w:rPr>
          <w:rFonts w:eastAsia="宋体"/>
          <w:szCs w:val="18"/>
          <w:lang w:eastAsia="zh-CN"/>
        </w:rPr>
      </w:pPr>
      <w:r>
        <w:rPr>
          <w:rFonts w:eastAsia="宋体"/>
          <w:szCs w:val="18"/>
          <w:lang w:eastAsia="zh-CN"/>
        </w:rPr>
        <w:t>Company Comments on Proposal #4-2B</w:t>
      </w:r>
    </w:p>
    <w:p w14:paraId="52308D62" w14:textId="77777777" w:rsidR="00BD137A" w:rsidRDefault="007D0894">
      <w:pPr>
        <w:rPr>
          <w:sz w:val="22"/>
          <w:szCs w:val="22"/>
        </w:rPr>
      </w:pPr>
      <w:r>
        <w:rPr>
          <w:sz w:val="22"/>
          <w:szCs w:val="22"/>
        </w:rPr>
        <w:t>Moderator asks companies to also provide view and details, including the following aspects:</w:t>
      </w:r>
    </w:p>
    <w:p w14:paraId="2BACBB40"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C984724"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6CE9C087" w14:textId="77777777">
        <w:tc>
          <w:tcPr>
            <w:tcW w:w="1704" w:type="dxa"/>
            <w:shd w:val="clear" w:color="auto" w:fill="FBE4D5" w:themeFill="accent2" w:themeFillTint="33"/>
          </w:tcPr>
          <w:p w14:paraId="18EDEF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AFA3C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59850A" w14:textId="77777777">
        <w:tc>
          <w:tcPr>
            <w:tcW w:w="1704" w:type="dxa"/>
          </w:tcPr>
          <w:p w14:paraId="5E8BDCA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69DA66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590570D1" w14:textId="77777777" w:rsidR="00BD137A" w:rsidRDefault="00BD137A">
            <w:pPr>
              <w:pStyle w:val="af3"/>
              <w:spacing w:after="0"/>
              <w:rPr>
                <w:rFonts w:ascii="Times New Roman" w:hAnsi="Times New Roman"/>
                <w:sz w:val="22"/>
                <w:szCs w:val="22"/>
                <w:lang w:eastAsia="zh-CN"/>
              </w:rPr>
            </w:pPr>
          </w:p>
          <w:p w14:paraId="40C5F2FE"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16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16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16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17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171" w:author="Seonwook Kim2" w:date="2022-10-13T20:02:00Z">
              <w:r>
                <w:rPr>
                  <w:rFonts w:ascii="Times New Roman" w:hAnsi="Times New Roman"/>
                  <w:sz w:val="22"/>
                  <w:szCs w:val="22"/>
                  <w:lang w:eastAsia="zh-CN"/>
                </w:rPr>
                <w:t>operartion</w:t>
              </w:r>
            </w:ins>
            <w:proofErr w:type="spellEnd"/>
          </w:p>
          <w:p w14:paraId="0507D7CA" w14:textId="77777777" w:rsidR="00BD137A" w:rsidRDefault="007D0894">
            <w:pPr>
              <w:pStyle w:val="af3"/>
              <w:numPr>
                <w:ilvl w:val="1"/>
                <w:numId w:val="11"/>
              </w:numPr>
              <w:spacing w:after="0" w:line="240" w:lineRule="auto"/>
              <w:rPr>
                <w:ins w:id="2172" w:author="Seonwook Kim2" w:date="2022-10-13T20:03:00Z"/>
                <w:rFonts w:ascii="Times New Roman" w:hAnsi="Times New Roman"/>
                <w:sz w:val="22"/>
                <w:szCs w:val="22"/>
                <w:lang w:eastAsia="zh-CN"/>
              </w:rPr>
            </w:pPr>
            <w:ins w:id="217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18EE07DF" w14:textId="77777777" w:rsidR="00BD137A" w:rsidRDefault="007D0894">
            <w:pPr>
              <w:pStyle w:val="af3"/>
              <w:numPr>
                <w:ilvl w:val="1"/>
                <w:numId w:val="11"/>
              </w:numPr>
              <w:spacing w:after="0" w:line="240" w:lineRule="auto"/>
              <w:rPr>
                <w:del w:id="2174" w:author="Seonwook Kim2" w:date="2022-10-13T20:06:00Z"/>
                <w:rFonts w:ascii="Times New Roman" w:hAnsi="Times New Roman"/>
                <w:sz w:val="22"/>
                <w:szCs w:val="22"/>
                <w:lang w:eastAsia="zh-CN"/>
              </w:rPr>
            </w:pPr>
            <w:del w:id="2175" w:author="Seonwook Kim2" w:date="2022-10-13T20:06:00Z">
              <w:r>
                <w:rPr>
                  <w:rFonts w:ascii="Times New Roman" w:hAnsi="Times New Roman"/>
                  <w:sz w:val="22"/>
                  <w:szCs w:val="22"/>
                  <w:lang w:eastAsia="zh-CN"/>
                </w:rPr>
                <w:delText>Adaptation is categorized as type 3:</w:delText>
              </w:r>
            </w:del>
          </w:p>
          <w:p w14:paraId="7EB0C548" w14:textId="77777777" w:rsidR="00BD137A" w:rsidRDefault="007D0894">
            <w:pPr>
              <w:pStyle w:val="aff2"/>
              <w:numPr>
                <w:ilvl w:val="2"/>
                <w:numId w:val="11"/>
              </w:numPr>
              <w:snapToGrid w:val="0"/>
              <w:spacing w:line="240" w:lineRule="auto"/>
              <w:rPr>
                <w:del w:id="2176" w:author="Seonwook Kim2" w:date="2022-10-13T20:06:00Z"/>
                <w:lang w:eastAsia="zh-CN"/>
              </w:rPr>
            </w:pPr>
            <w:del w:id="2177" w:author="Seonwook Kim2" w:date="2022-10-13T20:06:00Z">
              <w:r>
                <w:delText xml:space="preserve">Type 3: activate </w:delText>
              </w:r>
              <w:r>
                <w:rPr>
                  <w:rFonts w:eastAsia="宋体"/>
                  <w:lang w:eastAsia="zh-CN"/>
                </w:rPr>
                <w:delText>and/or</w:delText>
              </w:r>
              <w:r>
                <w:delText xml:space="preserve"> deactivate a set of spatial elements, e.g., TRP on/off, activating N1-port CSI-RS resource (set) and deactivating N2-port CSI-RS resource (set) </w:delText>
              </w:r>
              <w:r>
                <w:rPr>
                  <w:rFonts w:eastAsia="宋体"/>
                  <w:lang w:eastAsia="zh-CN"/>
                </w:rPr>
                <w:delText>across TRPs</w:delText>
              </w:r>
            </w:del>
          </w:p>
          <w:p w14:paraId="5E8D621A" w14:textId="77777777" w:rsidR="00BD137A" w:rsidRDefault="007D0894">
            <w:pPr>
              <w:pStyle w:val="aff2"/>
              <w:numPr>
                <w:ilvl w:val="1"/>
                <w:numId w:val="11"/>
              </w:numPr>
              <w:snapToGrid w:val="0"/>
              <w:spacing w:line="240" w:lineRule="auto"/>
              <w:rPr>
                <w:del w:id="2178" w:author="Seonwook Kim2" w:date="2022-10-13T20:06:00Z"/>
              </w:rPr>
            </w:pPr>
            <w:del w:id="2179" w:author="Seonwook Kim2" w:date="2022-10-13T20:06:00Z">
              <w:r>
                <w:delText>Type 3 may have impact on redundant CSI measurement or reporting to a muted TRP, so enhancement may include dynamic signaling for TRP ID (CORESETPollIndex).</w:delText>
              </w:r>
            </w:del>
          </w:p>
          <w:p w14:paraId="70F95E87" w14:textId="77777777" w:rsidR="00BD137A" w:rsidRDefault="007D0894">
            <w:pPr>
              <w:pStyle w:val="af3"/>
              <w:numPr>
                <w:ilvl w:val="1"/>
                <w:numId w:val="11"/>
              </w:numPr>
              <w:spacing w:after="0" w:line="240" w:lineRule="auto"/>
              <w:rPr>
                <w:del w:id="2180" w:author="Seonwook Kim2" w:date="2022-10-13T20:06:00Z"/>
                <w:rFonts w:ascii="Times New Roman" w:hAnsi="Times New Roman"/>
                <w:sz w:val="22"/>
                <w:szCs w:val="22"/>
                <w:lang w:eastAsia="zh-CN"/>
              </w:rPr>
            </w:pPr>
            <w:del w:id="2181" w:author="Seonwook Kim2" w:date="2022-10-13T20:06:00Z">
              <w:r>
                <w:rPr>
                  <w:rFonts w:ascii="Times New Roman" w:hAnsi="Times New Roman"/>
                  <w:sz w:val="22"/>
                  <w:szCs w:val="22"/>
                  <w:lang w:eastAsia="zh-CN"/>
                </w:rPr>
                <w:delText>Dynamic adaptation of non-colocated antenna elements, such as different TRP.</w:delText>
              </w:r>
            </w:del>
          </w:p>
          <w:p w14:paraId="29AC4E24" w14:textId="77777777" w:rsidR="00BD137A" w:rsidRDefault="007D0894">
            <w:pPr>
              <w:pStyle w:val="af3"/>
              <w:numPr>
                <w:ilvl w:val="1"/>
                <w:numId w:val="11"/>
              </w:numPr>
              <w:snapToGrid w:val="0"/>
              <w:spacing w:after="0" w:line="240" w:lineRule="auto"/>
              <w:rPr>
                <w:lang w:eastAsia="zh-CN"/>
              </w:rPr>
            </w:pPr>
            <w:r>
              <w:rPr>
                <w:lang w:eastAsia="zh-CN"/>
              </w:rPr>
              <w:t>Potential specification impact:</w:t>
            </w:r>
          </w:p>
          <w:p w14:paraId="523E8089" w14:textId="77777777" w:rsidR="00BD137A" w:rsidRDefault="007D0894">
            <w:pPr>
              <w:pStyle w:val="af3"/>
              <w:numPr>
                <w:ilvl w:val="2"/>
                <w:numId w:val="11"/>
              </w:numPr>
              <w:spacing w:after="0" w:line="240" w:lineRule="auto"/>
              <w:rPr>
                <w:ins w:id="218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18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18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18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18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2D5F03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187" w:author="Seonwook Kim2" w:date="2022-10-13T20:05:00Z">
              <w:r>
                <w:rPr>
                  <w:rFonts w:ascii="Times New Roman" w:eastAsiaTheme="minorEastAsia" w:hAnsi="Times New Roman"/>
                  <w:sz w:val="22"/>
                  <w:szCs w:val="22"/>
                  <w:lang w:eastAsia="ko-KR"/>
                </w:rPr>
                <w:t>Signaling details to indicate muted TRP, e.g.,</w:t>
              </w:r>
            </w:ins>
            <w:ins w:id="2188" w:author="Seonwook Kim2" w:date="2022-10-13T20:06:00Z">
              <w:r>
                <w:rPr>
                  <w:rFonts w:ascii="Times New Roman" w:eastAsiaTheme="minorEastAsia" w:hAnsi="Times New Roman"/>
                  <w:sz w:val="22"/>
                  <w:szCs w:val="22"/>
                  <w:lang w:eastAsia="ko-KR"/>
                </w:rPr>
                <w:t xml:space="preserve"> based on TRP index or CORESET pool index</w:t>
              </w:r>
            </w:ins>
          </w:p>
          <w:p w14:paraId="246D7621" w14:textId="77777777" w:rsidR="00BD137A" w:rsidRDefault="00BD137A">
            <w:pPr>
              <w:pStyle w:val="af3"/>
              <w:spacing w:after="0"/>
              <w:rPr>
                <w:rFonts w:ascii="Times New Roman" w:hAnsi="Times New Roman"/>
                <w:sz w:val="22"/>
                <w:szCs w:val="22"/>
                <w:lang w:eastAsia="zh-CN"/>
              </w:rPr>
            </w:pPr>
          </w:p>
        </w:tc>
      </w:tr>
      <w:tr w:rsidR="00BD137A" w14:paraId="68F9592F" w14:textId="77777777">
        <w:tc>
          <w:tcPr>
            <w:tcW w:w="1704" w:type="dxa"/>
            <w:shd w:val="clear" w:color="auto" w:fill="C5E0B3" w:themeFill="accent6" w:themeFillTint="66"/>
          </w:tcPr>
          <w:p w14:paraId="03519B3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6CBB500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0D594E8C" w14:textId="77777777">
        <w:tc>
          <w:tcPr>
            <w:tcW w:w="1704" w:type="dxa"/>
          </w:tcPr>
          <w:p w14:paraId="40DF459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07E038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D137A" w14:paraId="33F5C464" w14:textId="77777777">
        <w:tc>
          <w:tcPr>
            <w:tcW w:w="1704" w:type="dxa"/>
          </w:tcPr>
          <w:p w14:paraId="36270CCE"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322FA4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3FE9300B" w14:textId="77777777" w:rsidR="00BD137A" w:rsidRDefault="007D0894">
            <w:pPr>
              <w:pStyle w:val="af3"/>
              <w:numPr>
                <w:ilvl w:val="0"/>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FE4E831" w14:textId="77777777" w:rsidR="00BD137A" w:rsidRDefault="007D0894">
            <w:pPr>
              <w:pStyle w:val="aff2"/>
              <w:numPr>
                <w:ilvl w:val="0"/>
                <w:numId w:val="61"/>
              </w:numPr>
              <w:rPr>
                <w:color w:val="0070C0"/>
              </w:rPr>
            </w:pPr>
            <w:r>
              <w:rPr>
                <w:color w:val="0070C0"/>
              </w:rPr>
              <w:t>Potential specification impact:</w:t>
            </w:r>
          </w:p>
          <w:p w14:paraId="3BAC839B"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6441A90C" w14:textId="77777777" w:rsidR="00BD137A" w:rsidRDefault="007D0894">
            <w:pPr>
              <w:pStyle w:val="af3"/>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45FF2619" w14:textId="77777777" w:rsidR="00BD137A" w:rsidRDefault="007D0894">
            <w:pPr>
              <w:pStyle w:val="af3"/>
              <w:numPr>
                <w:ilvl w:val="0"/>
                <w:numId w:val="6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86566C5" w14:textId="77777777" w:rsidR="00BD137A" w:rsidRDefault="007D0894">
            <w:pPr>
              <w:pStyle w:val="aff2"/>
              <w:numPr>
                <w:ilvl w:val="1"/>
                <w:numId w:val="61"/>
              </w:numPr>
              <w:snapToGrid w:val="0"/>
              <w:rPr>
                <w:rFonts w:eastAsia="宋体"/>
                <w:color w:val="0070C0"/>
                <w:lang w:eastAsia="zh-CN"/>
              </w:rPr>
            </w:pPr>
            <w:r>
              <w:rPr>
                <w:rFonts w:eastAsia="宋体"/>
                <w:color w:val="0070C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from “when</w:t>
            </w:r>
            <w:proofErr w:type="gramStart"/>
            <w:r>
              <w:rPr>
                <w:rFonts w:eastAsia="宋体"/>
                <w:color w:val="0070C0"/>
                <w:lang w:eastAsia="zh-CN"/>
              </w:rPr>
              <w:t>” :</w:t>
            </w:r>
            <w:proofErr w:type="gramEnd"/>
            <w:r>
              <w:rPr>
                <w:rFonts w:eastAsia="宋体"/>
                <w:color w:val="0070C0"/>
                <w:lang w:eastAsia="zh-CN"/>
              </w:rPr>
              <w:t xml:space="preserve"> This is different from the similar comment made in the previous proposal.]</w:t>
            </w:r>
          </w:p>
          <w:p w14:paraId="15247DAB" w14:textId="77777777" w:rsidR="00BD137A" w:rsidRDefault="00BD137A">
            <w:pPr>
              <w:pStyle w:val="af3"/>
              <w:spacing w:after="0"/>
              <w:rPr>
                <w:rFonts w:ascii="Times New Roman" w:hAnsi="Times New Roman"/>
                <w:sz w:val="22"/>
                <w:szCs w:val="22"/>
                <w:lang w:eastAsia="zh-CN"/>
              </w:rPr>
            </w:pPr>
          </w:p>
        </w:tc>
      </w:tr>
      <w:tr w:rsidR="00BD137A" w14:paraId="1FC914FB" w14:textId="77777777">
        <w:tc>
          <w:tcPr>
            <w:tcW w:w="1704" w:type="dxa"/>
          </w:tcPr>
          <w:p w14:paraId="767BFDC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DC49AA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4A6D07C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3CF34DA" w14:textId="77777777" w:rsidR="00BD137A" w:rsidRDefault="007D0894">
            <w:pPr>
              <w:pStyle w:val="af3"/>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4F2B82CF" w14:textId="77777777" w:rsidR="00BD137A" w:rsidRDefault="007D0894">
            <w:pPr>
              <w:pStyle w:val="aff2"/>
              <w:numPr>
                <w:ilvl w:val="1"/>
                <w:numId w:val="11"/>
              </w:numPr>
              <w:snapToGrid w:val="0"/>
              <w:spacing w:line="240" w:lineRule="auto"/>
              <w:rPr>
                <w:rFonts w:eastAsia="宋体"/>
                <w:lang w:eastAsia="zh-CN"/>
              </w:rPr>
            </w:pPr>
            <w:r>
              <w:rPr>
                <w:rFonts w:eastAsia="宋体"/>
                <w:lang w:eastAsia="zh-CN"/>
              </w:rPr>
              <w:t>Potential specification impact:</w:t>
            </w:r>
          </w:p>
          <w:p w14:paraId="5346237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4CAF454"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0C1687"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D137A" w14:paraId="2066695D" w14:textId="77777777">
        <w:tc>
          <w:tcPr>
            <w:tcW w:w="1704" w:type="dxa"/>
          </w:tcPr>
          <w:p w14:paraId="0036B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4DF6CF4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1079EFB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ED43E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953A0C9"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4BEFA6" w14:textId="77777777" w:rsidR="00BD137A" w:rsidRDefault="007D0894">
            <w:pPr>
              <w:pStyle w:val="aff2"/>
              <w:numPr>
                <w:ilvl w:val="2"/>
                <w:numId w:val="11"/>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543588B9" w14:textId="77777777" w:rsidR="00BD137A" w:rsidRDefault="007D0894">
            <w:pPr>
              <w:pStyle w:val="aff2"/>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CAFDBF" w14:textId="77777777" w:rsidR="00BD137A" w:rsidRDefault="007D0894">
            <w:pPr>
              <w:pStyle w:val="af3"/>
              <w:numPr>
                <w:ilvl w:val="1"/>
                <w:numId w:val="11"/>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1A754861" w14:textId="77777777" w:rsidR="00BD137A" w:rsidRDefault="00BD137A">
            <w:pPr>
              <w:pStyle w:val="af3"/>
              <w:spacing w:after="0"/>
              <w:rPr>
                <w:rFonts w:ascii="Times New Roman" w:hAnsi="Times New Roman"/>
                <w:sz w:val="22"/>
                <w:szCs w:val="22"/>
                <w:lang w:eastAsia="zh-CN"/>
              </w:rPr>
            </w:pPr>
          </w:p>
        </w:tc>
      </w:tr>
      <w:tr w:rsidR="00BD137A" w14:paraId="5A2C97BF" w14:textId="77777777">
        <w:tc>
          <w:tcPr>
            <w:tcW w:w="1704" w:type="dxa"/>
          </w:tcPr>
          <w:p w14:paraId="13E4CA23"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4B2B60C7"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D137A" w14:paraId="7DC117B1" w14:textId="77777777">
        <w:tc>
          <w:tcPr>
            <w:tcW w:w="1704" w:type="dxa"/>
          </w:tcPr>
          <w:p w14:paraId="7BC651F9"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0243CAA0"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D137A" w14:paraId="0CED2CD3" w14:textId="77777777">
        <w:tc>
          <w:tcPr>
            <w:tcW w:w="1704" w:type="dxa"/>
          </w:tcPr>
          <w:p w14:paraId="73B6CAA6"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689420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AB807C0" w14:textId="77777777" w:rsidR="00BD137A" w:rsidRDefault="007D0894">
            <w:pPr>
              <w:pStyle w:val="aff2"/>
              <w:numPr>
                <w:ilvl w:val="1"/>
                <w:numId w:val="28"/>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10E2379" w14:textId="77777777" w:rsidR="00BD137A" w:rsidRDefault="007D0894">
            <w:pPr>
              <w:pStyle w:val="af3"/>
              <w:numPr>
                <w:ilvl w:val="1"/>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673A0D0" w14:textId="77777777" w:rsidR="00BD137A" w:rsidRDefault="00BD137A">
            <w:pPr>
              <w:pStyle w:val="af3"/>
              <w:spacing w:after="0"/>
              <w:rPr>
                <w:rFonts w:ascii="Times New Roman" w:hAnsi="Times New Roman"/>
                <w:sz w:val="22"/>
                <w:szCs w:val="22"/>
                <w:lang w:eastAsia="ja-JP"/>
              </w:rPr>
            </w:pPr>
          </w:p>
        </w:tc>
      </w:tr>
      <w:tr w:rsidR="00BD137A" w14:paraId="1473CF0E" w14:textId="77777777">
        <w:tc>
          <w:tcPr>
            <w:tcW w:w="1704" w:type="dxa"/>
          </w:tcPr>
          <w:p w14:paraId="01DD454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0B7E8E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4A6F72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308FA953" w14:textId="77777777" w:rsidR="00BD137A" w:rsidRDefault="007D0894">
            <w:pPr>
              <w:pStyle w:val="af3"/>
              <w:numPr>
                <w:ilvl w:val="0"/>
                <w:numId w:val="62"/>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25F9166" w14:textId="77777777" w:rsidR="00BD137A" w:rsidRDefault="007D0894">
            <w:pPr>
              <w:pStyle w:val="aff2"/>
              <w:numPr>
                <w:ilvl w:val="0"/>
                <w:numId w:val="62"/>
              </w:numPr>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宋体"/>
                <w:lang w:eastAsia="zh-CN"/>
              </w:rPr>
              <w:t>etc</w:t>
            </w:r>
            <w:proofErr w:type="spellEnd"/>
          </w:p>
          <w:p w14:paraId="7759AB07" w14:textId="77777777" w:rsidR="00BD137A" w:rsidRDefault="007D0894">
            <w:pPr>
              <w:pStyle w:val="af3"/>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603157E" w14:textId="77777777" w:rsidR="00BD137A" w:rsidRDefault="007D0894">
            <w:pPr>
              <w:pStyle w:val="af3"/>
              <w:numPr>
                <w:ilvl w:val="0"/>
                <w:numId w:val="60"/>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7F5C569D" w14:textId="77777777" w:rsidR="00BD137A" w:rsidRDefault="00BD137A">
            <w:pPr>
              <w:pStyle w:val="af3"/>
              <w:spacing w:after="0"/>
              <w:rPr>
                <w:rFonts w:ascii="Times New Roman" w:hAnsi="Times New Roman"/>
                <w:sz w:val="22"/>
                <w:szCs w:val="22"/>
                <w:lang w:eastAsia="zh-CN"/>
              </w:rPr>
            </w:pPr>
          </w:p>
        </w:tc>
      </w:tr>
    </w:tbl>
    <w:p w14:paraId="39DB160A" w14:textId="77777777" w:rsidR="00BD137A" w:rsidRDefault="00BD137A">
      <w:pPr>
        <w:pStyle w:val="af3"/>
        <w:spacing w:after="0"/>
        <w:rPr>
          <w:rFonts w:ascii="Times New Roman" w:eastAsiaTheme="minorEastAsia" w:hAnsi="Times New Roman"/>
          <w:sz w:val="22"/>
          <w:szCs w:val="22"/>
          <w:lang w:eastAsia="ko-KR"/>
        </w:rPr>
      </w:pPr>
    </w:p>
    <w:p w14:paraId="24E96230" w14:textId="77777777" w:rsidR="00BD137A" w:rsidRDefault="00BD137A">
      <w:pPr>
        <w:pStyle w:val="af3"/>
        <w:spacing w:after="0"/>
        <w:rPr>
          <w:rFonts w:ascii="Times New Roman" w:eastAsiaTheme="minorEastAsia" w:hAnsi="Times New Roman"/>
          <w:sz w:val="22"/>
          <w:szCs w:val="22"/>
          <w:lang w:eastAsia="ko-KR"/>
        </w:rPr>
      </w:pPr>
    </w:p>
    <w:p w14:paraId="28689C23" w14:textId="77777777" w:rsidR="00BD137A" w:rsidRDefault="007D0894">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503AB63E" w14:textId="77777777" w:rsidR="00BD137A" w:rsidRDefault="00BD137A">
      <w:pPr>
        <w:pStyle w:val="af3"/>
        <w:spacing w:after="0"/>
        <w:rPr>
          <w:rFonts w:ascii="Times New Roman" w:eastAsiaTheme="minorEastAsia" w:hAnsi="Times New Roman"/>
          <w:sz w:val="22"/>
          <w:szCs w:val="22"/>
          <w:lang w:eastAsia="ko-KR"/>
        </w:rPr>
      </w:pPr>
    </w:p>
    <w:p w14:paraId="776E45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C7EB53F" w14:textId="77777777" w:rsidR="00BD137A" w:rsidRDefault="007D0894">
      <w:pPr>
        <w:pStyle w:val="4"/>
        <w:ind w:left="1411" w:hanging="1411"/>
        <w:rPr>
          <w:rFonts w:eastAsia="宋体"/>
          <w:szCs w:val="18"/>
          <w:lang w:eastAsia="zh-CN"/>
        </w:rPr>
      </w:pPr>
      <w:r>
        <w:rPr>
          <w:rFonts w:eastAsia="宋体"/>
          <w:szCs w:val="18"/>
          <w:lang w:eastAsia="zh-CN"/>
        </w:rPr>
        <w:t>Proposal #4-1C</w:t>
      </w:r>
    </w:p>
    <w:p w14:paraId="03FC2B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28F8E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AE11D1E" w14:textId="77777777" w:rsidR="00BD137A" w:rsidRDefault="007D0894">
      <w:pPr>
        <w:pStyle w:val="aff2"/>
        <w:numPr>
          <w:ilvl w:val="1"/>
          <w:numId w:val="11"/>
        </w:numPr>
        <w:rPr>
          <w:ins w:id="2189" w:author="Lee, Daewon" w:date="2022-10-16T18:14:00Z"/>
          <w:rFonts w:eastAsia="宋体"/>
          <w:lang w:eastAsia="zh-CN"/>
        </w:rPr>
      </w:pPr>
      <w:ins w:id="2190" w:author="Lee, Daewon" w:date="2022-10-16T18:14:00Z">
        <w:r>
          <w:rPr>
            <w:rFonts w:eastAsia="宋体"/>
            <w:lang w:eastAsia="zh-CN"/>
          </w:rPr>
          <w:t>Description alternative 1)</w:t>
        </w:r>
      </w:ins>
    </w:p>
    <w:p w14:paraId="3926DD18" w14:textId="77777777" w:rsidR="00BD137A" w:rsidRDefault="007D0894">
      <w:pPr>
        <w:pStyle w:val="aff2"/>
        <w:numPr>
          <w:ilvl w:val="2"/>
          <w:numId w:val="11"/>
        </w:numPr>
        <w:rPr>
          <w:ins w:id="2191" w:author="Lee, Daewon" w:date="2022-10-16T18:04:00Z"/>
          <w:rFonts w:eastAsia="宋体"/>
          <w:lang w:eastAsia="zh-CN"/>
        </w:rPr>
      </w:pPr>
      <w:ins w:id="2192" w:author="Lee, Daewon" w:date="2022-10-16T18:04:00Z">
        <w:r>
          <w:rPr>
            <w:rFonts w:eastAsia="宋体"/>
            <w:lang w:eastAsia="zh-CN"/>
          </w:rPr>
          <w:t xml:space="preserve">The techniques </w:t>
        </w:r>
        <w:proofErr w:type="gramStart"/>
        <w:r>
          <w:rPr>
            <w:rFonts w:eastAsia="宋体"/>
            <w:lang w:eastAsia="zh-CN"/>
          </w:rPr>
          <w:t>aims</w:t>
        </w:r>
        <w:proofErr w:type="gramEnd"/>
        <w:r>
          <w:rPr>
            <w:rFonts w:eastAsia="宋体"/>
            <w:lang w:eastAsia="zh-CN"/>
          </w:rPr>
          <w:t xml:space="preserve"> to dynamically adapt spatial elements such as the number of active transceiver chains or the number of active antenna panels at </w:t>
        </w:r>
        <w:proofErr w:type="spellStart"/>
        <w:r>
          <w:rPr>
            <w:rFonts w:eastAsia="宋体"/>
            <w:lang w:eastAsia="zh-CN"/>
          </w:rPr>
          <w:t>gNB</w:t>
        </w:r>
        <w:proofErr w:type="spellEnd"/>
        <w:r>
          <w:rPr>
            <w:rFonts w:eastAsia="宋体"/>
            <w:lang w:eastAsia="zh-CN"/>
          </w:rPr>
          <w:t xml:space="preserve"> in transmitting and/or receiving UE-specific channels.</w:t>
        </w:r>
      </w:ins>
    </w:p>
    <w:p w14:paraId="22FCA95A" w14:textId="77777777" w:rsidR="00BD137A" w:rsidRDefault="007D0894">
      <w:pPr>
        <w:pStyle w:val="aff2"/>
        <w:numPr>
          <w:ilvl w:val="2"/>
          <w:numId w:val="11"/>
        </w:numPr>
        <w:rPr>
          <w:del w:id="2193" w:author="Lee, Daewon" w:date="2022-10-16T18:04:00Z"/>
          <w:rFonts w:eastAsia="宋体"/>
          <w:lang w:eastAsia="zh-CN"/>
        </w:rPr>
      </w:pPr>
      <w:del w:id="2194"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宋体"/>
            <w:lang w:eastAsia="zh-CN"/>
          </w:rPr>
          <w:delText xml:space="preserve">including panel-level adaptation if the gNB is equipped with multi-panel antennas. </w:delText>
        </w:r>
      </w:del>
    </w:p>
    <w:p w14:paraId="51F9AE0C" w14:textId="77777777" w:rsidR="00BD137A" w:rsidRDefault="007D0894">
      <w:pPr>
        <w:pStyle w:val="aff2"/>
        <w:numPr>
          <w:ilvl w:val="2"/>
          <w:numId w:val="11"/>
        </w:numPr>
        <w:rPr>
          <w:del w:id="2195"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of </w:t>
      </w:r>
      <w:proofErr w:type="spellStart"/>
      <w:r>
        <w:t>gNB</w:t>
      </w:r>
      <w:proofErr w:type="spellEnd"/>
      <w:ins w:id="2196" w:author="Lee, Daewon" w:date="2022-10-16T18:15:00Z">
        <w:r>
          <w:t>/NES state</w:t>
        </w:r>
      </w:ins>
      <w:ins w:id="2197" w:author="Lee, Daewon" w:date="2022-10-16T18:07:00Z">
        <w:r>
          <w:t xml:space="preserve">. Mechanisms to trigger </w:t>
        </w:r>
        <w:proofErr w:type="spellStart"/>
        <w:r>
          <w:t>gNB</w:t>
        </w:r>
        <w:proofErr w:type="spellEnd"/>
        <w:r>
          <w:t xml:space="preserve">/cell to switch between different spatial domain configurations can be </w:t>
        </w:r>
        <w:proofErr w:type="gramStart"/>
        <w:r>
          <w:t>considered.</w:t>
        </w:r>
      </w:ins>
      <w:r>
        <w:rPr>
          <w:strike/>
        </w:rPr>
        <w:t>/</w:t>
      </w:r>
      <w:proofErr w:type="gramEnd"/>
      <w:del w:id="2198" w:author="Lee, Daewon" w:date="2022-10-16T17:59:00Z">
        <w:r>
          <w:rPr>
            <w:strike/>
          </w:rPr>
          <w:delText>cell power state.</w:delText>
        </w:r>
        <w:r>
          <w:delText xml:space="preserve"> Mechanisms to trigger gNB/</w:delText>
        </w:r>
      </w:del>
      <w:del w:id="2199" w:author="Lee, Daewon" w:date="2022-10-16T17:58:00Z">
        <w:r>
          <w:delText xml:space="preserve">cell power state and to recover back into normal network power state should be supported. </w:delText>
        </w:r>
      </w:del>
    </w:p>
    <w:p w14:paraId="7296DFB8" w14:textId="77777777" w:rsidR="00BD137A" w:rsidRDefault="007D0894">
      <w:pPr>
        <w:pStyle w:val="aff2"/>
        <w:numPr>
          <w:ilvl w:val="2"/>
          <w:numId w:val="11"/>
        </w:numPr>
        <w:rPr>
          <w:rFonts w:eastAsia="宋体"/>
          <w:lang w:eastAsia="zh-CN"/>
        </w:rPr>
      </w:pPr>
      <w:del w:id="2200"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14:paraId="21117C2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6D388DB"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del w:id="220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C35F9FF"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DC48D91" w14:textId="77777777" w:rsidR="00BD137A" w:rsidRDefault="007D0894">
      <w:pPr>
        <w:pStyle w:val="aff2"/>
        <w:numPr>
          <w:ilvl w:val="3"/>
          <w:numId w:val="11"/>
        </w:numPr>
        <w:snapToGrid w:val="0"/>
        <w:rPr>
          <w:rFonts w:eastAsia="宋体"/>
          <w:lang w:eastAsia="zh-CN"/>
        </w:rPr>
      </w:pPr>
      <w:r>
        <w:rPr>
          <w:rFonts w:eastAsia="宋体"/>
          <w:lang w:eastAsia="zh-CN"/>
        </w:rPr>
        <w:t xml:space="preserve">Type 3: activate/deactivate </w:t>
      </w:r>
      <w:del w:id="2202" w:author="Lee, Daewon" w:date="2022-10-16T18:13:00Z">
        <w:r>
          <w:rPr>
            <w:rFonts w:eastAsia="宋体"/>
            <w:lang w:eastAsia="zh-CN"/>
          </w:rPr>
          <w:delText>a set of</w:delText>
        </w:r>
      </w:del>
      <w:ins w:id="2203" w:author="Lee, Daewon" w:date="2022-10-16T18:13:00Z">
        <w:r>
          <w:rPr>
            <w:rFonts w:eastAsia="宋体"/>
            <w:lang w:eastAsia="zh-CN"/>
          </w:rPr>
          <w:t>all</w:t>
        </w:r>
      </w:ins>
      <w:r>
        <w:rPr>
          <w:rFonts w:eastAsia="宋体"/>
          <w:lang w:eastAsia="zh-CN"/>
        </w:rPr>
        <w:t xml:space="preserve"> spatial elements</w:t>
      </w:r>
      <w:ins w:id="2204" w:author="Lee, Daewon" w:date="2022-10-16T18:13:00Z">
        <w:r>
          <w:rPr>
            <w:rFonts w:eastAsia="宋体"/>
            <w:lang w:eastAsia="zh-CN"/>
          </w:rPr>
          <w:t xml:space="preserve"> of a RS configuration</w:t>
        </w:r>
      </w:ins>
      <w:del w:id="2205" w:author="Lee, Daewon" w:date="2022-10-16T18:13:00Z">
        <w:r>
          <w:rPr>
            <w:rFonts w:eastAsia="宋体"/>
            <w:lang w:eastAsia="zh-CN"/>
          </w:rPr>
          <w:delText>, e.g., TRP on/off, activating N1-port CSI-RS resource (set) and deactivating N2-port CSI-RS resource (set), activating/deactivating CSI report(s) which associated with CSI-RS resource (set)</w:delText>
        </w:r>
      </w:del>
    </w:p>
    <w:p w14:paraId="2877DD1A" w14:textId="77777777" w:rsidR="00BD137A" w:rsidRDefault="007D0894">
      <w:pPr>
        <w:pStyle w:val="aff2"/>
        <w:numPr>
          <w:ilvl w:val="2"/>
          <w:numId w:val="11"/>
        </w:numPr>
        <w:snapToGrid w:val="0"/>
        <w:spacing w:line="240" w:lineRule="auto"/>
        <w:rPr>
          <w:del w:id="2206" w:author="Lee, Daewon" w:date="2022-10-16T18:20:00Z"/>
        </w:rPr>
      </w:pPr>
      <w:del w:id="2207" w:author="Lee, Daewon" w:date="2022-10-16T18:20: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1969F7CE" w14:textId="77777777" w:rsidR="00BD137A" w:rsidRDefault="007D0894">
      <w:pPr>
        <w:pStyle w:val="aff2"/>
        <w:numPr>
          <w:ilvl w:val="3"/>
          <w:numId w:val="11"/>
        </w:numPr>
        <w:snapToGrid w:val="0"/>
        <w:spacing w:line="240" w:lineRule="auto"/>
        <w:rPr>
          <w:del w:id="2208" w:author="Lee, Daewon" w:date="2022-10-16T18:20:00Z"/>
          <w:rFonts w:eastAsia="宋体"/>
          <w:lang w:eastAsia="zh-CN"/>
        </w:rPr>
      </w:pPr>
      <w:del w:id="2209" w:author="Lee, Daewon" w:date="2022-10-16T18:20:00Z">
        <w:r>
          <w:rPr>
            <w:rFonts w:eastAsia="宋体"/>
            <w:lang w:eastAsia="zh-CN"/>
          </w:rPr>
          <w:delText xml:space="preserve">Adaptation of subset/number of ports for CSI-RS resources can be efficiently indicated to group of UEs </w:delText>
        </w:r>
      </w:del>
      <w:del w:id="2210" w:author="Lee, Daewon" w:date="2022-10-16T18:15:00Z">
        <w:r>
          <w:rPr>
            <w:rFonts w:eastAsia="宋体"/>
            <w:lang w:eastAsia="zh-CN"/>
          </w:rPr>
          <w:delText xml:space="preserve">by configuring for each UE a group identity to each CSI-RS resource </w:delText>
        </w:r>
      </w:del>
      <w:del w:id="2211" w:author="Lee, Daewon" w:date="2022-10-16T18:20:00Z">
        <w:r>
          <w:rPr>
            <w:rFonts w:eastAsia="宋体"/>
            <w:lang w:eastAsia="zh-CN"/>
          </w:rPr>
          <w:delText>and indicating change by UE-group common signaling</w:delText>
        </w:r>
      </w:del>
      <w:del w:id="2212" w:author="Lee, Daewon" w:date="2022-10-16T18:15:00Z">
        <w:r>
          <w:rPr>
            <w:rFonts w:eastAsia="宋体"/>
            <w:lang w:eastAsia="zh-CN"/>
          </w:rPr>
          <w:delText xml:space="preserve"> including the group identity of applicable CSI-RS resources</w:delText>
        </w:r>
      </w:del>
      <w:del w:id="2213" w:author="Lee, Daewon" w:date="2022-10-16T18:20:00Z">
        <w:r>
          <w:rPr>
            <w:rFonts w:eastAsia="宋体"/>
            <w:lang w:eastAsia="zh-CN"/>
          </w:rPr>
          <w:delText>.</w:delText>
        </w:r>
      </w:del>
    </w:p>
    <w:p w14:paraId="115446A5" w14:textId="77777777" w:rsidR="00BD137A" w:rsidRDefault="007D0894">
      <w:pPr>
        <w:pStyle w:val="aff2"/>
        <w:numPr>
          <w:ilvl w:val="1"/>
          <w:numId w:val="11"/>
        </w:numPr>
        <w:snapToGrid w:val="0"/>
        <w:spacing w:line="240" w:lineRule="auto"/>
        <w:rPr>
          <w:ins w:id="2214" w:author="Lee, Daewon" w:date="2022-10-16T18:14:00Z"/>
          <w:rFonts w:eastAsia="宋体"/>
          <w:lang w:eastAsia="zh-CN"/>
        </w:rPr>
      </w:pPr>
      <w:del w:id="2215" w:author="Lee, Daewon" w:date="2022-10-16T18:20:00Z">
        <w:r>
          <w:rPr>
            <w:rFonts w:eastAsia="宋体"/>
            <w:lang w:eastAsia="zh-CN"/>
          </w:rPr>
          <w:delText>This includes dynamic adaptation of parameters associated with a NZP-CSI-RS resource such as powerControlOffsetSS, powerControlOffset, etc</w:delText>
        </w:r>
      </w:del>
      <w:ins w:id="2216" w:author="Lee, Daewon" w:date="2022-10-16T18:14:00Z">
        <w:r>
          <w:rPr>
            <w:rFonts w:eastAsia="宋体"/>
            <w:lang w:eastAsia="zh-CN"/>
          </w:rPr>
          <w:t>Description Alternative 2)</w:t>
        </w:r>
      </w:ins>
    </w:p>
    <w:p w14:paraId="6926F33E" w14:textId="77777777" w:rsidR="00BD137A" w:rsidRDefault="007D0894">
      <w:pPr>
        <w:pStyle w:val="aff2"/>
        <w:numPr>
          <w:ilvl w:val="2"/>
          <w:numId w:val="11"/>
        </w:numPr>
        <w:snapToGrid w:val="0"/>
        <w:spacing w:line="240" w:lineRule="auto"/>
        <w:rPr>
          <w:ins w:id="2217" w:author="Lee, Daewon" w:date="2022-10-16T18:14:00Z"/>
          <w:rFonts w:eastAsia="宋体"/>
          <w:lang w:eastAsia="zh-CN"/>
        </w:rPr>
      </w:pPr>
      <w:ins w:id="2218" w:author="Lee, Daewon" w:date="2022-10-16T18:30:00Z">
        <w:r>
          <w:rPr>
            <w:rFonts w:eastAsia="宋体"/>
            <w:lang w:eastAsia="zh-CN"/>
          </w:rPr>
          <w:t xml:space="preserve">Adaptation of </w:t>
        </w:r>
      </w:ins>
      <w:ins w:id="2219" w:author="Lee, Daewon" w:date="2022-10-16T18:14:00Z">
        <w:r>
          <w:rPr>
            <w:rFonts w:eastAsia="宋体"/>
            <w:lang w:eastAsia="zh-CN"/>
          </w:rPr>
          <w:t>the number of active transceiver chains or antenna spatial elements</w:t>
        </w:r>
      </w:ins>
      <w:ins w:id="2220" w:author="Lee, Daewon" w:date="2022-10-16T18:30:00Z">
        <w:r>
          <w:rPr>
            <w:rFonts w:eastAsia="宋体"/>
            <w:lang w:eastAsia="zh-CN"/>
          </w:rPr>
          <w:t>.</w:t>
        </w:r>
      </w:ins>
    </w:p>
    <w:p w14:paraId="164E806C" w14:textId="77777777" w:rsidR="00BD137A" w:rsidRDefault="007D0894">
      <w:pPr>
        <w:pStyle w:val="aff2"/>
        <w:numPr>
          <w:ilvl w:val="2"/>
          <w:numId w:val="11"/>
        </w:numPr>
        <w:snapToGrid w:val="0"/>
        <w:spacing w:line="240" w:lineRule="auto"/>
        <w:rPr>
          <w:ins w:id="2221" w:author="Lee, Daewon" w:date="2022-10-16T18:14:00Z"/>
          <w:rFonts w:eastAsia="宋体"/>
          <w:lang w:eastAsia="zh-CN"/>
        </w:rPr>
      </w:pPr>
      <w:ins w:id="2222" w:author="Lee, Daewon" w:date="2022-10-16T18:14:00Z">
        <w:r>
          <w:rPr>
            <w:rFonts w:eastAsia="宋体"/>
            <w:lang w:eastAsia="zh-CN"/>
          </w:rPr>
          <w:t xml:space="preserve">The related changes in spatial domain caused by spatial element adaptation should be indicated to the UEs for the spatial adaptation of </w:t>
        </w:r>
        <w:proofErr w:type="spellStart"/>
        <w:r>
          <w:rPr>
            <w:rFonts w:eastAsia="宋体"/>
            <w:lang w:eastAsia="zh-CN"/>
          </w:rPr>
          <w:t>gNB</w:t>
        </w:r>
      </w:ins>
      <w:proofErr w:type="spellEnd"/>
      <w:ins w:id="2223" w:author="Lee, Daewon" w:date="2022-10-16T18:31:00Z">
        <w:r>
          <w:rPr>
            <w:rFonts w:eastAsia="宋体"/>
            <w:lang w:eastAsia="zh-CN"/>
          </w:rPr>
          <w:t>.</w:t>
        </w:r>
      </w:ins>
      <w:ins w:id="2224" w:author="Lee, Daewon" w:date="2022-10-16T18:14:00Z">
        <w:r>
          <w:rPr>
            <w:rFonts w:eastAsia="宋体"/>
            <w:lang w:eastAsia="zh-CN"/>
          </w:rPr>
          <w:t xml:space="preserve"> Mechanisms to trigger </w:t>
        </w:r>
        <w:proofErr w:type="spellStart"/>
        <w:r>
          <w:rPr>
            <w:rFonts w:eastAsia="宋体"/>
            <w:lang w:eastAsia="zh-CN"/>
          </w:rPr>
          <w:t>gNB</w:t>
        </w:r>
      </w:ins>
      <w:proofErr w:type="spellEnd"/>
      <w:ins w:id="2225" w:author="Lee, Daewon" w:date="2022-10-16T18:31:00Z">
        <w:r>
          <w:rPr>
            <w:rFonts w:eastAsia="宋体"/>
            <w:lang w:eastAsia="zh-CN"/>
          </w:rPr>
          <w:t xml:space="preserve"> </w:t>
        </w:r>
      </w:ins>
      <w:ins w:id="2226" w:author="Lee, Daewon" w:date="2022-10-16T18:14:00Z">
        <w:r>
          <w:rPr>
            <w:rFonts w:eastAsia="宋体"/>
            <w:lang w:eastAsia="zh-CN"/>
          </w:rPr>
          <w:t xml:space="preserve">should be supported. </w:t>
        </w:r>
      </w:ins>
    </w:p>
    <w:p w14:paraId="5CA15C1D"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557BD2C" w14:textId="77777777" w:rsidR="00BD137A" w:rsidRDefault="007D0894">
      <w:pPr>
        <w:pStyle w:val="af3"/>
        <w:numPr>
          <w:ilvl w:val="2"/>
          <w:numId w:val="11"/>
        </w:numPr>
        <w:spacing w:after="0" w:line="240" w:lineRule="auto"/>
        <w:rPr>
          <w:del w:id="2227" w:author="Lee, Daewon" w:date="2022-10-16T18:20:00Z"/>
          <w:rFonts w:ascii="Times New Roman" w:eastAsiaTheme="minorEastAsia" w:hAnsi="Times New Roman"/>
          <w:sz w:val="22"/>
          <w:szCs w:val="22"/>
          <w:lang w:eastAsia="ko-KR"/>
        </w:rPr>
      </w:pPr>
      <w:ins w:id="2228"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229" w:author="Lee, Daewon" w:date="2022-10-16T18:20:00Z">
        <w:r>
          <w:rPr>
            <w:rFonts w:ascii="Times New Roman" w:eastAsiaTheme="minorEastAsia" w:hAnsi="Times New Roman"/>
            <w:sz w:val="22"/>
            <w:szCs w:val="22"/>
            <w:lang w:eastAsia="ko-KR"/>
          </w:rPr>
          <w:delText>[To be filled]</w:delText>
        </w:r>
      </w:del>
    </w:p>
    <w:p w14:paraId="02010566" w14:textId="77777777" w:rsidR="00BD137A" w:rsidRDefault="007D0894">
      <w:pPr>
        <w:pStyle w:val="af3"/>
        <w:numPr>
          <w:ilvl w:val="2"/>
          <w:numId w:val="11"/>
        </w:numPr>
        <w:spacing w:after="0" w:line="240" w:lineRule="auto"/>
        <w:rPr>
          <w:ins w:id="2230" w:author="Lee, Daewon" w:date="2022-10-16T18:34:00Z"/>
          <w:rFonts w:ascii="Times New Roman" w:eastAsiaTheme="minorEastAsia" w:hAnsi="Times New Roman"/>
          <w:sz w:val="22"/>
          <w:szCs w:val="22"/>
          <w:lang w:eastAsia="ko-KR"/>
        </w:rPr>
      </w:pPr>
      <w:ins w:id="2231" w:author="Lee, Daewon" w:date="2022-10-16T18:34:00Z">
        <w:r>
          <w:rPr>
            <w:rFonts w:ascii="Times New Roman" w:eastAsiaTheme="minorEastAsia" w:hAnsi="Times New Roman"/>
            <w:sz w:val="22"/>
            <w:szCs w:val="22"/>
            <w:lang w:eastAsia="ko-KR"/>
          </w:rPr>
          <w:t>Section 5.2.1.4 in 38.214 addresses the CSI-RS Resource configuration.</w:t>
        </w:r>
      </w:ins>
    </w:p>
    <w:p w14:paraId="7C38C74F" w14:textId="77777777" w:rsidR="00BD137A" w:rsidRDefault="007D0894">
      <w:pPr>
        <w:pStyle w:val="af3"/>
        <w:numPr>
          <w:ilvl w:val="3"/>
          <w:numId w:val="11"/>
        </w:numPr>
        <w:spacing w:after="0" w:line="240" w:lineRule="auto"/>
        <w:rPr>
          <w:ins w:id="2232" w:author="Lee, Daewon" w:date="2022-10-16T18:34:00Z"/>
          <w:rFonts w:ascii="Times New Roman" w:eastAsiaTheme="minorEastAsia" w:hAnsi="Times New Roman"/>
          <w:sz w:val="22"/>
          <w:szCs w:val="22"/>
          <w:lang w:eastAsia="ko-KR"/>
        </w:rPr>
      </w:pPr>
      <w:ins w:id="2233" w:author="Lee, Daewon" w:date="2022-10-16T18:34:00Z">
        <w:r>
          <w:rPr>
            <w:rFonts w:ascii="Times New Roman" w:eastAsiaTheme="minorEastAsia" w:hAnsi="Times New Roman"/>
            <w:sz w:val="22"/>
            <w:szCs w:val="22"/>
            <w:lang w:eastAsia="ko-KR"/>
          </w:rPr>
          <w:t>Each CSI Resource Setting is located in the DL BWP (parameter BWP-id)</w:t>
        </w:r>
      </w:ins>
    </w:p>
    <w:p w14:paraId="294316D1" w14:textId="77777777" w:rsidR="00BD137A" w:rsidRDefault="007D0894">
      <w:pPr>
        <w:pStyle w:val="af3"/>
        <w:numPr>
          <w:ilvl w:val="3"/>
          <w:numId w:val="11"/>
        </w:numPr>
        <w:spacing w:after="0" w:line="240" w:lineRule="auto"/>
        <w:rPr>
          <w:ins w:id="2234" w:author="Lee, Daewon" w:date="2022-10-16T18:34:00Z"/>
          <w:rFonts w:ascii="Times New Roman" w:eastAsiaTheme="minorEastAsia" w:hAnsi="Times New Roman"/>
          <w:sz w:val="22"/>
          <w:szCs w:val="22"/>
          <w:lang w:eastAsia="ko-KR"/>
        </w:rPr>
      </w:pPr>
      <w:ins w:id="2235"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0DCF16BD" w14:textId="77777777" w:rsidR="00BD137A" w:rsidRDefault="007D0894">
      <w:pPr>
        <w:pStyle w:val="af3"/>
        <w:numPr>
          <w:ilvl w:val="3"/>
          <w:numId w:val="11"/>
        </w:numPr>
        <w:spacing w:after="0" w:line="240" w:lineRule="auto"/>
        <w:rPr>
          <w:ins w:id="2236" w:author="Lee, Daewon" w:date="2022-10-16T18:34:00Z"/>
          <w:rFonts w:ascii="Times New Roman" w:eastAsiaTheme="minorEastAsia" w:hAnsi="Times New Roman"/>
          <w:sz w:val="22"/>
          <w:szCs w:val="22"/>
          <w:lang w:eastAsia="ko-KR"/>
        </w:rPr>
      </w:pPr>
      <w:ins w:id="2237" w:author="Lee, Daewon" w:date="2022-10-16T18:34:00Z">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ins>
    </w:p>
    <w:p w14:paraId="5CA7F6B9" w14:textId="77777777" w:rsidR="00BD137A" w:rsidRDefault="007D0894">
      <w:pPr>
        <w:pStyle w:val="af3"/>
        <w:numPr>
          <w:ilvl w:val="3"/>
          <w:numId w:val="11"/>
        </w:numPr>
        <w:spacing w:after="0" w:line="240" w:lineRule="auto"/>
        <w:rPr>
          <w:ins w:id="2238" w:author="Lee, Daewon" w:date="2022-10-16T18:34:00Z"/>
          <w:rFonts w:ascii="Times New Roman" w:eastAsiaTheme="minorEastAsia" w:hAnsi="Times New Roman"/>
          <w:sz w:val="22"/>
          <w:szCs w:val="22"/>
          <w:lang w:eastAsia="ko-KR"/>
        </w:rPr>
      </w:pPr>
      <w:ins w:id="223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32B0FB8A" w14:textId="77777777" w:rsidR="00BD137A" w:rsidRDefault="007D0894">
      <w:pPr>
        <w:pStyle w:val="af3"/>
        <w:numPr>
          <w:ilvl w:val="3"/>
          <w:numId w:val="11"/>
        </w:numPr>
        <w:spacing w:after="0" w:line="240" w:lineRule="auto"/>
        <w:rPr>
          <w:ins w:id="2240" w:author="Lee, Daewon" w:date="2022-10-16T18:34:00Z"/>
          <w:rFonts w:ascii="Times New Roman" w:eastAsiaTheme="minorEastAsia" w:hAnsi="Times New Roman"/>
          <w:sz w:val="22"/>
          <w:szCs w:val="22"/>
          <w:lang w:eastAsia="ko-KR"/>
        </w:rPr>
      </w:pPr>
      <w:ins w:id="2241"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4AAE98ED" w14:textId="77777777" w:rsidR="00BD137A" w:rsidRDefault="007D0894">
      <w:pPr>
        <w:pStyle w:val="af3"/>
        <w:numPr>
          <w:ilvl w:val="1"/>
          <w:numId w:val="11"/>
        </w:numPr>
        <w:spacing w:after="0" w:line="240" w:lineRule="auto"/>
        <w:rPr>
          <w:ins w:id="2242" w:author="Lee, Daewon" w:date="2022-10-16T18:20:00Z"/>
          <w:rFonts w:ascii="Times New Roman" w:eastAsiaTheme="minorEastAsia" w:hAnsi="Times New Roman"/>
          <w:sz w:val="22"/>
          <w:szCs w:val="22"/>
          <w:lang w:eastAsia="ko-KR"/>
        </w:rPr>
      </w:pPr>
      <w:ins w:id="2243" w:author="Lee, Daewon" w:date="2022-10-16T18:20:00Z">
        <w:r>
          <w:rPr>
            <w:rFonts w:ascii="Times New Roman" w:eastAsiaTheme="minorEastAsia" w:hAnsi="Times New Roman"/>
            <w:sz w:val="22"/>
            <w:szCs w:val="22"/>
            <w:lang w:eastAsia="ko-KR"/>
          </w:rPr>
          <w:t>Potential specification impact:</w:t>
        </w:r>
      </w:ins>
    </w:p>
    <w:p w14:paraId="272D93FE" w14:textId="77777777" w:rsidR="00BD137A" w:rsidRDefault="007D0894">
      <w:pPr>
        <w:pStyle w:val="af3"/>
        <w:numPr>
          <w:ilvl w:val="2"/>
          <w:numId w:val="11"/>
        </w:numPr>
        <w:spacing w:after="0" w:line="240" w:lineRule="auto"/>
        <w:rPr>
          <w:ins w:id="2244" w:author="Lee, Daewon" w:date="2022-10-16T18:21:00Z"/>
          <w:rFonts w:ascii="Times New Roman" w:eastAsiaTheme="minorEastAsia" w:hAnsi="Times New Roman"/>
          <w:sz w:val="22"/>
          <w:szCs w:val="22"/>
          <w:lang w:eastAsia="ko-KR"/>
        </w:rPr>
      </w:pPr>
      <w:ins w:id="224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1A932D39" w14:textId="77777777" w:rsidR="00BD137A" w:rsidRDefault="007D0894">
      <w:pPr>
        <w:pStyle w:val="af3"/>
        <w:numPr>
          <w:ilvl w:val="2"/>
          <w:numId w:val="11"/>
        </w:numPr>
        <w:spacing w:after="0" w:line="240" w:lineRule="auto"/>
        <w:rPr>
          <w:ins w:id="2246" w:author="Lee, Daewon" w:date="2022-10-16T18:21:00Z"/>
          <w:rFonts w:ascii="Times New Roman" w:eastAsiaTheme="minorEastAsia" w:hAnsi="Times New Roman"/>
          <w:sz w:val="22"/>
          <w:szCs w:val="22"/>
          <w:lang w:eastAsia="ko-KR"/>
        </w:rPr>
      </w:pPr>
      <w:ins w:id="224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1B3AB528" w14:textId="77777777" w:rsidR="00BD137A" w:rsidRDefault="007D0894">
      <w:pPr>
        <w:pStyle w:val="af3"/>
        <w:numPr>
          <w:ilvl w:val="2"/>
          <w:numId w:val="11"/>
        </w:numPr>
        <w:spacing w:after="0" w:line="240" w:lineRule="auto"/>
        <w:rPr>
          <w:ins w:id="2248" w:author="Lee, Daewon" w:date="2022-10-16T18:21:00Z"/>
          <w:rFonts w:ascii="Times New Roman" w:eastAsiaTheme="minorEastAsia" w:hAnsi="Times New Roman"/>
          <w:sz w:val="22"/>
          <w:szCs w:val="22"/>
          <w:lang w:eastAsia="ko-KR"/>
        </w:rPr>
      </w:pPr>
      <w:ins w:id="224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36448404" w14:textId="77777777" w:rsidR="00BD137A" w:rsidRDefault="007D0894">
      <w:pPr>
        <w:pStyle w:val="af3"/>
        <w:numPr>
          <w:ilvl w:val="2"/>
          <w:numId w:val="11"/>
        </w:numPr>
        <w:spacing w:after="0" w:line="240" w:lineRule="auto"/>
        <w:rPr>
          <w:ins w:id="2250" w:author="Lee, Daewon" w:date="2022-10-16T18:21:00Z"/>
          <w:rFonts w:ascii="Times New Roman" w:eastAsiaTheme="minorEastAsia" w:hAnsi="Times New Roman"/>
          <w:sz w:val="22"/>
          <w:szCs w:val="22"/>
          <w:lang w:eastAsia="ko-KR"/>
        </w:rPr>
      </w:pPr>
      <w:ins w:id="2251"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7D89680A" w14:textId="77777777" w:rsidR="00BD137A" w:rsidRDefault="007D0894">
      <w:pPr>
        <w:pStyle w:val="af3"/>
        <w:numPr>
          <w:ilvl w:val="2"/>
          <w:numId w:val="11"/>
        </w:numPr>
        <w:spacing w:after="0" w:line="240" w:lineRule="auto"/>
        <w:rPr>
          <w:ins w:id="2252" w:author="Lee, Daewon" w:date="2022-10-16T18:21:00Z"/>
          <w:rFonts w:ascii="Times New Roman" w:eastAsiaTheme="minorEastAsia" w:hAnsi="Times New Roman"/>
          <w:sz w:val="22"/>
          <w:szCs w:val="22"/>
          <w:lang w:eastAsia="ko-KR"/>
        </w:rPr>
      </w:pPr>
      <w:ins w:id="225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B6938A1" w14:textId="77777777" w:rsidR="00BD137A" w:rsidRDefault="007D0894">
      <w:pPr>
        <w:pStyle w:val="af3"/>
        <w:numPr>
          <w:ilvl w:val="2"/>
          <w:numId w:val="11"/>
        </w:numPr>
        <w:spacing w:after="0" w:line="240" w:lineRule="auto"/>
        <w:rPr>
          <w:ins w:id="2254" w:author="Lee, Daewon" w:date="2022-10-16T18:21:00Z"/>
          <w:rFonts w:ascii="Times New Roman" w:eastAsiaTheme="minorEastAsia" w:hAnsi="Times New Roman"/>
          <w:sz w:val="22"/>
          <w:szCs w:val="22"/>
          <w:lang w:eastAsia="ko-KR"/>
        </w:rPr>
      </w:pPr>
      <w:ins w:id="225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2EAE28AB" w14:textId="77777777" w:rsidR="00BD137A" w:rsidRDefault="007D0894">
      <w:pPr>
        <w:pStyle w:val="aff2"/>
        <w:numPr>
          <w:ilvl w:val="2"/>
          <w:numId w:val="11"/>
        </w:numPr>
        <w:snapToGrid w:val="0"/>
        <w:spacing w:line="240" w:lineRule="auto"/>
        <w:rPr>
          <w:ins w:id="2256" w:author="Lee, Daewon" w:date="2022-10-16T18:31:00Z"/>
          <w:rFonts w:eastAsia="宋体"/>
          <w:lang w:eastAsia="zh-CN"/>
        </w:rPr>
      </w:pPr>
      <w:ins w:id="2257" w:author="Lee, Daewon" w:date="2022-10-16T18:31:00Z">
        <w:r>
          <w:rPr>
            <w:rFonts w:eastAsia="宋体"/>
            <w:lang w:eastAsia="zh-CN"/>
          </w:rPr>
          <w:t xml:space="preserve">This may include enhancements to CSI-RS/report configurations to contain multiple configurations for different </w:t>
        </w:r>
        <w:proofErr w:type="spellStart"/>
        <w:r>
          <w:rPr>
            <w:rFonts w:eastAsia="宋体"/>
            <w:lang w:eastAsia="zh-CN"/>
          </w:rPr>
          <w:t>gNB</w:t>
        </w:r>
        <w:proofErr w:type="spellEnd"/>
        <w:r>
          <w:rPr>
            <w:rFonts w:eastAsia="宋体"/>
            <w:lang w:eastAsia="zh-CN"/>
          </w:rPr>
          <w:t xml:space="preserve">/cell operation states and dynamic triggering of one of such configurations.  </w:t>
        </w:r>
      </w:ins>
    </w:p>
    <w:p w14:paraId="6A5AFA17" w14:textId="77777777" w:rsidR="00BD137A" w:rsidRDefault="007D0894">
      <w:pPr>
        <w:pStyle w:val="af3"/>
        <w:numPr>
          <w:ilvl w:val="2"/>
          <w:numId w:val="11"/>
        </w:numPr>
        <w:spacing w:after="0" w:line="240" w:lineRule="auto"/>
        <w:rPr>
          <w:ins w:id="2258" w:author="Lee, Daewon" w:date="2022-10-16T18:20:00Z"/>
          <w:rFonts w:ascii="Times New Roman" w:eastAsiaTheme="minorEastAsia" w:hAnsi="Times New Roman"/>
          <w:sz w:val="22"/>
          <w:szCs w:val="22"/>
          <w:lang w:eastAsia="ko-KR"/>
        </w:rPr>
      </w:pPr>
      <w:ins w:id="2259" w:author="Lee, Daewon" w:date="2022-10-16T18:33:00Z">
        <w:r>
          <w:rPr>
            <w:rFonts w:ascii="Times New Roman" w:hAnsi="Times New Roman"/>
            <w:sz w:val="22"/>
            <w:szCs w:val="22"/>
            <w:lang w:eastAsia="zh-CN"/>
          </w:rPr>
          <w:t>Enhanced CSI measurement/reporting to support multiple CSI-RS resource measurement/reporting</w:t>
        </w:r>
      </w:ins>
    </w:p>
    <w:p w14:paraId="3F39399E" w14:textId="77777777" w:rsidR="00BD137A" w:rsidRDefault="007D0894">
      <w:pPr>
        <w:pStyle w:val="aff2"/>
        <w:numPr>
          <w:ilvl w:val="1"/>
          <w:numId w:val="11"/>
        </w:numPr>
        <w:snapToGrid w:val="0"/>
        <w:rPr>
          <w:del w:id="2260" w:author="Lee, Daewon" w:date="2022-10-16T18:02:00Z"/>
          <w:rFonts w:eastAsia="宋体"/>
          <w:lang w:eastAsia="zh-CN"/>
        </w:rPr>
      </w:pPr>
      <w:del w:id="2261" w:author="Lee, Daewon" w:date="2022-10-16T18:02:00Z">
        <w:r>
          <w:rPr>
            <w:rFonts w:eastAsia="宋体"/>
            <w:lang w:eastAsia="zh-CN"/>
          </w:rPr>
          <w:delText>Potential specification impact:</w:delText>
        </w:r>
      </w:del>
    </w:p>
    <w:p w14:paraId="11644681" w14:textId="77777777" w:rsidR="00BD137A" w:rsidRDefault="007D0894">
      <w:pPr>
        <w:pStyle w:val="aff2"/>
        <w:numPr>
          <w:ilvl w:val="2"/>
          <w:numId w:val="11"/>
        </w:numPr>
        <w:snapToGrid w:val="0"/>
        <w:rPr>
          <w:del w:id="2262" w:author="Lee, Daewon" w:date="2022-10-16T18:12:00Z"/>
          <w:lang w:eastAsia="zh-CN"/>
        </w:rPr>
      </w:pPr>
      <w:del w:id="2263" w:author="Lee, Daewon" w:date="2022-10-16T18:12:00Z">
        <w:r>
          <w:delText xml:space="preserve">Type 1 </w:delText>
        </w:r>
        <w:r>
          <w:rPr>
            <w:strike/>
          </w:rPr>
          <w:delText>and</w:delText>
        </w:r>
        <w:r>
          <w:delText xml:space="preserve"> Type 2</w:delText>
        </w:r>
        <w:r>
          <w:rPr>
            <w:rFonts w:eastAsia="宋体"/>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宋体"/>
            <w:lang w:eastAsia="zh-CN"/>
          </w:rPr>
          <w:delText>enhancements</w:delText>
        </w:r>
        <w:r>
          <w:delText>.</w:delText>
        </w:r>
      </w:del>
    </w:p>
    <w:p w14:paraId="4EF1901D" w14:textId="77777777" w:rsidR="00BD137A" w:rsidRDefault="007D0894">
      <w:pPr>
        <w:pStyle w:val="aff2"/>
        <w:numPr>
          <w:ilvl w:val="2"/>
          <w:numId w:val="11"/>
        </w:numPr>
        <w:snapToGrid w:val="0"/>
        <w:rPr>
          <w:del w:id="2264" w:author="Lee, Daewon" w:date="2022-10-16T18:12:00Z"/>
          <w:rFonts w:eastAsia="宋体"/>
          <w:lang w:eastAsia="zh-CN"/>
        </w:rPr>
      </w:pPr>
      <w:del w:id="2265"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14:paraId="24328CCB" w14:textId="77777777" w:rsidR="00BD137A" w:rsidRDefault="007D0894">
      <w:pPr>
        <w:pStyle w:val="aff2"/>
        <w:numPr>
          <w:ilvl w:val="1"/>
          <w:numId w:val="11"/>
        </w:numPr>
        <w:spacing w:line="240" w:lineRule="auto"/>
        <w:rPr>
          <w:del w:id="2266" w:author="Lee, Daewon" w:date="2022-10-16T18:02:00Z"/>
          <w:u w:val="single"/>
        </w:rPr>
      </w:pPr>
      <w:del w:id="2267" w:author="Lee, Daewon" w:date="2022-10-16T18:02:00Z">
        <w:r>
          <w:rPr>
            <w:u w:val="single"/>
          </w:rPr>
          <w:delText>Additional considerations/aspects (including any impact to legacy UEs, if any):</w:delText>
        </w:r>
      </w:del>
    </w:p>
    <w:p w14:paraId="424FFC92" w14:textId="77777777" w:rsidR="00BD137A" w:rsidRDefault="007D0894">
      <w:pPr>
        <w:pStyle w:val="aff2"/>
        <w:numPr>
          <w:ilvl w:val="1"/>
          <w:numId w:val="11"/>
        </w:numPr>
        <w:snapToGrid w:val="0"/>
        <w:rPr>
          <w:ins w:id="2268" w:author="Lee, Daewon" w:date="2022-10-16T18:30:00Z"/>
          <w:rFonts w:eastAsia="宋体"/>
          <w:lang w:eastAsia="zh-CN"/>
        </w:rPr>
      </w:pPr>
      <w:del w:id="2269"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270" w:author="Lee, Daewon" w:date="2022-10-16T18:29:00Z">
        <w:r>
          <w:rPr>
            <w:rFonts w:eastAsia="宋体"/>
            <w:lang w:eastAsia="zh-CN"/>
          </w:rPr>
          <w:t>Additional consideration/aspects (including any im</w:t>
        </w:r>
      </w:ins>
      <w:ins w:id="2271" w:author="Lee, Daewon" w:date="2022-10-16T18:30:00Z">
        <w:r>
          <w:rPr>
            <w:rFonts w:eastAsia="宋体"/>
            <w:lang w:eastAsia="zh-CN"/>
          </w:rPr>
          <w:t>pact to legacy UEs, if any)</w:t>
        </w:r>
      </w:ins>
    </w:p>
    <w:p w14:paraId="1199490E" w14:textId="77777777" w:rsidR="00BD137A" w:rsidRDefault="007D0894">
      <w:pPr>
        <w:pStyle w:val="aff2"/>
        <w:numPr>
          <w:ilvl w:val="2"/>
          <w:numId w:val="11"/>
        </w:numPr>
        <w:snapToGrid w:val="0"/>
        <w:rPr>
          <w:rFonts w:eastAsia="宋体"/>
          <w:lang w:eastAsia="zh-CN"/>
        </w:rPr>
      </w:pPr>
      <w:ins w:id="227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09453A9"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5A4F5E"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273" w:author="Lee, Daewon" w:date="2022-10-16T18:14:00Z">
        <w:r>
          <w:rPr>
            <w:rFonts w:ascii="Times New Roman" w:eastAsia="等线"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274" w:author="Lee, Daewon" w:date="2022-10-16T18:14:00Z">
        <w:r>
          <w:rPr>
            <w:rFonts w:ascii="Times New Roman" w:eastAsiaTheme="minorEastAsia" w:hAnsi="Times New Roman"/>
            <w:sz w:val="22"/>
            <w:szCs w:val="22"/>
            <w:u w:val="single"/>
            <w:lang w:eastAsia="ko-KR"/>
          </w:rPr>
          <w:delText>[To be filled]</w:delText>
        </w:r>
      </w:del>
    </w:p>
    <w:p w14:paraId="44A37BE0" w14:textId="77777777" w:rsidR="00BD137A" w:rsidRDefault="00BD137A">
      <w:pPr>
        <w:pStyle w:val="af3"/>
        <w:spacing w:after="0"/>
        <w:rPr>
          <w:rFonts w:ascii="Times New Roman" w:eastAsiaTheme="minorEastAsia" w:hAnsi="Times New Roman"/>
          <w:sz w:val="22"/>
          <w:szCs w:val="22"/>
          <w:lang w:eastAsia="ko-KR"/>
        </w:rPr>
      </w:pPr>
    </w:p>
    <w:p w14:paraId="4ED4191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9D3639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A088B2" w14:textId="77777777" w:rsidR="00BD137A" w:rsidRDefault="007D0894">
      <w:pPr>
        <w:pStyle w:val="aff2"/>
        <w:numPr>
          <w:ilvl w:val="1"/>
          <w:numId w:val="11"/>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2A903A3"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宋体"/>
          <w:lang w:eastAsia="zh-CN"/>
        </w:rPr>
        <w:t>and/or adaptation</w:t>
      </w:r>
      <w:r>
        <w:t xml:space="preserve"> of antenna ports.</w:t>
      </w:r>
    </w:p>
    <w:p w14:paraId="78FD3823"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For example, UE compares the rank/SINR/CSI levels of the current link to </w:t>
      </w:r>
      <w:proofErr w:type="spellStart"/>
      <w:r>
        <w:rPr>
          <w:rFonts w:eastAsia="宋体"/>
          <w:lang w:eastAsia="zh-CN"/>
        </w:rPr>
        <w:t>gNB</w:t>
      </w:r>
      <w:proofErr w:type="spellEnd"/>
      <w:r>
        <w:rPr>
          <w:rFonts w:eastAsia="宋体"/>
          <w:lang w:eastAsia="zh-CN"/>
        </w:rPr>
        <w:t xml:space="preserve"> configured thresholds. Once the UE detects that the condition is met, it can request/measure for additional reference signals for further measurement/reporting. </w:t>
      </w:r>
    </w:p>
    <w:p w14:paraId="255F9233" w14:textId="77777777" w:rsidR="00BD137A" w:rsidRDefault="007D0894">
      <w:pPr>
        <w:pStyle w:val="aff2"/>
        <w:numPr>
          <w:ilvl w:val="1"/>
          <w:numId w:val="11"/>
        </w:numPr>
        <w:snapToGrid w:val="0"/>
        <w:spacing w:line="240" w:lineRule="auto"/>
        <w:rPr>
          <w:rFonts w:eastAsia="宋体"/>
          <w:lang w:eastAsia="zh-CN"/>
        </w:rPr>
      </w:pPr>
      <w:r>
        <w:t xml:space="preserve">UE feeding back antenna muting pattern recommendations to the </w:t>
      </w:r>
      <w:proofErr w:type="spellStart"/>
      <w:r>
        <w:t>gNB</w:t>
      </w:r>
      <w:proofErr w:type="spellEnd"/>
      <w:r>
        <w:t xml:space="preserve">. </w:t>
      </w:r>
      <w:r>
        <w:rPr>
          <w:rFonts w:eastAsia="宋体"/>
          <w:lang w:eastAsia="zh-CN"/>
        </w:rPr>
        <w:t xml:space="preserve">CSI reporting enhancement on muted or adapted spatial elements/patterns, etc. should be considered for assistance information feedback to the </w:t>
      </w:r>
      <w:proofErr w:type="spellStart"/>
      <w:r>
        <w:rPr>
          <w:rFonts w:eastAsia="宋体"/>
          <w:lang w:eastAsia="zh-CN"/>
        </w:rPr>
        <w:t>gNB</w:t>
      </w:r>
      <w:proofErr w:type="spellEnd"/>
      <w:r>
        <w:rPr>
          <w:rFonts w:eastAsia="宋体"/>
          <w:lang w:eastAsia="zh-CN"/>
        </w:rPr>
        <w:t>.</w:t>
      </w:r>
    </w:p>
    <w:p w14:paraId="5E786F30"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4D4E7B46" w14:textId="77777777" w:rsidR="00BD137A" w:rsidRDefault="007D0894">
      <w:pPr>
        <w:pStyle w:val="aff2"/>
        <w:numPr>
          <w:ilvl w:val="1"/>
          <w:numId w:val="11"/>
        </w:numPr>
        <w:rPr>
          <w:ins w:id="2275" w:author="Lee, Daewon" w:date="2022-10-16T18:00:00Z"/>
          <w:rFonts w:eastAsia="宋体"/>
          <w:lang w:eastAsia="zh-CN"/>
        </w:rPr>
      </w:pPr>
      <w:r>
        <w:rPr>
          <w:rFonts w:eastAsia="宋体"/>
          <w:lang w:eastAsia="zh-CN"/>
        </w:rPr>
        <w:t>UE feeds back indication to trigger spatial element adaptation</w:t>
      </w:r>
    </w:p>
    <w:p w14:paraId="56DC096A" w14:textId="77777777" w:rsidR="00BD137A" w:rsidRDefault="007D0894">
      <w:pPr>
        <w:pStyle w:val="aff2"/>
        <w:numPr>
          <w:ilvl w:val="1"/>
          <w:numId w:val="11"/>
        </w:numPr>
        <w:snapToGrid w:val="0"/>
        <w:rPr>
          <w:ins w:id="2276" w:author="Lee, Daewon" w:date="2022-10-16T18:00:00Z"/>
          <w:rFonts w:eastAsia="宋体"/>
          <w:lang w:eastAsia="zh-CN"/>
        </w:rPr>
      </w:pPr>
      <w:ins w:id="2277" w:author="Lee, Daewon" w:date="2022-10-16T18:00:00Z">
        <w:r>
          <w:rPr>
            <w:rFonts w:eastAsia="宋体"/>
            <w:lang w:eastAsia="zh-CN"/>
          </w:rPr>
          <w:t>Potential specification impact:</w:t>
        </w:r>
      </w:ins>
    </w:p>
    <w:p w14:paraId="5262114E" w14:textId="77777777" w:rsidR="00BD137A" w:rsidRDefault="007D0894">
      <w:pPr>
        <w:pStyle w:val="aff2"/>
        <w:numPr>
          <w:ilvl w:val="2"/>
          <w:numId w:val="11"/>
        </w:numPr>
        <w:snapToGrid w:val="0"/>
        <w:rPr>
          <w:ins w:id="2278" w:author="Lee, Daewon" w:date="2022-10-16T18:00:00Z"/>
          <w:sz w:val="21"/>
          <w:szCs w:val="21"/>
          <w:lang w:eastAsia="zh-CN"/>
        </w:rPr>
      </w:pPr>
      <w:ins w:id="227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173EC976" w14:textId="77777777" w:rsidR="00BD137A" w:rsidRDefault="007D0894">
      <w:pPr>
        <w:pStyle w:val="aff2"/>
        <w:numPr>
          <w:ilvl w:val="2"/>
          <w:numId w:val="11"/>
        </w:numPr>
        <w:snapToGrid w:val="0"/>
        <w:rPr>
          <w:ins w:id="2280" w:author="Lee, Daewon" w:date="2022-10-16T18:04:00Z"/>
          <w:rFonts w:eastAsia="宋体"/>
          <w:lang w:eastAsia="zh-CN"/>
        </w:rPr>
      </w:pPr>
      <w:ins w:id="2281" w:author="Lee, Daewon" w:date="2022-10-16T18:00:00Z">
        <w:r>
          <w:t xml:space="preserve">Signaling details to indicate </w:t>
        </w:r>
        <w:r>
          <w:rPr>
            <w:rFonts w:eastAsia="宋体"/>
            <w:lang w:eastAsia="zh-CN"/>
          </w:rPr>
          <w:t xml:space="preserve">changes of </w:t>
        </w:r>
        <w:r>
          <w:rPr>
            <w:lang w:eastAsia="zh-CN"/>
          </w:rPr>
          <w:t>the number of active transceiver chains or spatial elements</w:t>
        </w:r>
      </w:ins>
    </w:p>
    <w:p w14:paraId="5EC36B76" w14:textId="77777777" w:rsidR="00BD137A" w:rsidRDefault="007D0894">
      <w:pPr>
        <w:pStyle w:val="aff2"/>
        <w:numPr>
          <w:ilvl w:val="2"/>
          <w:numId w:val="11"/>
        </w:numPr>
        <w:snapToGrid w:val="0"/>
        <w:rPr>
          <w:ins w:id="2282" w:author="Lee, Daewon" w:date="2022-10-16T18:04:00Z"/>
          <w:rFonts w:eastAsia="宋体"/>
          <w:lang w:eastAsia="zh-CN"/>
        </w:rPr>
      </w:pPr>
      <w:ins w:id="2283" w:author="Lee, Daewon" w:date="2022-10-16T18:04:00Z">
        <w:r>
          <w:rPr>
            <w:rFonts w:eastAsia="宋体"/>
            <w:lang w:eastAsia="zh-CN"/>
          </w:rPr>
          <w:t>Enhancements to CSI measurement and feedback, BRF, RLM, and RRM.</w:t>
        </w:r>
      </w:ins>
    </w:p>
    <w:p w14:paraId="09FE8588" w14:textId="77777777" w:rsidR="00BD137A" w:rsidRDefault="007D0894">
      <w:pPr>
        <w:pStyle w:val="aff2"/>
        <w:numPr>
          <w:ilvl w:val="2"/>
          <w:numId w:val="11"/>
        </w:numPr>
        <w:snapToGrid w:val="0"/>
        <w:rPr>
          <w:ins w:id="2284" w:author="Lee, Daewon" w:date="2022-10-16T18:11:00Z"/>
          <w:rFonts w:eastAsia="宋体"/>
          <w:lang w:eastAsia="zh-CN"/>
        </w:rPr>
      </w:pPr>
      <w:ins w:id="2285" w:author="Lee, Daewon" w:date="2022-10-16T18:04:00Z">
        <w:r>
          <w:rPr>
            <w:rFonts w:eastAsia="宋体"/>
            <w:lang w:eastAsia="zh-CN"/>
          </w:rPr>
          <w:t xml:space="preserve">Support L1/L2 </w:t>
        </w:r>
        <w:proofErr w:type="spellStart"/>
        <w:r>
          <w:rPr>
            <w:rFonts w:eastAsia="宋体"/>
            <w:lang w:eastAsia="zh-CN"/>
          </w:rPr>
          <w:t>signalling</w:t>
        </w:r>
        <w:proofErr w:type="spellEnd"/>
        <w:r>
          <w:rPr>
            <w:rFonts w:eastAsia="宋体"/>
            <w:lang w:eastAsia="zh-CN"/>
          </w:rPr>
          <w:t xml:space="preserve"> to inform UE on parameter configurations (e.g., downlink power allocation, TCI state, RS for path loss measurement etc.) to be used with respect to the spatial parameter change.</w:t>
        </w:r>
      </w:ins>
    </w:p>
    <w:p w14:paraId="045568F5" w14:textId="77777777" w:rsidR="00BD137A" w:rsidRDefault="007D0894">
      <w:pPr>
        <w:pStyle w:val="aff2"/>
        <w:numPr>
          <w:ilvl w:val="2"/>
          <w:numId w:val="11"/>
        </w:numPr>
        <w:snapToGrid w:val="0"/>
        <w:rPr>
          <w:ins w:id="2286" w:author="Lee, Daewon" w:date="2022-10-16T18:12:00Z"/>
          <w:sz w:val="21"/>
          <w:szCs w:val="21"/>
          <w:lang w:eastAsia="zh-CN"/>
        </w:rPr>
      </w:pPr>
      <w:ins w:id="2287" w:author="Lee, Daewon" w:date="2022-10-16T18:12:00Z">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5BA83B78" w14:textId="77777777" w:rsidR="00BD137A" w:rsidRDefault="007D0894">
      <w:pPr>
        <w:pStyle w:val="aff2"/>
        <w:numPr>
          <w:ilvl w:val="2"/>
          <w:numId w:val="11"/>
        </w:numPr>
        <w:snapToGrid w:val="0"/>
        <w:rPr>
          <w:ins w:id="2288" w:author="Lee, Daewon" w:date="2022-10-16T18:12:00Z"/>
          <w:rFonts w:eastAsia="宋体"/>
          <w:lang w:eastAsia="zh-CN"/>
        </w:rPr>
      </w:pPr>
      <w:ins w:id="2289"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14:paraId="5FFE5AD6" w14:textId="77777777" w:rsidR="00BD137A" w:rsidRDefault="007D0894">
      <w:pPr>
        <w:pStyle w:val="aff2"/>
        <w:numPr>
          <w:ilvl w:val="2"/>
          <w:numId w:val="11"/>
        </w:numPr>
        <w:snapToGrid w:val="0"/>
        <w:rPr>
          <w:ins w:id="2290" w:author="Lee, Daewon" w:date="2022-10-16T18:17:00Z"/>
          <w:rFonts w:eastAsia="宋体"/>
          <w:lang w:eastAsia="zh-CN"/>
        </w:rPr>
      </w:pPr>
      <w:ins w:id="2291" w:author="Lee, Daewon" w:date="2022-10-16T18:17:00Z">
        <w:r>
          <w:rPr>
            <w:rFonts w:eastAsia="宋体"/>
            <w:lang w:eastAsia="zh-CN"/>
          </w:rPr>
          <w:t>CSI-RS/reporting reconfiguration to UEs for dynamic adaptation of spatial elements.</w:t>
        </w:r>
      </w:ins>
    </w:p>
    <w:p w14:paraId="3BEFA154" w14:textId="77777777" w:rsidR="00BD137A" w:rsidRDefault="007D0894">
      <w:pPr>
        <w:pStyle w:val="aff2"/>
        <w:numPr>
          <w:ilvl w:val="2"/>
          <w:numId w:val="11"/>
        </w:numPr>
        <w:snapToGrid w:val="0"/>
        <w:rPr>
          <w:ins w:id="2292" w:author="Lee, Daewon" w:date="2022-10-16T18:17:00Z"/>
          <w:rFonts w:eastAsia="宋体"/>
          <w:lang w:eastAsia="zh-CN"/>
        </w:rPr>
      </w:pPr>
      <w:ins w:id="2293" w:author="Lee, Daewon" w:date="2022-10-16T18:17:00Z">
        <w:r>
          <w:rPr>
            <w:rFonts w:eastAsia="宋体"/>
            <w:lang w:eastAsia="zh-CN"/>
          </w:rPr>
          <w:t>Optimized CSI reporting contents to provide compact CSI feedback for different muting hypotheses.</w:t>
        </w:r>
      </w:ins>
    </w:p>
    <w:p w14:paraId="730CE855" w14:textId="77777777" w:rsidR="00BD137A" w:rsidRDefault="007D0894">
      <w:pPr>
        <w:pStyle w:val="aff2"/>
        <w:numPr>
          <w:ilvl w:val="2"/>
          <w:numId w:val="11"/>
        </w:numPr>
        <w:snapToGrid w:val="0"/>
        <w:spacing w:line="240" w:lineRule="auto"/>
      </w:pPr>
      <w:ins w:id="2294" w:author="Lee, Daewon" w:date="2022-10-16T18:19:00Z">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ins>
    </w:p>
    <w:p w14:paraId="5139F665" w14:textId="77777777" w:rsidR="00BD137A" w:rsidRDefault="007D0894">
      <w:pPr>
        <w:pStyle w:val="aff2"/>
        <w:numPr>
          <w:ilvl w:val="3"/>
          <w:numId w:val="11"/>
        </w:numPr>
        <w:snapToGrid w:val="0"/>
        <w:spacing w:line="240" w:lineRule="auto"/>
        <w:rPr>
          <w:ins w:id="2295" w:author="Lee, Daewon" w:date="2022-10-16T18:19:00Z"/>
          <w:rFonts w:eastAsia="宋体"/>
          <w:lang w:eastAsia="zh-CN"/>
        </w:rPr>
      </w:pPr>
      <w:ins w:id="2296" w:author="Lee, Daewon" w:date="2022-10-16T18:19:00Z">
        <w:r>
          <w:rPr>
            <w:rFonts w:eastAsia="宋体"/>
            <w:lang w:eastAsia="zh-CN"/>
          </w:rPr>
          <w:t>Adaptation of subset/number of ports for CSI-RS resources can be efficiently indicated to group of UEs and indicating change by UE-specific/UE-group common signaling.</w:t>
        </w:r>
      </w:ins>
    </w:p>
    <w:p w14:paraId="37AE61B9" w14:textId="77777777" w:rsidR="00BD137A" w:rsidRDefault="007D0894">
      <w:pPr>
        <w:pStyle w:val="aff2"/>
        <w:numPr>
          <w:ilvl w:val="3"/>
          <w:numId w:val="11"/>
        </w:numPr>
        <w:snapToGrid w:val="0"/>
        <w:spacing w:line="240" w:lineRule="auto"/>
        <w:rPr>
          <w:ins w:id="2297" w:author="Lee, Daewon" w:date="2022-10-16T18:19:00Z"/>
          <w:rFonts w:eastAsia="宋体"/>
          <w:lang w:eastAsia="zh-CN"/>
        </w:rPr>
      </w:pPr>
      <w:ins w:id="2298" w:author="Lee, Daewon" w:date="2022-10-16T18:19:00Z">
        <w:r>
          <w:rPr>
            <w:rFonts w:eastAsia="宋体"/>
            <w:lang w:eastAsia="zh-CN"/>
          </w:rPr>
          <w:t xml:space="preserve">This includes dynamic adaptation of parameters associated with </w:t>
        </w:r>
        <w:proofErr w:type="gramStart"/>
        <w:r>
          <w:rPr>
            <w:rFonts w:eastAsia="宋体"/>
            <w:lang w:eastAsia="zh-CN"/>
          </w:rPr>
          <w:t>a</w:t>
        </w:r>
        <w:proofErr w:type="gramEnd"/>
        <w:r>
          <w:rPr>
            <w:rFonts w:eastAsia="宋体"/>
            <w:lang w:eastAsia="zh-CN"/>
          </w:rPr>
          <w:t xml:space="preserve"> NZP-CSI-RS resource such as </w:t>
        </w:r>
        <w:proofErr w:type="spellStart"/>
        <w:r>
          <w:rPr>
            <w:rFonts w:eastAsia="宋体"/>
            <w:lang w:eastAsia="zh-CN"/>
          </w:rPr>
          <w:t>powerControlOffsetSS</w:t>
        </w:r>
        <w:proofErr w:type="spellEnd"/>
        <w:r>
          <w:rPr>
            <w:rFonts w:eastAsia="宋体"/>
            <w:lang w:eastAsia="zh-CN"/>
          </w:rPr>
          <w:t xml:space="preserve">, </w:t>
        </w:r>
        <w:proofErr w:type="spellStart"/>
        <w:r>
          <w:rPr>
            <w:rFonts w:eastAsia="宋体"/>
            <w:lang w:eastAsia="zh-CN"/>
          </w:rPr>
          <w:t>powerControlOffset</w:t>
        </w:r>
        <w:proofErr w:type="spellEnd"/>
        <w:r>
          <w:rPr>
            <w:rFonts w:eastAsia="宋体"/>
            <w:lang w:eastAsia="zh-CN"/>
          </w:rPr>
          <w:t xml:space="preserve">, </w:t>
        </w:r>
        <w:proofErr w:type="spellStart"/>
        <w:r>
          <w:rPr>
            <w:rFonts w:eastAsia="宋体"/>
            <w:lang w:eastAsia="zh-CN"/>
          </w:rPr>
          <w:t>etc</w:t>
        </w:r>
        <w:proofErr w:type="spellEnd"/>
      </w:ins>
    </w:p>
    <w:p w14:paraId="37E7D8AA" w14:textId="77777777" w:rsidR="00BD137A" w:rsidRDefault="007D0894">
      <w:pPr>
        <w:pStyle w:val="aff2"/>
        <w:numPr>
          <w:ilvl w:val="2"/>
          <w:numId w:val="11"/>
        </w:numPr>
        <w:snapToGrid w:val="0"/>
        <w:rPr>
          <w:ins w:id="2299" w:author="Lee, Daewon" w:date="2022-10-16T18:11:00Z"/>
          <w:rFonts w:eastAsia="宋体"/>
          <w:lang w:eastAsia="zh-CN"/>
        </w:rPr>
      </w:pPr>
      <w:ins w:id="2300" w:author="Lee, Daewon" w:date="2022-10-16T18:20:00Z">
        <w:r>
          <w:rPr>
            <w:rFonts w:eastAsia="宋体"/>
            <w:lang w:eastAsia="zh-CN"/>
          </w:rPr>
          <w:t xml:space="preserve">UE feeding back antenna muting pattern recommendations to the </w:t>
        </w:r>
        <w:proofErr w:type="spellStart"/>
        <w:r>
          <w:rPr>
            <w:rFonts w:eastAsia="宋体"/>
            <w:lang w:eastAsia="zh-CN"/>
          </w:rPr>
          <w:t>gNB</w:t>
        </w:r>
        <w:proofErr w:type="spellEnd"/>
        <w:r>
          <w:rPr>
            <w:rFonts w:eastAsia="宋体"/>
            <w:lang w:eastAsia="zh-CN"/>
          </w:rPr>
          <w:t xml:space="preserve">. CSI reporting enhancement on muted or adapted spatial elements/patterns, etc. should be considered for assistance information feedback to the </w:t>
        </w:r>
        <w:proofErr w:type="spellStart"/>
        <w:r>
          <w:rPr>
            <w:rFonts w:eastAsia="宋体"/>
            <w:lang w:eastAsia="zh-CN"/>
          </w:rPr>
          <w:t>gNB</w:t>
        </w:r>
      </w:ins>
      <w:proofErr w:type="spellEnd"/>
    </w:p>
    <w:p w14:paraId="546FBF28" w14:textId="77777777" w:rsidR="00BD137A" w:rsidRDefault="007D0894">
      <w:pPr>
        <w:pStyle w:val="af3"/>
        <w:numPr>
          <w:ilvl w:val="1"/>
          <w:numId w:val="11"/>
        </w:numPr>
        <w:spacing w:after="0" w:line="240" w:lineRule="auto"/>
        <w:rPr>
          <w:ins w:id="2301" w:author="Lee, Daewon" w:date="2022-10-16T18:02:00Z"/>
          <w:rFonts w:ascii="Times New Roman" w:eastAsiaTheme="minorEastAsia" w:hAnsi="Times New Roman"/>
          <w:sz w:val="22"/>
          <w:szCs w:val="22"/>
          <w:lang w:eastAsia="ko-KR"/>
        </w:rPr>
      </w:pPr>
      <w:ins w:id="230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5E0553B8" w14:textId="77777777" w:rsidR="00BD137A" w:rsidRDefault="007D0894">
      <w:pPr>
        <w:pStyle w:val="aff2"/>
        <w:numPr>
          <w:ilvl w:val="2"/>
          <w:numId w:val="11"/>
        </w:numPr>
        <w:rPr>
          <w:ins w:id="2303" w:author="Lee, Daewon" w:date="2022-10-16T18:04:00Z"/>
          <w:rFonts w:eastAsia="宋体"/>
          <w:lang w:eastAsia="zh-CN"/>
        </w:rPr>
      </w:pPr>
      <w:ins w:id="2304"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305" w:author="Lee, Daewon" w:date="2022-10-16T18:04:00Z">
        <w:r>
          <w:rPr>
            <w:rFonts w:eastAsia="宋体"/>
            <w:lang w:eastAsia="zh-CN"/>
          </w:rPr>
          <w:t>)</w:t>
        </w:r>
      </w:ins>
    </w:p>
    <w:p w14:paraId="0D69B328" w14:textId="77777777" w:rsidR="00BD137A" w:rsidRDefault="007D0894">
      <w:pPr>
        <w:pStyle w:val="aff2"/>
        <w:numPr>
          <w:ilvl w:val="2"/>
          <w:numId w:val="11"/>
        </w:numPr>
        <w:rPr>
          <w:rFonts w:eastAsia="宋体"/>
          <w:lang w:eastAsia="zh-CN"/>
        </w:rPr>
      </w:pPr>
      <w:ins w:id="2306"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2B0ABBEE" w14:textId="77777777" w:rsidR="00BD137A" w:rsidRDefault="00BD137A">
      <w:pPr>
        <w:pStyle w:val="af3"/>
        <w:spacing w:after="0"/>
        <w:rPr>
          <w:rFonts w:ascii="Times New Roman" w:eastAsiaTheme="minorEastAsia" w:hAnsi="Times New Roman"/>
          <w:sz w:val="22"/>
          <w:szCs w:val="22"/>
          <w:lang w:eastAsia="ko-KR"/>
        </w:rPr>
      </w:pPr>
    </w:p>
    <w:p w14:paraId="55D86E5B" w14:textId="77777777" w:rsidR="00BD137A" w:rsidRDefault="00BD137A">
      <w:pPr>
        <w:pStyle w:val="af3"/>
        <w:spacing w:after="0"/>
        <w:rPr>
          <w:rFonts w:ascii="Times New Roman" w:eastAsiaTheme="minorEastAsia" w:hAnsi="Times New Roman"/>
          <w:sz w:val="22"/>
          <w:szCs w:val="22"/>
          <w:lang w:eastAsia="ko-KR"/>
        </w:rPr>
      </w:pPr>
    </w:p>
    <w:p w14:paraId="6B0E6B2D" w14:textId="77777777" w:rsidR="00BD137A" w:rsidRDefault="007D0894">
      <w:pPr>
        <w:pStyle w:val="4"/>
        <w:ind w:left="1411" w:hanging="1411"/>
        <w:rPr>
          <w:rFonts w:eastAsia="宋体"/>
          <w:szCs w:val="18"/>
          <w:lang w:val="en-US" w:eastAsia="zh-CN"/>
        </w:rPr>
      </w:pPr>
      <w:r>
        <w:rPr>
          <w:rFonts w:eastAsia="宋体"/>
          <w:szCs w:val="18"/>
          <w:lang w:eastAsia="zh-CN"/>
        </w:rPr>
        <w:t>Proposal #4-2C</w:t>
      </w:r>
    </w:p>
    <w:p w14:paraId="2332A08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5F6CB"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307" w:author="Lee, Daewon" w:date="2022-10-16T18:34:00Z">
        <w:r>
          <w:rPr>
            <w:rFonts w:ascii="Times New Roman" w:hAnsi="Times New Roman"/>
            <w:sz w:val="22"/>
            <w:szCs w:val="22"/>
            <w:lang w:eastAsia="zh-CN"/>
          </w:rPr>
          <w:t>TRP muting in multi-TRP operation</w:t>
        </w:r>
      </w:ins>
      <w:del w:id="230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F19C514" w14:textId="77777777" w:rsidR="00BD137A" w:rsidRDefault="007D0894">
      <w:pPr>
        <w:pStyle w:val="af3"/>
        <w:numPr>
          <w:ilvl w:val="1"/>
          <w:numId w:val="11"/>
        </w:numPr>
        <w:spacing w:after="0" w:line="240" w:lineRule="auto"/>
        <w:rPr>
          <w:ins w:id="2309" w:author="Lee, Daewon" w:date="2022-10-16T18:35:00Z"/>
          <w:rFonts w:ascii="Times New Roman" w:hAnsi="Times New Roman"/>
          <w:sz w:val="22"/>
          <w:szCs w:val="22"/>
          <w:lang w:eastAsia="zh-CN"/>
        </w:rPr>
      </w:pPr>
      <w:ins w:id="2310" w:author="Lee, Daewon" w:date="2022-10-16T18:35:00Z">
        <w:r>
          <w:rPr>
            <w:rFonts w:ascii="Times New Roman" w:hAnsi="Times New Roman"/>
            <w:sz w:val="22"/>
            <w:szCs w:val="22"/>
            <w:lang w:eastAsia="zh-CN"/>
          </w:rPr>
          <w:t>For a UE configured with multiple TRPs, TRP on/off can be informed to the UE.</w:t>
        </w:r>
      </w:ins>
    </w:p>
    <w:p w14:paraId="7AAA695A" w14:textId="77777777" w:rsidR="00BD137A" w:rsidRDefault="007D0894">
      <w:pPr>
        <w:pStyle w:val="af3"/>
        <w:numPr>
          <w:ilvl w:val="1"/>
          <w:numId w:val="11"/>
        </w:numPr>
        <w:spacing w:after="0" w:line="240" w:lineRule="auto"/>
        <w:rPr>
          <w:ins w:id="2311" w:author="Lee, Daewon" w:date="2022-10-16T18:36:00Z"/>
          <w:rFonts w:ascii="Times New Roman" w:hAnsi="Times New Roman"/>
          <w:sz w:val="22"/>
          <w:szCs w:val="22"/>
          <w:lang w:eastAsia="zh-CN"/>
        </w:rPr>
      </w:pPr>
      <w:ins w:id="231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698A0C5" w14:textId="77777777" w:rsidR="00BD137A" w:rsidRDefault="007D0894">
      <w:pPr>
        <w:pStyle w:val="af3"/>
        <w:numPr>
          <w:ilvl w:val="1"/>
          <w:numId w:val="11"/>
        </w:numPr>
        <w:spacing w:after="0" w:line="240" w:lineRule="auto"/>
        <w:rPr>
          <w:del w:id="2313" w:author="Lee, Daewon" w:date="2022-10-16T18:37:00Z"/>
          <w:rFonts w:ascii="Times New Roman" w:hAnsi="Times New Roman"/>
          <w:sz w:val="22"/>
          <w:szCs w:val="22"/>
          <w:lang w:eastAsia="zh-CN"/>
        </w:rPr>
      </w:pPr>
      <w:del w:id="2314" w:author="Lee, Daewon" w:date="2022-10-16T18:37:00Z">
        <w:r>
          <w:rPr>
            <w:rFonts w:ascii="Times New Roman" w:hAnsi="Times New Roman"/>
            <w:sz w:val="22"/>
            <w:szCs w:val="22"/>
            <w:lang w:eastAsia="zh-CN"/>
          </w:rPr>
          <w:delText xml:space="preserve">Adaptation is categorized as type </w:delText>
        </w:r>
      </w:del>
      <w:del w:id="2315" w:author="Lee, Daewon" w:date="2022-10-16T18:13:00Z">
        <w:r>
          <w:rPr>
            <w:rFonts w:ascii="Times New Roman" w:hAnsi="Times New Roman"/>
            <w:sz w:val="22"/>
            <w:szCs w:val="22"/>
            <w:lang w:eastAsia="zh-CN"/>
          </w:rPr>
          <w:delText>3</w:delText>
        </w:r>
      </w:del>
      <w:del w:id="2316" w:author="Lee, Daewon" w:date="2022-10-16T18:37:00Z">
        <w:r>
          <w:rPr>
            <w:rFonts w:ascii="Times New Roman" w:hAnsi="Times New Roman"/>
            <w:sz w:val="22"/>
            <w:szCs w:val="22"/>
            <w:lang w:eastAsia="zh-CN"/>
          </w:rPr>
          <w:delText>:</w:delText>
        </w:r>
      </w:del>
    </w:p>
    <w:p w14:paraId="585CA82A" w14:textId="77777777" w:rsidR="00BD137A" w:rsidRDefault="007D0894">
      <w:pPr>
        <w:pStyle w:val="af3"/>
        <w:numPr>
          <w:ilvl w:val="2"/>
          <w:numId w:val="11"/>
        </w:numPr>
        <w:snapToGrid w:val="0"/>
        <w:spacing w:line="240" w:lineRule="auto"/>
        <w:rPr>
          <w:del w:id="2317" w:author="Lee, Daewon" w:date="2022-10-16T18:37:00Z"/>
          <w:lang w:eastAsia="zh-CN"/>
        </w:rPr>
      </w:pPr>
      <w:del w:id="2318" w:author="Lee, Daewon" w:date="2022-10-16T18:37:00Z">
        <w:r>
          <w:delText xml:space="preserve">Type </w:delText>
        </w:r>
      </w:del>
      <w:del w:id="2319" w:author="Lee, Daewon" w:date="2022-10-16T18:13:00Z">
        <w:r>
          <w:delText>3</w:delText>
        </w:r>
      </w:del>
      <w:del w:id="232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75AC442C" w14:textId="77777777" w:rsidR="00BD137A" w:rsidRDefault="007D0894">
      <w:pPr>
        <w:pStyle w:val="af3"/>
        <w:numPr>
          <w:ilvl w:val="1"/>
          <w:numId w:val="11"/>
        </w:numPr>
        <w:snapToGrid w:val="0"/>
        <w:spacing w:line="240" w:lineRule="auto"/>
      </w:pPr>
      <w:ins w:id="2321" w:author="Lee, Daewon" w:date="2022-10-16T18:13:00Z">
        <w:r>
          <w:t>Technique</w:t>
        </w:r>
      </w:ins>
      <w:del w:id="2322"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6CC041EB" w14:textId="77777777" w:rsidR="00BD137A" w:rsidRDefault="007D0894">
      <w:pPr>
        <w:pStyle w:val="af3"/>
        <w:numPr>
          <w:ilvl w:val="1"/>
          <w:numId w:val="11"/>
        </w:numPr>
        <w:spacing w:after="0" w:line="240" w:lineRule="auto"/>
        <w:rPr>
          <w:del w:id="2323" w:author="Lee, Daewon" w:date="2022-10-16T18:36:00Z"/>
          <w:rFonts w:ascii="Times New Roman" w:hAnsi="Times New Roman"/>
          <w:sz w:val="22"/>
          <w:szCs w:val="22"/>
          <w:lang w:eastAsia="zh-CN"/>
        </w:rPr>
      </w:pPr>
      <w:del w:id="2324" w:author="Lee, Daewon" w:date="2022-10-16T18:36:00Z">
        <w:r>
          <w:rPr>
            <w:rFonts w:ascii="Times New Roman" w:hAnsi="Times New Roman"/>
            <w:sz w:val="22"/>
            <w:szCs w:val="22"/>
            <w:lang w:eastAsia="zh-CN"/>
          </w:rPr>
          <w:delText>Dynamic adaptation of non-colocated antenna elements, such as different TRP.</w:delText>
        </w:r>
      </w:del>
    </w:p>
    <w:p w14:paraId="26ADD0F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36E35B" w14:textId="77777777" w:rsidR="00BD137A" w:rsidRDefault="007D0894">
      <w:pPr>
        <w:pStyle w:val="af3"/>
        <w:numPr>
          <w:ilvl w:val="2"/>
          <w:numId w:val="11"/>
        </w:numPr>
        <w:spacing w:after="0" w:line="240" w:lineRule="auto"/>
        <w:rPr>
          <w:ins w:id="2325" w:author="Lee, Daewon" w:date="2022-10-16T18:36:00Z"/>
          <w:rFonts w:ascii="Times New Roman" w:eastAsiaTheme="minorEastAsia" w:hAnsi="Times New Roman"/>
          <w:sz w:val="22"/>
          <w:szCs w:val="22"/>
          <w:lang w:eastAsia="ko-KR"/>
        </w:rPr>
      </w:pPr>
      <w:ins w:id="232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55BD0069" w14:textId="77777777" w:rsidR="00BD137A" w:rsidRDefault="007D0894">
      <w:pPr>
        <w:pStyle w:val="af3"/>
        <w:numPr>
          <w:ilvl w:val="2"/>
          <w:numId w:val="11"/>
        </w:numPr>
        <w:spacing w:after="0" w:line="240" w:lineRule="auto"/>
        <w:rPr>
          <w:del w:id="2327" w:author="Lee, Daewon" w:date="2022-10-16T18:36:00Z"/>
          <w:rFonts w:ascii="Times New Roman" w:eastAsiaTheme="minorEastAsia" w:hAnsi="Times New Roman"/>
          <w:sz w:val="22"/>
          <w:szCs w:val="22"/>
          <w:lang w:eastAsia="ko-KR"/>
        </w:rPr>
      </w:pPr>
      <w:del w:id="2328" w:author="Lee, Daewon" w:date="2022-10-16T18:36:00Z">
        <w:r>
          <w:rPr>
            <w:rFonts w:ascii="Times New Roman" w:eastAsiaTheme="minorEastAsia" w:hAnsi="Times New Roman"/>
            <w:sz w:val="22"/>
            <w:szCs w:val="22"/>
            <w:lang w:eastAsia="ko-KR"/>
          </w:rPr>
          <w:delText>[To be filled]</w:delText>
        </w:r>
      </w:del>
    </w:p>
    <w:p w14:paraId="4EC59AC7" w14:textId="77777777" w:rsidR="00BD137A" w:rsidRDefault="007D0894">
      <w:pPr>
        <w:pStyle w:val="af3"/>
        <w:numPr>
          <w:ilvl w:val="1"/>
          <w:numId w:val="11"/>
        </w:numPr>
        <w:snapToGrid w:val="0"/>
        <w:spacing w:line="240" w:lineRule="auto"/>
        <w:rPr>
          <w:lang w:eastAsia="zh-CN"/>
        </w:rPr>
      </w:pPr>
      <w:r>
        <w:rPr>
          <w:lang w:eastAsia="zh-CN"/>
        </w:rPr>
        <w:t>Potential specification impact:</w:t>
      </w:r>
    </w:p>
    <w:p w14:paraId="0DCFADF2" w14:textId="77777777" w:rsidR="00BD137A" w:rsidRDefault="007D0894">
      <w:pPr>
        <w:pStyle w:val="af3"/>
        <w:numPr>
          <w:ilvl w:val="2"/>
          <w:numId w:val="11"/>
        </w:numPr>
        <w:spacing w:after="0" w:line="240" w:lineRule="auto"/>
        <w:rPr>
          <w:ins w:id="232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3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33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3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33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350D4BC" w14:textId="77777777" w:rsidR="00BD137A" w:rsidRDefault="007D0894">
      <w:pPr>
        <w:pStyle w:val="aff2"/>
        <w:numPr>
          <w:ilvl w:val="2"/>
          <w:numId w:val="11"/>
        </w:numPr>
        <w:spacing w:line="240" w:lineRule="auto"/>
      </w:pPr>
      <w:ins w:id="2334" w:author="Lee, Daewon" w:date="2022-10-16T18:35:00Z">
        <w:r>
          <w:t>Signaling details to indicate muted TRP, e.g., based on TRP index or CORESET pool index</w:t>
        </w:r>
      </w:ins>
    </w:p>
    <w:p w14:paraId="7EFE167F" w14:textId="77777777" w:rsidR="00BD137A" w:rsidRDefault="007D0894">
      <w:pPr>
        <w:pStyle w:val="aff2"/>
        <w:numPr>
          <w:ilvl w:val="2"/>
          <w:numId w:val="11"/>
        </w:numPr>
        <w:spacing w:line="240" w:lineRule="auto"/>
      </w:pPr>
      <w:ins w:id="2335" w:author="Lee, Daewon" w:date="2022-10-16T18:37:00Z">
        <w:r>
          <w:t>Type 3 may have impact on redundant CSI measurement or reporting to a muted TRP, so enhancement may include dynamic signaling for TRP ID (</w:t>
        </w:r>
        <w:proofErr w:type="spellStart"/>
        <w:r>
          <w:t>CORESETPollIndex</w:t>
        </w:r>
        <w:proofErr w:type="spellEnd"/>
        <w:r>
          <w:t>).</w:t>
        </w:r>
      </w:ins>
    </w:p>
    <w:p w14:paraId="74B1FD0C" w14:textId="77777777" w:rsidR="00BD137A" w:rsidRDefault="007D0894">
      <w:pPr>
        <w:pStyle w:val="af3"/>
        <w:numPr>
          <w:ilvl w:val="2"/>
          <w:numId w:val="11"/>
        </w:numPr>
        <w:spacing w:after="0" w:line="240" w:lineRule="auto"/>
        <w:rPr>
          <w:ins w:id="2336" w:author="Lee, Daewon" w:date="2022-10-16T18:36:00Z"/>
          <w:rFonts w:ascii="Times New Roman" w:hAnsi="Times New Roman"/>
          <w:sz w:val="22"/>
          <w:szCs w:val="22"/>
          <w:lang w:eastAsia="zh-CN"/>
        </w:rPr>
      </w:pPr>
      <w:ins w:id="2337" w:author="Lee, Daewon" w:date="2022-10-16T18:36:00Z">
        <w:r>
          <w:rPr>
            <w:rFonts w:ascii="Times New Roman" w:hAnsi="Times New Roman"/>
            <w:sz w:val="22"/>
            <w:szCs w:val="22"/>
            <w:lang w:eastAsia="zh-CN"/>
          </w:rPr>
          <w:t xml:space="preserve">Enhancements to CSI measurement and feedback, </w:t>
        </w:r>
      </w:ins>
    </w:p>
    <w:p w14:paraId="6B459963" w14:textId="77777777" w:rsidR="00BD137A" w:rsidRDefault="007D0894">
      <w:pPr>
        <w:pStyle w:val="af3"/>
        <w:numPr>
          <w:ilvl w:val="2"/>
          <w:numId w:val="11"/>
        </w:numPr>
        <w:spacing w:after="0" w:line="240" w:lineRule="auto"/>
        <w:rPr>
          <w:ins w:id="2338" w:author="Lee, Daewon" w:date="2022-10-16T18:36:00Z"/>
          <w:rFonts w:ascii="Times New Roman" w:hAnsi="Times New Roman"/>
          <w:sz w:val="22"/>
          <w:szCs w:val="22"/>
          <w:lang w:eastAsia="zh-CN"/>
        </w:rPr>
      </w:pPr>
      <w:ins w:id="2339"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81A57A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A2C3FE" w14:textId="77777777" w:rsidR="00BD137A" w:rsidRDefault="007D0894">
      <w:pPr>
        <w:pStyle w:val="aff2"/>
        <w:numPr>
          <w:ilvl w:val="2"/>
          <w:numId w:val="11"/>
        </w:numPr>
      </w:pPr>
      <w:ins w:id="234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6045C4EF" w14:textId="77777777" w:rsidR="00BD137A" w:rsidRDefault="007D0894">
      <w:pPr>
        <w:pStyle w:val="aff2"/>
        <w:numPr>
          <w:ilvl w:val="2"/>
          <w:numId w:val="11"/>
        </w:numPr>
      </w:pPr>
      <w:ins w:id="2341" w:author="Lee, Daewon" w:date="2022-10-16T18:36:00Z">
        <w:r>
          <w:t>It is desired that enhanced beam reporting maintains same or similar configuration signaling overhead and measurement time compared to Rel-17 group based beam reporting.</w:t>
        </w:r>
      </w:ins>
    </w:p>
    <w:p w14:paraId="6FA0E09C" w14:textId="77777777" w:rsidR="00BD137A" w:rsidRDefault="007D0894">
      <w:pPr>
        <w:pStyle w:val="af3"/>
        <w:numPr>
          <w:ilvl w:val="2"/>
          <w:numId w:val="11"/>
        </w:numPr>
        <w:spacing w:after="0" w:line="240" w:lineRule="auto"/>
        <w:rPr>
          <w:del w:id="2342" w:author="Lee, Daewon" w:date="2022-10-16T18:36:00Z"/>
          <w:rFonts w:ascii="Times New Roman" w:eastAsiaTheme="minorEastAsia" w:hAnsi="Times New Roman"/>
          <w:sz w:val="22"/>
          <w:szCs w:val="22"/>
          <w:lang w:eastAsia="ko-KR"/>
        </w:rPr>
      </w:pPr>
      <w:del w:id="2343" w:author="Lee, Daewon" w:date="2022-10-16T18:36:00Z">
        <w:r>
          <w:rPr>
            <w:rFonts w:ascii="Times New Roman" w:eastAsiaTheme="minorEastAsia" w:hAnsi="Times New Roman"/>
            <w:sz w:val="22"/>
            <w:szCs w:val="22"/>
            <w:lang w:eastAsia="ko-KR"/>
          </w:rPr>
          <w:delText>[To be filled]</w:delText>
        </w:r>
      </w:del>
    </w:p>
    <w:p w14:paraId="09D5AE1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583A38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248A32" w14:textId="77777777" w:rsidR="00BD137A" w:rsidRDefault="00BD137A">
      <w:pPr>
        <w:pStyle w:val="af3"/>
        <w:spacing w:after="0"/>
        <w:rPr>
          <w:rFonts w:ascii="Times New Roman" w:eastAsiaTheme="minorEastAsia" w:hAnsi="Times New Roman"/>
          <w:sz w:val="22"/>
          <w:szCs w:val="22"/>
          <w:lang w:eastAsia="ko-KR"/>
        </w:rPr>
      </w:pPr>
    </w:p>
    <w:p w14:paraId="42D65D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BDBBF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DE06ADC" w14:textId="77777777" w:rsidR="00BD137A" w:rsidRDefault="007D0894">
      <w:pPr>
        <w:pStyle w:val="af3"/>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570775A" w14:textId="77777777" w:rsidR="00BD137A" w:rsidRDefault="00BD137A">
      <w:pPr>
        <w:pStyle w:val="af3"/>
        <w:spacing w:after="0"/>
        <w:rPr>
          <w:rFonts w:ascii="Times New Roman" w:eastAsiaTheme="minorEastAsia" w:hAnsi="Times New Roman"/>
          <w:sz w:val="22"/>
          <w:szCs w:val="22"/>
          <w:lang w:eastAsia="ko-KR"/>
        </w:rPr>
      </w:pPr>
    </w:p>
    <w:p w14:paraId="569F943B" w14:textId="77777777" w:rsidR="00BD137A" w:rsidRDefault="00BD137A">
      <w:pPr>
        <w:pStyle w:val="af3"/>
        <w:spacing w:after="0"/>
        <w:rPr>
          <w:rFonts w:ascii="Times New Roman" w:eastAsiaTheme="minorEastAsia" w:hAnsi="Times New Roman"/>
          <w:sz w:val="22"/>
          <w:szCs w:val="22"/>
          <w:lang w:eastAsia="ko-KR"/>
        </w:rPr>
      </w:pPr>
    </w:p>
    <w:p w14:paraId="430681C9" w14:textId="77777777" w:rsidR="00BD137A" w:rsidRDefault="00BD137A">
      <w:pPr>
        <w:pStyle w:val="af3"/>
        <w:spacing w:after="0" w:line="240" w:lineRule="auto"/>
        <w:rPr>
          <w:rFonts w:ascii="Times New Roman" w:hAnsi="Times New Roman"/>
          <w:sz w:val="22"/>
          <w:szCs w:val="22"/>
          <w:lang w:eastAsia="zh-CN"/>
        </w:rPr>
      </w:pPr>
    </w:p>
    <w:p w14:paraId="6BADDA80" w14:textId="77777777" w:rsidR="00BD137A" w:rsidRDefault="00BD137A">
      <w:pPr>
        <w:pStyle w:val="af3"/>
        <w:spacing w:after="0" w:line="240" w:lineRule="auto"/>
        <w:rPr>
          <w:rFonts w:ascii="Times New Roman" w:hAnsi="Times New Roman"/>
          <w:sz w:val="22"/>
          <w:szCs w:val="22"/>
          <w:lang w:eastAsia="zh-CN"/>
        </w:rPr>
      </w:pPr>
    </w:p>
    <w:p w14:paraId="07A46294" w14:textId="77777777" w:rsidR="00BD137A" w:rsidRDefault="007D0894">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486687D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2075B57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EBF942F" w14:textId="77777777" w:rsidR="00BD137A" w:rsidRDefault="00BD137A">
      <w:pPr>
        <w:pStyle w:val="af3"/>
        <w:spacing w:after="0" w:line="240" w:lineRule="auto"/>
        <w:rPr>
          <w:rFonts w:ascii="Times New Roman" w:hAnsi="Times New Roman"/>
          <w:sz w:val="22"/>
          <w:szCs w:val="22"/>
          <w:lang w:eastAsia="zh-CN"/>
        </w:rPr>
      </w:pPr>
    </w:p>
    <w:p w14:paraId="76A4B5DF" w14:textId="77777777" w:rsidR="00BD137A" w:rsidRDefault="007D0894">
      <w:pPr>
        <w:pStyle w:val="4"/>
        <w:ind w:left="1411" w:hanging="1411"/>
        <w:rPr>
          <w:rFonts w:eastAsia="宋体"/>
          <w:szCs w:val="18"/>
          <w:lang w:eastAsia="zh-CN"/>
        </w:rPr>
      </w:pPr>
      <w:r>
        <w:rPr>
          <w:rFonts w:eastAsia="宋体"/>
          <w:szCs w:val="18"/>
          <w:lang w:eastAsia="zh-CN"/>
        </w:rPr>
        <w:t>Proposal #4-1D</w:t>
      </w:r>
    </w:p>
    <w:p w14:paraId="27E234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BFD7DC3" w14:textId="77777777" w:rsidR="00BD137A" w:rsidRDefault="00BD137A">
      <w:pPr>
        <w:pStyle w:val="af3"/>
        <w:spacing w:after="0" w:line="240" w:lineRule="auto"/>
        <w:rPr>
          <w:rFonts w:ascii="Times New Roman" w:hAnsi="Times New Roman"/>
          <w:sz w:val="22"/>
          <w:szCs w:val="22"/>
          <w:lang w:eastAsia="zh-CN"/>
        </w:rPr>
      </w:pPr>
    </w:p>
    <w:p w14:paraId="36CE6B1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7F05077" w14:textId="77777777" w:rsidR="00BD137A" w:rsidRDefault="007D0894">
      <w:pPr>
        <w:pStyle w:val="aff2"/>
        <w:numPr>
          <w:ilvl w:val="1"/>
          <w:numId w:val="11"/>
        </w:numPr>
        <w:rPr>
          <w:del w:id="2344" w:author="Lee, Daewon" w:date="2022-10-17T00:55:00Z"/>
          <w:rFonts w:eastAsia="宋体"/>
          <w:lang w:eastAsia="zh-CN"/>
        </w:rPr>
      </w:pPr>
      <w:del w:id="2345" w:author="Lee, Daewon" w:date="2022-10-17T00:55:00Z">
        <w:r>
          <w:rPr>
            <w:rFonts w:eastAsia="宋体"/>
            <w:lang w:eastAsia="zh-CN"/>
          </w:rPr>
          <w:delText>Description alternative 1)</w:delText>
        </w:r>
      </w:del>
    </w:p>
    <w:p w14:paraId="494BB4A7" w14:textId="77777777" w:rsidR="00BD137A" w:rsidRDefault="007D0894">
      <w:pPr>
        <w:pStyle w:val="aff2"/>
        <w:numPr>
          <w:ilvl w:val="1"/>
          <w:numId w:val="11"/>
        </w:numPr>
        <w:rPr>
          <w:rFonts w:eastAsia="宋体"/>
          <w:lang w:eastAsia="zh-CN"/>
        </w:rPr>
      </w:pPr>
      <w:r>
        <w:rPr>
          <w:rFonts w:eastAsia="宋体"/>
          <w:lang w:eastAsia="zh-CN"/>
        </w:rPr>
        <w:t xml:space="preserve">The techniques </w:t>
      </w:r>
      <w:proofErr w:type="gramStart"/>
      <w:r>
        <w:rPr>
          <w:rFonts w:eastAsia="宋体"/>
          <w:lang w:eastAsia="zh-CN"/>
        </w:rPr>
        <w:t>aims</w:t>
      </w:r>
      <w:proofErr w:type="gramEnd"/>
      <w:r>
        <w:rPr>
          <w:rFonts w:eastAsia="宋体"/>
          <w:lang w:eastAsia="zh-CN"/>
        </w:rPr>
        <w:t xml:space="preserve"> to dynamically adapt spatial elements such as the number of active transceiver chains or the number of active antenna panels at </w:t>
      </w:r>
      <w:proofErr w:type="spellStart"/>
      <w:r>
        <w:rPr>
          <w:rFonts w:eastAsia="宋体"/>
          <w:lang w:eastAsia="zh-CN"/>
        </w:rPr>
        <w:t>gNB</w:t>
      </w:r>
      <w:proofErr w:type="spellEnd"/>
      <w:r>
        <w:rPr>
          <w:rFonts w:eastAsia="宋体"/>
          <w:lang w:eastAsia="zh-CN"/>
        </w:rPr>
        <w:t xml:space="preserve"> in transmitting and/or receiving UE-specific channels.</w:t>
      </w:r>
    </w:p>
    <w:p w14:paraId="785E592F" w14:textId="77777777" w:rsidR="00BD137A" w:rsidRDefault="007D0894">
      <w:pPr>
        <w:pStyle w:val="aff2"/>
        <w:numPr>
          <w:ilvl w:val="1"/>
          <w:numId w:val="11"/>
        </w:numPr>
        <w:rPr>
          <w:rFonts w:eastAsia="宋体"/>
          <w:lang w:eastAsia="zh-CN"/>
        </w:rPr>
      </w:pPr>
      <w:ins w:id="2346" w:author="Lee, Daewon" w:date="2022-10-17T00:54:00Z">
        <w:r>
          <w:rPr>
            <w:rFonts w:eastAsia="宋体"/>
            <w:lang w:eastAsia="zh-CN"/>
          </w:rPr>
          <w:t xml:space="preserve">Potential enhancements </w:t>
        </w:r>
      </w:ins>
      <w:del w:id="2347" w:author="Lee, Daewon" w:date="2022-10-17T00:54:00Z">
        <w:r>
          <w:rPr>
            <w:rFonts w:eastAsia="宋体"/>
            <w:lang w:eastAsia="zh-CN"/>
          </w:rPr>
          <w:delText xml:space="preserve">The </w:delText>
        </w:r>
      </w:del>
      <w:r>
        <w:rPr>
          <w:rFonts w:eastAsia="宋体"/>
          <w:lang w:eastAsia="zh-CN"/>
        </w:rPr>
        <w:t xml:space="preserve">related </w:t>
      </w:r>
      <w:ins w:id="2348" w:author="Lee, Daewon" w:date="2022-10-17T00:54:00Z">
        <w:r>
          <w:rPr>
            <w:rFonts w:eastAsia="宋体"/>
            <w:lang w:eastAsia="zh-CN"/>
          </w:rPr>
          <w:t xml:space="preserve">to </w:t>
        </w:r>
      </w:ins>
      <w:del w:id="2349"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350" w:author="Lee, Daewon" w:date="2022-10-17T00:55:00Z">
        <w:r>
          <w:t xml:space="preserve">may be </w:t>
        </w:r>
      </w:ins>
      <w:del w:id="2351" w:author="Lee, Daewon" w:date="2022-10-17T00:55:00Z">
        <w:r>
          <w:delText xml:space="preserve">should be </w:delText>
        </w:r>
      </w:del>
      <w:r>
        <w:t xml:space="preserve">indicated to the UEs </w:t>
      </w:r>
      <w:del w:id="2352" w:author="Lee, Daewon" w:date="2022-10-17T00:55:00Z">
        <w:r>
          <w:delText xml:space="preserve">for </w:delText>
        </w:r>
        <w:r>
          <w:rPr>
            <w:rFonts w:eastAsia="宋体"/>
            <w:lang w:eastAsia="zh-CN"/>
          </w:rPr>
          <w:delText xml:space="preserve">the </w:delText>
        </w:r>
        <w:r>
          <w:delText>spatial adaptation of gNB</w:delText>
        </w:r>
      </w:del>
      <w:del w:id="2353" w:author="Lee, Daewon" w:date="2022-10-17T00:53:00Z">
        <w:r>
          <w:delText>/NES state</w:delText>
        </w:r>
      </w:del>
      <w:ins w:id="2354" w:author="Lee, Daewon" w:date="2022-10-17T00:53:00Z">
        <w:r>
          <w:t xml:space="preserve"> and</w:t>
        </w:r>
      </w:ins>
      <w:del w:id="2355" w:author="Lee, Daewon" w:date="2022-10-17T00:53:00Z">
        <w:r>
          <w:delText>.</w:delText>
        </w:r>
      </w:del>
      <w:r>
        <w:t xml:space="preserve"> </w:t>
      </w:r>
      <w:ins w:id="2356" w:author="Lee, Daewon" w:date="2022-10-17T00:53:00Z">
        <w:r>
          <w:t>m</w:t>
        </w:r>
      </w:ins>
      <w:del w:id="2357" w:author="Lee, Daewon" w:date="2022-10-17T00:53:00Z">
        <w:r>
          <w:delText>M</w:delText>
        </w:r>
      </w:del>
      <w:r>
        <w:t xml:space="preserve">echanisms to trigger </w:t>
      </w:r>
      <w:proofErr w:type="spellStart"/>
      <w:r>
        <w:t>gNB</w:t>
      </w:r>
      <w:proofErr w:type="spellEnd"/>
      <w:del w:id="2358" w:author="Lee, Daewon" w:date="2022-10-17T00:54:00Z">
        <w:r>
          <w:delText>/cell</w:delText>
        </w:r>
      </w:del>
      <w:r>
        <w:t xml:space="preserve"> to switch between different spatial domain configurations </w:t>
      </w:r>
      <w:ins w:id="2359" w:author="Lee, Daewon" w:date="2022-10-17T00:54:00Z">
        <w:r>
          <w:t>may</w:t>
        </w:r>
      </w:ins>
      <w:del w:id="2360" w:author="Lee, Daewon" w:date="2022-10-17T00:54:00Z">
        <w:r>
          <w:delText>can</w:delText>
        </w:r>
      </w:del>
      <w:r>
        <w:t xml:space="preserve"> be considered.</w:t>
      </w:r>
      <w:del w:id="2361" w:author="Lee, Daewon" w:date="2022-10-17T00:53:00Z">
        <w:r>
          <w:rPr>
            <w:strike/>
          </w:rPr>
          <w:delText>/</w:delText>
        </w:r>
        <w:r>
          <w:rPr>
            <w:rFonts w:eastAsia="宋体"/>
            <w:lang w:eastAsia="zh-CN"/>
          </w:rPr>
          <w:delText xml:space="preserve">  </w:delText>
        </w:r>
      </w:del>
    </w:p>
    <w:p w14:paraId="56905D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B547AE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2FC59D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60F909B" w14:textId="77777777" w:rsidR="00BD137A" w:rsidRDefault="007D0894">
      <w:pPr>
        <w:pStyle w:val="aff2"/>
        <w:numPr>
          <w:ilvl w:val="2"/>
          <w:numId w:val="11"/>
        </w:numPr>
        <w:snapToGrid w:val="0"/>
        <w:rPr>
          <w:rFonts w:eastAsia="宋体"/>
          <w:lang w:eastAsia="zh-CN"/>
        </w:rPr>
      </w:pPr>
      <w:r>
        <w:rPr>
          <w:rFonts w:eastAsia="宋体"/>
          <w:lang w:eastAsia="zh-CN"/>
        </w:rPr>
        <w:t>Type 3: activate/deactivate all spatial elements of a RS configuration</w:t>
      </w:r>
    </w:p>
    <w:p w14:paraId="2E2B5BC2" w14:textId="77777777" w:rsidR="00BD137A" w:rsidRDefault="007D0894">
      <w:pPr>
        <w:pStyle w:val="aff2"/>
        <w:numPr>
          <w:ilvl w:val="1"/>
          <w:numId w:val="11"/>
        </w:numPr>
        <w:snapToGrid w:val="0"/>
        <w:spacing w:line="240" w:lineRule="auto"/>
        <w:rPr>
          <w:del w:id="2362" w:author="Lee, Daewon" w:date="2022-10-17T00:55:00Z"/>
          <w:rFonts w:eastAsia="宋体"/>
          <w:lang w:eastAsia="zh-CN"/>
        </w:rPr>
      </w:pPr>
      <w:del w:id="2363" w:author="Lee, Daewon" w:date="2022-10-17T00:55:00Z">
        <w:r>
          <w:rPr>
            <w:rFonts w:eastAsia="宋体"/>
            <w:lang w:eastAsia="zh-CN"/>
          </w:rPr>
          <w:delText>Description Alternative 2)</w:delText>
        </w:r>
      </w:del>
    </w:p>
    <w:p w14:paraId="506BE5F6" w14:textId="77777777" w:rsidR="00BD137A" w:rsidRDefault="007D0894">
      <w:pPr>
        <w:pStyle w:val="aff2"/>
        <w:numPr>
          <w:ilvl w:val="2"/>
          <w:numId w:val="11"/>
        </w:numPr>
        <w:snapToGrid w:val="0"/>
        <w:spacing w:line="240" w:lineRule="auto"/>
        <w:rPr>
          <w:del w:id="2364" w:author="Lee, Daewon" w:date="2022-10-17T00:55:00Z"/>
          <w:rFonts w:eastAsia="宋体"/>
          <w:lang w:eastAsia="zh-CN"/>
        </w:rPr>
      </w:pPr>
      <w:del w:id="2365" w:author="Lee, Daewon" w:date="2022-10-17T00:55:00Z">
        <w:r>
          <w:rPr>
            <w:rFonts w:eastAsia="宋体"/>
            <w:lang w:eastAsia="zh-CN"/>
          </w:rPr>
          <w:delText>Adaptation of the number of active transceiver chains or antenna spatial elements.</w:delText>
        </w:r>
      </w:del>
    </w:p>
    <w:p w14:paraId="5661E8F4" w14:textId="77777777" w:rsidR="00BD137A" w:rsidRDefault="007D0894">
      <w:pPr>
        <w:pStyle w:val="aff2"/>
        <w:numPr>
          <w:ilvl w:val="2"/>
          <w:numId w:val="11"/>
        </w:numPr>
        <w:snapToGrid w:val="0"/>
        <w:spacing w:line="240" w:lineRule="auto"/>
        <w:rPr>
          <w:del w:id="2366" w:author="Lee, Daewon" w:date="2022-10-17T00:55:00Z"/>
          <w:rFonts w:eastAsia="宋体"/>
          <w:lang w:eastAsia="zh-CN"/>
        </w:rPr>
      </w:pPr>
      <w:del w:id="2367"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14:paraId="0532C9A3" w14:textId="77777777" w:rsidR="00BD137A" w:rsidRDefault="007D0894">
      <w:pPr>
        <w:pStyle w:val="aff2"/>
        <w:numPr>
          <w:ilvl w:val="1"/>
          <w:numId w:val="11"/>
        </w:numPr>
        <w:spacing w:line="240" w:lineRule="auto"/>
      </w:pPr>
      <w:r>
        <w:rPr>
          <w:lang w:eastAsia="zh-CN"/>
        </w:rPr>
        <w:t>Background:</w:t>
      </w:r>
    </w:p>
    <w:p w14:paraId="086E226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The technique may be applicable to reference signals (e.g. CSI-RS) and/or broadcast channels/signals (e.g., SSB/SI/</w:t>
      </w:r>
      <w:proofErr w:type="gramStart"/>
      <w:r>
        <w:rPr>
          <w:rFonts w:ascii="Times New Roman" w:eastAsiaTheme="minorEastAsia" w:hAnsi="Times New Roman"/>
          <w:sz w:val="22"/>
          <w:szCs w:val="22"/>
          <w:lang w:eastAsia="ko-KR"/>
        </w:rPr>
        <w:t>paging)Section</w:t>
      </w:r>
      <w:proofErr w:type="gramEnd"/>
      <w:r>
        <w:rPr>
          <w:rFonts w:ascii="Times New Roman" w:eastAsiaTheme="minorEastAsia" w:hAnsi="Times New Roman"/>
          <w:sz w:val="22"/>
          <w:szCs w:val="22"/>
          <w:lang w:eastAsia="ko-KR"/>
        </w:rPr>
        <w:t xml:space="preserve"> 5.2.1.4 in 38.214 addresses the CSI-RS Resource configuration.</w:t>
      </w:r>
    </w:p>
    <w:p w14:paraId="042A4EAB"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66189EA8"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8B7722"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566646F7"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2CBD55FC" w14:textId="77777777" w:rsidR="00BD137A" w:rsidRDefault="007D0894">
      <w:pPr>
        <w:pStyle w:val="af3"/>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368" w:author="Lee, Daewon" w:date="2022-10-17T00:56:00Z">
        <w:r>
          <w:rPr>
            <w:rFonts w:ascii="Times New Roman" w:eastAsiaTheme="minorEastAsia" w:hAnsi="Times New Roman"/>
            <w:sz w:val="22"/>
            <w:szCs w:val="22"/>
            <w:lang w:eastAsia="ko-KR"/>
          </w:rPr>
          <w:t>.</w:t>
        </w:r>
      </w:ins>
      <w:del w:id="2369" w:author="Lee, Daewon" w:date="2022-10-17T00:56:00Z">
        <w:r>
          <w:rPr>
            <w:rFonts w:ascii="Times New Roman" w:eastAsiaTheme="minorEastAsia" w:hAnsi="Times New Roman"/>
            <w:sz w:val="22"/>
            <w:szCs w:val="22"/>
            <w:lang w:eastAsia="ko-KR"/>
          </w:rPr>
          <w:delText xml:space="preserve"> </w:delText>
        </w:r>
      </w:del>
    </w:p>
    <w:p w14:paraId="76987FBB" w14:textId="77777777" w:rsidR="00BD137A" w:rsidRDefault="007D0894">
      <w:pPr>
        <w:pStyle w:val="af3"/>
        <w:numPr>
          <w:ilvl w:val="1"/>
          <w:numId w:val="11"/>
        </w:numPr>
        <w:spacing w:after="0" w:line="240" w:lineRule="auto"/>
        <w:rPr>
          <w:del w:id="2370" w:author="Lee, Daewon" w:date="2022-10-17T00:49:00Z"/>
          <w:rFonts w:ascii="Times New Roman" w:eastAsiaTheme="minorEastAsia" w:hAnsi="Times New Roman"/>
          <w:sz w:val="22"/>
          <w:szCs w:val="22"/>
          <w:lang w:eastAsia="ko-KR"/>
        </w:rPr>
      </w:pPr>
      <w:del w:id="2371" w:author="Lee, Daewon" w:date="2022-10-17T00:49:00Z">
        <w:r>
          <w:rPr>
            <w:rFonts w:ascii="Times New Roman" w:eastAsiaTheme="minorEastAsia" w:hAnsi="Times New Roman"/>
            <w:sz w:val="22"/>
            <w:szCs w:val="22"/>
            <w:lang w:eastAsia="ko-KR"/>
          </w:rPr>
          <w:delText>Potential specification impact:</w:delText>
        </w:r>
      </w:del>
    </w:p>
    <w:p w14:paraId="53692B4F" w14:textId="77777777" w:rsidR="00BD137A" w:rsidRDefault="007D0894">
      <w:pPr>
        <w:pStyle w:val="af3"/>
        <w:numPr>
          <w:ilvl w:val="2"/>
          <w:numId w:val="11"/>
        </w:numPr>
        <w:spacing w:after="0" w:line="240" w:lineRule="auto"/>
        <w:rPr>
          <w:del w:id="2372" w:author="Lee, Daewon" w:date="2022-10-17T00:49:00Z"/>
          <w:rFonts w:ascii="Times New Roman" w:eastAsiaTheme="minorEastAsia" w:hAnsi="Times New Roman"/>
          <w:sz w:val="22"/>
          <w:szCs w:val="22"/>
          <w:lang w:eastAsia="ko-KR"/>
        </w:rPr>
      </w:pPr>
      <w:del w:id="237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04AF51A4" w14:textId="77777777" w:rsidR="00BD137A" w:rsidRDefault="007D0894">
      <w:pPr>
        <w:pStyle w:val="af3"/>
        <w:numPr>
          <w:ilvl w:val="2"/>
          <w:numId w:val="11"/>
        </w:numPr>
        <w:spacing w:after="0" w:line="240" w:lineRule="auto"/>
        <w:rPr>
          <w:del w:id="2374" w:author="Lee, Daewon" w:date="2022-10-17T00:49:00Z"/>
          <w:rFonts w:ascii="Times New Roman" w:eastAsiaTheme="minorEastAsia" w:hAnsi="Times New Roman"/>
          <w:sz w:val="22"/>
          <w:szCs w:val="22"/>
          <w:lang w:eastAsia="ko-KR"/>
        </w:rPr>
      </w:pPr>
      <w:del w:id="237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54DBAF2F" w14:textId="77777777" w:rsidR="00BD137A" w:rsidRDefault="007D0894">
      <w:pPr>
        <w:pStyle w:val="af3"/>
        <w:numPr>
          <w:ilvl w:val="2"/>
          <w:numId w:val="11"/>
        </w:numPr>
        <w:spacing w:after="0" w:line="240" w:lineRule="auto"/>
        <w:rPr>
          <w:del w:id="2376" w:author="Lee, Daewon" w:date="2022-10-17T00:49:00Z"/>
          <w:rFonts w:ascii="Times New Roman" w:eastAsiaTheme="minorEastAsia" w:hAnsi="Times New Roman"/>
          <w:sz w:val="22"/>
          <w:szCs w:val="22"/>
          <w:lang w:eastAsia="ko-KR"/>
        </w:rPr>
      </w:pPr>
      <w:del w:id="237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ADC772B" w14:textId="77777777" w:rsidR="00BD137A" w:rsidRDefault="007D0894">
      <w:pPr>
        <w:pStyle w:val="af3"/>
        <w:numPr>
          <w:ilvl w:val="2"/>
          <w:numId w:val="11"/>
        </w:numPr>
        <w:spacing w:after="0" w:line="240" w:lineRule="auto"/>
        <w:rPr>
          <w:del w:id="2378" w:author="Lee, Daewon" w:date="2022-10-17T00:49:00Z"/>
          <w:rFonts w:ascii="Times New Roman" w:eastAsiaTheme="minorEastAsia" w:hAnsi="Times New Roman"/>
          <w:sz w:val="22"/>
          <w:szCs w:val="22"/>
          <w:lang w:eastAsia="ko-KR"/>
        </w:rPr>
      </w:pPr>
      <w:del w:id="237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46D45EF9" w14:textId="77777777" w:rsidR="00BD137A" w:rsidRDefault="007D0894">
      <w:pPr>
        <w:pStyle w:val="af3"/>
        <w:numPr>
          <w:ilvl w:val="2"/>
          <w:numId w:val="11"/>
        </w:numPr>
        <w:spacing w:after="0" w:line="240" w:lineRule="auto"/>
        <w:rPr>
          <w:del w:id="2380" w:author="Lee, Daewon" w:date="2022-10-17T00:49:00Z"/>
          <w:rFonts w:ascii="Times New Roman" w:eastAsiaTheme="minorEastAsia" w:hAnsi="Times New Roman"/>
          <w:sz w:val="22"/>
          <w:szCs w:val="22"/>
          <w:lang w:eastAsia="ko-KR"/>
        </w:rPr>
      </w:pPr>
      <w:del w:id="2381"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5C4C52B1" w14:textId="77777777" w:rsidR="00BD137A" w:rsidRDefault="007D0894">
      <w:pPr>
        <w:pStyle w:val="af3"/>
        <w:numPr>
          <w:ilvl w:val="2"/>
          <w:numId w:val="11"/>
        </w:numPr>
        <w:spacing w:after="0" w:line="240" w:lineRule="auto"/>
        <w:rPr>
          <w:del w:id="2382" w:author="Lee, Daewon" w:date="2022-10-17T00:49:00Z"/>
          <w:rFonts w:ascii="Times New Roman" w:eastAsiaTheme="minorEastAsia" w:hAnsi="Times New Roman"/>
          <w:sz w:val="22"/>
          <w:szCs w:val="22"/>
          <w:lang w:eastAsia="ko-KR"/>
        </w:rPr>
      </w:pPr>
      <w:del w:id="238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0D4124" w14:textId="77777777" w:rsidR="00BD137A" w:rsidRDefault="007D0894">
      <w:pPr>
        <w:pStyle w:val="aff2"/>
        <w:numPr>
          <w:ilvl w:val="2"/>
          <w:numId w:val="11"/>
        </w:numPr>
        <w:snapToGrid w:val="0"/>
        <w:spacing w:line="240" w:lineRule="auto"/>
        <w:rPr>
          <w:del w:id="2384" w:author="Lee, Daewon" w:date="2022-10-17T00:49:00Z"/>
          <w:rFonts w:eastAsia="宋体"/>
          <w:lang w:eastAsia="zh-CN"/>
        </w:rPr>
      </w:pPr>
      <w:del w:id="2385"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5288F10C" w14:textId="77777777" w:rsidR="00BD137A" w:rsidRDefault="007D0894">
      <w:pPr>
        <w:pStyle w:val="af3"/>
        <w:numPr>
          <w:ilvl w:val="2"/>
          <w:numId w:val="11"/>
        </w:numPr>
        <w:spacing w:after="0" w:line="240" w:lineRule="auto"/>
        <w:rPr>
          <w:del w:id="2386" w:author="Lee, Daewon" w:date="2022-10-17T00:49:00Z"/>
          <w:rFonts w:ascii="Times New Roman" w:eastAsiaTheme="minorEastAsia" w:hAnsi="Times New Roman"/>
          <w:sz w:val="22"/>
          <w:szCs w:val="22"/>
          <w:lang w:eastAsia="ko-KR"/>
        </w:rPr>
      </w:pPr>
      <w:del w:id="238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6A9433A5" w14:textId="77777777" w:rsidR="00BD137A" w:rsidRDefault="007D0894">
      <w:pPr>
        <w:pStyle w:val="aff2"/>
        <w:numPr>
          <w:ilvl w:val="1"/>
          <w:numId w:val="11"/>
        </w:numPr>
        <w:snapToGrid w:val="0"/>
        <w:rPr>
          <w:del w:id="2388" w:author="Lee, Daewon" w:date="2022-10-17T00:49:00Z"/>
          <w:rFonts w:eastAsia="宋体"/>
          <w:lang w:eastAsia="zh-CN"/>
        </w:rPr>
      </w:pPr>
      <w:del w:id="2389" w:author="Lee, Daewon" w:date="2022-10-17T00:49:00Z">
        <w:r>
          <w:rPr>
            <w:rFonts w:eastAsia="宋体"/>
            <w:lang w:eastAsia="zh-CN"/>
          </w:rPr>
          <w:delText>Additional consideration/aspects (including any impact to legacy UEs, if any)</w:delText>
        </w:r>
      </w:del>
    </w:p>
    <w:p w14:paraId="528E3C6C" w14:textId="77777777" w:rsidR="00BD137A" w:rsidRDefault="007D0894">
      <w:pPr>
        <w:pStyle w:val="aff2"/>
        <w:numPr>
          <w:ilvl w:val="2"/>
          <w:numId w:val="11"/>
        </w:numPr>
        <w:snapToGrid w:val="0"/>
        <w:rPr>
          <w:del w:id="2390" w:author="Lee, Daewon" w:date="2022-10-17T00:49:00Z"/>
          <w:rFonts w:eastAsia="宋体"/>
          <w:lang w:eastAsia="zh-CN"/>
        </w:rPr>
      </w:pPr>
      <w:del w:id="239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5B0E24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392" w:author="Lee, Daewon" w:date="2022-10-17T00:50:00Z">
        <w:r>
          <w:rPr>
            <w:rFonts w:ascii="Times New Roman" w:eastAsiaTheme="minorEastAsia" w:hAnsi="Times New Roman"/>
            <w:sz w:val="22"/>
            <w:szCs w:val="22"/>
            <w:lang w:eastAsia="ko-KR"/>
          </w:rPr>
          <w:delText>S</w:delText>
        </w:r>
      </w:del>
    </w:p>
    <w:p w14:paraId="5DE4F4D0" w14:textId="77777777" w:rsidR="00BD137A" w:rsidRDefault="007D0894">
      <w:pPr>
        <w:pStyle w:val="af3"/>
        <w:numPr>
          <w:ilvl w:val="2"/>
          <w:numId w:val="11"/>
        </w:numPr>
        <w:spacing w:after="0" w:line="240" w:lineRule="auto"/>
        <w:rPr>
          <w:ins w:id="2393" w:author="Lee, Daewon" w:date="2022-10-17T00:50:00Z"/>
          <w:rFonts w:ascii="Times New Roman" w:eastAsiaTheme="minorEastAsia" w:hAnsi="Times New Roman"/>
          <w:sz w:val="22"/>
          <w:szCs w:val="22"/>
          <w:u w:val="single"/>
          <w:lang w:eastAsia="ko-KR"/>
        </w:rPr>
      </w:pPr>
      <w:ins w:id="2394" w:author="Lee, Daewon" w:date="2022-10-17T00:50:00Z">
        <w:r>
          <w:rPr>
            <w:rFonts w:ascii="Times New Roman" w:eastAsia="等线" w:hAnsi="Times New Roman"/>
            <w:sz w:val="22"/>
            <w:szCs w:val="22"/>
            <w:lang w:eastAsia="zh-CN"/>
          </w:rPr>
          <w:t>RAN2:</w:t>
        </w:r>
      </w:ins>
    </w:p>
    <w:p w14:paraId="3390AC8D" w14:textId="77777777" w:rsidR="00BD137A" w:rsidRDefault="007D0894">
      <w:pPr>
        <w:pStyle w:val="af3"/>
        <w:numPr>
          <w:ilvl w:val="2"/>
          <w:numId w:val="11"/>
        </w:numPr>
        <w:spacing w:after="0" w:line="240" w:lineRule="auto"/>
        <w:rPr>
          <w:ins w:id="2395" w:author="Lee, Daewon" w:date="2022-10-17T00:50:00Z"/>
          <w:rFonts w:ascii="Times New Roman" w:eastAsiaTheme="minorEastAsia" w:hAnsi="Times New Roman"/>
          <w:sz w:val="22"/>
          <w:szCs w:val="22"/>
          <w:u w:val="single"/>
          <w:lang w:eastAsia="ko-KR"/>
        </w:rPr>
      </w:pPr>
      <w:ins w:id="2396" w:author="Lee, Daewon" w:date="2022-10-17T00:50:00Z">
        <w:r>
          <w:rPr>
            <w:rFonts w:ascii="Times New Roman" w:eastAsia="等线" w:hAnsi="Times New Roman"/>
            <w:sz w:val="22"/>
            <w:szCs w:val="22"/>
            <w:lang w:eastAsia="zh-CN"/>
          </w:rPr>
          <w:t>RAN3:</w:t>
        </w:r>
      </w:ins>
    </w:p>
    <w:p w14:paraId="503860A8" w14:textId="77777777" w:rsidR="00BD137A" w:rsidRDefault="007D0894">
      <w:pPr>
        <w:pStyle w:val="af3"/>
        <w:numPr>
          <w:ilvl w:val="2"/>
          <w:numId w:val="11"/>
        </w:numPr>
        <w:spacing w:after="0" w:line="240" w:lineRule="auto"/>
        <w:rPr>
          <w:ins w:id="2397" w:author="Lee, Daewon" w:date="2022-10-17T00:50:00Z"/>
          <w:rFonts w:ascii="Times New Roman" w:eastAsiaTheme="minorEastAsia" w:hAnsi="Times New Roman"/>
          <w:sz w:val="22"/>
          <w:szCs w:val="22"/>
          <w:u w:val="single"/>
          <w:lang w:eastAsia="ko-KR"/>
        </w:rPr>
      </w:pPr>
      <w:ins w:id="2398" w:author="Lee, Daewon" w:date="2022-10-17T00:50:00Z">
        <w:r>
          <w:rPr>
            <w:rFonts w:ascii="Times New Roman" w:eastAsia="等线" w:hAnsi="Times New Roman"/>
            <w:sz w:val="22"/>
            <w:szCs w:val="22"/>
            <w:lang w:eastAsia="zh-CN"/>
          </w:rPr>
          <w:t>RAN4:</w:t>
        </w:r>
      </w:ins>
    </w:p>
    <w:p w14:paraId="1DE0F928" w14:textId="77777777" w:rsidR="00BD137A" w:rsidRDefault="007D0894">
      <w:pPr>
        <w:pStyle w:val="af3"/>
        <w:numPr>
          <w:ilvl w:val="3"/>
          <w:numId w:val="11"/>
        </w:numPr>
        <w:spacing w:after="0" w:line="240" w:lineRule="auto"/>
        <w:rPr>
          <w:ins w:id="2399" w:author="Lee, Daewon" w:date="2022-10-17T00:50:00Z"/>
          <w:rFonts w:ascii="Times New Roman" w:eastAsiaTheme="minorEastAsia" w:hAnsi="Times New Roman"/>
          <w:sz w:val="22"/>
          <w:szCs w:val="22"/>
          <w:u w:val="single"/>
          <w:lang w:eastAsia="ko-KR"/>
        </w:rPr>
      </w:pPr>
      <w:del w:id="2400" w:author="Lee, Daewon" w:date="2022-10-17T00:50:00Z">
        <w:r>
          <w:rPr>
            <w:rFonts w:ascii="Times New Roman" w:eastAsia="等线" w:hAnsi="Times New Roman"/>
            <w:sz w:val="22"/>
            <w:szCs w:val="22"/>
            <w:lang w:eastAsia="zh-CN"/>
          </w:rPr>
          <w:delText>RAN4 input on i</w:delText>
        </w:r>
      </w:del>
      <w:del w:id="2401"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402"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5AC32B20" w14:textId="77777777" w:rsidR="00BD137A" w:rsidRDefault="007D0894">
      <w:pPr>
        <w:pStyle w:val="af3"/>
        <w:numPr>
          <w:ilvl w:val="2"/>
          <w:numId w:val="11"/>
        </w:numPr>
        <w:spacing w:after="0" w:line="240" w:lineRule="auto"/>
        <w:rPr>
          <w:rFonts w:ascii="Times New Roman" w:eastAsiaTheme="minorEastAsia" w:hAnsi="Times New Roman"/>
          <w:sz w:val="22"/>
          <w:szCs w:val="22"/>
          <w:u w:val="single"/>
          <w:lang w:eastAsia="ko-KR"/>
        </w:rPr>
      </w:pPr>
      <w:ins w:id="240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404" w:author="Lee, Daewon" w:date="2022-10-17T00:50:00Z">
        <w:r>
          <w:rPr>
            <w:rFonts w:ascii="Times New Roman" w:eastAsiaTheme="minorEastAsia" w:hAnsi="Times New Roman"/>
            <w:sz w:val="22"/>
            <w:szCs w:val="22"/>
            <w:u w:val="single"/>
            <w:lang w:eastAsia="ko-KR"/>
          </w:rPr>
          <w:delText xml:space="preserve"> </w:delText>
        </w:r>
      </w:del>
    </w:p>
    <w:p w14:paraId="0C5A624A" w14:textId="77777777" w:rsidR="00BD137A" w:rsidRDefault="00BD137A">
      <w:pPr>
        <w:pStyle w:val="af3"/>
        <w:spacing w:after="0"/>
        <w:rPr>
          <w:rFonts w:ascii="Times New Roman" w:eastAsiaTheme="minorEastAsia" w:hAnsi="Times New Roman"/>
          <w:sz w:val="22"/>
          <w:szCs w:val="22"/>
          <w:lang w:eastAsia="ko-KR"/>
        </w:rPr>
      </w:pPr>
    </w:p>
    <w:p w14:paraId="0279676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81C9CC" w14:textId="77777777" w:rsidR="00BD137A" w:rsidRDefault="00BD137A">
      <w:pPr>
        <w:pStyle w:val="af3"/>
        <w:spacing w:after="0" w:line="240" w:lineRule="auto"/>
        <w:rPr>
          <w:rFonts w:ascii="Times New Roman" w:hAnsi="Times New Roman"/>
          <w:sz w:val="22"/>
          <w:szCs w:val="22"/>
          <w:lang w:eastAsia="zh-CN"/>
        </w:rPr>
      </w:pPr>
    </w:p>
    <w:p w14:paraId="3C273AA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80100B4" w14:textId="77777777" w:rsidR="00BD137A" w:rsidRDefault="007D0894">
      <w:pPr>
        <w:pStyle w:val="aff2"/>
        <w:numPr>
          <w:ilvl w:val="1"/>
          <w:numId w:val="11"/>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984DC38" w14:textId="77777777" w:rsidR="00BD137A" w:rsidRDefault="007D0894">
      <w:pPr>
        <w:pStyle w:val="aff2"/>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宋体"/>
          <w:lang w:eastAsia="zh-CN"/>
        </w:rPr>
        <w:t>and/or adaptation</w:t>
      </w:r>
      <w:r>
        <w:t xml:space="preserve"> of antenna ports.</w:t>
      </w:r>
    </w:p>
    <w:p w14:paraId="29014097" w14:textId="77777777" w:rsidR="00BD137A" w:rsidRDefault="007D0894">
      <w:pPr>
        <w:pStyle w:val="aff2"/>
        <w:numPr>
          <w:ilvl w:val="2"/>
          <w:numId w:val="11"/>
        </w:numPr>
        <w:snapToGrid w:val="0"/>
        <w:spacing w:line="240" w:lineRule="auto"/>
        <w:rPr>
          <w:rFonts w:eastAsia="宋体"/>
          <w:lang w:eastAsia="zh-CN"/>
        </w:rPr>
      </w:pPr>
      <w:r>
        <w:rPr>
          <w:rFonts w:eastAsia="宋体"/>
          <w:lang w:eastAsia="zh-CN"/>
        </w:rPr>
        <w:t xml:space="preserve">For example, UE compares the rank/SINR/CSI levels of the current link to </w:t>
      </w:r>
      <w:proofErr w:type="spellStart"/>
      <w:r>
        <w:rPr>
          <w:rFonts w:eastAsia="宋体"/>
          <w:lang w:eastAsia="zh-CN"/>
        </w:rPr>
        <w:t>gNB</w:t>
      </w:r>
      <w:proofErr w:type="spellEnd"/>
      <w:r>
        <w:rPr>
          <w:rFonts w:eastAsia="宋体"/>
          <w:lang w:eastAsia="zh-CN"/>
        </w:rPr>
        <w:t xml:space="preserve"> configured thresholds. Once the UE detects that the condition is met, it can request/measure for additional reference signals for further measurement/reporting. </w:t>
      </w:r>
    </w:p>
    <w:p w14:paraId="30179814" w14:textId="77777777" w:rsidR="00BD137A" w:rsidRDefault="007D0894">
      <w:pPr>
        <w:pStyle w:val="aff2"/>
        <w:numPr>
          <w:ilvl w:val="1"/>
          <w:numId w:val="11"/>
        </w:numPr>
        <w:snapToGrid w:val="0"/>
        <w:spacing w:line="240" w:lineRule="auto"/>
        <w:rPr>
          <w:rFonts w:eastAsia="宋体"/>
          <w:lang w:eastAsia="zh-CN"/>
        </w:rPr>
      </w:pPr>
      <w:r>
        <w:t xml:space="preserve">UE feeding back antenna muting pattern recommendations to the </w:t>
      </w:r>
      <w:proofErr w:type="spellStart"/>
      <w:r>
        <w:t>gNB</w:t>
      </w:r>
      <w:proofErr w:type="spellEnd"/>
      <w:r>
        <w:t xml:space="preserve">. </w:t>
      </w:r>
      <w:r>
        <w:rPr>
          <w:rFonts w:eastAsia="宋体"/>
          <w:lang w:eastAsia="zh-CN"/>
        </w:rPr>
        <w:t xml:space="preserve">CSI reporting enhancement on muted or adapted spatial elements/patterns, etc. should be considered for assistance information feedback to the </w:t>
      </w:r>
      <w:proofErr w:type="spellStart"/>
      <w:r>
        <w:rPr>
          <w:rFonts w:eastAsia="宋体"/>
          <w:lang w:eastAsia="zh-CN"/>
        </w:rPr>
        <w:t>gNB</w:t>
      </w:r>
      <w:proofErr w:type="spellEnd"/>
      <w:r>
        <w:rPr>
          <w:rFonts w:eastAsia="宋体"/>
          <w:lang w:eastAsia="zh-CN"/>
        </w:rPr>
        <w:t>.</w:t>
      </w:r>
    </w:p>
    <w:p w14:paraId="14320C16" w14:textId="77777777" w:rsidR="00BD137A" w:rsidRDefault="007D0894">
      <w:pPr>
        <w:pStyle w:val="af3"/>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F067325" w14:textId="77777777" w:rsidR="00BD137A" w:rsidRDefault="007D0894">
      <w:pPr>
        <w:pStyle w:val="aff2"/>
        <w:numPr>
          <w:ilvl w:val="1"/>
          <w:numId w:val="11"/>
        </w:numPr>
        <w:rPr>
          <w:rFonts w:eastAsia="宋体"/>
          <w:lang w:eastAsia="zh-CN"/>
        </w:rPr>
      </w:pPr>
      <w:r>
        <w:rPr>
          <w:rFonts w:eastAsia="宋体"/>
          <w:lang w:eastAsia="zh-CN"/>
        </w:rPr>
        <w:t>UE feeds back indication to trigger spatial element adaptation</w:t>
      </w:r>
    </w:p>
    <w:p w14:paraId="157C3367" w14:textId="77777777" w:rsidR="00BD137A" w:rsidRDefault="007D0894">
      <w:pPr>
        <w:pStyle w:val="af3"/>
        <w:numPr>
          <w:ilvl w:val="1"/>
          <w:numId w:val="11"/>
        </w:numPr>
        <w:spacing w:after="0" w:line="240" w:lineRule="auto"/>
        <w:rPr>
          <w:ins w:id="2405" w:author="Lee, Daewon" w:date="2022-10-17T00:49:00Z"/>
          <w:rFonts w:ascii="Times New Roman" w:eastAsiaTheme="minorEastAsia" w:hAnsi="Times New Roman"/>
          <w:sz w:val="22"/>
          <w:szCs w:val="22"/>
          <w:lang w:eastAsia="ko-KR"/>
        </w:rPr>
      </w:pPr>
      <w:ins w:id="2406" w:author="Lee, Daewon" w:date="2022-10-17T00:49:00Z">
        <w:r>
          <w:rPr>
            <w:rFonts w:ascii="Times New Roman" w:eastAsiaTheme="minorEastAsia" w:hAnsi="Times New Roman"/>
            <w:sz w:val="22"/>
            <w:szCs w:val="22"/>
            <w:lang w:eastAsia="ko-KR"/>
          </w:rPr>
          <w:t>Potential specification impact:</w:t>
        </w:r>
      </w:ins>
    </w:p>
    <w:p w14:paraId="58CCAB8A" w14:textId="77777777" w:rsidR="00BD137A" w:rsidRDefault="007D0894">
      <w:pPr>
        <w:pStyle w:val="af3"/>
        <w:numPr>
          <w:ilvl w:val="2"/>
          <w:numId w:val="11"/>
        </w:numPr>
        <w:spacing w:after="0" w:line="240" w:lineRule="auto"/>
        <w:rPr>
          <w:ins w:id="2407" w:author="Lee, Daewon" w:date="2022-10-17T00:49:00Z"/>
          <w:rFonts w:ascii="Times New Roman" w:eastAsiaTheme="minorEastAsia" w:hAnsi="Times New Roman"/>
          <w:sz w:val="22"/>
          <w:szCs w:val="22"/>
          <w:lang w:eastAsia="ko-KR"/>
        </w:rPr>
      </w:pPr>
      <w:ins w:id="240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EDDC505" w14:textId="77777777" w:rsidR="00BD137A" w:rsidRDefault="007D0894">
      <w:pPr>
        <w:pStyle w:val="af3"/>
        <w:numPr>
          <w:ilvl w:val="2"/>
          <w:numId w:val="11"/>
        </w:numPr>
        <w:spacing w:after="0" w:line="240" w:lineRule="auto"/>
        <w:rPr>
          <w:ins w:id="2409" w:author="Lee, Daewon" w:date="2022-10-17T00:49:00Z"/>
          <w:rFonts w:ascii="Times New Roman" w:eastAsiaTheme="minorEastAsia" w:hAnsi="Times New Roman"/>
          <w:sz w:val="22"/>
          <w:szCs w:val="22"/>
          <w:lang w:eastAsia="ko-KR"/>
        </w:rPr>
      </w:pPr>
      <w:ins w:id="241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CDC1C45" w14:textId="77777777" w:rsidR="00BD137A" w:rsidRDefault="007D0894">
      <w:pPr>
        <w:pStyle w:val="af3"/>
        <w:numPr>
          <w:ilvl w:val="2"/>
          <w:numId w:val="11"/>
        </w:numPr>
        <w:spacing w:after="0" w:line="240" w:lineRule="auto"/>
        <w:rPr>
          <w:ins w:id="2411" w:author="Lee, Daewon" w:date="2022-10-17T00:49:00Z"/>
          <w:rFonts w:ascii="Times New Roman" w:eastAsiaTheme="minorEastAsia" w:hAnsi="Times New Roman"/>
          <w:sz w:val="22"/>
          <w:szCs w:val="22"/>
          <w:lang w:eastAsia="ko-KR"/>
        </w:rPr>
      </w:pPr>
      <w:ins w:id="241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335598A" w14:textId="77777777" w:rsidR="00BD137A" w:rsidRDefault="007D0894">
      <w:pPr>
        <w:pStyle w:val="af3"/>
        <w:numPr>
          <w:ilvl w:val="2"/>
          <w:numId w:val="11"/>
        </w:numPr>
        <w:spacing w:after="0" w:line="240" w:lineRule="auto"/>
        <w:rPr>
          <w:ins w:id="2413" w:author="Lee, Daewon" w:date="2022-10-17T00:49:00Z"/>
          <w:rFonts w:ascii="Times New Roman" w:eastAsiaTheme="minorEastAsia" w:hAnsi="Times New Roman"/>
          <w:sz w:val="22"/>
          <w:szCs w:val="22"/>
          <w:lang w:eastAsia="ko-KR"/>
        </w:rPr>
      </w:pPr>
      <w:ins w:id="2414"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30B8A7C6" w14:textId="77777777" w:rsidR="00BD137A" w:rsidRDefault="007D0894">
      <w:pPr>
        <w:pStyle w:val="af3"/>
        <w:numPr>
          <w:ilvl w:val="2"/>
          <w:numId w:val="11"/>
        </w:numPr>
        <w:spacing w:after="0" w:line="240" w:lineRule="auto"/>
        <w:rPr>
          <w:ins w:id="2415" w:author="Lee, Daewon" w:date="2022-10-17T00:49:00Z"/>
          <w:rFonts w:ascii="Times New Roman" w:eastAsiaTheme="minorEastAsia" w:hAnsi="Times New Roman"/>
          <w:sz w:val="22"/>
          <w:szCs w:val="22"/>
          <w:lang w:eastAsia="ko-KR"/>
        </w:rPr>
      </w:pPr>
      <w:ins w:id="241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0929F4" w14:textId="77777777" w:rsidR="00BD137A" w:rsidRDefault="007D0894">
      <w:pPr>
        <w:pStyle w:val="af3"/>
        <w:numPr>
          <w:ilvl w:val="2"/>
          <w:numId w:val="11"/>
        </w:numPr>
        <w:spacing w:after="0" w:line="240" w:lineRule="auto"/>
        <w:rPr>
          <w:ins w:id="2417" w:author="Lee, Daewon" w:date="2022-10-17T00:49:00Z"/>
          <w:rFonts w:ascii="Times New Roman" w:eastAsiaTheme="minorEastAsia" w:hAnsi="Times New Roman"/>
          <w:sz w:val="22"/>
          <w:szCs w:val="22"/>
          <w:lang w:eastAsia="ko-KR"/>
        </w:rPr>
      </w:pPr>
      <w:ins w:id="241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759B4A02" w14:textId="77777777" w:rsidR="00BD137A" w:rsidRDefault="007D0894">
      <w:pPr>
        <w:pStyle w:val="aff2"/>
        <w:numPr>
          <w:ilvl w:val="2"/>
          <w:numId w:val="11"/>
        </w:numPr>
        <w:snapToGrid w:val="0"/>
        <w:spacing w:line="240" w:lineRule="auto"/>
        <w:rPr>
          <w:ins w:id="2419" w:author="Lee, Daewon" w:date="2022-10-17T00:49:00Z"/>
          <w:rFonts w:eastAsia="宋体"/>
          <w:lang w:eastAsia="zh-CN"/>
        </w:rPr>
      </w:pPr>
      <w:ins w:id="2420" w:author="Lee, Daewon" w:date="2022-10-17T00:49:00Z">
        <w:r>
          <w:rPr>
            <w:rFonts w:eastAsia="宋体"/>
            <w:lang w:eastAsia="zh-CN"/>
          </w:rPr>
          <w:t xml:space="preserve">This may include enhancements to CSI-RS/report configurations to contain multiple configurations for different </w:t>
        </w:r>
        <w:proofErr w:type="spellStart"/>
        <w:r>
          <w:rPr>
            <w:rFonts w:eastAsia="宋体"/>
            <w:lang w:eastAsia="zh-CN"/>
          </w:rPr>
          <w:t>gNB</w:t>
        </w:r>
        <w:proofErr w:type="spellEnd"/>
        <w:r>
          <w:rPr>
            <w:rFonts w:eastAsia="宋体"/>
            <w:lang w:eastAsia="zh-CN"/>
          </w:rPr>
          <w:t xml:space="preserve">/cell operation states and dynamic triggering of one of such configurations.  </w:t>
        </w:r>
      </w:ins>
    </w:p>
    <w:p w14:paraId="61731CCB" w14:textId="77777777" w:rsidR="00BD137A" w:rsidRDefault="007D0894">
      <w:pPr>
        <w:pStyle w:val="af3"/>
        <w:numPr>
          <w:ilvl w:val="2"/>
          <w:numId w:val="11"/>
        </w:numPr>
        <w:spacing w:after="0" w:line="240" w:lineRule="auto"/>
        <w:rPr>
          <w:ins w:id="2421" w:author="Lee, Daewon" w:date="2022-10-17T00:49:00Z"/>
          <w:rFonts w:ascii="Times New Roman" w:eastAsiaTheme="minorEastAsia" w:hAnsi="Times New Roman"/>
          <w:sz w:val="22"/>
          <w:szCs w:val="22"/>
          <w:lang w:eastAsia="ko-KR"/>
        </w:rPr>
      </w:pPr>
      <w:ins w:id="2422" w:author="Lee, Daewon" w:date="2022-10-17T00:49:00Z">
        <w:r>
          <w:rPr>
            <w:rFonts w:ascii="Times New Roman" w:hAnsi="Times New Roman"/>
            <w:sz w:val="22"/>
            <w:szCs w:val="22"/>
            <w:lang w:eastAsia="zh-CN"/>
          </w:rPr>
          <w:t>Enhanced CSI measurement/reporting to support multiple CSI-RS resource measurement/reporting</w:t>
        </w:r>
      </w:ins>
    </w:p>
    <w:p w14:paraId="18249182" w14:textId="77777777" w:rsidR="00BD137A" w:rsidRDefault="00BD137A">
      <w:pPr>
        <w:pStyle w:val="aff2"/>
        <w:numPr>
          <w:ilvl w:val="1"/>
          <w:numId w:val="11"/>
        </w:numPr>
        <w:snapToGrid w:val="0"/>
        <w:rPr>
          <w:del w:id="2423" w:author="Lee, Daewon" w:date="2022-10-17T00:49:00Z"/>
          <w:rFonts w:eastAsia="宋体"/>
          <w:lang w:eastAsia="zh-CN"/>
        </w:rPr>
      </w:pPr>
    </w:p>
    <w:p w14:paraId="4DEEE212" w14:textId="77777777" w:rsidR="00BD137A" w:rsidRDefault="007D0894">
      <w:pPr>
        <w:pStyle w:val="aff2"/>
        <w:numPr>
          <w:ilvl w:val="2"/>
          <w:numId w:val="11"/>
        </w:numPr>
        <w:snapToGrid w:val="0"/>
        <w:rPr>
          <w:del w:id="2424" w:author="Lee, Daewon" w:date="2022-10-17T00:49:00Z"/>
          <w:rFonts w:eastAsia="宋体"/>
          <w:lang w:eastAsia="zh-CN"/>
        </w:rPr>
      </w:pPr>
      <w:del w:id="242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6063AF11" w14:textId="77777777" w:rsidR="00BD137A" w:rsidRDefault="007D0894">
      <w:pPr>
        <w:pStyle w:val="aff2"/>
        <w:numPr>
          <w:ilvl w:val="1"/>
          <w:numId w:val="11"/>
        </w:numPr>
        <w:snapToGrid w:val="0"/>
        <w:rPr>
          <w:del w:id="2426" w:author="Lee, Daewon" w:date="2022-10-17T00:49:00Z"/>
          <w:rFonts w:eastAsia="宋体"/>
          <w:lang w:eastAsia="zh-CN"/>
        </w:rPr>
      </w:pPr>
      <w:del w:id="2427" w:author="Lee, Daewon" w:date="2022-10-17T00:49:00Z">
        <w:r>
          <w:rPr>
            <w:rFonts w:eastAsia="宋体"/>
            <w:lang w:eastAsia="zh-CN"/>
          </w:rPr>
          <w:delText>Potential specification impact:</w:delText>
        </w:r>
      </w:del>
    </w:p>
    <w:p w14:paraId="6B4019E8" w14:textId="77777777" w:rsidR="00BD137A" w:rsidRDefault="007D0894">
      <w:pPr>
        <w:pStyle w:val="aff2"/>
        <w:numPr>
          <w:ilvl w:val="2"/>
          <w:numId w:val="11"/>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152EC75B" w14:textId="77777777" w:rsidR="00BD137A" w:rsidRDefault="007D0894">
      <w:pPr>
        <w:pStyle w:val="aff2"/>
        <w:numPr>
          <w:ilvl w:val="2"/>
          <w:numId w:val="11"/>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3EA29B17" w14:textId="77777777" w:rsidR="00BD137A" w:rsidRDefault="007D0894">
      <w:pPr>
        <w:pStyle w:val="aff2"/>
        <w:numPr>
          <w:ilvl w:val="2"/>
          <w:numId w:val="11"/>
        </w:numPr>
        <w:snapToGrid w:val="0"/>
        <w:rPr>
          <w:rFonts w:eastAsia="宋体"/>
          <w:lang w:eastAsia="zh-CN"/>
        </w:rPr>
      </w:pPr>
      <w:r>
        <w:rPr>
          <w:rFonts w:eastAsia="宋体"/>
          <w:lang w:eastAsia="zh-CN"/>
        </w:rPr>
        <w:t>Enhancements to CSI measurement and feedback, BRF, RLM, and RRM.</w:t>
      </w:r>
    </w:p>
    <w:p w14:paraId="7F24A18F" w14:textId="77777777" w:rsidR="00BD137A" w:rsidRDefault="007D0894">
      <w:pPr>
        <w:pStyle w:val="aff2"/>
        <w:numPr>
          <w:ilvl w:val="2"/>
          <w:numId w:val="11"/>
        </w:numPr>
        <w:snapToGrid w:val="0"/>
        <w:rPr>
          <w:rFonts w:eastAsia="宋体"/>
          <w:lang w:eastAsia="zh-CN"/>
        </w:rPr>
      </w:pPr>
      <w:r>
        <w:rPr>
          <w:rFonts w:eastAsia="宋体"/>
          <w:lang w:eastAsia="zh-CN"/>
        </w:rPr>
        <w:t xml:space="preserve">Support L1/L2 </w:t>
      </w:r>
      <w:proofErr w:type="spellStart"/>
      <w:r>
        <w:rPr>
          <w:rFonts w:eastAsia="宋体"/>
          <w:lang w:eastAsia="zh-CN"/>
        </w:rPr>
        <w:t>signalling</w:t>
      </w:r>
      <w:proofErr w:type="spellEnd"/>
      <w:r>
        <w:rPr>
          <w:rFonts w:eastAsia="宋体"/>
          <w:lang w:eastAsia="zh-CN"/>
        </w:rPr>
        <w:t xml:space="preserve"> to inform UE on parameter configurations (e.g., downlink power allocation, TCI state, RS for path loss measurement etc.) to be used with respect to the spatial parameter change.</w:t>
      </w:r>
    </w:p>
    <w:p w14:paraId="3B56F3D8" w14:textId="77777777" w:rsidR="00BD137A" w:rsidRDefault="007D0894">
      <w:pPr>
        <w:pStyle w:val="aff2"/>
        <w:numPr>
          <w:ilvl w:val="2"/>
          <w:numId w:val="11"/>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11D579EB" w14:textId="77777777" w:rsidR="00BD137A" w:rsidRDefault="007D0894">
      <w:pPr>
        <w:pStyle w:val="aff2"/>
        <w:numPr>
          <w:ilvl w:val="2"/>
          <w:numId w:val="11"/>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14:paraId="45B2D4AF" w14:textId="77777777" w:rsidR="00BD137A" w:rsidRDefault="007D0894">
      <w:pPr>
        <w:pStyle w:val="aff2"/>
        <w:numPr>
          <w:ilvl w:val="2"/>
          <w:numId w:val="11"/>
        </w:numPr>
        <w:snapToGrid w:val="0"/>
        <w:rPr>
          <w:rFonts w:eastAsia="宋体"/>
          <w:lang w:eastAsia="zh-CN"/>
        </w:rPr>
      </w:pPr>
      <w:r>
        <w:rPr>
          <w:rFonts w:eastAsia="宋体"/>
          <w:lang w:eastAsia="zh-CN"/>
        </w:rPr>
        <w:t>CSI-RS/reporting reconfiguration to UEs for dynamic adaptation of spatial elements.</w:t>
      </w:r>
    </w:p>
    <w:p w14:paraId="78960CC5" w14:textId="77777777" w:rsidR="00BD137A" w:rsidRDefault="007D0894">
      <w:pPr>
        <w:pStyle w:val="aff2"/>
        <w:numPr>
          <w:ilvl w:val="2"/>
          <w:numId w:val="11"/>
        </w:numPr>
        <w:snapToGrid w:val="0"/>
        <w:rPr>
          <w:rFonts w:eastAsia="宋体"/>
          <w:lang w:eastAsia="zh-CN"/>
        </w:rPr>
      </w:pPr>
      <w:r>
        <w:rPr>
          <w:rFonts w:eastAsia="宋体"/>
          <w:lang w:eastAsia="zh-CN"/>
        </w:rPr>
        <w:t>Optimized CSI reporting contents to provide compact CSI feedback for different muting hypotheses.</w:t>
      </w:r>
    </w:p>
    <w:p w14:paraId="2F74E18C" w14:textId="77777777" w:rsidR="00BD137A" w:rsidRDefault="007D0894">
      <w:pPr>
        <w:pStyle w:val="aff2"/>
        <w:numPr>
          <w:ilvl w:val="2"/>
          <w:numId w:val="11"/>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31FD74A1" w14:textId="77777777" w:rsidR="00BD137A" w:rsidRDefault="007D0894">
      <w:pPr>
        <w:pStyle w:val="aff2"/>
        <w:numPr>
          <w:ilvl w:val="3"/>
          <w:numId w:val="11"/>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14:paraId="637003E0" w14:textId="77777777" w:rsidR="00BD137A" w:rsidRDefault="007D0894">
      <w:pPr>
        <w:pStyle w:val="aff2"/>
        <w:numPr>
          <w:ilvl w:val="3"/>
          <w:numId w:val="11"/>
        </w:numPr>
        <w:snapToGrid w:val="0"/>
        <w:spacing w:line="240" w:lineRule="auto"/>
        <w:rPr>
          <w:rFonts w:eastAsia="宋体"/>
          <w:lang w:eastAsia="zh-CN"/>
        </w:rPr>
      </w:pPr>
      <w:r>
        <w:rPr>
          <w:rFonts w:eastAsia="宋体"/>
          <w:lang w:eastAsia="zh-CN"/>
        </w:rPr>
        <w:t xml:space="preserve">This includes dynamic adaptation of parameters associated with </w:t>
      </w:r>
      <w:proofErr w:type="gramStart"/>
      <w:r>
        <w:rPr>
          <w:rFonts w:eastAsia="宋体"/>
          <w:lang w:eastAsia="zh-CN"/>
        </w:rPr>
        <w:t>a</w:t>
      </w:r>
      <w:proofErr w:type="gramEnd"/>
      <w:r>
        <w:rPr>
          <w:rFonts w:eastAsia="宋体"/>
          <w:lang w:eastAsia="zh-CN"/>
        </w:rPr>
        <w:t xml:space="preserve"> NZP-CSI-RS resource such as </w:t>
      </w:r>
      <w:proofErr w:type="spellStart"/>
      <w:r>
        <w:rPr>
          <w:rFonts w:eastAsia="宋体"/>
          <w:lang w:eastAsia="zh-CN"/>
        </w:rPr>
        <w:t>powerControlOffsetSS</w:t>
      </w:r>
      <w:proofErr w:type="spellEnd"/>
      <w:r>
        <w:rPr>
          <w:rFonts w:eastAsia="宋体"/>
          <w:lang w:eastAsia="zh-CN"/>
        </w:rPr>
        <w:t xml:space="preserve">, </w:t>
      </w:r>
      <w:proofErr w:type="spellStart"/>
      <w:r>
        <w:rPr>
          <w:rFonts w:eastAsia="宋体"/>
          <w:lang w:eastAsia="zh-CN"/>
        </w:rPr>
        <w:t>powerControlOffset</w:t>
      </w:r>
      <w:proofErr w:type="spellEnd"/>
      <w:r>
        <w:rPr>
          <w:rFonts w:eastAsia="宋体"/>
          <w:lang w:eastAsia="zh-CN"/>
        </w:rPr>
        <w:t xml:space="preserve">, </w:t>
      </w:r>
      <w:proofErr w:type="spellStart"/>
      <w:r>
        <w:rPr>
          <w:rFonts w:eastAsia="宋体"/>
          <w:lang w:eastAsia="zh-CN"/>
        </w:rPr>
        <w:t>etc</w:t>
      </w:r>
      <w:proofErr w:type="spellEnd"/>
    </w:p>
    <w:p w14:paraId="5B519BD7" w14:textId="77777777" w:rsidR="00BD137A" w:rsidRDefault="007D0894">
      <w:pPr>
        <w:pStyle w:val="aff2"/>
        <w:numPr>
          <w:ilvl w:val="2"/>
          <w:numId w:val="11"/>
        </w:numPr>
        <w:snapToGrid w:val="0"/>
        <w:rPr>
          <w:rFonts w:eastAsia="宋体"/>
          <w:lang w:eastAsia="zh-CN"/>
        </w:rPr>
      </w:pPr>
      <w:r>
        <w:rPr>
          <w:rFonts w:eastAsia="宋体"/>
          <w:lang w:eastAsia="zh-CN"/>
        </w:rPr>
        <w:t xml:space="preserve">UE feeding back antenna muting pattern recommendations to the </w:t>
      </w:r>
      <w:proofErr w:type="spellStart"/>
      <w:r>
        <w:rPr>
          <w:rFonts w:eastAsia="宋体"/>
          <w:lang w:eastAsia="zh-CN"/>
        </w:rPr>
        <w:t>gNB</w:t>
      </w:r>
      <w:proofErr w:type="spellEnd"/>
      <w:r>
        <w:rPr>
          <w:rFonts w:eastAsia="宋体"/>
          <w:lang w:eastAsia="zh-CN"/>
        </w:rPr>
        <w:t xml:space="preserve">. CSI reporting enhancement on muted or adapted spatial elements/patterns, etc. should be considered for assistance information feedback to the </w:t>
      </w:r>
      <w:proofErr w:type="spellStart"/>
      <w:r>
        <w:rPr>
          <w:rFonts w:eastAsia="宋体"/>
          <w:lang w:eastAsia="zh-CN"/>
        </w:rPr>
        <w:t>gNB</w:t>
      </w:r>
      <w:proofErr w:type="spellEnd"/>
    </w:p>
    <w:p w14:paraId="64D45D6C" w14:textId="77777777" w:rsidR="00BD137A" w:rsidRDefault="007D0894">
      <w:pPr>
        <w:pStyle w:val="aff2"/>
        <w:numPr>
          <w:ilvl w:val="1"/>
          <w:numId w:val="11"/>
        </w:numPr>
        <w:snapToGrid w:val="0"/>
        <w:rPr>
          <w:ins w:id="2428" w:author="Lee, Daewon" w:date="2022-10-17T00:49:00Z"/>
          <w:rFonts w:eastAsia="宋体"/>
          <w:lang w:eastAsia="zh-CN"/>
        </w:rPr>
      </w:pPr>
      <w:ins w:id="2429" w:author="Lee, Daewon" w:date="2022-10-17T00:49:00Z">
        <w:r>
          <w:rPr>
            <w:rFonts w:eastAsia="宋体"/>
            <w:lang w:eastAsia="zh-CN"/>
          </w:rPr>
          <w:t>Additional consideration/aspects (including any impact to legacy UEs, if any)</w:t>
        </w:r>
      </w:ins>
    </w:p>
    <w:p w14:paraId="4210DBAA" w14:textId="77777777" w:rsidR="00BD137A" w:rsidRDefault="007D0894">
      <w:pPr>
        <w:pStyle w:val="aff2"/>
        <w:numPr>
          <w:ilvl w:val="2"/>
          <w:numId w:val="11"/>
        </w:numPr>
        <w:snapToGrid w:val="0"/>
        <w:rPr>
          <w:ins w:id="2430" w:author="Lee, Daewon" w:date="2022-10-17T00:49:00Z"/>
          <w:rFonts w:eastAsia="宋体"/>
          <w:lang w:eastAsia="zh-CN"/>
        </w:rPr>
      </w:pPr>
      <w:ins w:id="243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BC7E406" w14:textId="77777777" w:rsidR="00BD137A" w:rsidRDefault="007D0894">
      <w:pPr>
        <w:pStyle w:val="af3"/>
        <w:numPr>
          <w:ilvl w:val="1"/>
          <w:numId w:val="11"/>
        </w:numPr>
        <w:spacing w:after="0" w:line="240" w:lineRule="auto"/>
        <w:rPr>
          <w:del w:id="2432" w:author="Lee, Daewon" w:date="2022-10-17T00:49:00Z"/>
          <w:rFonts w:ascii="Times New Roman" w:eastAsiaTheme="minorEastAsia" w:hAnsi="Times New Roman"/>
          <w:sz w:val="22"/>
          <w:szCs w:val="22"/>
          <w:lang w:eastAsia="ko-KR"/>
        </w:rPr>
      </w:pPr>
      <w:del w:id="243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E8376CC" w14:textId="77777777" w:rsidR="00BD137A" w:rsidRDefault="007D0894">
      <w:pPr>
        <w:pStyle w:val="af3"/>
        <w:numPr>
          <w:ilvl w:val="2"/>
          <w:numId w:val="11"/>
        </w:numPr>
        <w:rPr>
          <w:lang w:eastAsia="zh-CN"/>
        </w:rPr>
      </w:pPr>
      <w:r>
        <w:rPr>
          <w:lang w:eastAsia="zh-CN"/>
        </w:rPr>
        <w:t>Type 2 adaptation may result in changes to the antenna pattern, gains, TCI states, and/or transmission power of the reference signal or channel that uses the antenna port(s)</w:t>
      </w:r>
    </w:p>
    <w:p w14:paraId="747147EC" w14:textId="77777777" w:rsidR="00BD137A" w:rsidRDefault="007D0894">
      <w:pPr>
        <w:pStyle w:val="aff2"/>
        <w:numPr>
          <w:ilvl w:val="2"/>
          <w:numId w:val="11"/>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38E12471" w14:textId="77777777" w:rsidR="00BD137A" w:rsidRDefault="00BD137A">
      <w:pPr>
        <w:pStyle w:val="af3"/>
        <w:spacing w:after="0"/>
        <w:rPr>
          <w:rFonts w:ascii="Times New Roman" w:eastAsiaTheme="minorEastAsia" w:hAnsi="Times New Roman"/>
          <w:sz w:val="22"/>
          <w:szCs w:val="22"/>
          <w:lang w:eastAsia="ko-KR"/>
        </w:rPr>
      </w:pPr>
    </w:p>
    <w:p w14:paraId="303FD8B2" w14:textId="77777777" w:rsidR="00BD137A" w:rsidRDefault="007D0894">
      <w:pPr>
        <w:pStyle w:val="4"/>
        <w:ind w:left="1411" w:hanging="1411"/>
        <w:rPr>
          <w:rFonts w:eastAsia="宋体"/>
          <w:szCs w:val="18"/>
          <w:lang w:eastAsia="zh-CN"/>
        </w:rPr>
      </w:pPr>
      <w:r>
        <w:rPr>
          <w:rFonts w:eastAsia="宋体"/>
          <w:szCs w:val="18"/>
          <w:lang w:eastAsia="zh-CN"/>
        </w:rPr>
        <w:t>Company Comments on Proposal #4-1D</w:t>
      </w:r>
    </w:p>
    <w:p w14:paraId="1C68EFBF"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31A8442D" w14:textId="77777777" w:rsidTr="00CA33F8">
        <w:tc>
          <w:tcPr>
            <w:tcW w:w="1704" w:type="dxa"/>
            <w:shd w:val="clear" w:color="auto" w:fill="FBE4D5" w:themeFill="accent2" w:themeFillTint="33"/>
          </w:tcPr>
          <w:p w14:paraId="00C226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33920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82DFEA4" w14:textId="77777777" w:rsidTr="00CA33F8">
        <w:tc>
          <w:tcPr>
            <w:tcW w:w="1704" w:type="dxa"/>
          </w:tcPr>
          <w:p w14:paraId="1F4C4CD3" w14:textId="77777777" w:rsidR="00BD137A" w:rsidRDefault="007D0894">
            <w:pPr>
              <w:pStyle w:val="af3"/>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4D2C0E0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2252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5C8E239" w14:textId="77777777" w:rsidR="00BD137A" w:rsidRDefault="007D0894">
            <w:pPr>
              <w:pStyle w:val="aff2"/>
              <w:numPr>
                <w:ilvl w:val="1"/>
                <w:numId w:val="11"/>
              </w:numPr>
              <w:rPr>
                <w:rFonts w:eastAsia="宋体"/>
                <w:lang w:eastAsia="zh-CN"/>
              </w:rPr>
            </w:pPr>
            <w:r>
              <w:rPr>
                <w:rFonts w:eastAsia="宋体"/>
                <w:lang w:eastAsia="zh-CN"/>
              </w:rPr>
              <w:t xml:space="preserve">The techniques </w:t>
            </w:r>
            <w:proofErr w:type="gramStart"/>
            <w:r>
              <w:rPr>
                <w:rFonts w:eastAsia="宋体"/>
                <w:lang w:eastAsia="zh-CN"/>
              </w:rPr>
              <w:t>aims</w:t>
            </w:r>
            <w:proofErr w:type="gramEnd"/>
            <w:r>
              <w:rPr>
                <w:rFonts w:eastAsia="宋体"/>
                <w:lang w:eastAsia="zh-CN"/>
              </w:rPr>
              <w:t xml:space="preserve"> to dynamically adapt spatial elements such as the number of active transceiver chains or the number of active antenna panels at </w:t>
            </w:r>
            <w:proofErr w:type="spellStart"/>
            <w:r>
              <w:rPr>
                <w:rFonts w:eastAsia="宋体"/>
                <w:lang w:eastAsia="zh-CN"/>
              </w:rPr>
              <w:t>gNB</w:t>
            </w:r>
            <w:proofErr w:type="spellEnd"/>
            <w:r>
              <w:rPr>
                <w:rFonts w:eastAsia="宋体"/>
                <w:lang w:eastAsia="zh-CN"/>
              </w:rPr>
              <w:t xml:space="preserve">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14:paraId="369B8896"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7D3C14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proofErr w:type="gramStart"/>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proofErr w:type="gramEnd"/>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61AA92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7B0796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D137A" w14:paraId="43433F19" w14:textId="77777777" w:rsidTr="00CA33F8">
        <w:tc>
          <w:tcPr>
            <w:tcW w:w="1704" w:type="dxa"/>
            <w:tcBorders>
              <w:top w:val="nil"/>
            </w:tcBorders>
          </w:tcPr>
          <w:p w14:paraId="178EC973"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5BD2FB9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480AE69C" w14:textId="77777777" w:rsidR="00BD137A" w:rsidRDefault="007D0894">
            <w:pPr>
              <w:pStyle w:val="af3"/>
              <w:numPr>
                <w:ilvl w:val="1"/>
                <w:numId w:val="9"/>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53DDA31"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10E87CBE" w14:textId="77777777" w:rsidR="00BD137A" w:rsidRDefault="007D0894">
            <w:pPr>
              <w:pStyle w:val="af3"/>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420650E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075B6E0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9841BB"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Settings, when the UE is configured with groupBasedBeamReporting-r17, the number of CSI Resource Sets configured is S=</w:t>
            </w:r>
            <w:proofErr w:type="gramStart"/>
            <w:r>
              <w:rPr>
                <w:rFonts w:ascii="Times New Roman" w:eastAsiaTheme="minorEastAsia" w:hAnsi="Times New Roman"/>
                <w:sz w:val="22"/>
                <w:szCs w:val="22"/>
                <w:lang w:eastAsia="ko-KR"/>
              </w:rPr>
              <w:t>2,  otherwise</w:t>
            </w:r>
            <w:proofErr w:type="gramEnd"/>
            <w:r>
              <w:rPr>
                <w:rFonts w:ascii="Times New Roman" w:eastAsiaTheme="minorEastAsia" w:hAnsi="Times New Roman"/>
                <w:sz w:val="22"/>
                <w:szCs w:val="22"/>
                <w:lang w:eastAsia="ko-KR"/>
              </w:rPr>
              <w:t xml:space="preserve"> the number of CSI-RS Resource Sets configured is limited to S=1. </w:t>
            </w:r>
          </w:p>
          <w:p w14:paraId="411E7834"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8F6317D" w14:textId="77777777" w:rsidR="00BD137A" w:rsidRDefault="007D0894">
            <w:pPr>
              <w:pStyle w:val="af3"/>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7D57702" w14:textId="77777777" w:rsidR="00BD137A" w:rsidRDefault="007D0894">
            <w:pPr>
              <w:pStyle w:val="af3"/>
              <w:numPr>
                <w:ilvl w:val="2"/>
                <w:numId w:val="9"/>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85986" w14:paraId="62742942" w14:textId="77777777" w:rsidTr="00CA33F8">
        <w:tc>
          <w:tcPr>
            <w:tcW w:w="1704" w:type="dxa"/>
          </w:tcPr>
          <w:p w14:paraId="548D9A09"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75B3E5C"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2E7224" w14:paraId="18472BA0" w14:textId="77777777" w:rsidTr="00CA33F8">
        <w:tc>
          <w:tcPr>
            <w:tcW w:w="1704" w:type="dxa"/>
          </w:tcPr>
          <w:p w14:paraId="4CDB971C" w14:textId="7EBD0443" w:rsidR="002E7224" w:rsidRDefault="002E7224"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71CC0DF1"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wonder, is there a need/reason to be limiting the description at this stage with the use of “</w:t>
            </w:r>
            <w:r w:rsidRPr="00500E18">
              <w:rPr>
                <w:rFonts w:ascii="Times New Roman" w:hAnsi="Times New Roman"/>
                <w:sz w:val="22"/>
                <w:szCs w:val="22"/>
                <w:lang w:eastAsia="zh-CN"/>
              </w:rPr>
              <w:t>UE-specific channels</w:t>
            </w:r>
            <w:r>
              <w:rPr>
                <w:rFonts w:ascii="Times New Roman" w:hAnsi="Times New Roman"/>
                <w:sz w:val="22"/>
                <w:szCs w:val="22"/>
                <w:lang w:eastAsia="zh-CN"/>
              </w:rPr>
              <w:t xml:space="preserve">”? Maybe we could keep it a bit more general by using “… </w:t>
            </w:r>
            <w:r w:rsidRPr="00496E6E">
              <w:rPr>
                <w:rFonts w:ascii="Times New Roman" w:hAnsi="Times New Roman"/>
                <w:strike/>
                <w:color w:val="FF0000"/>
                <w:sz w:val="22"/>
                <w:szCs w:val="22"/>
                <w:lang w:eastAsia="zh-CN"/>
              </w:rPr>
              <w:t>UE-specific</w:t>
            </w:r>
            <w:r w:rsidRPr="00496E6E">
              <w:rPr>
                <w:rFonts w:ascii="Times New Roman" w:hAnsi="Times New Roman"/>
                <w:color w:val="FF0000"/>
                <w:sz w:val="22"/>
                <w:szCs w:val="22"/>
                <w:lang w:eastAsia="zh-CN"/>
              </w:rPr>
              <w:t xml:space="preserve"> signals and</w:t>
            </w:r>
            <w:r>
              <w:rPr>
                <w:rFonts w:ascii="Times New Roman" w:hAnsi="Times New Roman"/>
                <w:color w:val="FF0000"/>
                <w:sz w:val="22"/>
                <w:szCs w:val="22"/>
                <w:lang w:eastAsia="zh-CN"/>
              </w:rPr>
              <w:t>/or</w:t>
            </w:r>
            <w:r w:rsidRPr="00496E6E">
              <w:rPr>
                <w:rFonts w:ascii="Times New Roman" w:hAnsi="Times New Roman"/>
                <w:color w:val="FF0000"/>
                <w:sz w:val="22"/>
                <w:szCs w:val="22"/>
                <w:lang w:eastAsia="zh-CN"/>
              </w:rPr>
              <w:t xml:space="preserve"> </w:t>
            </w:r>
            <w:r>
              <w:rPr>
                <w:rFonts w:ascii="Times New Roman" w:hAnsi="Times New Roman"/>
                <w:sz w:val="22"/>
                <w:szCs w:val="22"/>
                <w:lang w:eastAsia="zh-CN"/>
              </w:rPr>
              <w:t>channels”.</w:t>
            </w:r>
          </w:p>
          <w:p w14:paraId="3C3FC020"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4BA62EA" w14:textId="77777777" w:rsidR="002E7224" w:rsidRDefault="002E7224" w:rsidP="002E7224">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w:t>
            </w:r>
            <w:r w:rsidRPr="00AF4E97">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2D719C4D"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A860206" w14:textId="77777777" w:rsidR="002E7224" w:rsidRDefault="002E7224" w:rsidP="002E7224">
            <w:pPr>
              <w:pStyle w:val="af3"/>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02088809" w14:textId="048D539D" w:rsidR="002E7224" w:rsidRPr="003C21F5" w:rsidRDefault="002E7224" w:rsidP="002E7224">
            <w:pPr>
              <w:pStyle w:val="af3"/>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sidRPr="003C21F5">
              <w:rPr>
                <w:rFonts w:ascii="Times New Roman" w:eastAsiaTheme="minorEastAsia" w:hAnsi="Times New Roman"/>
                <w:szCs w:val="20"/>
                <w:lang w:eastAsia="ko-KR"/>
              </w:rPr>
              <w:t>Section 5.2.1.4 in 38.214 addresses the CSI-RS Resource configuration.</w:t>
            </w:r>
          </w:p>
          <w:p w14:paraId="1C576B75"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is located in the DL BWP (parameter BWP-id)</w:t>
            </w:r>
          </w:p>
          <w:p w14:paraId="60C22518"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CSI-</w:t>
            </w:r>
            <w:proofErr w:type="spellStart"/>
            <w:r w:rsidRPr="003C21F5">
              <w:rPr>
                <w:rFonts w:ascii="Times New Roman" w:eastAsiaTheme="minorEastAsia" w:hAnsi="Times New Roman"/>
                <w:szCs w:val="20"/>
                <w:lang w:eastAsia="ko-KR"/>
              </w:rPr>
              <w:t>ResourceConfig</w:t>
            </w:r>
            <w:proofErr w:type="spellEnd"/>
            <w:r w:rsidRPr="003C21F5">
              <w:rPr>
                <w:rFonts w:ascii="Times New Roman" w:eastAsiaTheme="minorEastAsia" w:hAnsi="Times New Roman"/>
                <w:szCs w:val="20"/>
                <w:lang w:eastAsia="ko-KR"/>
              </w:rPr>
              <w:t xml:space="preserve"> contains a configuration of a list of S≥1 CSI Resource Sets (</w:t>
            </w:r>
            <w:proofErr w:type="spellStart"/>
            <w:r w:rsidRPr="003C21F5">
              <w:rPr>
                <w:rFonts w:ascii="Times New Roman" w:eastAsiaTheme="minorEastAsia" w:hAnsi="Times New Roman"/>
                <w:szCs w:val="20"/>
                <w:lang w:eastAsia="ko-KR"/>
              </w:rPr>
              <w:t>csi</w:t>
            </w:r>
            <w:proofErr w:type="spellEnd"/>
            <w:r w:rsidRPr="003C21F5">
              <w:rPr>
                <w:rFonts w:ascii="Times New Roman" w:eastAsiaTheme="minorEastAsia" w:hAnsi="Times New Roman"/>
                <w:szCs w:val="20"/>
                <w:lang w:eastAsia="ko-KR"/>
              </w:rPr>
              <w:t>-RS-</w:t>
            </w:r>
            <w:proofErr w:type="spellStart"/>
            <w:r w:rsidRPr="003C21F5">
              <w:rPr>
                <w:rFonts w:ascii="Times New Roman" w:eastAsiaTheme="minorEastAsia" w:hAnsi="Times New Roman"/>
                <w:szCs w:val="20"/>
                <w:lang w:eastAsia="ko-KR"/>
              </w:rPr>
              <w:t>ResourceSetList</w:t>
            </w:r>
            <w:proofErr w:type="spellEnd"/>
            <w:r w:rsidRPr="003C21F5">
              <w:rPr>
                <w:rFonts w:ascii="Times New Roman" w:eastAsiaTheme="minorEastAsia" w:hAnsi="Times New Roman"/>
                <w:szCs w:val="20"/>
                <w:lang w:eastAsia="ko-KR"/>
              </w:rPr>
              <w:t xml:space="preserve">). The </w:t>
            </w:r>
            <w:proofErr w:type="spellStart"/>
            <w:r w:rsidRPr="003C21F5">
              <w:rPr>
                <w:rFonts w:ascii="Times New Roman" w:eastAsiaTheme="minorEastAsia" w:hAnsi="Times New Roman"/>
                <w:szCs w:val="20"/>
                <w:lang w:eastAsia="ko-KR"/>
              </w:rPr>
              <w:t>resourceType</w:t>
            </w:r>
            <w:proofErr w:type="spellEnd"/>
            <w:r w:rsidRPr="003C21F5">
              <w:rPr>
                <w:rFonts w:ascii="Times New Roman" w:eastAsiaTheme="minorEastAsia" w:hAnsi="Times New Roman"/>
                <w:szCs w:val="20"/>
                <w:lang w:eastAsia="ko-KR"/>
              </w:rPr>
              <w:t xml:space="preserve"> and can be set to aperiodic, periodic, or semi-persistent. </w:t>
            </w:r>
          </w:p>
          <w:p w14:paraId="13160667"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For periodic and semi-persistent CSI Resource Settings, when the UE is configured with groupBasedBeamReporting-r17, the number of CSI Resource Sets configured is S=</w:t>
            </w:r>
            <w:proofErr w:type="gramStart"/>
            <w:r w:rsidRPr="003C21F5">
              <w:rPr>
                <w:rFonts w:ascii="Times New Roman" w:eastAsiaTheme="minorEastAsia" w:hAnsi="Times New Roman"/>
                <w:szCs w:val="20"/>
                <w:lang w:eastAsia="ko-KR"/>
              </w:rPr>
              <w:t>2,  otherwise</w:t>
            </w:r>
            <w:proofErr w:type="gramEnd"/>
            <w:r w:rsidRPr="003C21F5">
              <w:rPr>
                <w:rFonts w:ascii="Times New Roman" w:eastAsiaTheme="minorEastAsia" w:hAnsi="Times New Roman"/>
                <w:szCs w:val="20"/>
                <w:lang w:eastAsia="ko-KR"/>
              </w:rPr>
              <w:t xml:space="preserve"> the number of CSI-RS Resource Sets configured is limited to S=1. </w:t>
            </w:r>
          </w:p>
          <w:p w14:paraId="4F005A7C" w14:textId="77777777" w:rsidR="002E7224" w:rsidRPr="003C21F5" w:rsidRDefault="002E7224" w:rsidP="002E7224">
            <w:pPr>
              <w:pStyle w:val="af3"/>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B9C224F" w14:textId="3CCD5BD1" w:rsidR="002E7224" w:rsidRPr="003C21F5" w:rsidRDefault="002E7224" w:rsidP="002E7224">
            <w:pPr>
              <w:pStyle w:val="af3"/>
              <w:numPr>
                <w:ilvl w:val="0"/>
                <w:numId w:val="77"/>
              </w:numPr>
              <w:spacing w:after="0" w:line="240" w:lineRule="auto"/>
              <w:rPr>
                <w:rFonts w:ascii="Times New Roman" w:eastAsiaTheme="minorEastAsia" w:hAnsi="Times New Roman"/>
                <w:sz w:val="22"/>
                <w:szCs w:val="22"/>
                <w:lang w:eastAsia="ko-KR"/>
              </w:rPr>
            </w:pPr>
            <w:r w:rsidRPr="003C21F5">
              <w:rPr>
                <w:rFonts w:ascii="Times New Roman" w:eastAsiaTheme="minorEastAsia" w:hAnsi="Times New Roman"/>
                <w:szCs w:val="20"/>
                <w:lang w:eastAsia="ko-KR"/>
              </w:rPr>
              <w:t>UE can be configured with multiple CSI-</w:t>
            </w:r>
            <w:proofErr w:type="spellStart"/>
            <w:proofErr w:type="gramStart"/>
            <w:r w:rsidRPr="003C21F5">
              <w:rPr>
                <w:rFonts w:ascii="Times New Roman" w:eastAsiaTheme="minorEastAsia" w:hAnsi="Times New Roman"/>
                <w:szCs w:val="20"/>
                <w:lang w:eastAsia="ko-KR"/>
              </w:rPr>
              <w:t>ResourceConfigs</w:t>
            </w:r>
            <w:proofErr w:type="spellEnd"/>
            <w:ins w:id="2434" w:author="Lee, Daewon" w:date="2022-10-17T00:56:00Z">
              <w:r w:rsidRPr="003C21F5">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roofErr w:type="gramEnd"/>
          </w:p>
          <w:p w14:paraId="1F40E969" w14:textId="77777777" w:rsidR="002E7224" w:rsidRDefault="002E7224" w:rsidP="008C72E9">
            <w:pPr>
              <w:pStyle w:val="af3"/>
              <w:spacing w:after="0"/>
              <w:rPr>
                <w:rFonts w:ascii="Times New Roman" w:hAnsi="Times New Roman"/>
                <w:sz w:val="22"/>
                <w:szCs w:val="22"/>
                <w:lang w:eastAsia="zh-CN"/>
              </w:rPr>
            </w:pPr>
          </w:p>
        </w:tc>
      </w:tr>
      <w:tr w:rsidR="00EB40B8" w14:paraId="5A62CB27" w14:textId="77777777" w:rsidTr="00CA33F8">
        <w:tc>
          <w:tcPr>
            <w:tcW w:w="1704" w:type="dxa"/>
          </w:tcPr>
          <w:p w14:paraId="6E4B8E4B" w14:textId="11989D25" w:rsidR="00EB40B8" w:rsidRDefault="00EB40B8" w:rsidP="00EB40B8">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39EB3C0" w14:textId="584E32A9" w:rsidR="00EB40B8" w:rsidRDefault="00EB40B8" w:rsidP="00EB40B8">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is </w:t>
            </w:r>
            <w:r w:rsidR="00C2155B">
              <w:rPr>
                <w:rFonts w:ascii="Times New Roman" w:hAnsi="Times New Roman"/>
                <w:sz w:val="22"/>
                <w:szCs w:val="22"/>
                <w:lang w:eastAsia="zh-CN"/>
              </w:rPr>
              <w:t>the</w:t>
            </w:r>
            <w:r>
              <w:rPr>
                <w:rFonts w:ascii="Times New Roman" w:hAnsi="Times New Roman"/>
                <w:sz w:val="22"/>
                <w:szCs w:val="22"/>
                <w:lang w:eastAsia="zh-CN"/>
              </w:rPr>
              <w:t xml:space="preserve"> interpretation of the current spec. We don’t see the motivation for the technique as</w:t>
            </w:r>
            <w:r w:rsidR="00C2155B">
              <w:rPr>
                <w:rFonts w:ascii="Times New Roman" w:hAnsi="Times New Roman"/>
                <w:sz w:val="22"/>
                <w:szCs w:val="22"/>
                <w:lang w:eastAsia="zh-CN"/>
              </w:rPr>
              <w:t xml:space="preserve"> is</w:t>
            </w:r>
            <w:r>
              <w:rPr>
                <w:rFonts w:ascii="Times New Roman" w:hAnsi="Times New Roman"/>
                <w:sz w:val="22"/>
                <w:szCs w:val="22"/>
                <w:lang w:eastAsia="zh-CN"/>
              </w:rPr>
              <w:t xml:space="preserve"> spelled out. Hence, we don’t think it is needed.</w:t>
            </w:r>
          </w:p>
        </w:tc>
      </w:tr>
      <w:tr w:rsidR="007235BD" w14:paraId="7E94A054" w14:textId="77777777" w:rsidTr="00CA33F8">
        <w:tc>
          <w:tcPr>
            <w:tcW w:w="1704" w:type="dxa"/>
          </w:tcPr>
          <w:p w14:paraId="5984557A" w14:textId="1A9E1F7A" w:rsidR="007235BD" w:rsidRDefault="007235BD" w:rsidP="007235BD">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6" w:type="dxa"/>
          </w:tcPr>
          <w:p w14:paraId="5378811E"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50FE2DB8"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sidRPr="008B0114">
              <w:rPr>
                <w:rFonts w:ascii="Times New Roman" w:hAnsi="Times New Roman"/>
                <w:color w:val="FF0000"/>
                <w:sz w:val="22"/>
                <w:szCs w:val="22"/>
                <w:shd w:val="clear" w:color="auto" w:fill="FFFF00"/>
                <w:lang w:eastAsia="zh-CN"/>
              </w:rPr>
              <w:t>additions/deletions</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422CD32C" w14:textId="77777777" w:rsidR="007235BD" w:rsidRDefault="007235BD" w:rsidP="007235BD">
            <w:pPr>
              <w:pStyle w:val="af3"/>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AE04F8" w14:textId="77777777" w:rsidR="007235BD" w:rsidRDefault="007235BD" w:rsidP="007235BD">
            <w:pPr>
              <w:pStyle w:val="aff2"/>
              <w:numPr>
                <w:ilvl w:val="1"/>
                <w:numId w:val="77"/>
              </w:numPr>
              <w:rPr>
                <w:rFonts w:eastAsia="宋体"/>
                <w:lang w:eastAsia="zh-CN"/>
              </w:rPr>
            </w:pPr>
            <w:r>
              <w:rPr>
                <w:rFonts w:eastAsia="宋体"/>
                <w:lang w:eastAsia="zh-CN"/>
              </w:rPr>
              <w:t xml:space="preserve">The techniques </w:t>
            </w:r>
            <w:proofErr w:type="gramStart"/>
            <w:r>
              <w:rPr>
                <w:rFonts w:eastAsia="宋体"/>
                <w:lang w:eastAsia="zh-CN"/>
              </w:rPr>
              <w:t>aims</w:t>
            </w:r>
            <w:proofErr w:type="gramEnd"/>
            <w:r>
              <w:rPr>
                <w:rFonts w:eastAsia="宋体"/>
                <w:lang w:eastAsia="zh-CN"/>
              </w:rPr>
              <w:t xml:space="preserve"> to dynamically adapt spatial elements such as the number of active transceiver chains or the number of active antenna panels at </w:t>
            </w:r>
            <w:proofErr w:type="spellStart"/>
            <w:r>
              <w:rPr>
                <w:rFonts w:eastAsia="宋体"/>
                <w:lang w:eastAsia="zh-CN"/>
              </w:rPr>
              <w:t>gNB</w:t>
            </w:r>
            <w:proofErr w:type="spellEnd"/>
            <w:r>
              <w:rPr>
                <w:rFonts w:eastAsia="宋体"/>
                <w:lang w:eastAsia="zh-CN"/>
              </w:rPr>
              <w:t xml:space="preserve"> in transmitting and/or receiving </w:t>
            </w:r>
            <w:r w:rsidRPr="0092704C">
              <w:rPr>
                <w:rFonts w:eastAsia="宋体"/>
                <w:strike/>
                <w:color w:val="FF0000"/>
                <w:shd w:val="clear" w:color="auto" w:fill="FFFF00"/>
                <w:lang w:eastAsia="zh-CN"/>
              </w:rPr>
              <w:t>UE-specific</w:t>
            </w:r>
            <w:r w:rsidRPr="0092704C">
              <w:rPr>
                <w:rFonts w:eastAsia="宋体"/>
                <w:color w:val="FF0000"/>
                <w:lang w:eastAsia="zh-CN"/>
              </w:rPr>
              <w:t xml:space="preserve"> </w:t>
            </w:r>
            <w:r>
              <w:rPr>
                <w:rFonts w:eastAsia="宋体"/>
                <w:lang w:eastAsia="zh-CN"/>
              </w:rPr>
              <w:t xml:space="preserve">channels </w:t>
            </w:r>
            <w:r w:rsidRPr="0092704C">
              <w:rPr>
                <w:rFonts w:eastAsia="宋体"/>
                <w:color w:val="FF0000"/>
                <w:shd w:val="clear" w:color="auto" w:fill="FFFF00"/>
                <w:lang w:eastAsia="zh-CN"/>
              </w:rPr>
              <w:t>and signals</w:t>
            </w:r>
            <w:r w:rsidRPr="0092704C">
              <w:rPr>
                <w:rFonts w:eastAsia="宋体"/>
                <w:color w:val="FF0000"/>
                <w:lang w:eastAsia="zh-CN"/>
              </w:rPr>
              <w:t>.</w:t>
            </w:r>
          </w:p>
          <w:p w14:paraId="4B016A98" w14:textId="77777777" w:rsidR="007235BD" w:rsidRDefault="007235BD" w:rsidP="007235BD">
            <w:pPr>
              <w:pStyle w:val="aff2"/>
              <w:numPr>
                <w:ilvl w:val="1"/>
                <w:numId w:val="77"/>
              </w:numPr>
              <w:rPr>
                <w:rFonts w:eastAsia="宋体"/>
                <w:lang w:eastAsia="zh-CN"/>
              </w:rPr>
            </w:pPr>
            <w:r>
              <w:rPr>
                <w:rFonts w:eastAsia="宋体"/>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10633485" w14:textId="77777777" w:rsidR="007235BD" w:rsidRDefault="007235BD" w:rsidP="007235BD">
            <w:pPr>
              <w:pStyle w:val="af3"/>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sidRPr="0092704C">
              <w:rPr>
                <w:rFonts w:ascii="Times New Roman" w:hAnsi="Times New Roman"/>
                <w:strike/>
                <w:color w:val="FF0000"/>
                <w:sz w:val="22"/>
                <w:szCs w:val="22"/>
                <w:shd w:val="clear" w:color="auto" w:fill="FFFF00"/>
                <w:lang w:eastAsia="zh-CN"/>
              </w:rPr>
              <w:t>two</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48E289F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5D4872D" w14:textId="77777777" w:rsidR="007235BD" w:rsidRDefault="007235BD" w:rsidP="007235BD">
            <w:pPr>
              <w:pStyle w:val="af3"/>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552A223" w14:textId="77777777" w:rsidR="007235BD" w:rsidRDefault="007235BD" w:rsidP="007235BD">
            <w:pPr>
              <w:pStyle w:val="aff2"/>
              <w:numPr>
                <w:ilvl w:val="2"/>
                <w:numId w:val="77"/>
              </w:numPr>
              <w:overflowPunct w:val="0"/>
              <w:snapToGrid w:val="0"/>
              <w:rPr>
                <w:rFonts w:eastAsia="宋体"/>
                <w:lang w:eastAsia="zh-CN"/>
              </w:rPr>
            </w:pPr>
            <w:r>
              <w:rPr>
                <w:rFonts w:eastAsia="宋体"/>
                <w:lang w:eastAsia="zh-CN"/>
              </w:rPr>
              <w:t>Type 3: activate/deactivate all spatial elements of a RS configuration</w:t>
            </w:r>
          </w:p>
          <w:p w14:paraId="702961AA" w14:textId="3E22FBEC" w:rsidR="007235BD" w:rsidRDefault="007235BD" w:rsidP="007235BD">
            <w:pPr>
              <w:pStyle w:val="af3"/>
              <w:spacing w:after="0"/>
              <w:rPr>
                <w:rFonts w:ascii="Times New Roman" w:hAnsi="Times New Roman"/>
                <w:sz w:val="22"/>
                <w:szCs w:val="22"/>
                <w:lang w:eastAsia="zh-CN"/>
              </w:rPr>
            </w:pPr>
            <w:r w:rsidRPr="00350FA0">
              <w:rPr>
                <w:color w:val="FF0000"/>
                <w:u w:val="single"/>
                <w:shd w:val="clear" w:color="auto" w:fill="FFFF00"/>
                <w:lang w:eastAsia="zh-CN"/>
              </w:rPr>
              <w:t>Type 1, Type 2 and Type 3 should also consider power adaptation on the spatial elements associated with the antenna ports/RS configuration.</w:t>
            </w:r>
          </w:p>
        </w:tc>
      </w:tr>
    </w:tbl>
    <w:p w14:paraId="05D884D7" w14:textId="77777777" w:rsidR="00BD137A" w:rsidRDefault="00BD137A">
      <w:pPr>
        <w:pStyle w:val="af3"/>
        <w:spacing w:after="0" w:line="240" w:lineRule="auto"/>
        <w:rPr>
          <w:rFonts w:ascii="Times New Roman" w:hAnsi="Times New Roman"/>
          <w:sz w:val="22"/>
          <w:szCs w:val="22"/>
          <w:lang w:eastAsia="zh-CN"/>
        </w:rPr>
      </w:pPr>
    </w:p>
    <w:p w14:paraId="5E6CEF04" w14:textId="77777777" w:rsidR="00BD137A" w:rsidRDefault="00BD137A">
      <w:pPr>
        <w:pStyle w:val="af3"/>
        <w:spacing w:after="0"/>
        <w:rPr>
          <w:rFonts w:ascii="Times New Roman" w:eastAsiaTheme="minorEastAsia" w:hAnsi="Times New Roman"/>
          <w:sz w:val="22"/>
          <w:szCs w:val="22"/>
          <w:lang w:eastAsia="ko-KR"/>
        </w:rPr>
      </w:pPr>
    </w:p>
    <w:p w14:paraId="141A4E2A" w14:textId="77777777" w:rsidR="00BD137A" w:rsidRDefault="00BD137A">
      <w:pPr>
        <w:pStyle w:val="af3"/>
        <w:spacing w:after="0"/>
        <w:rPr>
          <w:rFonts w:ascii="Times New Roman" w:eastAsiaTheme="minorEastAsia" w:hAnsi="Times New Roman"/>
          <w:sz w:val="22"/>
          <w:szCs w:val="22"/>
          <w:lang w:eastAsia="ko-KR"/>
        </w:rPr>
      </w:pPr>
    </w:p>
    <w:p w14:paraId="50354F57" w14:textId="77777777" w:rsidR="00BD137A" w:rsidRDefault="00BD137A">
      <w:pPr>
        <w:pStyle w:val="af3"/>
        <w:spacing w:after="0"/>
        <w:rPr>
          <w:rFonts w:ascii="Times New Roman" w:eastAsiaTheme="minorEastAsia" w:hAnsi="Times New Roman"/>
          <w:sz w:val="22"/>
          <w:szCs w:val="22"/>
          <w:lang w:eastAsia="ko-KR"/>
        </w:rPr>
      </w:pPr>
    </w:p>
    <w:p w14:paraId="28318B48" w14:textId="77777777" w:rsidR="00BD137A" w:rsidRDefault="007D0894">
      <w:pPr>
        <w:pStyle w:val="4"/>
        <w:ind w:left="1411" w:hanging="1411"/>
        <w:rPr>
          <w:rFonts w:eastAsia="宋体"/>
          <w:szCs w:val="18"/>
          <w:lang w:val="en-US" w:eastAsia="zh-CN"/>
        </w:rPr>
      </w:pPr>
      <w:r>
        <w:rPr>
          <w:rFonts w:eastAsia="宋体"/>
          <w:szCs w:val="18"/>
          <w:lang w:eastAsia="zh-CN"/>
        </w:rPr>
        <w:t>Proposal #4-2D</w:t>
      </w:r>
    </w:p>
    <w:p w14:paraId="0FB918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AE834AC" w14:textId="77777777" w:rsidR="00BD137A" w:rsidRDefault="00BD137A">
      <w:pPr>
        <w:pStyle w:val="af3"/>
        <w:spacing w:after="0" w:line="240" w:lineRule="auto"/>
        <w:rPr>
          <w:rFonts w:ascii="Times New Roman" w:hAnsi="Times New Roman"/>
          <w:sz w:val="22"/>
          <w:szCs w:val="22"/>
          <w:lang w:eastAsia="zh-CN"/>
        </w:rPr>
      </w:pPr>
    </w:p>
    <w:p w14:paraId="49398D9D"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3FFAA5CA"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0DB7037D" w14:textId="77777777" w:rsidR="00BD137A" w:rsidRDefault="007D0894">
      <w:pPr>
        <w:pStyle w:val="af3"/>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410D825D" w14:textId="77777777" w:rsidR="00BD137A" w:rsidRDefault="007D0894">
      <w:pPr>
        <w:pStyle w:val="aff2"/>
        <w:numPr>
          <w:ilvl w:val="1"/>
          <w:numId w:val="11"/>
        </w:numPr>
        <w:snapToGrid w:val="0"/>
        <w:spacing w:line="240" w:lineRule="auto"/>
        <w:rPr>
          <w:del w:id="2435" w:author="Lee, Daewon" w:date="2022-10-17T00:52:00Z"/>
        </w:rPr>
      </w:pPr>
      <w:del w:id="2436" w:author="Lee, Daewon" w:date="2022-10-17T00:52:00Z">
        <w:r>
          <w:delText>Technique may have impact on redundant CSI measurement or reporting to a muted TRP, so enhancement may include dynamic signaling for TRP ID (CORESETPollIndex).</w:delText>
        </w:r>
      </w:del>
    </w:p>
    <w:p w14:paraId="3E4F0D37" w14:textId="77777777" w:rsidR="00BD137A" w:rsidRDefault="007D0894">
      <w:pPr>
        <w:pStyle w:val="aff2"/>
        <w:numPr>
          <w:ilvl w:val="1"/>
          <w:numId w:val="11"/>
        </w:numPr>
        <w:spacing w:line="240" w:lineRule="auto"/>
      </w:pPr>
      <w:r>
        <w:rPr>
          <w:lang w:eastAsia="zh-CN"/>
        </w:rPr>
        <w:t>Background:</w:t>
      </w:r>
    </w:p>
    <w:p w14:paraId="79BAD23D"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0F207782" w14:textId="77777777" w:rsidR="00BD137A" w:rsidRDefault="007D0894">
      <w:pPr>
        <w:pStyle w:val="aff2"/>
        <w:numPr>
          <w:ilvl w:val="1"/>
          <w:numId w:val="11"/>
        </w:numPr>
        <w:snapToGrid w:val="0"/>
        <w:spacing w:line="240" w:lineRule="auto"/>
        <w:rPr>
          <w:del w:id="2437" w:author="Lee, Daewon" w:date="2022-10-17T00:51:00Z"/>
          <w:rFonts w:eastAsia="宋体"/>
          <w:lang w:eastAsia="zh-CN"/>
        </w:rPr>
      </w:pPr>
      <w:del w:id="2438" w:author="Lee, Daewon" w:date="2022-10-17T00:51:00Z">
        <w:r>
          <w:rPr>
            <w:rFonts w:eastAsia="宋体"/>
            <w:lang w:eastAsia="zh-CN"/>
          </w:rPr>
          <w:delText>Potential specification impact:</w:delText>
        </w:r>
      </w:del>
    </w:p>
    <w:p w14:paraId="6B9567C0" w14:textId="77777777" w:rsidR="00BD137A" w:rsidRDefault="007D0894">
      <w:pPr>
        <w:pStyle w:val="af3"/>
        <w:numPr>
          <w:ilvl w:val="2"/>
          <w:numId w:val="11"/>
        </w:numPr>
        <w:spacing w:after="0" w:line="240" w:lineRule="auto"/>
        <w:rPr>
          <w:del w:id="2439" w:author="Lee, Daewon" w:date="2022-10-17T00:51:00Z"/>
          <w:rFonts w:ascii="Times New Roman" w:eastAsiaTheme="minorEastAsia" w:hAnsi="Times New Roman"/>
          <w:sz w:val="22"/>
          <w:szCs w:val="22"/>
          <w:lang w:eastAsia="ko-KR"/>
        </w:rPr>
      </w:pPr>
      <w:del w:id="2440"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5DBA336C" w14:textId="77777777" w:rsidR="00BD137A" w:rsidRDefault="007D0894">
      <w:pPr>
        <w:pStyle w:val="aff2"/>
        <w:numPr>
          <w:ilvl w:val="2"/>
          <w:numId w:val="11"/>
        </w:numPr>
        <w:spacing w:line="240" w:lineRule="auto"/>
        <w:rPr>
          <w:del w:id="2441" w:author="Lee, Daewon" w:date="2022-10-17T00:51:00Z"/>
        </w:rPr>
      </w:pPr>
      <w:del w:id="2442" w:author="Lee, Daewon" w:date="2022-10-17T00:51:00Z">
        <w:r>
          <w:delText>Signaling details to indicate muted TRP, e.g., based on TRP index or CORESET pool index</w:delText>
        </w:r>
      </w:del>
    </w:p>
    <w:p w14:paraId="4B53AE0B" w14:textId="77777777" w:rsidR="00BD137A" w:rsidRDefault="007D0894">
      <w:pPr>
        <w:pStyle w:val="aff2"/>
        <w:numPr>
          <w:ilvl w:val="2"/>
          <w:numId w:val="11"/>
        </w:numPr>
        <w:spacing w:line="240" w:lineRule="auto"/>
        <w:rPr>
          <w:del w:id="2443" w:author="Lee, Daewon" w:date="2022-10-17T00:51:00Z"/>
        </w:rPr>
      </w:pPr>
      <w:del w:id="2444" w:author="Lee, Daewon" w:date="2022-10-17T00:51:00Z">
        <w:r>
          <w:delText>Type 3 may have impact on redundant CSI measurement or reporting to a muted TRP, so enhancement may include dynamic signaling for TRP ID (CORESETPollIndex).</w:delText>
        </w:r>
      </w:del>
    </w:p>
    <w:p w14:paraId="6448C6D8" w14:textId="77777777" w:rsidR="00BD137A" w:rsidRDefault="007D0894">
      <w:pPr>
        <w:pStyle w:val="af3"/>
        <w:numPr>
          <w:ilvl w:val="2"/>
          <w:numId w:val="11"/>
        </w:numPr>
        <w:spacing w:after="0" w:line="240" w:lineRule="auto"/>
        <w:rPr>
          <w:del w:id="2445" w:author="Lee, Daewon" w:date="2022-10-17T00:51:00Z"/>
          <w:rFonts w:ascii="Times New Roman" w:hAnsi="Times New Roman"/>
          <w:sz w:val="22"/>
          <w:szCs w:val="22"/>
          <w:lang w:eastAsia="zh-CN"/>
        </w:rPr>
      </w:pPr>
      <w:del w:id="2446" w:author="Lee, Daewon" w:date="2022-10-17T00:51:00Z">
        <w:r>
          <w:rPr>
            <w:rFonts w:ascii="Times New Roman" w:hAnsi="Times New Roman"/>
            <w:sz w:val="22"/>
            <w:szCs w:val="22"/>
            <w:lang w:eastAsia="zh-CN"/>
          </w:rPr>
          <w:delText xml:space="preserve">Enhancements to CSI measurement and feedback, </w:delText>
        </w:r>
      </w:del>
    </w:p>
    <w:p w14:paraId="5701270E" w14:textId="77777777" w:rsidR="00BD137A" w:rsidRDefault="007D0894">
      <w:pPr>
        <w:pStyle w:val="af3"/>
        <w:numPr>
          <w:ilvl w:val="2"/>
          <w:numId w:val="11"/>
        </w:numPr>
        <w:spacing w:after="0" w:line="240" w:lineRule="auto"/>
        <w:rPr>
          <w:del w:id="2447" w:author="Lee, Daewon" w:date="2022-10-17T00:51:00Z"/>
          <w:rFonts w:ascii="Times New Roman" w:hAnsi="Times New Roman"/>
          <w:sz w:val="22"/>
          <w:szCs w:val="22"/>
          <w:lang w:eastAsia="zh-CN"/>
        </w:rPr>
      </w:pPr>
      <w:del w:id="2448"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62443513" w14:textId="77777777" w:rsidR="00BD137A" w:rsidRDefault="007D0894">
      <w:pPr>
        <w:pStyle w:val="af3"/>
        <w:numPr>
          <w:ilvl w:val="1"/>
          <w:numId w:val="11"/>
        </w:numPr>
        <w:spacing w:after="0" w:line="240" w:lineRule="auto"/>
        <w:rPr>
          <w:del w:id="2449" w:author="Lee, Daewon" w:date="2022-10-17T00:51:00Z"/>
          <w:rFonts w:ascii="Times New Roman" w:eastAsiaTheme="minorEastAsia" w:hAnsi="Times New Roman"/>
          <w:sz w:val="22"/>
          <w:szCs w:val="22"/>
          <w:lang w:eastAsia="ko-KR"/>
        </w:rPr>
      </w:pPr>
      <w:del w:id="2450"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6DB516CE" w14:textId="77777777" w:rsidR="00BD137A" w:rsidRDefault="007D0894">
      <w:pPr>
        <w:pStyle w:val="aff2"/>
        <w:numPr>
          <w:ilvl w:val="2"/>
          <w:numId w:val="11"/>
        </w:numPr>
        <w:rPr>
          <w:del w:id="2451" w:author="Lee, Daewon" w:date="2022-10-17T00:51:00Z"/>
        </w:rPr>
      </w:pPr>
      <w:del w:id="2452"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738D52B" w14:textId="77777777" w:rsidR="00BD137A" w:rsidRDefault="007D0894">
      <w:pPr>
        <w:pStyle w:val="aff2"/>
        <w:numPr>
          <w:ilvl w:val="2"/>
          <w:numId w:val="11"/>
        </w:numPr>
        <w:rPr>
          <w:del w:id="2453" w:author="Lee, Daewon" w:date="2022-10-17T00:51:00Z"/>
        </w:rPr>
      </w:pPr>
      <w:del w:id="2454" w:author="Lee, Daewon" w:date="2022-10-17T00:51:00Z">
        <w:r>
          <w:delText>It is desired that enhanced beam reporting maintains same or similar configuration signaling overhead and measurement time compared to Rel-17 group based beam reporting.</w:delText>
        </w:r>
      </w:del>
    </w:p>
    <w:p w14:paraId="3A56C809" w14:textId="77777777" w:rsidR="00BD137A" w:rsidRDefault="007D0894">
      <w:pPr>
        <w:pStyle w:val="aff2"/>
        <w:numPr>
          <w:ilvl w:val="1"/>
          <w:numId w:val="11"/>
        </w:numPr>
        <w:spacing w:line="240" w:lineRule="auto"/>
      </w:pPr>
      <w:r>
        <w:t>Potential impact to other WG</w:t>
      </w:r>
      <w:del w:id="2455" w:author="Lee, Daewon" w:date="2022-10-17T00:50:00Z">
        <w:r>
          <w:delText>S</w:delText>
        </w:r>
      </w:del>
    </w:p>
    <w:p w14:paraId="2E44CCF3" w14:textId="77777777" w:rsidR="00BD137A" w:rsidRDefault="007D0894">
      <w:pPr>
        <w:pStyle w:val="af3"/>
        <w:numPr>
          <w:ilvl w:val="2"/>
          <w:numId w:val="11"/>
        </w:numPr>
        <w:spacing w:after="0" w:line="240" w:lineRule="auto"/>
        <w:rPr>
          <w:ins w:id="2456" w:author="Lee, Daewon" w:date="2022-10-17T00:50:00Z"/>
          <w:rFonts w:ascii="Times New Roman" w:eastAsiaTheme="minorEastAsia" w:hAnsi="Times New Roman"/>
          <w:sz w:val="22"/>
          <w:szCs w:val="22"/>
          <w:lang w:eastAsia="ko-KR"/>
        </w:rPr>
      </w:pPr>
      <w:ins w:id="2457" w:author="Lee, Daewon" w:date="2022-10-17T00:50:00Z">
        <w:r>
          <w:rPr>
            <w:rFonts w:ascii="Times New Roman" w:eastAsiaTheme="minorEastAsia" w:hAnsi="Times New Roman"/>
            <w:sz w:val="22"/>
            <w:szCs w:val="22"/>
            <w:lang w:eastAsia="ko-KR"/>
          </w:rPr>
          <w:t>RAN2:</w:t>
        </w:r>
      </w:ins>
    </w:p>
    <w:p w14:paraId="20774B4A" w14:textId="77777777" w:rsidR="00BD137A" w:rsidRDefault="007D0894">
      <w:pPr>
        <w:pStyle w:val="af3"/>
        <w:numPr>
          <w:ilvl w:val="2"/>
          <w:numId w:val="11"/>
        </w:numPr>
        <w:spacing w:after="0" w:line="240" w:lineRule="auto"/>
        <w:rPr>
          <w:ins w:id="2458" w:author="Lee, Daewon" w:date="2022-10-17T00:50:00Z"/>
          <w:rFonts w:ascii="Times New Roman" w:eastAsiaTheme="minorEastAsia" w:hAnsi="Times New Roman"/>
          <w:sz w:val="22"/>
          <w:szCs w:val="22"/>
          <w:lang w:eastAsia="ko-KR"/>
        </w:rPr>
      </w:pPr>
      <w:ins w:id="2459" w:author="Lee, Daewon" w:date="2022-10-17T00:50:00Z">
        <w:r>
          <w:rPr>
            <w:rFonts w:ascii="Times New Roman" w:eastAsiaTheme="minorEastAsia" w:hAnsi="Times New Roman"/>
            <w:sz w:val="22"/>
            <w:szCs w:val="22"/>
            <w:lang w:eastAsia="ko-KR"/>
          </w:rPr>
          <w:t>RAN3:</w:t>
        </w:r>
      </w:ins>
    </w:p>
    <w:p w14:paraId="1B901487" w14:textId="77777777" w:rsidR="00BD137A" w:rsidRDefault="007D0894">
      <w:pPr>
        <w:pStyle w:val="af3"/>
        <w:numPr>
          <w:ilvl w:val="2"/>
          <w:numId w:val="11"/>
        </w:numPr>
        <w:spacing w:after="0" w:line="240" w:lineRule="auto"/>
        <w:rPr>
          <w:ins w:id="2460" w:author="Lee, Daewon" w:date="2022-10-17T00:50:00Z"/>
          <w:rFonts w:ascii="Times New Roman" w:eastAsiaTheme="minorEastAsia" w:hAnsi="Times New Roman"/>
          <w:sz w:val="22"/>
          <w:szCs w:val="22"/>
          <w:lang w:eastAsia="ko-KR"/>
        </w:rPr>
      </w:pPr>
      <w:ins w:id="2461" w:author="Lee, Daewon" w:date="2022-10-17T00:50:00Z">
        <w:r>
          <w:rPr>
            <w:rFonts w:ascii="Times New Roman" w:eastAsiaTheme="minorEastAsia" w:hAnsi="Times New Roman"/>
            <w:sz w:val="22"/>
            <w:szCs w:val="22"/>
            <w:lang w:eastAsia="ko-KR"/>
          </w:rPr>
          <w:t>RAN4:</w:t>
        </w:r>
      </w:ins>
    </w:p>
    <w:p w14:paraId="01702CD4" w14:textId="77777777" w:rsidR="00BD137A" w:rsidRDefault="007D0894">
      <w:pPr>
        <w:pStyle w:val="af3"/>
        <w:numPr>
          <w:ilvl w:val="2"/>
          <w:numId w:val="11"/>
        </w:numPr>
        <w:spacing w:after="0" w:line="240" w:lineRule="auto"/>
        <w:rPr>
          <w:ins w:id="2462" w:author="Lee, Daewon" w:date="2022-10-17T00:50:00Z"/>
          <w:rFonts w:ascii="Times New Roman" w:eastAsiaTheme="minorEastAsia" w:hAnsi="Times New Roman"/>
          <w:sz w:val="22"/>
          <w:szCs w:val="22"/>
          <w:lang w:eastAsia="ko-KR"/>
        </w:rPr>
      </w:pPr>
      <w:ins w:id="246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77473D1"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464" w:author="Lee, Daewon" w:date="2022-10-17T00:50:00Z">
        <w:r>
          <w:rPr>
            <w:rFonts w:ascii="Times New Roman" w:eastAsiaTheme="minorEastAsia" w:hAnsi="Times New Roman"/>
            <w:sz w:val="22"/>
            <w:szCs w:val="22"/>
            <w:lang w:eastAsia="ko-KR"/>
          </w:rPr>
          <w:delText>[To be filled]</w:delText>
        </w:r>
      </w:del>
    </w:p>
    <w:p w14:paraId="598BF89C" w14:textId="77777777" w:rsidR="00BD137A" w:rsidRDefault="00BD137A">
      <w:pPr>
        <w:pStyle w:val="af3"/>
        <w:spacing w:after="0"/>
        <w:rPr>
          <w:rFonts w:ascii="Times New Roman" w:eastAsiaTheme="minorEastAsia" w:hAnsi="Times New Roman"/>
          <w:sz w:val="22"/>
          <w:szCs w:val="22"/>
          <w:lang w:eastAsia="ko-KR"/>
        </w:rPr>
      </w:pPr>
    </w:p>
    <w:p w14:paraId="69CD5C4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58EC74" w14:textId="77777777" w:rsidR="00BD137A" w:rsidRDefault="00BD137A">
      <w:pPr>
        <w:pStyle w:val="af3"/>
        <w:spacing w:after="0" w:line="240" w:lineRule="auto"/>
        <w:rPr>
          <w:rFonts w:ascii="Times New Roman" w:hAnsi="Times New Roman"/>
          <w:sz w:val="22"/>
          <w:szCs w:val="22"/>
          <w:lang w:eastAsia="zh-CN"/>
        </w:rPr>
      </w:pPr>
    </w:p>
    <w:p w14:paraId="1C73D285" w14:textId="77777777" w:rsidR="00BD137A" w:rsidRDefault="007D0894">
      <w:pPr>
        <w:pStyle w:val="af3"/>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225FEA85" w14:textId="77777777" w:rsidR="00BD137A" w:rsidRDefault="007D0894">
      <w:pPr>
        <w:pStyle w:val="af3"/>
        <w:numPr>
          <w:ilvl w:val="1"/>
          <w:numId w:val="11"/>
        </w:numPr>
        <w:snapToGrid w:val="0"/>
        <w:spacing w:after="0" w:line="240" w:lineRule="auto"/>
        <w:rPr>
          <w:ins w:id="2465"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4B4BE9E" w14:textId="77777777" w:rsidR="00BD137A" w:rsidRDefault="007D0894">
      <w:pPr>
        <w:pStyle w:val="aff2"/>
        <w:numPr>
          <w:ilvl w:val="1"/>
          <w:numId w:val="11"/>
        </w:numPr>
        <w:snapToGrid w:val="0"/>
        <w:spacing w:line="240" w:lineRule="auto"/>
        <w:rPr>
          <w:ins w:id="2466" w:author="Lee, Daewon" w:date="2022-10-17T00:51:00Z"/>
          <w:rFonts w:eastAsia="宋体"/>
          <w:lang w:eastAsia="zh-CN"/>
        </w:rPr>
      </w:pPr>
      <w:ins w:id="2467" w:author="Lee, Daewon" w:date="2022-10-17T00:51:00Z">
        <w:r>
          <w:rPr>
            <w:rFonts w:eastAsia="宋体"/>
            <w:lang w:eastAsia="zh-CN"/>
          </w:rPr>
          <w:t>Potential specification impact:</w:t>
        </w:r>
      </w:ins>
    </w:p>
    <w:p w14:paraId="3501861F" w14:textId="77777777" w:rsidR="00BD137A" w:rsidRDefault="007D0894">
      <w:pPr>
        <w:pStyle w:val="aff2"/>
        <w:numPr>
          <w:ilvl w:val="2"/>
          <w:numId w:val="11"/>
        </w:numPr>
        <w:snapToGrid w:val="0"/>
        <w:spacing w:line="240" w:lineRule="auto"/>
      </w:pPr>
      <w:ins w:id="2468"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16831B1F" w14:textId="77777777" w:rsidR="00BD137A" w:rsidRDefault="007D0894">
      <w:pPr>
        <w:pStyle w:val="af3"/>
        <w:numPr>
          <w:ilvl w:val="2"/>
          <w:numId w:val="11"/>
        </w:numPr>
        <w:spacing w:after="0" w:line="240" w:lineRule="auto"/>
        <w:rPr>
          <w:ins w:id="2469" w:author="Lee, Daewon" w:date="2022-10-17T00:51:00Z"/>
          <w:rFonts w:ascii="Times New Roman" w:eastAsiaTheme="minorEastAsia" w:hAnsi="Times New Roman"/>
          <w:sz w:val="22"/>
          <w:szCs w:val="22"/>
          <w:lang w:eastAsia="ko-KR"/>
        </w:rPr>
      </w:pPr>
      <w:ins w:id="2470"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3EB42F28" w14:textId="77777777" w:rsidR="00BD137A" w:rsidRDefault="007D0894">
      <w:pPr>
        <w:pStyle w:val="aff2"/>
        <w:numPr>
          <w:ilvl w:val="2"/>
          <w:numId w:val="11"/>
        </w:numPr>
        <w:spacing w:line="240" w:lineRule="auto"/>
      </w:pPr>
      <w:ins w:id="2471" w:author="Lee, Daewon" w:date="2022-10-17T00:51:00Z">
        <w:r>
          <w:t>Signaling details to indicate muted TRP, e.g., based on TRP index or CORESET pool index</w:t>
        </w:r>
      </w:ins>
    </w:p>
    <w:p w14:paraId="2181E288" w14:textId="77777777" w:rsidR="00BD137A" w:rsidRDefault="007D0894">
      <w:pPr>
        <w:pStyle w:val="aff2"/>
        <w:numPr>
          <w:ilvl w:val="2"/>
          <w:numId w:val="11"/>
        </w:numPr>
        <w:spacing w:line="240" w:lineRule="auto"/>
      </w:pPr>
      <w:ins w:id="2472"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0EDC3C73" w14:textId="77777777" w:rsidR="00BD137A" w:rsidRDefault="007D0894">
      <w:pPr>
        <w:pStyle w:val="af3"/>
        <w:numPr>
          <w:ilvl w:val="2"/>
          <w:numId w:val="11"/>
        </w:numPr>
        <w:spacing w:after="0" w:line="240" w:lineRule="auto"/>
        <w:rPr>
          <w:ins w:id="2473" w:author="Lee, Daewon" w:date="2022-10-17T00:51:00Z"/>
          <w:rFonts w:ascii="Times New Roman" w:hAnsi="Times New Roman"/>
          <w:sz w:val="22"/>
          <w:szCs w:val="22"/>
          <w:lang w:eastAsia="zh-CN"/>
        </w:rPr>
      </w:pPr>
      <w:ins w:id="2474" w:author="Lee, Daewon" w:date="2022-10-17T00:51:00Z">
        <w:r>
          <w:rPr>
            <w:rFonts w:ascii="Times New Roman" w:hAnsi="Times New Roman"/>
            <w:sz w:val="22"/>
            <w:szCs w:val="22"/>
            <w:lang w:eastAsia="zh-CN"/>
          </w:rPr>
          <w:t xml:space="preserve">Enhancements to CSI measurement and feedback, </w:t>
        </w:r>
      </w:ins>
    </w:p>
    <w:p w14:paraId="3207AE5E" w14:textId="77777777" w:rsidR="00BD137A" w:rsidRDefault="007D0894">
      <w:pPr>
        <w:pStyle w:val="af3"/>
        <w:numPr>
          <w:ilvl w:val="2"/>
          <w:numId w:val="11"/>
        </w:numPr>
        <w:spacing w:after="0" w:line="240" w:lineRule="auto"/>
        <w:rPr>
          <w:ins w:id="2475" w:author="Lee, Daewon" w:date="2022-10-17T00:51:00Z"/>
          <w:rFonts w:ascii="Times New Roman" w:hAnsi="Times New Roman"/>
          <w:sz w:val="22"/>
          <w:szCs w:val="22"/>
          <w:lang w:eastAsia="zh-CN"/>
        </w:rPr>
      </w:pPr>
      <w:ins w:id="2476"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BB91487" w14:textId="77777777" w:rsidR="00BD137A" w:rsidRDefault="007D0894">
      <w:pPr>
        <w:pStyle w:val="af3"/>
        <w:numPr>
          <w:ilvl w:val="1"/>
          <w:numId w:val="11"/>
        </w:numPr>
        <w:spacing w:after="0" w:line="240" w:lineRule="auto"/>
        <w:rPr>
          <w:ins w:id="2477" w:author="Lee, Daewon" w:date="2022-10-17T00:51:00Z"/>
          <w:rFonts w:ascii="Times New Roman" w:eastAsiaTheme="minorEastAsia" w:hAnsi="Times New Roman"/>
          <w:sz w:val="22"/>
          <w:szCs w:val="22"/>
          <w:lang w:eastAsia="ko-KR"/>
        </w:rPr>
      </w:pPr>
      <w:ins w:id="2478"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36556AB7" w14:textId="77777777" w:rsidR="00BD137A" w:rsidRDefault="007D0894">
      <w:pPr>
        <w:pStyle w:val="aff2"/>
        <w:numPr>
          <w:ilvl w:val="2"/>
          <w:numId w:val="11"/>
        </w:numPr>
      </w:pPr>
      <w:ins w:id="2479"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5EBC913" w14:textId="77777777" w:rsidR="00BD137A" w:rsidRDefault="007D0894">
      <w:pPr>
        <w:pStyle w:val="aff2"/>
        <w:numPr>
          <w:ilvl w:val="2"/>
          <w:numId w:val="11"/>
        </w:numPr>
      </w:pPr>
      <w:ins w:id="2480" w:author="Lee, Daewon" w:date="2022-10-17T00:51:00Z">
        <w:r>
          <w:t>It is desired that enhanced beam reporting maintains same or similar configuration signaling overhead and measurement time compared to Rel-17 group based beam reporting.</w:t>
        </w:r>
      </w:ins>
    </w:p>
    <w:p w14:paraId="418D822B" w14:textId="77777777" w:rsidR="00BD137A" w:rsidRDefault="00BD137A">
      <w:pPr>
        <w:pStyle w:val="af3"/>
        <w:numPr>
          <w:ilvl w:val="1"/>
          <w:numId w:val="11"/>
        </w:numPr>
        <w:snapToGrid w:val="0"/>
        <w:spacing w:after="0" w:line="240" w:lineRule="auto"/>
        <w:rPr>
          <w:rFonts w:ascii="Times New Roman" w:hAnsi="Times New Roman"/>
          <w:strike/>
          <w:sz w:val="22"/>
          <w:szCs w:val="22"/>
          <w:lang w:eastAsia="zh-CN"/>
        </w:rPr>
      </w:pPr>
    </w:p>
    <w:p w14:paraId="6CC78229" w14:textId="77777777" w:rsidR="00BD137A" w:rsidRDefault="00BD137A">
      <w:pPr>
        <w:pStyle w:val="af3"/>
        <w:spacing w:after="0"/>
        <w:rPr>
          <w:rFonts w:ascii="Times New Roman" w:eastAsiaTheme="minorEastAsia" w:hAnsi="Times New Roman"/>
          <w:sz w:val="22"/>
          <w:szCs w:val="22"/>
          <w:lang w:eastAsia="ko-KR"/>
        </w:rPr>
      </w:pPr>
    </w:p>
    <w:p w14:paraId="3CD9573B" w14:textId="77777777" w:rsidR="00BD137A" w:rsidRDefault="00BD137A">
      <w:pPr>
        <w:pStyle w:val="af3"/>
        <w:spacing w:after="0" w:line="240" w:lineRule="auto"/>
        <w:rPr>
          <w:rFonts w:ascii="Times New Roman" w:hAnsi="Times New Roman"/>
          <w:sz w:val="22"/>
          <w:szCs w:val="22"/>
          <w:lang w:eastAsia="zh-CN"/>
        </w:rPr>
      </w:pPr>
    </w:p>
    <w:p w14:paraId="78F4417B" w14:textId="77777777" w:rsidR="00BD137A" w:rsidRDefault="007D0894">
      <w:pPr>
        <w:pStyle w:val="4"/>
        <w:ind w:left="1411" w:hanging="1411"/>
        <w:rPr>
          <w:rFonts w:eastAsia="宋体"/>
          <w:szCs w:val="18"/>
          <w:lang w:eastAsia="zh-CN"/>
        </w:rPr>
      </w:pPr>
      <w:r>
        <w:rPr>
          <w:rFonts w:eastAsia="宋体"/>
          <w:szCs w:val="18"/>
          <w:lang w:eastAsia="zh-CN"/>
        </w:rPr>
        <w:t>Company Comments on Proposal #4-2D</w:t>
      </w:r>
    </w:p>
    <w:p w14:paraId="4D80FDB9"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084A6C7F" w14:textId="77777777" w:rsidTr="00CA33F8">
        <w:tc>
          <w:tcPr>
            <w:tcW w:w="1704" w:type="dxa"/>
            <w:shd w:val="clear" w:color="auto" w:fill="FBE4D5" w:themeFill="accent2" w:themeFillTint="33"/>
          </w:tcPr>
          <w:p w14:paraId="68928D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9540B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A7F4A08" w14:textId="77777777" w:rsidTr="00CA33F8">
        <w:tc>
          <w:tcPr>
            <w:tcW w:w="1704" w:type="dxa"/>
          </w:tcPr>
          <w:p w14:paraId="2A30F7B0" w14:textId="7F19354A" w:rsidR="00B85986" w:rsidRDefault="00B85986" w:rsidP="00B85986">
            <w:pPr>
              <w:pStyle w:val="af3"/>
              <w:spacing w:after="0"/>
              <w:rPr>
                <w:rFonts w:ascii="Times New Roman" w:eastAsiaTheme="minorEastAsia" w:hAnsi="Times New Roman"/>
                <w:sz w:val="22"/>
                <w:szCs w:val="22"/>
                <w:lang w:eastAsia="ko-KR"/>
              </w:rPr>
            </w:pPr>
            <w:r w:rsidRPr="007E52CD">
              <w:t>CATT</w:t>
            </w:r>
          </w:p>
        </w:tc>
        <w:tc>
          <w:tcPr>
            <w:tcW w:w="7646" w:type="dxa"/>
          </w:tcPr>
          <w:p w14:paraId="339AF394" w14:textId="051E5FF5" w:rsidR="00B85986" w:rsidRDefault="00B85986" w:rsidP="00B85986">
            <w:pPr>
              <w:pStyle w:val="af3"/>
              <w:spacing w:after="0"/>
              <w:rPr>
                <w:rFonts w:ascii="Times New Roman" w:hAnsi="Times New Roman"/>
                <w:sz w:val="22"/>
                <w:szCs w:val="22"/>
                <w:lang w:eastAsia="zh-CN"/>
              </w:rPr>
            </w:pPr>
            <w:r w:rsidRPr="007E52CD">
              <w:t>We are OK with the proposal</w:t>
            </w:r>
          </w:p>
        </w:tc>
      </w:tr>
      <w:tr w:rsidR="00AF285C" w14:paraId="1D7413A2" w14:textId="77777777" w:rsidTr="00CA33F8">
        <w:tc>
          <w:tcPr>
            <w:tcW w:w="1704" w:type="dxa"/>
          </w:tcPr>
          <w:p w14:paraId="2F2BBC4B" w14:textId="1164976F" w:rsidR="00AF285C" w:rsidRPr="007E52CD" w:rsidRDefault="00AF285C" w:rsidP="00AF285C">
            <w:pPr>
              <w:pStyle w:val="af3"/>
              <w:spacing w:after="0"/>
            </w:pPr>
            <w:r>
              <w:rPr>
                <w:rFonts w:ascii="Times New Roman" w:eastAsiaTheme="minorEastAsia" w:hAnsi="Times New Roman"/>
                <w:sz w:val="22"/>
                <w:szCs w:val="22"/>
                <w:lang w:eastAsia="ko-KR"/>
              </w:rPr>
              <w:t>Nokia/NSB</w:t>
            </w:r>
          </w:p>
        </w:tc>
        <w:tc>
          <w:tcPr>
            <w:tcW w:w="7646" w:type="dxa"/>
          </w:tcPr>
          <w:p w14:paraId="5B123D89" w14:textId="77777777" w:rsidR="00AF285C" w:rsidRDefault="00AF285C" w:rsidP="00AF285C">
            <w:pPr>
              <w:pStyle w:val="af3"/>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65CFA428" w14:textId="77777777" w:rsidR="00AF285C" w:rsidRDefault="00AF285C" w:rsidP="00AF285C">
            <w:pPr>
              <w:pStyle w:val="af3"/>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sidRPr="009412D0">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3BE363AF" w14:textId="77777777" w:rsidR="00AF285C" w:rsidRPr="007E52CD" w:rsidRDefault="00AF285C" w:rsidP="00AF285C">
            <w:pPr>
              <w:pStyle w:val="af3"/>
              <w:spacing w:after="0"/>
            </w:pPr>
          </w:p>
        </w:tc>
      </w:tr>
      <w:tr w:rsidR="00BD3168" w14:paraId="656D5D92" w14:textId="77777777" w:rsidTr="00CA33F8">
        <w:tc>
          <w:tcPr>
            <w:tcW w:w="1704" w:type="dxa"/>
          </w:tcPr>
          <w:p w14:paraId="47E9F8ED" w14:textId="688158B1" w:rsidR="00BD3168" w:rsidRDefault="00BD3168" w:rsidP="00AF285C">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5FF7D0D" w14:textId="06FFDB19" w:rsidR="00BD3168" w:rsidRDefault="00BD3168" w:rsidP="00AF285C">
            <w:pPr>
              <w:pStyle w:val="af3"/>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2C03C2" w14:paraId="3663334C" w14:textId="77777777" w:rsidTr="00CA33F8">
        <w:tc>
          <w:tcPr>
            <w:tcW w:w="1704" w:type="dxa"/>
          </w:tcPr>
          <w:p w14:paraId="54978AB7" w14:textId="5E288004" w:rsidR="002C03C2" w:rsidRDefault="002C03C2" w:rsidP="002C03C2">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2C40593" w14:textId="77777777" w:rsidR="002C03C2" w:rsidRDefault="002C03C2" w:rsidP="002C03C2">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4516B65D" w14:textId="77777777" w:rsidR="002C03C2" w:rsidRPr="00913D67" w:rsidRDefault="002C03C2" w:rsidP="002C03C2">
            <w:pPr>
              <w:pStyle w:val="af3"/>
              <w:numPr>
                <w:ilvl w:val="1"/>
                <w:numId w:val="77"/>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135EDF16" w14:textId="77777777" w:rsidR="002C03C2" w:rsidRPr="00ED57F6" w:rsidRDefault="002C03C2" w:rsidP="002C03C2">
            <w:pPr>
              <w:pStyle w:val="af3"/>
              <w:numPr>
                <w:ilvl w:val="2"/>
                <w:numId w:val="77"/>
              </w:numPr>
              <w:spacing w:after="0" w:line="240" w:lineRule="auto"/>
              <w:rPr>
                <w:rFonts w:ascii="Times New Roman" w:eastAsiaTheme="minorEastAsia" w:hAnsi="Times New Roman"/>
                <w:strike/>
                <w:color w:val="FF0000"/>
                <w:sz w:val="22"/>
                <w:szCs w:val="22"/>
                <w:lang w:eastAsia="ko-KR"/>
              </w:rPr>
            </w:pPr>
            <w:r w:rsidRPr="00ED57F6">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4B171AF" w14:textId="77777777" w:rsidR="002C03C2" w:rsidRDefault="002C03C2" w:rsidP="002C03C2">
            <w:pPr>
              <w:pStyle w:val="af3"/>
              <w:spacing w:after="0"/>
              <w:rPr>
                <w:rFonts w:ascii="Times New Roman" w:hAnsi="Times New Roman"/>
                <w:sz w:val="22"/>
                <w:szCs w:val="22"/>
                <w:lang w:eastAsia="zh-CN"/>
              </w:rPr>
            </w:pPr>
          </w:p>
        </w:tc>
      </w:tr>
      <w:tr w:rsidR="007235BD" w14:paraId="07E1A13A" w14:textId="77777777" w:rsidTr="00CA33F8">
        <w:tc>
          <w:tcPr>
            <w:tcW w:w="1704" w:type="dxa"/>
          </w:tcPr>
          <w:p w14:paraId="7D20A75E" w14:textId="33DB83BF" w:rsidR="007235BD" w:rsidRDefault="007235BD" w:rsidP="007235BD">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6106887"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5E86C9C6" w14:textId="77777777" w:rsidR="007235BD" w:rsidRDefault="007235BD" w:rsidP="007235BD">
            <w:pPr>
              <w:pStyle w:val="af3"/>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73F79CC0" w14:textId="77777777" w:rsidR="007235BD" w:rsidRDefault="007235BD" w:rsidP="007235BD">
            <w:pPr>
              <w:pStyle w:val="af3"/>
              <w:numPr>
                <w:ilvl w:val="0"/>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sidRPr="00C730A7">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7D455A32" w14:textId="77777777" w:rsidR="007235BD" w:rsidRDefault="007235BD" w:rsidP="007235BD">
            <w:pPr>
              <w:pStyle w:val="af3"/>
              <w:numPr>
                <w:ilvl w:val="1"/>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sidRPr="00C730A7">
              <w:rPr>
                <w:rFonts w:ascii="Times New Roman" w:hAnsi="Times New Roman"/>
                <w:strike/>
                <w:color w:val="FF0000"/>
                <w:sz w:val="22"/>
                <w:szCs w:val="22"/>
                <w:shd w:val="clear" w:color="auto" w:fill="FFFF00"/>
                <w:lang w:eastAsia="zh-CN"/>
              </w:rPr>
              <w:t>on/off</w:t>
            </w:r>
            <w:r w:rsidRPr="00C730A7">
              <w:rPr>
                <w:rFonts w:ascii="Times New Roman" w:hAnsi="Times New Roman"/>
                <w:sz w:val="22"/>
                <w:szCs w:val="22"/>
                <w:shd w:val="clear" w:color="auto" w:fill="FFFF00"/>
                <w:lang w:eastAsia="zh-CN"/>
              </w:rPr>
              <w:t xml:space="preserve"> </w:t>
            </w:r>
            <w:r w:rsidRPr="00C730A7">
              <w:rPr>
                <w:rFonts w:ascii="Times New Roman" w:hAnsi="Times New Roman"/>
                <w:color w:val="FF0000"/>
                <w:sz w:val="22"/>
                <w:szCs w:val="22"/>
                <w:shd w:val="clear" w:color="auto" w:fill="FFFF00"/>
                <w:lang w:eastAsia="zh-CN"/>
              </w:rPr>
              <w:t>activa</w:t>
            </w:r>
            <w:r>
              <w:rPr>
                <w:rFonts w:ascii="Times New Roman" w:hAnsi="Times New Roman"/>
                <w:color w:val="FF0000"/>
                <w:sz w:val="22"/>
                <w:szCs w:val="22"/>
                <w:shd w:val="clear" w:color="auto" w:fill="FFFF00"/>
                <w:lang w:eastAsia="zh-CN"/>
              </w:rPr>
              <w:t>tion/deactivation/adaptation</w:t>
            </w:r>
            <w:r w:rsidRPr="00C730A7">
              <w:rPr>
                <w:rFonts w:ascii="Times New Roman" w:hAnsi="Times New Roman"/>
                <w:sz w:val="22"/>
                <w:szCs w:val="22"/>
                <w:lang w:eastAsia="zh-CN"/>
              </w:rPr>
              <w:t xml:space="preserve"> </w:t>
            </w:r>
            <w:r>
              <w:rPr>
                <w:rFonts w:ascii="Times New Roman" w:hAnsi="Times New Roman"/>
                <w:sz w:val="22"/>
                <w:szCs w:val="22"/>
                <w:lang w:eastAsia="zh-CN"/>
              </w:rPr>
              <w:t>can be informed to the UE.</w:t>
            </w:r>
          </w:p>
          <w:p w14:paraId="31D9B42B" w14:textId="68A23875" w:rsidR="007235BD" w:rsidRDefault="007235BD" w:rsidP="007235BD">
            <w:pPr>
              <w:pStyle w:val="af3"/>
              <w:spacing w:after="0"/>
              <w:rPr>
                <w:rFonts w:ascii="Times New Roman" w:hAnsi="Times New Roman"/>
                <w:sz w:val="22"/>
                <w:szCs w:val="22"/>
                <w:lang w:eastAsia="zh-CN"/>
              </w:rPr>
            </w:pPr>
            <w:r w:rsidRPr="00350FA0">
              <w:rPr>
                <w:rFonts w:ascii="Times New Roman" w:hAnsi="Times New Roman"/>
                <w:sz w:val="22"/>
                <w:szCs w:val="22"/>
                <w:lang w:eastAsia="zh-CN"/>
              </w:rPr>
              <w:t xml:space="preserve">The technique aims to dynamically adapt the number </w:t>
            </w:r>
            <w:r w:rsidRPr="00350FA0">
              <w:rPr>
                <w:rFonts w:ascii="Times New Roman" w:hAnsi="Times New Roman"/>
                <w:color w:val="FF0000"/>
                <w:sz w:val="22"/>
                <w:szCs w:val="22"/>
                <w:shd w:val="clear" w:color="auto" w:fill="FFFF00"/>
                <w:lang w:eastAsia="zh-CN"/>
              </w:rPr>
              <w:t>and spatial configuration</w:t>
            </w:r>
            <w:r w:rsidRPr="00350FA0">
              <w:rPr>
                <w:rFonts w:ascii="Times New Roman" w:hAnsi="Times New Roman"/>
                <w:sz w:val="22"/>
                <w:szCs w:val="22"/>
                <w:lang w:eastAsia="zh-CN"/>
              </w:rPr>
              <w:t xml:space="preserve"> of </w:t>
            </w:r>
            <w:r w:rsidRPr="00350FA0">
              <w:rPr>
                <w:rFonts w:ascii="Times New Roman" w:hAnsi="Times New Roman"/>
                <w:strike/>
                <w:color w:val="FF0000"/>
                <w:sz w:val="22"/>
                <w:szCs w:val="22"/>
                <w:shd w:val="clear" w:color="auto" w:fill="FFFF00"/>
                <w:lang w:eastAsia="zh-CN"/>
              </w:rPr>
              <w:t>active</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TRPs </w:t>
            </w:r>
            <w:r w:rsidRPr="00350FA0">
              <w:rPr>
                <w:rFonts w:ascii="Times New Roman" w:hAnsi="Times New Roman"/>
                <w:strike/>
                <w:color w:val="FF0000"/>
                <w:sz w:val="22"/>
                <w:szCs w:val="22"/>
                <w:shd w:val="clear" w:color="auto" w:fill="FFFF00"/>
                <w:lang w:eastAsia="zh-CN"/>
              </w:rPr>
              <w:t>in</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transmitting and/or receiving </w:t>
            </w:r>
            <w:r w:rsidRPr="00350FA0">
              <w:rPr>
                <w:rFonts w:ascii="Times New Roman" w:hAnsi="Times New Roman"/>
                <w:strike/>
                <w:color w:val="FF0000"/>
                <w:sz w:val="22"/>
                <w:szCs w:val="22"/>
                <w:shd w:val="clear" w:color="auto" w:fill="FFFF00"/>
                <w:lang w:eastAsia="zh-CN"/>
              </w:rPr>
              <w:t>UE-specific</w:t>
            </w:r>
            <w:r w:rsidRPr="00350FA0">
              <w:rPr>
                <w:rFonts w:ascii="Times New Roman" w:hAnsi="Times New Roman"/>
                <w:sz w:val="22"/>
                <w:szCs w:val="22"/>
                <w:lang w:eastAsia="zh-CN"/>
              </w:rPr>
              <w:t xml:space="preserve"> channels </w:t>
            </w:r>
            <w:r w:rsidRPr="00350FA0">
              <w:rPr>
                <w:rFonts w:ascii="Times New Roman" w:hAnsi="Times New Roman"/>
                <w:color w:val="FF0000"/>
                <w:sz w:val="22"/>
                <w:szCs w:val="22"/>
                <w:shd w:val="clear" w:color="auto" w:fill="FFFF00"/>
                <w:lang w:eastAsia="zh-CN"/>
              </w:rPr>
              <w:t>and signals</w:t>
            </w:r>
            <w:r w:rsidRPr="00350FA0">
              <w:rPr>
                <w:rFonts w:ascii="Times New Roman" w:hAnsi="Times New Roman"/>
                <w:sz w:val="22"/>
                <w:szCs w:val="22"/>
                <w:lang w:eastAsia="zh-CN"/>
              </w:rPr>
              <w:t>. It may include the adaptation of the spatial elements across active TRPs.</w:t>
            </w:r>
          </w:p>
        </w:tc>
      </w:tr>
    </w:tbl>
    <w:p w14:paraId="604809DE" w14:textId="77777777" w:rsidR="00BD137A" w:rsidRDefault="00BD137A">
      <w:pPr>
        <w:pStyle w:val="af3"/>
        <w:spacing w:after="0" w:line="240" w:lineRule="auto"/>
        <w:rPr>
          <w:rFonts w:ascii="Times New Roman" w:hAnsi="Times New Roman"/>
          <w:sz w:val="22"/>
          <w:szCs w:val="22"/>
          <w:lang w:eastAsia="zh-CN"/>
        </w:rPr>
      </w:pPr>
    </w:p>
    <w:p w14:paraId="46AF783E" w14:textId="77777777" w:rsidR="00BD137A" w:rsidRDefault="00BD137A">
      <w:pPr>
        <w:pStyle w:val="af3"/>
        <w:spacing w:after="0"/>
        <w:rPr>
          <w:rFonts w:ascii="Times New Roman" w:eastAsiaTheme="minorEastAsia" w:hAnsi="Times New Roman"/>
          <w:sz w:val="22"/>
          <w:szCs w:val="22"/>
          <w:lang w:eastAsia="ko-KR"/>
        </w:rPr>
      </w:pPr>
    </w:p>
    <w:p w14:paraId="54A4C042" w14:textId="77777777" w:rsidR="00BD137A" w:rsidRDefault="00BD137A">
      <w:pPr>
        <w:pStyle w:val="af3"/>
        <w:spacing w:after="0"/>
        <w:rPr>
          <w:rFonts w:ascii="Times New Roman" w:eastAsiaTheme="minorEastAsia" w:hAnsi="Times New Roman"/>
          <w:sz w:val="22"/>
          <w:szCs w:val="22"/>
          <w:lang w:eastAsia="ko-KR"/>
        </w:rPr>
      </w:pPr>
    </w:p>
    <w:p w14:paraId="4F7086BB" w14:textId="77777777" w:rsidR="00BD137A" w:rsidRDefault="007D0894">
      <w:pPr>
        <w:pStyle w:val="2"/>
        <w:rPr>
          <w:rFonts w:eastAsia="宋体"/>
          <w:lang w:eastAsia="zh-CN"/>
        </w:rPr>
      </w:pPr>
      <w:r>
        <w:rPr>
          <w:rFonts w:eastAsia="宋体"/>
          <w:lang w:eastAsia="zh-CN"/>
        </w:rPr>
        <w:t>2.5 Power-domain based Energy Saving Techniques</w:t>
      </w:r>
    </w:p>
    <w:p w14:paraId="2AED9D3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8B4DBF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4D6740D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0D2E3A5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417FE53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289DDE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E13B09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346AE62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40D2B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3F68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0396AF3D"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6CD781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5386299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CF7122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D810D4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2AE7613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09886D1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1CCFDF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4037CF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830F0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888F3D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FF55C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068B530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29FCAD7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5D97DFCF"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671F4C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CC80A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159D165" w14:textId="77777777" w:rsidR="00BD137A" w:rsidRDefault="007D0894">
      <w:pPr>
        <w:pStyle w:val="aff2"/>
        <w:numPr>
          <w:ilvl w:val="1"/>
          <w:numId w:val="4"/>
        </w:numPr>
        <w:rPr>
          <w:rFonts w:eastAsia="宋体"/>
          <w:lang w:eastAsia="zh-CN"/>
        </w:rPr>
      </w:pPr>
      <w:r>
        <w:rPr>
          <w:rFonts w:eastAsia="宋体"/>
          <w:lang w:eastAsia="zh-CN"/>
        </w:rPr>
        <w:t>Fixed DL transmission power cannot adapt to requirements of NW power saving, UE power saving and interference management.</w:t>
      </w:r>
    </w:p>
    <w:p w14:paraId="0DC2C891" w14:textId="77777777" w:rsidR="00BD137A" w:rsidRDefault="007D0894">
      <w:pPr>
        <w:pStyle w:val="aff2"/>
        <w:numPr>
          <w:ilvl w:val="1"/>
          <w:numId w:val="4"/>
        </w:numPr>
        <w:rPr>
          <w:rFonts w:eastAsia="宋体"/>
          <w:lang w:eastAsia="zh-CN"/>
        </w:rPr>
      </w:pPr>
      <w:r>
        <w:rPr>
          <w:rFonts w:eastAsia="宋体"/>
          <w:lang w:eastAsia="zh-CN"/>
        </w:rPr>
        <w:t xml:space="preserve">Dynamic power adjustment can help UE and </w:t>
      </w:r>
      <w:proofErr w:type="spellStart"/>
      <w:r>
        <w:rPr>
          <w:rFonts w:eastAsia="宋体"/>
          <w:lang w:eastAsia="zh-CN"/>
        </w:rPr>
        <w:t>gNB</w:t>
      </w:r>
      <w:proofErr w:type="spellEnd"/>
      <w:r>
        <w:rPr>
          <w:rFonts w:eastAsia="宋体"/>
          <w:lang w:eastAsia="zh-CN"/>
        </w:rPr>
        <w:t xml:space="preserve"> power saving and keeps performance impact under control.</w:t>
      </w:r>
    </w:p>
    <w:p w14:paraId="049510FC" w14:textId="77777777" w:rsidR="00BD137A" w:rsidRDefault="007D0894">
      <w:pPr>
        <w:pStyle w:val="aff2"/>
        <w:numPr>
          <w:ilvl w:val="1"/>
          <w:numId w:val="4"/>
        </w:numPr>
        <w:rPr>
          <w:rFonts w:eastAsia="宋体"/>
          <w:lang w:eastAsia="zh-CN"/>
        </w:rPr>
      </w:pPr>
      <w:r>
        <w:rPr>
          <w:rFonts w:eastAsia="宋体"/>
          <w:lang w:eastAsia="zh-CN"/>
        </w:rPr>
        <w:t>9.4%~21% network energy saving gain is observed in the case RU=10%~40% when NW transmission power is reduced by 3dB.</w:t>
      </w:r>
    </w:p>
    <w:p w14:paraId="65B950C3" w14:textId="77777777" w:rsidR="00BD137A" w:rsidRDefault="007D0894">
      <w:pPr>
        <w:pStyle w:val="aff2"/>
        <w:numPr>
          <w:ilvl w:val="1"/>
          <w:numId w:val="4"/>
        </w:numPr>
        <w:rPr>
          <w:rFonts w:eastAsia="宋体"/>
          <w:lang w:eastAsia="zh-CN"/>
        </w:rPr>
      </w:pPr>
      <w:r>
        <w:rPr>
          <w:rFonts w:eastAsia="宋体"/>
          <w:lang w:eastAsia="zh-CN"/>
        </w:rPr>
        <w:t>More dynamic DL power allocation and information reported by UE can be considered for NW ES in power domain.</w:t>
      </w:r>
    </w:p>
    <w:p w14:paraId="115C320B" w14:textId="77777777" w:rsidR="00BD137A" w:rsidRDefault="007D0894">
      <w:pPr>
        <w:pStyle w:val="aff2"/>
        <w:numPr>
          <w:ilvl w:val="1"/>
          <w:numId w:val="4"/>
        </w:numPr>
        <w:rPr>
          <w:rFonts w:eastAsia="宋体"/>
          <w:lang w:eastAsia="zh-CN"/>
        </w:rPr>
      </w:pPr>
      <w:r>
        <w:rPr>
          <w:rFonts w:eastAsia="宋体"/>
          <w:lang w:eastAsia="zh-CN"/>
        </w:rPr>
        <w:t>Dynamic DL power control for reference signal can be considered for NW ES in power domain.</w:t>
      </w:r>
    </w:p>
    <w:p w14:paraId="18F8846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10FB091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98129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2A0D176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3476BE9"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7603AAE6"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05C030EB"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921687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51B230F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3C0D5E5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67E98EB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0615E60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125FCE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7962D38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5F5A883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2F285E4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3AB4A6E6"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3A3BD"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25D6FDD"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659941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37F6C55" w14:textId="77777777" w:rsidR="00BD137A" w:rsidRDefault="007D0894">
      <w:pPr>
        <w:pStyle w:val="af3"/>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6BDE8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6745DA1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7DCC321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DA9993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0E684B5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220344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883886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291498C2"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16350CF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0C3E317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48FBCF96" w14:textId="77777777" w:rsidR="00BD137A" w:rsidRDefault="007D0894">
      <w:pPr>
        <w:numPr>
          <w:ilvl w:val="1"/>
          <w:numId w:val="4"/>
        </w:numPr>
        <w:spacing w:after="0"/>
        <w:jc w:val="both"/>
        <w:rPr>
          <w:sz w:val="22"/>
          <w:szCs w:val="22"/>
        </w:rPr>
      </w:pPr>
      <w:r>
        <w:rPr>
          <w:sz w:val="22"/>
          <w:szCs w:val="22"/>
        </w:rPr>
        <w:t>Technique #D-1: Adaptation of transmission power of signals and channels</w:t>
      </w:r>
    </w:p>
    <w:p w14:paraId="7F5779EA" w14:textId="77777777" w:rsidR="00BD137A" w:rsidRDefault="007D0894">
      <w:pPr>
        <w:numPr>
          <w:ilvl w:val="2"/>
          <w:numId w:val="4"/>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59ED10B3" w14:textId="77777777" w:rsidR="00BD137A" w:rsidRDefault="007D0894">
      <w:pPr>
        <w:numPr>
          <w:ilvl w:val="3"/>
          <w:numId w:val="4"/>
        </w:numPr>
        <w:spacing w:after="0"/>
        <w:rPr>
          <w:sz w:val="22"/>
          <w:szCs w:val="22"/>
        </w:rPr>
      </w:pPr>
      <w:proofErr w:type="gramStart"/>
      <w:r>
        <w:rPr>
          <w:rFonts w:eastAsia="Malgun Gothic"/>
          <w:sz w:val="22"/>
          <w:szCs w:val="22"/>
          <w:lang w:eastAsia="ko-KR"/>
        </w:rPr>
        <w:t>Support  of</w:t>
      </w:r>
      <w:proofErr w:type="gramEnd"/>
      <w:r>
        <w:rPr>
          <w:rFonts w:eastAsia="Malgun Gothic"/>
          <w:sz w:val="22"/>
          <w:szCs w:val="22"/>
          <w:lang w:eastAsia="ko-KR"/>
        </w:rPr>
        <w:t xml:space="preserve">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76A68541" w14:textId="77777777" w:rsidR="00BD137A" w:rsidRDefault="007D0894">
      <w:pPr>
        <w:numPr>
          <w:ilvl w:val="3"/>
          <w:numId w:val="4"/>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6D5313D5" w14:textId="77777777" w:rsidR="00BD137A" w:rsidRDefault="007D0894">
      <w:pPr>
        <w:numPr>
          <w:ilvl w:val="2"/>
          <w:numId w:val="4"/>
        </w:numPr>
        <w:spacing w:after="0"/>
        <w:rPr>
          <w:sz w:val="22"/>
          <w:szCs w:val="22"/>
        </w:rPr>
      </w:pPr>
      <w:r>
        <w:rPr>
          <w:sz w:val="22"/>
          <w:szCs w:val="22"/>
        </w:rPr>
        <w:t>The transmission bandwidth may be adapted jointly with transmission power to keep the similar reception performance.</w:t>
      </w:r>
    </w:p>
    <w:p w14:paraId="272CD116" w14:textId="77777777" w:rsidR="00BD137A" w:rsidRDefault="007D0894">
      <w:pPr>
        <w:numPr>
          <w:ilvl w:val="2"/>
          <w:numId w:val="4"/>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7D5DF275" w14:textId="77777777" w:rsidR="00BD137A" w:rsidRDefault="007D0894">
      <w:pPr>
        <w:numPr>
          <w:ilvl w:val="2"/>
          <w:numId w:val="4"/>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82B7EEC"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57B0E67F"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sentence needs rephrasing.</w:t>
      </w:r>
    </w:p>
    <w:p w14:paraId="388769E8" w14:textId="77777777" w:rsidR="00BD137A" w:rsidRDefault="007D0894">
      <w:pPr>
        <w:numPr>
          <w:ilvl w:val="2"/>
          <w:numId w:val="4"/>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DF6C5F8" w14:textId="77777777" w:rsidR="00BD137A" w:rsidRDefault="007D0894">
      <w:pPr>
        <w:numPr>
          <w:ilvl w:val="1"/>
          <w:numId w:val="4"/>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3F158905" w14:textId="77777777" w:rsidR="00BD137A" w:rsidRDefault="007D0894">
      <w:pPr>
        <w:numPr>
          <w:ilvl w:val="2"/>
          <w:numId w:val="4"/>
        </w:numPr>
        <w:spacing w:after="0"/>
        <w:jc w:val="both"/>
        <w:rPr>
          <w:sz w:val="22"/>
          <w:szCs w:val="22"/>
        </w:rPr>
      </w:pPr>
      <w:r>
        <w:rPr>
          <w:sz w:val="22"/>
          <w:szCs w:val="22"/>
        </w:rPr>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38365B0F" w14:textId="77777777" w:rsidR="00BD137A" w:rsidRDefault="007D0894">
      <w:pPr>
        <w:numPr>
          <w:ilvl w:val="3"/>
          <w:numId w:val="4"/>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18502AEA" w14:textId="77777777" w:rsidR="00BD137A" w:rsidRDefault="007D0894">
      <w:pPr>
        <w:numPr>
          <w:ilvl w:val="2"/>
          <w:numId w:val="4"/>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8B0C07" w14:textId="77777777" w:rsidR="00BD137A" w:rsidRDefault="007D0894">
      <w:pPr>
        <w:numPr>
          <w:ilvl w:val="2"/>
          <w:numId w:val="4"/>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2F594B26"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0FA4CC25" w14:textId="77777777" w:rsidR="00BD137A" w:rsidRDefault="007D0894">
      <w:pPr>
        <w:numPr>
          <w:ilvl w:val="1"/>
          <w:numId w:val="4"/>
        </w:numPr>
        <w:spacing w:after="0"/>
        <w:jc w:val="both"/>
        <w:rPr>
          <w:sz w:val="22"/>
          <w:szCs w:val="22"/>
        </w:rPr>
      </w:pPr>
      <w:r>
        <w:rPr>
          <w:sz w:val="22"/>
          <w:szCs w:val="22"/>
        </w:rPr>
        <w:t>Technique #D-3: adaptation of transceiver processing algorithm</w:t>
      </w:r>
    </w:p>
    <w:p w14:paraId="40386B07" w14:textId="77777777" w:rsidR="00BD137A" w:rsidRDefault="007D0894">
      <w:pPr>
        <w:numPr>
          <w:ilvl w:val="2"/>
          <w:numId w:val="4"/>
        </w:numPr>
        <w:spacing w:after="0"/>
        <w:rPr>
          <w:sz w:val="22"/>
          <w:szCs w:val="22"/>
        </w:rPr>
      </w:pPr>
      <w:r>
        <w:rPr>
          <w:sz w:val="22"/>
          <w:szCs w:val="22"/>
        </w:rPr>
        <w:t>Transmission energy efficiency at the network can be potentially improved with use of techniques such as channel aware tone reservation that decrease PAPR.</w:t>
      </w:r>
    </w:p>
    <w:p w14:paraId="4F6EBF3D" w14:textId="77777777" w:rsidR="00BD137A" w:rsidRDefault="007D0894">
      <w:pPr>
        <w:numPr>
          <w:ilvl w:val="3"/>
          <w:numId w:val="4"/>
        </w:numPr>
        <w:spacing w:before="120" w:after="0"/>
        <w:jc w:val="both"/>
        <w:rPr>
          <w:sz w:val="22"/>
          <w:szCs w:val="22"/>
        </w:rPr>
      </w:pPr>
      <w:r>
        <w:rPr>
          <w:sz w:val="22"/>
          <w:szCs w:val="22"/>
        </w:rPr>
        <w:t>The UE must be notified of the sub-carriers carrying the TR signal, as using existing patterns (e.g., CSI-RS) is not practical</w:t>
      </w:r>
    </w:p>
    <w:p w14:paraId="66AB5CE0" w14:textId="77777777" w:rsidR="00BD137A" w:rsidRDefault="007D0894">
      <w:pPr>
        <w:numPr>
          <w:ilvl w:val="2"/>
          <w:numId w:val="4"/>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5716F5C9"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26DFF5E4"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78E8E572" w14:textId="77777777" w:rsidR="00BD137A" w:rsidRDefault="007D0894">
      <w:pPr>
        <w:numPr>
          <w:ilvl w:val="1"/>
          <w:numId w:val="4"/>
        </w:numPr>
        <w:spacing w:after="0"/>
        <w:jc w:val="both"/>
        <w:rPr>
          <w:sz w:val="22"/>
          <w:szCs w:val="22"/>
        </w:rPr>
      </w:pPr>
      <w:r>
        <w:rPr>
          <w:sz w:val="22"/>
          <w:szCs w:val="22"/>
        </w:rPr>
        <w:t xml:space="preserve">Technique #D-4: PA Input Power Bias ("input backoff”) Adaptation </w:t>
      </w:r>
    </w:p>
    <w:p w14:paraId="19B73A68" w14:textId="77777777" w:rsidR="00BD137A" w:rsidRDefault="007D0894">
      <w:pPr>
        <w:numPr>
          <w:ilvl w:val="2"/>
          <w:numId w:val="4"/>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25486227" w14:textId="77777777" w:rsidR="00BD137A" w:rsidRDefault="007D0894">
      <w:pPr>
        <w:numPr>
          <w:ilvl w:val="2"/>
          <w:numId w:val="4"/>
        </w:numPr>
        <w:spacing w:after="0"/>
        <w:jc w:val="both"/>
        <w:rPr>
          <w:sz w:val="22"/>
          <w:szCs w:val="22"/>
        </w:rPr>
      </w:pPr>
      <w:r>
        <w:rPr>
          <w:sz w:val="22"/>
          <w:szCs w:val="22"/>
        </w:rPr>
        <w:t xml:space="preserve">The PA energy consumption consists around ~70 % of the energy consumed at the BS. </w:t>
      </w:r>
    </w:p>
    <w:p w14:paraId="64EA38C0" w14:textId="77777777" w:rsidR="00BD137A" w:rsidRDefault="007D0894">
      <w:pPr>
        <w:numPr>
          <w:ilvl w:val="2"/>
          <w:numId w:val="4"/>
        </w:numPr>
        <w:spacing w:after="0"/>
        <w:jc w:val="both"/>
        <w:rPr>
          <w:sz w:val="22"/>
          <w:szCs w:val="22"/>
        </w:rPr>
      </w:pPr>
      <w:r>
        <w:rPr>
          <w:sz w:val="22"/>
          <w:szCs w:val="22"/>
        </w:rPr>
        <w:t>The majority of this energy consumed at the PA is due to the input power bias (“backoff”).</w:t>
      </w:r>
    </w:p>
    <w:p w14:paraId="088FFBA4" w14:textId="77777777" w:rsidR="00BD137A" w:rsidRDefault="007D0894">
      <w:pPr>
        <w:numPr>
          <w:ilvl w:val="2"/>
          <w:numId w:val="4"/>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16B5668C" w14:textId="77777777" w:rsidR="00BD137A" w:rsidRDefault="007D0894">
      <w:pPr>
        <w:numPr>
          <w:ilvl w:val="2"/>
          <w:numId w:val="4"/>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482BC387" w14:textId="77777777" w:rsidR="00BD137A" w:rsidRDefault="007D0894">
      <w:pPr>
        <w:numPr>
          <w:ilvl w:val="2"/>
          <w:numId w:val="4"/>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51F8F47F" w14:textId="77777777" w:rsidR="00BD137A" w:rsidRDefault="007D0894">
      <w:pPr>
        <w:numPr>
          <w:ilvl w:val="2"/>
          <w:numId w:val="4"/>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6C89FE6" w14:textId="77777777" w:rsidR="00BD137A" w:rsidRDefault="007D0894">
      <w:pPr>
        <w:numPr>
          <w:ilvl w:val="2"/>
          <w:numId w:val="4"/>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69AB2CBE" w14:textId="77777777" w:rsidR="00BD137A" w:rsidRDefault="007D0894">
      <w:pPr>
        <w:numPr>
          <w:ilvl w:val="2"/>
          <w:numId w:val="4"/>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66E06E55"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discussed in RAN4.</w:t>
      </w:r>
    </w:p>
    <w:p w14:paraId="4AF58FA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9945B7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5B860314"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F30F31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f3"/>
        <w:tblW w:w="9350" w:type="dxa"/>
        <w:tblLook w:val="04A0" w:firstRow="1" w:lastRow="0" w:firstColumn="1" w:lastColumn="0" w:noHBand="0" w:noVBand="1"/>
      </w:tblPr>
      <w:tblGrid>
        <w:gridCol w:w="9350"/>
      </w:tblGrid>
      <w:tr w:rsidR="00BD137A" w14:paraId="79C70C72" w14:textId="77777777">
        <w:tc>
          <w:tcPr>
            <w:tcW w:w="9350" w:type="dxa"/>
          </w:tcPr>
          <w:p w14:paraId="53EB084E"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t>Power Domain Techniques</w:t>
            </w:r>
          </w:p>
          <w:p w14:paraId="7AAA8CB2" w14:textId="77777777" w:rsidR="00BD137A" w:rsidRDefault="007D0894">
            <w:pPr>
              <w:numPr>
                <w:ilvl w:val="0"/>
                <w:numId w:val="11"/>
              </w:numPr>
              <w:spacing w:after="0"/>
              <w:rPr>
                <w:lang w:eastAsia="zh-CN"/>
              </w:rPr>
            </w:pPr>
            <w:r>
              <w:rPr>
                <w:rFonts w:ascii="New York" w:hAnsi="New York"/>
                <w:lang w:eastAsia="zh-CN"/>
              </w:rPr>
              <w:t>Technique #D-1: Adaptation of transmission power of signals and channels</w:t>
            </w:r>
          </w:p>
          <w:p w14:paraId="7BE48C3C" w14:textId="77777777" w:rsidR="00BD137A" w:rsidRDefault="007D0894">
            <w:pPr>
              <w:numPr>
                <w:ilvl w:val="1"/>
                <w:numId w:val="11"/>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09E4D881" w14:textId="77777777" w:rsidR="00BD137A" w:rsidRDefault="007D0894">
            <w:pPr>
              <w:numPr>
                <w:ilvl w:val="2"/>
                <w:numId w:val="11"/>
              </w:numPr>
              <w:spacing w:after="0"/>
              <w:rPr>
                <w:lang w:eastAsia="zh-CN"/>
              </w:rPr>
            </w:pPr>
            <w:proofErr w:type="gramStart"/>
            <w:r>
              <w:rPr>
                <w:rFonts w:ascii="New York" w:eastAsia="Malgun Gothic" w:hAnsi="New York"/>
                <w:lang w:eastAsia="ko-KR"/>
              </w:rPr>
              <w:t>Support  of</w:t>
            </w:r>
            <w:proofErr w:type="gramEnd"/>
            <w:r>
              <w:rPr>
                <w:rFonts w:ascii="New York" w:eastAsia="Malgun Gothic" w:hAnsi="New York"/>
                <w:lang w:eastAsia="ko-KR"/>
              </w:rPr>
              <w:t xml:space="preserve">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2B52865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7F850EF" w14:textId="77777777" w:rsidR="00BD137A" w:rsidRDefault="007D0894">
            <w:pPr>
              <w:numPr>
                <w:ilvl w:val="1"/>
                <w:numId w:val="11"/>
              </w:numPr>
              <w:spacing w:after="0"/>
              <w:rPr>
                <w:lang w:eastAsia="zh-CN"/>
              </w:rPr>
            </w:pPr>
            <w:r>
              <w:rPr>
                <w:rFonts w:ascii="New York" w:hAnsi="New York"/>
                <w:lang w:eastAsia="zh-CN"/>
              </w:rPr>
              <w:t>The transmission bandwidth may be adapted jointly with transmission power to keep the similar reception performance.</w:t>
            </w:r>
          </w:p>
          <w:p w14:paraId="2C45A370" w14:textId="77777777" w:rsidR="00BD137A" w:rsidRDefault="007D0894">
            <w:pPr>
              <w:numPr>
                <w:ilvl w:val="1"/>
                <w:numId w:val="11"/>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069BC58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Dynamic adaptation of power offset(s) between PDSCH and CSI-RS.</w:t>
            </w:r>
          </w:p>
          <w:p w14:paraId="20F5643F"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01139211" w14:textId="77777777" w:rsidR="00BD137A" w:rsidRDefault="007D0894">
            <w:pPr>
              <w:numPr>
                <w:ilvl w:val="0"/>
                <w:numId w:val="11"/>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66D74D19" w14:textId="77777777" w:rsidR="00BD137A" w:rsidRDefault="007D0894">
            <w:pPr>
              <w:numPr>
                <w:ilvl w:val="1"/>
                <w:numId w:val="11"/>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6CB5976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D7DBE6F" w14:textId="77777777" w:rsidR="00BD137A" w:rsidRDefault="007D0894">
            <w:pPr>
              <w:numPr>
                <w:ilvl w:val="1"/>
                <w:numId w:val="11"/>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2BFF5967" w14:textId="77777777" w:rsidR="00BD137A" w:rsidRDefault="007D0894">
            <w:pPr>
              <w:numPr>
                <w:ilvl w:val="1"/>
                <w:numId w:val="11"/>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7E159D48" w14:textId="77777777" w:rsidR="00BD137A" w:rsidRDefault="007D0894">
            <w:pPr>
              <w:numPr>
                <w:ilvl w:val="1"/>
                <w:numId w:val="11"/>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1E3FBD55" w14:textId="77777777" w:rsidR="00BD137A" w:rsidRDefault="007D0894">
            <w:pPr>
              <w:numPr>
                <w:ilvl w:val="0"/>
                <w:numId w:val="11"/>
              </w:numPr>
              <w:spacing w:after="0"/>
              <w:rPr>
                <w:lang w:eastAsia="zh-CN"/>
              </w:rPr>
            </w:pPr>
            <w:r>
              <w:rPr>
                <w:rFonts w:ascii="New York" w:hAnsi="New York"/>
                <w:lang w:eastAsia="zh-CN"/>
              </w:rPr>
              <w:t>Technique #D-3: adaptation of transceiver processing algorithm</w:t>
            </w:r>
          </w:p>
          <w:p w14:paraId="0E4F2832" w14:textId="77777777" w:rsidR="00BD137A" w:rsidRDefault="007D0894">
            <w:pPr>
              <w:numPr>
                <w:ilvl w:val="1"/>
                <w:numId w:val="11"/>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0DC5B021" w14:textId="77777777" w:rsidR="00BD137A" w:rsidRDefault="007D0894">
            <w:pPr>
              <w:numPr>
                <w:ilvl w:val="2"/>
                <w:numId w:val="11"/>
              </w:numPr>
              <w:spacing w:after="0"/>
              <w:rPr>
                <w:lang w:eastAsia="zh-CN"/>
              </w:rPr>
            </w:pPr>
            <w:r>
              <w:rPr>
                <w:rFonts w:ascii="New York" w:hAnsi="New York"/>
                <w:lang w:eastAsia="zh-CN"/>
              </w:rPr>
              <w:t>The UE must be notified of the sub-carriers carrying the TR signal, as using existing patterns (e.g., CSI-RS) is not practical</w:t>
            </w:r>
          </w:p>
          <w:p w14:paraId="74028AAC"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08EDA8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23623234" w14:textId="77777777" w:rsidR="00BD137A" w:rsidRDefault="007D0894">
            <w:pPr>
              <w:numPr>
                <w:ilvl w:val="0"/>
                <w:numId w:val="11"/>
              </w:numPr>
              <w:spacing w:after="0"/>
              <w:rPr>
                <w:lang w:eastAsia="zh-CN"/>
              </w:rPr>
            </w:pPr>
            <w:r>
              <w:rPr>
                <w:rFonts w:ascii="New York" w:hAnsi="New York"/>
                <w:lang w:eastAsia="zh-CN"/>
              </w:rPr>
              <w:t xml:space="preserve">Technique #D-4: PA Input Power Bias ("input backoff”) Adaptation </w:t>
            </w:r>
          </w:p>
          <w:p w14:paraId="092CC179" w14:textId="77777777" w:rsidR="00BD137A" w:rsidRDefault="007D0894">
            <w:pPr>
              <w:numPr>
                <w:ilvl w:val="1"/>
                <w:numId w:val="11"/>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06E480" w14:textId="77777777" w:rsidR="00BD137A" w:rsidRDefault="007D0894">
            <w:pPr>
              <w:numPr>
                <w:ilvl w:val="1"/>
                <w:numId w:val="11"/>
              </w:numPr>
              <w:spacing w:after="0"/>
              <w:rPr>
                <w:lang w:eastAsia="zh-CN"/>
              </w:rPr>
            </w:pPr>
            <w:r>
              <w:rPr>
                <w:rFonts w:ascii="New York" w:hAnsi="New York"/>
                <w:lang w:eastAsia="zh-CN"/>
              </w:rPr>
              <w:t xml:space="preserve">The PA energy consumption consists around ~70 % of the energy consumed at the BS. </w:t>
            </w:r>
          </w:p>
          <w:p w14:paraId="4478B60D" w14:textId="77777777" w:rsidR="00BD137A" w:rsidRDefault="007D0894">
            <w:pPr>
              <w:numPr>
                <w:ilvl w:val="1"/>
                <w:numId w:val="11"/>
              </w:numPr>
              <w:spacing w:after="0"/>
              <w:rPr>
                <w:lang w:eastAsia="zh-CN"/>
              </w:rPr>
            </w:pPr>
            <w:r>
              <w:rPr>
                <w:rFonts w:ascii="New York" w:hAnsi="New York"/>
                <w:lang w:eastAsia="zh-CN"/>
              </w:rPr>
              <w:t>The majority of this energy consumed at the PA is due to the input power bias (“backoff”).</w:t>
            </w:r>
          </w:p>
          <w:p w14:paraId="65ECE95C" w14:textId="77777777" w:rsidR="00BD137A" w:rsidRDefault="007D0894">
            <w:pPr>
              <w:numPr>
                <w:ilvl w:val="1"/>
                <w:numId w:val="11"/>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4CC16A0E" w14:textId="77777777" w:rsidR="00BD137A" w:rsidRDefault="007D0894">
            <w:pPr>
              <w:numPr>
                <w:ilvl w:val="1"/>
                <w:numId w:val="11"/>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330E69B0" w14:textId="77777777" w:rsidR="00BD137A" w:rsidRDefault="007D0894">
            <w:pPr>
              <w:numPr>
                <w:ilvl w:val="1"/>
                <w:numId w:val="11"/>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4AF94D2B" w14:textId="77777777" w:rsidR="00BD137A" w:rsidRDefault="007D0894">
            <w:pPr>
              <w:numPr>
                <w:ilvl w:val="1"/>
                <w:numId w:val="11"/>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912485B" w14:textId="77777777" w:rsidR="00BD137A" w:rsidRDefault="007D0894">
            <w:pPr>
              <w:numPr>
                <w:ilvl w:val="1"/>
                <w:numId w:val="11"/>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2D6EADD1"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The effect of PAE to the scheme should be disclosed.</w:t>
            </w:r>
          </w:p>
          <w:p w14:paraId="0A0EEDD7" w14:textId="77777777" w:rsidR="00BD137A" w:rsidRDefault="00BD137A">
            <w:pPr>
              <w:rPr>
                <w:highlight w:val="yellow"/>
                <w:lang w:eastAsia="sv-SE"/>
              </w:rPr>
            </w:pPr>
          </w:p>
        </w:tc>
      </w:tr>
    </w:tbl>
    <w:p w14:paraId="64356C3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7085957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4FC37F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1A05BF21"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6982201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015062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19A58D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19500DCC" w14:textId="77777777" w:rsidR="00BD137A" w:rsidRDefault="007D0894">
      <w:pPr>
        <w:pStyle w:val="aff2"/>
        <w:numPr>
          <w:ilvl w:val="4"/>
          <w:numId w:val="4"/>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F2E1A16" w14:textId="77777777" w:rsidR="00BD137A" w:rsidRDefault="007D0894">
      <w:pPr>
        <w:pStyle w:val="aff2"/>
        <w:numPr>
          <w:ilvl w:val="4"/>
          <w:numId w:val="4"/>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16AB8E35" w14:textId="77777777" w:rsidR="00BD137A" w:rsidRDefault="007D0894">
      <w:pPr>
        <w:pStyle w:val="aff2"/>
        <w:numPr>
          <w:ilvl w:val="3"/>
          <w:numId w:val="4"/>
        </w:numPr>
        <w:rPr>
          <w:rFonts w:eastAsia="宋体"/>
          <w:lang w:eastAsia="zh-CN"/>
        </w:rPr>
      </w:pPr>
      <w:r>
        <w:rPr>
          <w:rFonts w:eastAsia="宋体"/>
          <w:lang w:eastAsia="zh-CN"/>
        </w:rPr>
        <w:t>The transmission bandwidth may be adapted jointly with transmission power to keep the similar reception performance.</w:t>
      </w:r>
    </w:p>
    <w:p w14:paraId="4E7B38AB" w14:textId="77777777" w:rsidR="00BD137A" w:rsidRDefault="007D0894">
      <w:pPr>
        <w:pStyle w:val="aff2"/>
        <w:numPr>
          <w:ilvl w:val="3"/>
          <w:numId w:val="4"/>
        </w:numPr>
        <w:rPr>
          <w:rFonts w:eastAsia="宋体"/>
          <w:lang w:eastAsia="zh-CN"/>
        </w:rPr>
      </w:pPr>
      <w:r>
        <w:rPr>
          <w:rFonts w:eastAsia="宋体"/>
          <w:lang w:eastAsia="zh-CN"/>
        </w:rPr>
        <w:t xml:space="preserve">Network energy savings could be potentially obtained by transmission power adaptation with UE feedback information, </w:t>
      </w:r>
      <w:proofErr w:type="spellStart"/>
      <w:r>
        <w:rPr>
          <w:rFonts w:eastAsia="宋体"/>
          <w:lang w:eastAsia="zh-CN"/>
        </w:rPr>
        <w:t>e.g</w:t>
      </w:r>
      <w:proofErr w:type="spellEnd"/>
      <w:r>
        <w:rPr>
          <w:rFonts w:eastAsia="宋体"/>
          <w:lang w:eastAsia="zh-CN"/>
        </w:rPr>
        <w:t>, CSI reporting, power adjustment indication, etc.</w:t>
      </w:r>
    </w:p>
    <w:p w14:paraId="6839DD29" w14:textId="77777777" w:rsidR="00BD137A" w:rsidRDefault="007D0894">
      <w:pPr>
        <w:pStyle w:val="aff2"/>
        <w:numPr>
          <w:ilvl w:val="3"/>
          <w:numId w:val="4"/>
        </w:numPr>
      </w:pPr>
      <w:r>
        <w:t>Dynamic adaptation of power offset(s) between PDSCH and CSI-RS.</w:t>
      </w:r>
    </w:p>
    <w:p w14:paraId="0EE658BF" w14:textId="77777777" w:rsidR="00BD137A" w:rsidRDefault="007D0894">
      <w:pPr>
        <w:pStyle w:val="aff2"/>
        <w:numPr>
          <w:ilvl w:val="3"/>
          <w:numId w:val="4"/>
        </w:numPr>
      </w:pPr>
      <w:r>
        <w:t xml:space="preserve">The linear reduction of PAE (power added efficiency) when Tx power reduction should be included in the scaling of the power model.  </w:t>
      </w:r>
    </w:p>
    <w:p w14:paraId="35E74B9D"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54C90A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6556A04C" w14:textId="77777777" w:rsidR="00BD137A" w:rsidRDefault="007D0894">
      <w:pPr>
        <w:pStyle w:val="aff2"/>
        <w:numPr>
          <w:ilvl w:val="4"/>
          <w:numId w:val="4"/>
        </w:numPr>
      </w:pPr>
      <w:r>
        <w:t>Whether and how much improvement of the PAE (power-added efficiency) should be disclosed.</w:t>
      </w:r>
    </w:p>
    <w:p w14:paraId="47507BF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75AFC1D0"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2AB2C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BDD6960" w14:textId="77777777" w:rsidR="00BD137A" w:rsidRDefault="007D0894">
      <w:pPr>
        <w:pStyle w:val="aff2"/>
        <w:numPr>
          <w:ilvl w:val="3"/>
          <w:numId w:val="4"/>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14:paraId="682045D7" w14:textId="77777777" w:rsidR="00BD137A" w:rsidRDefault="007D0894">
      <w:pPr>
        <w:pStyle w:val="aff2"/>
        <w:numPr>
          <w:ilvl w:val="4"/>
          <w:numId w:val="4"/>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14:paraId="39242B43" w14:textId="77777777" w:rsidR="00BD137A" w:rsidRDefault="007D0894">
      <w:pPr>
        <w:pStyle w:val="af3"/>
        <w:numPr>
          <w:ilvl w:val="3"/>
          <w:numId w:val="4"/>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3B9C813B" w14:textId="77777777" w:rsidR="00BD137A" w:rsidRDefault="007D0894">
      <w:pPr>
        <w:pStyle w:val="aff2"/>
        <w:numPr>
          <w:ilvl w:val="3"/>
          <w:numId w:val="4"/>
        </w:numPr>
      </w:pPr>
      <w:r>
        <w:t>Power model for the scaling of different transceiver processing algorithm should be provided with justification.]</w:t>
      </w:r>
    </w:p>
    <w:p w14:paraId="7E1690B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2BBC0D5"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7E1964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644FE987"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14:paraId="68BECCE9"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7AC803E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664B698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761D0097"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1AC8DCD" w14:textId="77777777" w:rsidR="00BD137A" w:rsidRDefault="007D0894">
      <w:pPr>
        <w:pStyle w:val="af3"/>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63C8CF81" w14:textId="77777777" w:rsidR="00BD137A" w:rsidRDefault="007D0894">
      <w:pPr>
        <w:pStyle w:val="af3"/>
        <w:numPr>
          <w:ilvl w:val="3"/>
          <w:numId w:val="4"/>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29CD867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CAD689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3913F8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663E97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0A4D90D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5CB9EBB5"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3945EA9"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4E00666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0065D55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5DB716FE"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3F9EF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66CD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07FBE2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65377BA7"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1C8F9893"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BDD1040"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7AC540B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7C5081A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78B918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005BC7FC"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5C13C8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7DFB86D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57188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5F953E45"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7B82CCB5"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3F42E51"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A1CF4A"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3F9A1902"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15BE34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CEC07C3"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45F2A938"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095299F8"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0E983A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596C7F39" w14:textId="77777777" w:rsidR="00BD137A" w:rsidRDefault="00BD137A">
      <w:pPr>
        <w:pStyle w:val="af3"/>
        <w:spacing w:after="0"/>
        <w:rPr>
          <w:rFonts w:ascii="Times New Roman" w:hAnsi="Times New Roman"/>
          <w:sz w:val="22"/>
          <w:szCs w:val="22"/>
          <w:lang w:eastAsia="zh-CN"/>
        </w:rPr>
      </w:pPr>
    </w:p>
    <w:p w14:paraId="32599A94" w14:textId="77777777" w:rsidR="00BD137A" w:rsidRDefault="00BD137A">
      <w:pPr>
        <w:pStyle w:val="af3"/>
        <w:spacing w:after="0"/>
        <w:rPr>
          <w:rFonts w:ascii="Times New Roman" w:hAnsi="Times New Roman"/>
          <w:sz w:val="22"/>
          <w:szCs w:val="22"/>
          <w:lang w:eastAsia="zh-CN"/>
        </w:rPr>
      </w:pPr>
    </w:p>
    <w:p w14:paraId="328BF6AF" w14:textId="77777777" w:rsidR="00BD137A" w:rsidRDefault="007D0894">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E83660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1EDD4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C0AFBB9" w14:textId="77777777" w:rsidR="00BD137A" w:rsidRDefault="00BD137A">
      <w:pPr>
        <w:pStyle w:val="af3"/>
        <w:spacing w:after="0"/>
        <w:rPr>
          <w:rFonts w:ascii="Times New Roman" w:hAnsi="Times New Roman"/>
          <w:sz w:val="22"/>
          <w:szCs w:val="22"/>
          <w:lang w:eastAsia="zh-CN"/>
        </w:rPr>
      </w:pPr>
    </w:p>
    <w:p w14:paraId="3C67A3DA" w14:textId="77777777" w:rsidR="00BD137A" w:rsidRDefault="007D0894">
      <w:pPr>
        <w:pStyle w:val="4"/>
        <w:ind w:left="1411" w:hanging="1411"/>
        <w:rPr>
          <w:rFonts w:eastAsia="宋体"/>
          <w:szCs w:val="18"/>
          <w:lang w:eastAsia="zh-CN"/>
        </w:rPr>
      </w:pPr>
      <w:r>
        <w:rPr>
          <w:rFonts w:eastAsia="宋体"/>
          <w:szCs w:val="18"/>
          <w:lang w:eastAsia="zh-CN"/>
        </w:rPr>
        <w:t>Proposal #5-1</w:t>
      </w:r>
    </w:p>
    <w:p w14:paraId="6F05AC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A125C"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8F2445" w14:textId="77777777" w:rsidR="00BD137A" w:rsidRDefault="007D0894">
      <w:pPr>
        <w:pStyle w:val="af3"/>
        <w:numPr>
          <w:ilvl w:val="1"/>
          <w:numId w:val="4"/>
        </w:numPr>
        <w:spacing w:after="0"/>
        <w:rPr>
          <w:rFonts w:ascii="Times New Roman" w:hAnsi="Times New Roman"/>
          <w:sz w:val="22"/>
          <w:szCs w:val="22"/>
          <w:lang w:eastAsia="zh-CN"/>
        </w:rPr>
      </w:pPr>
      <w:del w:id="248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F4488" w14:textId="77777777" w:rsidR="00BD137A" w:rsidRDefault="007D0894">
      <w:pPr>
        <w:pStyle w:val="aff2"/>
        <w:numPr>
          <w:ilvl w:val="2"/>
          <w:numId w:val="4"/>
        </w:numPr>
        <w:snapToGrid w:val="0"/>
        <w:rPr>
          <w:sz w:val="21"/>
          <w:szCs w:val="21"/>
          <w:lang w:eastAsia="zh-CN"/>
        </w:rPr>
      </w:pPr>
      <w:del w:id="2482" w:author="Editor" w:date="2022-09-23T11:34:00Z">
        <w:r>
          <w:delText xml:space="preserve">Support </w:delText>
        </w:r>
      </w:del>
      <w:del w:id="2483" w:author="Editor" w:date="2022-09-21T15:06:00Z">
        <w:r>
          <w:delText xml:space="preserve"> </w:delText>
        </w:r>
      </w:del>
      <w:del w:id="2484" w:author="Editor" w:date="2022-09-23T11:34:00Z">
        <w:r>
          <w:delText xml:space="preserve">of </w:delText>
        </w:r>
      </w:del>
      <w:r>
        <w:t xml:space="preserve">signaling of modified power ratio between CSI-RS and PDSCH/SSB or between SSB and CSI-RS </w:t>
      </w:r>
      <w:del w:id="2485" w:author="Editor" w:date="2022-09-23T11:34:00Z">
        <w:r>
          <w:delText xml:space="preserve">are expected </w:delText>
        </w:r>
      </w:del>
      <w:r>
        <w:t xml:space="preserve">to provide adaptation of </w:t>
      </w:r>
      <w:del w:id="2486" w:author="Editor" w:date="2022-09-21T15:14:00Z">
        <w:r>
          <w:delText xml:space="preserve">flexible </w:delText>
        </w:r>
      </w:del>
      <w:r>
        <w:t>power ratio values</w:t>
      </w:r>
      <w:del w:id="2487"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FA4EA99" w14:textId="77777777" w:rsidR="00BD137A" w:rsidRDefault="007D0894">
      <w:pPr>
        <w:pStyle w:val="aff2"/>
        <w:numPr>
          <w:ilvl w:val="2"/>
          <w:numId w:val="4"/>
        </w:numPr>
        <w:snapToGrid w:val="0"/>
        <w:spacing w:before="120"/>
        <w:jc w:val="both"/>
      </w:pPr>
      <w:r>
        <w:t>This may include enhancements on CSI-RS based measurements, such as beam management, beam failure recovery, radio link monitoring, cell (re)selection and handover procedure</w:t>
      </w:r>
    </w:p>
    <w:p w14:paraId="04C8DD95"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28E9431F" w14:textId="77777777" w:rsidR="00BD137A" w:rsidRDefault="007D0894">
      <w:pPr>
        <w:pStyle w:val="aff2"/>
        <w:numPr>
          <w:ilvl w:val="1"/>
          <w:numId w:val="4"/>
        </w:numPr>
        <w:snapToGrid w:val="0"/>
      </w:pPr>
      <w:del w:id="2488"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17C0B343" w14:textId="77777777" w:rsidR="00BD137A" w:rsidRDefault="007D0894">
      <w:pPr>
        <w:pStyle w:val="aff2"/>
        <w:numPr>
          <w:ilvl w:val="1"/>
          <w:numId w:val="4"/>
        </w:numPr>
        <w:snapToGrid w:val="0"/>
        <w:rPr>
          <w:del w:id="2489" w:author="Editor" w:date="2022-09-23T11:35:00Z"/>
        </w:rPr>
      </w:pPr>
      <w:del w:id="2490" w:author="Editor" w:date="2022-09-23T11:35:00Z">
        <w:r>
          <w:delText>Dynamic adaptation of power offset(s) between PDSCH and CSI-RS.</w:delText>
        </w:r>
      </w:del>
    </w:p>
    <w:p w14:paraId="56A9D141" w14:textId="77777777" w:rsidR="00BD137A" w:rsidRDefault="007D0894">
      <w:pPr>
        <w:pStyle w:val="aff2"/>
        <w:numPr>
          <w:ilvl w:val="1"/>
          <w:numId w:val="4"/>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14:paraId="4BCD8221" w14:textId="77777777" w:rsidR="00BD137A" w:rsidRDefault="00BD137A">
      <w:pPr>
        <w:pStyle w:val="af3"/>
        <w:spacing w:after="0"/>
        <w:rPr>
          <w:rFonts w:ascii="Times New Roman" w:hAnsi="Times New Roman"/>
          <w:sz w:val="22"/>
          <w:szCs w:val="22"/>
          <w:lang w:eastAsia="zh-CN"/>
        </w:rPr>
      </w:pPr>
    </w:p>
    <w:p w14:paraId="26060BD3" w14:textId="77777777" w:rsidR="00BD137A" w:rsidRDefault="00BD137A">
      <w:pPr>
        <w:pStyle w:val="af3"/>
        <w:spacing w:after="0"/>
        <w:rPr>
          <w:rFonts w:ascii="Times New Roman" w:eastAsiaTheme="minorEastAsia" w:hAnsi="Times New Roman"/>
          <w:sz w:val="22"/>
          <w:szCs w:val="22"/>
          <w:lang w:eastAsia="ko-KR"/>
        </w:rPr>
      </w:pPr>
    </w:p>
    <w:p w14:paraId="51005D5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609BB95"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E6E08F7" w14:textId="77777777" w:rsidR="00BD137A" w:rsidRDefault="007D0894">
      <w:pPr>
        <w:pStyle w:val="af3"/>
        <w:numPr>
          <w:ilvl w:val="1"/>
          <w:numId w:val="6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2E5AAA4C" w14:textId="77777777" w:rsidR="00BD137A" w:rsidRDefault="00BD137A">
      <w:pPr>
        <w:pStyle w:val="af3"/>
        <w:spacing w:after="0"/>
        <w:rPr>
          <w:rFonts w:ascii="Times New Roman" w:eastAsiaTheme="minorEastAsia" w:hAnsi="Times New Roman"/>
          <w:sz w:val="22"/>
          <w:szCs w:val="22"/>
          <w:lang w:eastAsia="ko-KR"/>
        </w:rPr>
      </w:pPr>
    </w:p>
    <w:p w14:paraId="6743F2C9" w14:textId="77777777" w:rsidR="00BD137A" w:rsidRDefault="00BD137A">
      <w:pPr>
        <w:pStyle w:val="af3"/>
        <w:spacing w:after="0"/>
        <w:rPr>
          <w:rFonts w:ascii="Times New Roman" w:eastAsiaTheme="minorEastAsia" w:hAnsi="Times New Roman"/>
          <w:sz w:val="22"/>
          <w:szCs w:val="22"/>
          <w:lang w:eastAsia="ko-KR"/>
        </w:rPr>
      </w:pPr>
    </w:p>
    <w:p w14:paraId="34C5E64E" w14:textId="77777777" w:rsidR="00BD137A" w:rsidRDefault="007D0894">
      <w:pPr>
        <w:pStyle w:val="4"/>
        <w:ind w:left="1411" w:hanging="1411"/>
        <w:rPr>
          <w:rFonts w:eastAsia="宋体"/>
          <w:szCs w:val="18"/>
          <w:lang w:eastAsia="zh-CN"/>
        </w:rPr>
      </w:pPr>
      <w:r>
        <w:rPr>
          <w:rFonts w:eastAsia="宋体"/>
          <w:szCs w:val="18"/>
          <w:lang w:eastAsia="zh-CN"/>
        </w:rPr>
        <w:t>Company Comments on Proposal #5-1</w:t>
      </w:r>
    </w:p>
    <w:tbl>
      <w:tblPr>
        <w:tblStyle w:val="aff3"/>
        <w:tblW w:w="9350" w:type="dxa"/>
        <w:tblInd w:w="-3" w:type="dxa"/>
        <w:tblLook w:val="04A0" w:firstRow="1" w:lastRow="0" w:firstColumn="1" w:lastColumn="0" w:noHBand="0" w:noVBand="1"/>
      </w:tblPr>
      <w:tblGrid>
        <w:gridCol w:w="1704"/>
        <w:gridCol w:w="7646"/>
      </w:tblGrid>
      <w:tr w:rsidR="00BD137A" w14:paraId="5A50F339" w14:textId="77777777">
        <w:tc>
          <w:tcPr>
            <w:tcW w:w="1704" w:type="dxa"/>
            <w:shd w:val="clear" w:color="auto" w:fill="D9D9D9" w:themeFill="background1" w:themeFillShade="D9"/>
          </w:tcPr>
          <w:p w14:paraId="27211DA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C7B1E9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5FEBFEA" w14:textId="77777777">
        <w:tc>
          <w:tcPr>
            <w:tcW w:w="1704" w:type="dxa"/>
          </w:tcPr>
          <w:p w14:paraId="6E8FBB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B1090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57F76D5" w14:textId="77777777" w:rsidR="00BD137A" w:rsidRDefault="007D0894">
            <w:pPr>
              <w:pStyle w:val="af3"/>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D137A" w14:paraId="06854DBF" w14:textId="77777777">
        <w:tc>
          <w:tcPr>
            <w:tcW w:w="1704" w:type="dxa"/>
          </w:tcPr>
          <w:p w14:paraId="79155B7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36377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59FE29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D137A" w14:paraId="7E148E27" w14:textId="77777777">
        <w:tc>
          <w:tcPr>
            <w:tcW w:w="1704" w:type="dxa"/>
          </w:tcPr>
          <w:p w14:paraId="4304490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1F3E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2CA58E8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665A77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379C311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D137A" w14:paraId="38CEB60B" w14:textId="77777777">
        <w:tc>
          <w:tcPr>
            <w:tcW w:w="1704" w:type="dxa"/>
          </w:tcPr>
          <w:p w14:paraId="759E7A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BDFE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D137A" w14:paraId="4AB0F6E2" w14:textId="77777777">
        <w:tc>
          <w:tcPr>
            <w:tcW w:w="1704" w:type="dxa"/>
          </w:tcPr>
          <w:p w14:paraId="6D2A874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394B35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D137A" w14:paraId="308E9350" w14:textId="77777777">
        <w:tc>
          <w:tcPr>
            <w:tcW w:w="1704" w:type="dxa"/>
          </w:tcPr>
          <w:p w14:paraId="01FC139F"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E89743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3A3CE17D" w14:textId="77777777" w:rsidR="00BD137A" w:rsidRDefault="007D0894">
            <w:pPr>
              <w:pStyle w:val="af3"/>
              <w:numPr>
                <w:ilvl w:val="1"/>
                <w:numId w:val="4"/>
              </w:numPr>
              <w:spacing w:after="0"/>
              <w:rPr>
                <w:rFonts w:ascii="Times New Roman" w:hAnsi="Times New Roman"/>
                <w:strike/>
                <w:color w:val="FF0000"/>
                <w:sz w:val="22"/>
                <w:szCs w:val="22"/>
                <w:lang w:eastAsia="zh-CN"/>
              </w:rPr>
            </w:pPr>
            <w:del w:id="249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4CA35206" w14:textId="77777777" w:rsidR="00BD137A" w:rsidRDefault="00BD137A">
            <w:pPr>
              <w:pStyle w:val="af3"/>
              <w:spacing w:after="0"/>
              <w:rPr>
                <w:rFonts w:ascii="Times New Roman" w:hAnsi="Times New Roman"/>
                <w:sz w:val="22"/>
                <w:szCs w:val="22"/>
                <w:lang w:eastAsia="ko-KR"/>
              </w:rPr>
            </w:pPr>
          </w:p>
        </w:tc>
      </w:tr>
      <w:tr w:rsidR="00BD137A" w14:paraId="1AE1E732" w14:textId="77777777">
        <w:tc>
          <w:tcPr>
            <w:tcW w:w="1704" w:type="dxa"/>
          </w:tcPr>
          <w:p w14:paraId="68B6237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2E7AE6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BDFAED7" w14:textId="77777777" w:rsidR="00BD137A" w:rsidRDefault="007D0894">
            <w:pPr>
              <w:pStyle w:val="4"/>
              <w:ind w:left="1411" w:hanging="1411"/>
              <w:outlineLvl w:val="3"/>
              <w:rPr>
                <w:rFonts w:eastAsia="宋体"/>
                <w:szCs w:val="18"/>
                <w:lang w:eastAsia="zh-CN"/>
              </w:rPr>
            </w:pPr>
            <w:r>
              <w:rPr>
                <w:rFonts w:eastAsia="宋体"/>
                <w:szCs w:val="18"/>
                <w:lang w:eastAsia="zh-CN"/>
              </w:rPr>
              <w:t>Proposal #5-1</w:t>
            </w:r>
          </w:p>
          <w:p w14:paraId="0F43518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9BD009"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888A5E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D50CD47" w14:textId="77777777" w:rsidR="00BD137A" w:rsidRDefault="007D0894">
            <w:pPr>
              <w:pStyle w:val="aff2"/>
              <w:numPr>
                <w:ilvl w:val="2"/>
                <w:numId w:val="4"/>
              </w:numPr>
              <w:snapToGrid w:val="0"/>
              <w:rPr>
                <w:sz w:val="21"/>
                <w:szCs w:val="21"/>
                <w:lang w:eastAsia="zh-CN"/>
              </w:rPr>
            </w:pPr>
            <w:r>
              <w:rPr>
                <w:rFonts w:ascii="New York" w:eastAsia="宋体" w:hAnsi="New York"/>
              </w:rPr>
              <w:t xml:space="preserve">signaling of modified power ratio between CSI-RS and PDSCH/SSB or between SSB and CSI-RS to provide adaptation of power ratio values, </w:t>
            </w:r>
            <w:proofErr w:type="gramStart"/>
            <w:r>
              <w:rPr>
                <w:rFonts w:ascii="New York" w:eastAsia="宋体" w:hAnsi="New York"/>
              </w:rPr>
              <w:t>e.g.</w:t>
            </w:r>
            <w:proofErr w:type="gramEnd"/>
            <w:r>
              <w:rPr>
                <w:rFonts w:ascii="New York" w:eastAsia="宋体" w:hAnsi="New York"/>
              </w:rPr>
              <w:t xml:space="preserve"> by utilizing group-level or cell common signaling.</w:t>
            </w:r>
          </w:p>
          <w:p w14:paraId="1FE01880" w14:textId="77777777" w:rsidR="00BD137A" w:rsidRDefault="007D0894">
            <w:pPr>
              <w:pStyle w:val="aff2"/>
              <w:numPr>
                <w:ilvl w:val="2"/>
                <w:numId w:val="4"/>
              </w:numPr>
              <w:snapToGrid w:val="0"/>
              <w:rPr>
                <w:rFonts w:ascii="New York" w:eastAsia="宋体" w:hAnsi="New York"/>
              </w:rPr>
            </w:pPr>
            <w:r>
              <w:rPr>
                <w:rFonts w:ascii="New York" w:eastAsia="宋体" w:hAnsi="New York"/>
              </w:rPr>
              <w:t>This may include enhancements on CSI-RS based measurements, such as beam management, beam failure recovery, radio link monitoring, cell (re)selection and handover procedure</w:t>
            </w:r>
          </w:p>
          <w:p w14:paraId="7318BC24" w14:textId="77777777" w:rsidR="00BD137A" w:rsidRDefault="007D0894">
            <w:pPr>
              <w:pStyle w:val="aff2"/>
              <w:numPr>
                <w:ilvl w:val="1"/>
                <w:numId w:val="4"/>
              </w:numPr>
              <w:snapToGrid w:val="0"/>
              <w:rPr>
                <w:rFonts w:ascii="New York" w:eastAsia="宋体" w:hAnsi="New York"/>
              </w:rPr>
            </w:pPr>
            <w:r>
              <w:rPr>
                <w:rFonts w:ascii="New York" w:eastAsia="宋体" w:hAnsi="New York"/>
              </w:rPr>
              <w:t>The transmission bandwidth may be adapted jointly with transmission power to keep the similar reception performance.</w:t>
            </w:r>
          </w:p>
          <w:p w14:paraId="16F6A286" w14:textId="77777777" w:rsidR="00BD137A" w:rsidRDefault="007D0894">
            <w:pPr>
              <w:pStyle w:val="aff2"/>
              <w:numPr>
                <w:ilvl w:val="1"/>
                <w:numId w:val="4"/>
              </w:numPr>
              <w:snapToGrid w:val="0"/>
              <w:rPr>
                <w:rFonts w:ascii="New York" w:eastAsia="宋体" w:hAnsi="New York"/>
              </w:rPr>
            </w:pPr>
            <w:r>
              <w:rPr>
                <w:rFonts w:ascii="New York" w:eastAsia="宋体" w:hAnsi="New York"/>
              </w:rPr>
              <w:t xml:space="preserve">UE feedback information </w:t>
            </w:r>
            <w:r>
              <w:rPr>
                <w:rFonts w:ascii="New York" w:eastAsia="宋体" w:hAnsi="New York"/>
                <w:color w:val="FF0000"/>
              </w:rPr>
              <w:t xml:space="preserve">to assist </w:t>
            </w:r>
            <w:proofErr w:type="spellStart"/>
            <w:r>
              <w:rPr>
                <w:rFonts w:ascii="New York" w:eastAsia="宋体" w:hAnsi="New York"/>
                <w:color w:val="FF0000"/>
              </w:rPr>
              <w:t>gNB</w:t>
            </w:r>
            <w:proofErr w:type="spellEnd"/>
            <w:r>
              <w:rPr>
                <w:rFonts w:ascii="New York" w:eastAsia="宋体" w:hAnsi="New York"/>
                <w:color w:val="FF0000"/>
              </w:rPr>
              <w:t xml:space="preserve"> downlink power adaptation</w:t>
            </w:r>
            <w:r>
              <w:rPr>
                <w:rFonts w:ascii="New York" w:eastAsia="宋体" w:hAnsi="New York"/>
              </w:rPr>
              <w:t xml:space="preserve">, </w:t>
            </w:r>
            <w:proofErr w:type="spellStart"/>
            <w:r>
              <w:rPr>
                <w:rFonts w:ascii="New York" w:eastAsia="宋体" w:hAnsi="New York"/>
              </w:rPr>
              <w:t>e.g</w:t>
            </w:r>
            <w:proofErr w:type="spellEnd"/>
            <w:r>
              <w:rPr>
                <w:rFonts w:ascii="New York" w:eastAsia="宋体" w:hAnsi="New York"/>
              </w:rPr>
              <w:t>, CSI reporting, power adjustment indication, etc.</w:t>
            </w:r>
          </w:p>
          <w:p w14:paraId="0EC5A275" w14:textId="77777777" w:rsidR="00BD137A" w:rsidRDefault="007D0894">
            <w:pPr>
              <w:pStyle w:val="aff2"/>
              <w:numPr>
                <w:ilvl w:val="2"/>
                <w:numId w:val="4"/>
              </w:numPr>
              <w:snapToGrid w:val="0"/>
              <w:rPr>
                <w:color w:val="FF0000"/>
              </w:rPr>
            </w:pPr>
            <w:r>
              <w:rPr>
                <w:rFonts w:ascii="New York" w:eastAsia="宋体" w:hAnsi="New York"/>
                <w:color w:val="FF0000"/>
              </w:rPr>
              <w:t>Report multiple CSI, and each corresponds to a different power offset (hypothetical power offset between CSI-RS and PDSCH) in one CSI report.</w:t>
            </w:r>
          </w:p>
          <w:p w14:paraId="4EF629AF" w14:textId="77777777" w:rsidR="00BD137A" w:rsidRDefault="007D0894">
            <w:pPr>
              <w:pStyle w:val="aff2"/>
              <w:numPr>
                <w:ilvl w:val="1"/>
                <w:numId w:val="4"/>
              </w:numPr>
              <w:snapToGrid w:val="0"/>
              <w:rPr>
                <w:rFonts w:ascii="New York" w:eastAsia="宋体" w:hAnsi="New York"/>
              </w:rPr>
            </w:pPr>
            <w:r>
              <w:rPr>
                <w:rFonts w:ascii="New York" w:eastAsia="宋体" w:hAnsi="New York"/>
              </w:rPr>
              <w:t xml:space="preserve">The linear reduction of PAE (power added efficiency) when Tx power reduction should be included in the scaling of the power model. </w:t>
            </w:r>
            <w:r>
              <w:rPr>
                <w:rFonts w:ascii="New York" w:eastAsia="宋体" w:hAnsi="New York"/>
                <w:highlight w:val="yellow"/>
                <w:vertAlign w:val="superscript"/>
                <w:lang w:eastAsia="zh-CN"/>
              </w:rPr>
              <w:t>(1)</w:t>
            </w:r>
          </w:p>
          <w:p w14:paraId="54AA0DD7" w14:textId="77777777" w:rsidR="00BD137A" w:rsidRDefault="00BD137A">
            <w:pPr>
              <w:pStyle w:val="af3"/>
              <w:spacing w:after="0"/>
              <w:rPr>
                <w:rFonts w:ascii="Times New Roman" w:hAnsi="Times New Roman"/>
                <w:sz w:val="22"/>
                <w:szCs w:val="22"/>
                <w:lang w:eastAsia="zh-CN"/>
              </w:rPr>
            </w:pPr>
          </w:p>
        </w:tc>
      </w:tr>
      <w:tr w:rsidR="00BD137A" w14:paraId="31D1C694" w14:textId="77777777">
        <w:tc>
          <w:tcPr>
            <w:tcW w:w="1704" w:type="dxa"/>
          </w:tcPr>
          <w:p w14:paraId="676F26D4" w14:textId="77777777" w:rsidR="00BD137A" w:rsidRDefault="007D0894">
            <w:pPr>
              <w:pStyle w:val="af3"/>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E317FAA"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3BFB5EC5" w14:textId="77777777" w:rsidR="00BD137A" w:rsidRDefault="007D0894">
            <w:pPr>
              <w:numPr>
                <w:ilvl w:val="0"/>
                <w:numId w:val="18"/>
              </w:numPr>
              <w:spacing w:before="180" w:line="288" w:lineRule="auto"/>
              <w:contextualSpacing/>
              <w:rPr>
                <w:rFonts w:eastAsia="等线"/>
                <w:sz w:val="22"/>
                <w:lang w:val="en-GB" w:eastAsia="zh-CN"/>
              </w:rPr>
            </w:pPr>
            <w:r>
              <w:rPr>
                <w:rFonts w:ascii="New York" w:hAnsi="New York"/>
                <w:sz w:val="22"/>
              </w:rPr>
              <w:t>Note 1: it belongs to BS power consumption/scaling modeling.</w:t>
            </w:r>
          </w:p>
          <w:p w14:paraId="356F8661" w14:textId="77777777" w:rsidR="00BD137A" w:rsidRDefault="00BD137A">
            <w:pPr>
              <w:spacing w:before="180" w:line="288" w:lineRule="auto"/>
              <w:rPr>
                <w:rFonts w:eastAsia="等线"/>
                <w:sz w:val="22"/>
                <w:szCs w:val="22"/>
                <w:lang w:val="en-GB" w:eastAsia="zh-CN"/>
              </w:rPr>
            </w:pPr>
          </w:p>
          <w:p w14:paraId="128316C6"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A0D741C" w14:textId="77777777" w:rsidR="00BD137A" w:rsidRDefault="007D0894">
            <w:pPr>
              <w:pStyle w:val="4"/>
              <w:ind w:left="1411" w:hanging="1411"/>
              <w:outlineLvl w:val="3"/>
              <w:rPr>
                <w:rFonts w:eastAsia="宋体"/>
                <w:szCs w:val="18"/>
                <w:lang w:eastAsia="zh-CN"/>
              </w:rPr>
            </w:pPr>
            <w:r>
              <w:rPr>
                <w:rFonts w:eastAsia="宋体"/>
                <w:szCs w:val="18"/>
                <w:lang w:eastAsia="zh-CN"/>
              </w:rPr>
              <w:t>Proposal #5-1</w:t>
            </w:r>
          </w:p>
          <w:p w14:paraId="012C294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8006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743C11" w14:textId="77777777" w:rsidR="00BD137A" w:rsidRDefault="007D0894">
            <w:pPr>
              <w:pStyle w:val="af3"/>
              <w:numPr>
                <w:ilvl w:val="1"/>
                <w:numId w:val="4"/>
              </w:numPr>
              <w:spacing w:after="0"/>
              <w:rPr>
                <w:rFonts w:ascii="Times New Roman" w:hAnsi="Times New Roman"/>
                <w:sz w:val="22"/>
                <w:szCs w:val="22"/>
                <w:lang w:eastAsia="zh-CN"/>
              </w:rPr>
            </w:pPr>
            <w:del w:id="2492"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F315CE9" w14:textId="77777777" w:rsidR="00BD137A" w:rsidRDefault="007D0894">
            <w:pPr>
              <w:pStyle w:val="aff2"/>
              <w:numPr>
                <w:ilvl w:val="2"/>
                <w:numId w:val="4"/>
              </w:numPr>
              <w:snapToGrid w:val="0"/>
              <w:rPr>
                <w:sz w:val="21"/>
                <w:szCs w:val="21"/>
                <w:lang w:eastAsia="zh-CN"/>
              </w:rPr>
            </w:pPr>
            <w:del w:id="2493" w:author="Editor" w:date="2022-09-23T11:34:00Z">
              <w:r>
                <w:rPr>
                  <w:rFonts w:ascii="New York" w:eastAsia="宋体" w:hAnsi="New York"/>
                </w:rPr>
                <w:delText xml:space="preserve">Support </w:delText>
              </w:r>
            </w:del>
            <w:del w:id="2494" w:author="Editor" w:date="2022-09-21T15:06:00Z">
              <w:r>
                <w:rPr>
                  <w:rFonts w:ascii="New York" w:eastAsia="宋体" w:hAnsi="New York"/>
                </w:rPr>
                <w:delText xml:space="preserve"> </w:delText>
              </w:r>
            </w:del>
            <w:del w:id="2495" w:author="Editor" w:date="2022-09-23T11:34:00Z">
              <w:r>
                <w:rPr>
                  <w:rFonts w:ascii="New York" w:eastAsia="宋体" w:hAnsi="New York"/>
                </w:rPr>
                <w:delText xml:space="preserve">of </w:delText>
              </w:r>
            </w:del>
            <w:r>
              <w:rPr>
                <w:rFonts w:ascii="New York" w:eastAsia="宋体" w:hAnsi="New York"/>
              </w:rPr>
              <w:t xml:space="preserve">signaling of modified power ratio between CSI-RS and PDSCH/SSB or between SSB and CSI-RS </w:t>
            </w:r>
            <w:del w:id="2496" w:author="Editor" w:date="2022-09-23T11:34:00Z">
              <w:r>
                <w:rPr>
                  <w:rFonts w:ascii="New York" w:eastAsia="宋体" w:hAnsi="New York"/>
                </w:rPr>
                <w:delText xml:space="preserve">are expected </w:delText>
              </w:r>
            </w:del>
            <w:r>
              <w:rPr>
                <w:rFonts w:ascii="New York" w:eastAsia="宋体" w:hAnsi="New York"/>
              </w:rPr>
              <w:t xml:space="preserve">to provide adaptation of </w:t>
            </w:r>
            <w:del w:id="2497" w:author="Editor" w:date="2022-09-21T15:14:00Z">
              <w:r>
                <w:rPr>
                  <w:rFonts w:ascii="New York" w:eastAsia="宋体" w:hAnsi="New York"/>
                </w:rPr>
                <w:delText xml:space="preserve">flexible </w:delText>
              </w:r>
            </w:del>
            <w:r>
              <w:rPr>
                <w:rFonts w:ascii="New York" w:eastAsia="宋体" w:hAnsi="New York"/>
              </w:rPr>
              <w:t>power ratio values</w:t>
            </w:r>
            <w:del w:id="2498" w:author="Editor" w:date="2022-09-21T15:14:00Z">
              <w:r>
                <w:rPr>
                  <w:rFonts w:ascii="New York" w:eastAsia="宋体" w:hAnsi="New York"/>
                </w:rPr>
                <w:delText xml:space="preserve"> and potentially reduce overhead</w:delText>
              </w:r>
            </w:del>
            <w:r>
              <w:rPr>
                <w:rFonts w:ascii="New York" w:eastAsia="宋体" w:hAnsi="New York"/>
              </w:rPr>
              <w:t xml:space="preserve">, </w:t>
            </w:r>
            <w:proofErr w:type="gramStart"/>
            <w:r>
              <w:rPr>
                <w:rFonts w:ascii="New York" w:eastAsia="宋体" w:hAnsi="New York"/>
              </w:rPr>
              <w:t>e.g.</w:t>
            </w:r>
            <w:proofErr w:type="gramEnd"/>
            <w:r>
              <w:rPr>
                <w:rFonts w:ascii="New York" w:eastAsia="宋体" w:hAnsi="New York"/>
              </w:rPr>
              <w:t xml:space="preserve"> by utilizing group-level or cell common signaling.</w:t>
            </w:r>
          </w:p>
          <w:p w14:paraId="53C63B1F" w14:textId="77777777" w:rsidR="00BD137A" w:rsidRDefault="007D0894">
            <w:pPr>
              <w:pStyle w:val="aff2"/>
              <w:numPr>
                <w:ilvl w:val="2"/>
                <w:numId w:val="4"/>
              </w:numPr>
              <w:snapToGrid w:val="0"/>
              <w:rPr>
                <w:rFonts w:ascii="New York" w:eastAsia="宋体" w:hAnsi="New York"/>
              </w:rPr>
            </w:pPr>
            <w:r>
              <w:rPr>
                <w:rFonts w:ascii="New York" w:eastAsia="宋体" w:hAnsi="New York"/>
              </w:rPr>
              <w:t xml:space="preserve">This may include enhancements on </w:t>
            </w:r>
            <w:r>
              <w:rPr>
                <w:rFonts w:ascii="New York" w:eastAsia="宋体" w:hAnsi="New York"/>
                <w:strike/>
                <w:color w:val="FF0000"/>
                <w:highlight w:val="yellow"/>
              </w:rPr>
              <w:t>CSI-RS based</w:t>
            </w:r>
            <w:r>
              <w:rPr>
                <w:rFonts w:ascii="New York" w:eastAsia="宋体" w:hAnsi="New York"/>
                <w:color w:val="FF0000"/>
                <w:highlight w:val="yellow"/>
              </w:rPr>
              <w:t xml:space="preserve"> UE</w:t>
            </w:r>
            <w:r>
              <w:rPr>
                <w:rFonts w:ascii="New York" w:eastAsia="宋体" w:hAnsi="New York"/>
                <w:color w:val="FF0000"/>
              </w:rPr>
              <w:t xml:space="preserve"> </w:t>
            </w:r>
            <w:r>
              <w:rPr>
                <w:rFonts w:ascii="New York" w:eastAsia="宋体" w:hAnsi="New York"/>
                <w:color w:val="FF0000"/>
                <w:highlight w:val="yellow"/>
              </w:rPr>
              <w:t xml:space="preserve">L1/L3 measurements and L3 filtering behavior due to power adaptation </w:t>
            </w:r>
            <w:proofErr w:type="gramStart"/>
            <w:r>
              <w:rPr>
                <w:rFonts w:ascii="New York" w:eastAsia="宋体" w:hAnsi="New York"/>
                <w:color w:val="FF0000"/>
                <w:highlight w:val="yellow"/>
              </w:rPr>
              <w:t xml:space="preserve">for </w:t>
            </w:r>
            <w:r>
              <w:rPr>
                <w:rFonts w:ascii="New York" w:eastAsia="宋体" w:hAnsi="New York"/>
                <w:strike/>
                <w:color w:val="FF0000"/>
                <w:highlight w:val="yellow"/>
              </w:rPr>
              <w:t>,</w:t>
            </w:r>
            <w:proofErr w:type="gramEnd"/>
            <w:r>
              <w:rPr>
                <w:rFonts w:ascii="New York" w:eastAsia="宋体" w:hAnsi="New York"/>
                <w:strike/>
                <w:color w:val="FF0000"/>
                <w:highlight w:val="yellow"/>
              </w:rPr>
              <w:t xml:space="preserve"> such as</w:t>
            </w:r>
            <w:r>
              <w:rPr>
                <w:rFonts w:ascii="New York" w:eastAsia="宋体" w:hAnsi="New York"/>
                <w:strike/>
                <w:color w:val="FF0000"/>
              </w:rPr>
              <w:t xml:space="preserve"> </w:t>
            </w:r>
            <w:r>
              <w:rPr>
                <w:rFonts w:ascii="New York" w:eastAsia="宋体" w:hAnsi="New York"/>
              </w:rPr>
              <w:t>beam management, beam failure recovery, radio link monitoring, cell (re)selection and handover procedure</w:t>
            </w:r>
          </w:p>
          <w:p w14:paraId="76D7046D" w14:textId="77777777" w:rsidR="00BD137A" w:rsidRDefault="00BD137A">
            <w:pPr>
              <w:pStyle w:val="af3"/>
              <w:spacing w:after="0"/>
              <w:rPr>
                <w:rFonts w:eastAsia="Yu Mincho"/>
                <w:sz w:val="22"/>
                <w:szCs w:val="22"/>
                <w:lang w:eastAsia="ja-JP"/>
              </w:rPr>
            </w:pPr>
          </w:p>
        </w:tc>
      </w:tr>
      <w:tr w:rsidR="00BD137A" w14:paraId="394F8D89" w14:textId="77777777">
        <w:tc>
          <w:tcPr>
            <w:tcW w:w="1704" w:type="dxa"/>
          </w:tcPr>
          <w:p w14:paraId="57BBF4B4" w14:textId="77777777" w:rsidR="00BD137A" w:rsidRDefault="007D0894">
            <w:pPr>
              <w:pStyle w:val="af3"/>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0A78E8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1713DBE3" w14:textId="77777777" w:rsidR="00BD137A" w:rsidRDefault="007D0894">
            <w:pPr>
              <w:pStyle w:val="aff2"/>
              <w:numPr>
                <w:ilvl w:val="1"/>
                <w:numId w:val="4"/>
              </w:numPr>
              <w:snapToGrid w:val="0"/>
              <w:rPr>
                <w:rFonts w:ascii="New York" w:eastAsia="宋体" w:hAnsi="New York"/>
              </w:rPr>
            </w:pPr>
            <w:r>
              <w:rPr>
                <w:rFonts w:ascii="New York" w:eastAsia="宋体" w:hAnsi="New York"/>
              </w:rPr>
              <w:t xml:space="preserve">UE feedback information, </w:t>
            </w:r>
            <w:proofErr w:type="spellStart"/>
            <w:r>
              <w:rPr>
                <w:rFonts w:ascii="New York" w:eastAsia="宋体" w:hAnsi="New York"/>
              </w:rPr>
              <w:t>e.g</w:t>
            </w:r>
            <w:proofErr w:type="spellEnd"/>
            <w:r>
              <w:rPr>
                <w:rFonts w:ascii="New York" w:eastAsia="宋体" w:hAnsi="New York"/>
              </w:rPr>
              <w:t>, CSI reporting, power adjustment indication, etc.</w:t>
            </w:r>
          </w:p>
          <w:p w14:paraId="6FE75D31" w14:textId="77777777" w:rsidR="00BD137A" w:rsidRDefault="007D0894">
            <w:pPr>
              <w:pStyle w:val="aff2"/>
              <w:numPr>
                <w:ilvl w:val="1"/>
                <w:numId w:val="4"/>
              </w:numPr>
              <w:snapToGrid w:val="0"/>
              <w:rPr>
                <w:del w:id="2499" w:author="Editor" w:date="2022-09-23T11:35:00Z"/>
                <w:strike/>
                <w:color w:val="0070C0"/>
              </w:rPr>
            </w:pPr>
            <w:del w:id="2500" w:author="Editor" w:date="2022-09-23T11:35:00Z">
              <w:r>
                <w:rPr>
                  <w:rFonts w:ascii="New York" w:eastAsia="宋体" w:hAnsi="New York"/>
                  <w:strike/>
                  <w:color w:val="0070C0"/>
                </w:rPr>
                <w:delText>Dynamic adaptation of power offset(s) between PDSCH and CSI-RS.</w:delText>
              </w:r>
            </w:del>
          </w:p>
          <w:p w14:paraId="19EF16D1" w14:textId="77777777" w:rsidR="00BD137A" w:rsidRDefault="007D0894">
            <w:pPr>
              <w:pStyle w:val="aff2"/>
              <w:numPr>
                <w:ilvl w:val="1"/>
                <w:numId w:val="4"/>
              </w:numPr>
            </w:pPr>
            <w:r>
              <w:rPr>
                <w:rFonts w:ascii="New York" w:eastAsia="宋体" w:hAnsi="New York"/>
              </w:rPr>
              <w:t>The linear reduction of PAE (power added efficiency) when Tx power reduction should be included in the scaling of the power model.</w:t>
            </w:r>
          </w:p>
          <w:p w14:paraId="044B06B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4D4CD266" w14:textId="77777777" w:rsidR="00BD137A" w:rsidRDefault="007D0894">
            <w:pPr>
              <w:pStyle w:val="aff2"/>
              <w:numPr>
                <w:ilvl w:val="0"/>
                <w:numId w:val="40"/>
              </w:numPr>
              <w:rPr>
                <w:rFonts w:eastAsia="等线"/>
                <w:lang w:val="en-GB" w:eastAsia="zh-CN"/>
              </w:rPr>
            </w:pPr>
            <w:r>
              <w:rPr>
                <w:rFonts w:ascii="New York" w:eastAsia="宋体" w:hAnsi="New York"/>
                <w:color w:val="0070C0"/>
                <w:u w:val="single"/>
              </w:rPr>
              <w:t>Potential specification impacts are:</w:t>
            </w:r>
          </w:p>
          <w:p w14:paraId="173076F0" w14:textId="77777777" w:rsidR="00BD137A" w:rsidRDefault="007D0894">
            <w:pPr>
              <w:pStyle w:val="aff2"/>
              <w:numPr>
                <w:ilvl w:val="1"/>
                <w:numId w:val="40"/>
              </w:numPr>
              <w:rPr>
                <w:rFonts w:eastAsia="等线"/>
                <w:lang w:val="en-GB" w:eastAsia="zh-CN"/>
              </w:rPr>
            </w:pPr>
            <w:r>
              <w:rPr>
                <w:rFonts w:ascii="New York" w:eastAsia="宋体" w:hAnsi="New York"/>
                <w:color w:val="0070C0"/>
                <w:u w:val="single"/>
              </w:rPr>
              <w:t>Introduction of group-based reconfiguration of various reference signal resources, measurement, reporting, which may be RRC-based or MAC-CE based or by other physical layer indication.</w:t>
            </w:r>
          </w:p>
        </w:tc>
      </w:tr>
      <w:tr w:rsidR="00BD137A" w14:paraId="556FBA73" w14:textId="77777777">
        <w:tc>
          <w:tcPr>
            <w:tcW w:w="1704" w:type="dxa"/>
            <w:tcBorders>
              <w:top w:val="nil"/>
            </w:tcBorders>
          </w:tcPr>
          <w:p w14:paraId="3BF58B06" w14:textId="77777777" w:rsidR="00BD137A" w:rsidRDefault="007D0894">
            <w:pPr>
              <w:pStyle w:val="af3"/>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55E33F3E" w14:textId="77777777" w:rsidR="00BD137A" w:rsidRDefault="007D0894">
            <w:pPr>
              <w:pStyle w:val="af3"/>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FE141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355F67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43DD4F4E"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1C384AF7" w14:textId="77777777" w:rsidR="00BD137A" w:rsidRDefault="007D0894">
            <w:pPr>
              <w:pStyle w:val="aff2"/>
              <w:numPr>
                <w:ilvl w:val="2"/>
                <w:numId w:val="4"/>
              </w:numPr>
              <w:snapToGrid w:val="0"/>
            </w:pPr>
            <w:r>
              <w:t>This may include enhancements on CSI-RS based measurements, such as beam management, beam failure recovery, radio link monitoring, cell (re)selection and handover procedure</w:t>
            </w:r>
          </w:p>
          <w:p w14:paraId="36A0A139" w14:textId="77777777" w:rsidR="00BD137A" w:rsidRDefault="007D0894">
            <w:pPr>
              <w:pStyle w:val="aff2"/>
              <w:numPr>
                <w:ilvl w:val="2"/>
                <w:numId w:val="4"/>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4B55EA16"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3A023ACA" w14:textId="77777777" w:rsidR="00BD137A" w:rsidRDefault="007D0894">
            <w:pPr>
              <w:pStyle w:val="aff2"/>
              <w:numPr>
                <w:ilvl w:val="1"/>
                <w:numId w:val="4"/>
              </w:numPr>
              <w:snapToGrid w:val="0"/>
            </w:pPr>
            <w:r>
              <w:t xml:space="preserve">UE feedback information, </w:t>
            </w:r>
            <w:proofErr w:type="spellStart"/>
            <w:r>
              <w:t>e.g</w:t>
            </w:r>
            <w:proofErr w:type="spellEnd"/>
            <w:r>
              <w:t>, CSI reporting, power adjustment indication, etc.</w:t>
            </w:r>
          </w:p>
          <w:p w14:paraId="02962756" w14:textId="77777777" w:rsidR="00BD137A" w:rsidRDefault="007D0894">
            <w:pPr>
              <w:pStyle w:val="aff2"/>
              <w:numPr>
                <w:ilvl w:val="1"/>
                <w:numId w:val="4"/>
              </w:numPr>
              <w:snapToGrid w:val="0"/>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rsidR="00BD137A" w14:paraId="65BFEA83" w14:textId="77777777">
        <w:tc>
          <w:tcPr>
            <w:tcW w:w="1704" w:type="dxa"/>
          </w:tcPr>
          <w:p w14:paraId="3A50AE10" w14:textId="77777777" w:rsidR="00BD137A" w:rsidRDefault="007D0894">
            <w:pPr>
              <w:pStyle w:val="af3"/>
              <w:spacing w:after="0"/>
              <w:rPr>
                <w:rFonts w:ascii="Times New Roman" w:hAnsi="Times New Roman"/>
                <w:sz w:val="22"/>
                <w:szCs w:val="22"/>
                <w:lang w:eastAsia="ko-KR"/>
              </w:rPr>
            </w:pPr>
            <w:r>
              <w:rPr>
                <w:sz w:val="22"/>
                <w:lang w:eastAsia="ko-KR"/>
              </w:rPr>
              <w:t>QCOM1</w:t>
            </w:r>
          </w:p>
        </w:tc>
        <w:tc>
          <w:tcPr>
            <w:tcW w:w="7645" w:type="dxa"/>
          </w:tcPr>
          <w:p w14:paraId="443275F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5EE3D8D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601DF8E" w14:textId="77777777" w:rsidR="00BD137A" w:rsidRDefault="007D0894">
            <w:pPr>
              <w:pStyle w:val="aff2"/>
              <w:numPr>
                <w:ilvl w:val="0"/>
                <w:numId w:val="64"/>
              </w:numPr>
              <w:snapToGrid w:val="0"/>
            </w:pPr>
            <w:r>
              <w:t xml:space="preserve">The linear reduction of PAE (power added efficiency) when Tx power reduction should be included in the scaling of the power model. </w:t>
            </w:r>
          </w:p>
          <w:p w14:paraId="70EA40AC" w14:textId="77777777" w:rsidR="00BD137A" w:rsidRDefault="007D0894">
            <w:pPr>
              <w:snapToGrid w:val="0"/>
              <w:rPr>
                <w:lang w:eastAsia="zh-CN"/>
              </w:rPr>
            </w:pPr>
            <w:r>
              <w:t>Power model must capture the nonlinear PA efficiency change with transmission power in order to evaluate correctly the power consumption</w:t>
            </w:r>
          </w:p>
        </w:tc>
      </w:tr>
      <w:tr w:rsidR="00BD137A" w14:paraId="31677AB0" w14:textId="77777777">
        <w:tc>
          <w:tcPr>
            <w:tcW w:w="1704" w:type="dxa"/>
          </w:tcPr>
          <w:p w14:paraId="0E94905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47116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D137A" w14:paraId="3C1C1F1E" w14:textId="77777777">
        <w:tc>
          <w:tcPr>
            <w:tcW w:w="1704" w:type="dxa"/>
          </w:tcPr>
          <w:p w14:paraId="69DA91EB" w14:textId="77777777" w:rsidR="00BD137A" w:rsidRDefault="007D0894">
            <w:pPr>
              <w:pStyle w:val="af3"/>
              <w:spacing w:after="0"/>
              <w:rPr>
                <w:rFonts w:ascii="Times New Roman" w:hAnsi="Times New Roman"/>
                <w:sz w:val="22"/>
                <w:szCs w:val="22"/>
                <w:lang w:eastAsia="zh-CN"/>
              </w:rPr>
            </w:pPr>
            <w:proofErr w:type="spellStart"/>
            <w:r>
              <w:rPr>
                <w:sz w:val="22"/>
                <w:lang w:eastAsia="ko-KR"/>
              </w:rPr>
              <w:t>InterDigital</w:t>
            </w:r>
            <w:proofErr w:type="spellEnd"/>
          </w:p>
        </w:tc>
        <w:tc>
          <w:tcPr>
            <w:tcW w:w="7645" w:type="dxa"/>
          </w:tcPr>
          <w:p w14:paraId="011CD85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AA522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D137A" w14:paraId="177A474D" w14:textId="77777777">
        <w:tc>
          <w:tcPr>
            <w:tcW w:w="1704" w:type="dxa"/>
          </w:tcPr>
          <w:p w14:paraId="1DE284E3" w14:textId="77777777" w:rsidR="00BD137A" w:rsidRDefault="007D0894">
            <w:pPr>
              <w:pStyle w:val="af3"/>
              <w:spacing w:after="0"/>
              <w:rPr>
                <w:rFonts w:ascii="Times New Roman" w:hAnsi="Times New Roman"/>
                <w:sz w:val="22"/>
                <w:szCs w:val="22"/>
                <w:lang w:eastAsia="ko-KR"/>
              </w:rPr>
            </w:pPr>
            <w:r>
              <w:t>Ericsson1</w:t>
            </w:r>
          </w:p>
        </w:tc>
        <w:tc>
          <w:tcPr>
            <w:tcW w:w="7645" w:type="dxa"/>
          </w:tcPr>
          <w:p w14:paraId="1610BAC7" w14:textId="77777777" w:rsidR="00BD137A" w:rsidRDefault="007D0894">
            <w:pPr>
              <w:pStyle w:val="af3"/>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1ADA349E" w14:textId="77777777" w:rsidR="00BD137A" w:rsidRDefault="00BD137A">
            <w:pPr>
              <w:snapToGrid w:val="0"/>
              <w:rPr>
                <w:lang w:eastAsia="zh-CN"/>
              </w:rPr>
            </w:pPr>
          </w:p>
          <w:p w14:paraId="40216073" w14:textId="77777777" w:rsidR="00BD137A" w:rsidRDefault="007D0894">
            <w:pPr>
              <w:pStyle w:val="af3"/>
              <w:numPr>
                <w:ilvl w:val="1"/>
                <w:numId w:val="6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B7DE774" w14:textId="77777777" w:rsidR="00BD137A" w:rsidRDefault="007D0894">
            <w:pPr>
              <w:pStyle w:val="aff2"/>
              <w:numPr>
                <w:ilvl w:val="2"/>
                <w:numId w:val="65"/>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2501" w:author="Ajit" w:date="2022-10-11T11:10:00Z">
              <w:r>
                <w:t xml:space="preserve">UE-specific, </w:t>
              </w:r>
            </w:ins>
            <w:r>
              <w:t>group-level or cell common signaling.</w:t>
            </w:r>
          </w:p>
          <w:p w14:paraId="08253884" w14:textId="77777777" w:rsidR="00BD137A" w:rsidRDefault="007D0894">
            <w:pPr>
              <w:pStyle w:val="aff2"/>
              <w:numPr>
                <w:ilvl w:val="2"/>
                <w:numId w:val="65"/>
              </w:numPr>
              <w:snapToGrid w:val="0"/>
            </w:pPr>
            <w:r>
              <w:t>This may include enhancements on CSI-RS based measurements, such as beam management, beam failure recovery, radio link monitoring, cell (re)selection and handover procedure</w:t>
            </w:r>
          </w:p>
          <w:p w14:paraId="16F5DE99" w14:textId="77777777" w:rsidR="00BD137A" w:rsidRDefault="007D0894">
            <w:pPr>
              <w:pStyle w:val="aff2"/>
              <w:numPr>
                <w:ilvl w:val="1"/>
                <w:numId w:val="65"/>
              </w:numPr>
              <w:snapToGrid w:val="0"/>
            </w:pPr>
            <w:r>
              <w:t>The transmission bandwidth may be adapted jointly with transmission power to keep the similar reception performance.</w:t>
            </w:r>
          </w:p>
          <w:p w14:paraId="7169415C" w14:textId="77777777" w:rsidR="00BD137A" w:rsidRDefault="007D0894">
            <w:pPr>
              <w:pStyle w:val="aff2"/>
              <w:numPr>
                <w:ilvl w:val="1"/>
                <w:numId w:val="65"/>
              </w:numPr>
              <w:snapToGrid w:val="0"/>
            </w:pPr>
            <w:r>
              <w:t xml:space="preserve">UE feedback information, </w:t>
            </w:r>
            <w:proofErr w:type="spellStart"/>
            <w:r>
              <w:t>e.g</w:t>
            </w:r>
            <w:proofErr w:type="spellEnd"/>
            <w:r>
              <w:t>, CSI reporting, power adjustment indication, etc.</w:t>
            </w:r>
          </w:p>
          <w:p w14:paraId="6DFD65F3" w14:textId="77777777" w:rsidR="00BD137A" w:rsidRDefault="007D0894">
            <w:pPr>
              <w:pStyle w:val="aff2"/>
              <w:numPr>
                <w:ilvl w:val="1"/>
                <w:numId w:val="65"/>
              </w:numPr>
              <w:snapToGrid w:val="0"/>
            </w:pPr>
            <w:ins w:id="2502" w:author="Ajit" w:date="2022-10-11T11:36:00Z">
              <w: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2503" w:author="Ajit" w:date="2022-10-11T11:36:00Z">
              <w:r>
                <w:rPr>
                  <w:rFonts w:eastAsia="宋体"/>
                  <w:lang w:eastAsia="zh-CN"/>
                </w:rPr>
                <w:t>]</w:t>
              </w:r>
            </w:ins>
          </w:p>
          <w:p w14:paraId="2D3CFB1D" w14:textId="77777777" w:rsidR="00BD137A" w:rsidRDefault="00BD137A">
            <w:pPr>
              <w:pStyle w:val="aff2"/>
              <w:snapToGrid w:val="0"/>
              <w:ind w:left="1440"/>
              <w:rPr>
                <w:lang w:eastAsia="zh-CN"/>
              </w:rPr>
            </w:pPr>
          </w:p>
        </w:tc>
      </w:tr>
    </w:tbl>
    <w:p w14:paraId="490E1E8D" w14:textId="77777777" w:rsidR="00BD137A" w:rsidRDefault="00BD137A">
      <w:pPr>
        <w:pStyle w:val="af3"/>
        <w:spacing w:after="0"/>
        <w:rPr>
          <w:rFonts w:ascii="Times New Roman" w:hAnsi="Times New Roman"/>
          <w:sz w:val="22"/>
          <w:szCs w:val="22"/>
          <w:lang w:eastAsia="zh-CN"/>
        </w:rPr>
      </w:pPr>
    </w:p>
    <w:p w14:paraId="3DB6EF4C" w14:textId="77777777" w:rsidR="00BD137A" w:rsidRDefault="00BD137A">
      <w:pPr>
        <w:pStyle w:val="af3"/>
        <w:spacing w:after="0"/>
        <w:rPr>
          <w:rFonts w:ascii="Times New Roman" w:hAnsi="Times New Roman"/>
          <w:sz w:val="22"/>
          <w:szCs w:val="22"/>
          <w:lang w:eastAsia="zh-CN"/>
        </w:rPr>
      </w:pPr>
    </w:p>
    <w:p w14:paraId="2E071BEA" w14:textId="77777777" w:rsidR="00BD137A" w:rsidRDefault="00BD137A">
      <w:pPr>
        <w:pStyle w:val="af3"/>
        <w:spacing w:after="0"/>
        <w:rPr>
          <w:rFonts w:ascii="Times New Roman" w:hAnsi="Times New Roman"/>
          <w:sz w:val="22"/>
          <w:szCs w:val="22"/>
          <w:lang w:eastAsia="zh-CN"/>
        </w:rPr>
      </w:pPr>
    </w:p>
    <w:p w14:paraId="61C6A9A9" w14:textId="77777777" w:rsidR="00BD137A" w:rsidRDefault="00BD137A">
      <w:pPr>
        <w:pStyle w:val="af3"/>
        <w:spacing w:after="0"/>
        <w:rPr>
          <w:rFonts w:ascii="Times New Roman" w:hAnsi="Times New Roman"/>
          <w:sz w:val="22"/>
          <w:szCs w:val="22"/>
          <w:lang w:eastAsia="zh-CN"/>
        </w:rPr>
      </w:pPr>
    </w:p>
    <w:p w14:paraId="1D67A771" w14:textId="77777777" w:rsidR="00BD137A" w:rsidRDefault="007D0894">
      <w:pPr>
        <w:pStyle w:val="4"/>
        <w:ind w:left="1411" w:hanging="1411"/>
        <w:rPr>
          <w:rFonts w:eastAsia="宋体"/>
          <w:szCs w:val="18"/>
          <w:lang w:eastAsia="zh-CN"/>
        </w:rPr>
      </w:pPr>
      <w:r>
        <w:rPr>
          <w:rFonts w:eastAsia="宋体"/>
          <w:szCs w:val="18"/>
          <w:lang w:eastAsia="zh-CN"/>
        </w:rPr>
        <w:t>Proposal #5-2</w:t>
      </w:r>
    </w:p>
    <w:p w14:paraId="2C8F54D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B7B90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042A027" w14:textId="77777777" w:rsidR="00BD137A" w:rsidRDefault="007D0894">
      <w:pPr>
        <w:pStyle w:val="af3"/>
        <w:numPr>
          <w:ilvl w:val="1"/>
          <w:numId w:val="11"/>
        </w:numPr>
        <w:spacing w:after="0"/>
        <w:rPr>
          <w:rFonts w:ascii="Times New Roman" w:hAnsi="Times New Roman"/>
          <w:sz w:val="22"/>
          <w:szCs w:val="22"/>
          <w:lang w:eastAsia="zh-CN"/>
        </w:rPr>
      </w:pPr>
      <w:del w:id="2504" w:author="Editor" w:date="2022-09-21T15:17:00Z">
        <w:r>
          <w:rPr>
            <w:rFonts w:ascii="Times New Roman" w:hAnsi="Times New Roman"/>
            <w:sz w:val="22"/>
            <w:szCs w:val="22"/>
            <w:lang w:eastAsia="zh-CN"/>
          </w:rPr>
          <w:delText xml:space="preserve">Transmission energy efficiency at the network can be potentially improved with </w:delText>
        </w:r>
      </w:del>
      <w:del w:id="2505"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706EB1C" w14:textId="77777777" w:rsidR="00BD137A" w:rsidRDefault="007D0894">
      <w:pPr>
        <w:pStyle w:val="aff2"/>
        <w:numPr>
          <w:ilvl w:val="2"/>
          <w:numId w:val="11"/>
        </w:numPr>
        <w:snapToGrid w:val="0"/>
        <w:rPr>
          <w:sz w:val="21"/>
          <w:szCs w:val="21"/>
          <w:lang w:eastAsia="zh-CN"/>
        </w:rPr>
      </w:pPr>
      <w:r>
        <w:t>Whether and how much improvement of the PAE (power-added efficiency) should be disclosed.</w:t>
      </w:r>
    </w:p>
    <w:p w14:paraId="4F765D1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ADD7BD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DE3D990" w14:textId="77777777" w:rsidR="00BD137A" w:rsidRDefault="00BD137A">
      <w:pPr>
        <w:pStyle w:val="af3"/>
        <w:spacing w:after="0"/>
        <w:rPr>
          <w:rFonts w:ascii="Times New Roman" w:hAnsi="Times New Roman"/>
          <w:sz w:val="22"/>
          <w:szCs w:val="22"/>
          <w:lang w:eastAsia="zh-CN"/>
        </w:rPr>
      </w:pPr>
    </w:p>
    <w:p w14:paraId="591E64F1" w14:textId="77777777" w:rsidR="00BD137A" w:rsidRDefault="00BD137A">
      <w:pPr>
        <w:pStyle w:val="af3"/>
        <w:spacing w:after="0"/>
        <w:rPr>
          <w:rFonts w:ascii="Times New Roman" w:eastAsiaTheme="minorEastAsia" w:hAnsi="Times New Roman"/>
          <w:sz w:val="22"/>
          <w:szCs w:val="22"/>
          <w:lang w:eastAsia="ko-KR"/>
        </w:rPr>
      </w:pPr>
    </w:p>
    <w:p w14:paraId="7E1366A9" w14:textId="77777777" w:rsidR="00BD137A" w:rsidRDefault="007D0894">
      <w:pPr>
        <w:pStyle w:val="4"/>
        <w:ind w:left="1411" w:hanging="1411"/>
        <w:rPr>
          <w:rFonts w:eastAsia="宋体"/>
          <w:szCs w:val="18"/>
          <w:lang w:eastAsia="zh-CN"/>
        </w:rPr>
      </w:pPr>
      <w:r>
        <w:rPr>
          <w:rFonts w:eastAsia="宋体"/>
          <w:szCs w:val="18"/>
          <w:lang w:eastAsia="zh-CN"/>
        </w:rPr>
        <w:t>Company Comments on Proposal #5-2</w:t>
      </w:r>
    </w:p>
    <w:tbl>
      <w:tblPr>
        <w:tblStyle w:val="aff3"/>
        <w:tblW w:w="9350" w:type="dxa"/>
        <w:tblInd w:w="-3" w:type="dxa"/>
        <w:tblLook w:val="04A0" w:firstRow="1" w:lastRow="0" w:firstColumn="1" w:lastColumn="0" w:noHBand="0" w:noVBand="1"/>
      </w:tblPr>
      <w:tblGrid>
        <w:gridCol w:w="1704"/>
        <w:gridCol w:w="7646"/>
      </w:tblGrid>
      <w:tr w:rsidR="00BD137A" w14:paraId="63679E1A" w14:textId="77777777">
        <w:tc>
          <w:tcPr>
            <w:tcW w:w="1704" w:type="dxa"/>
            <w:shd w:val="clear" w:color="auto" w:fill="D9D9D9" w:themeFill="background1" w:themeFillShade="D9"/>
          </w:tcPr>
          <w:p w14:paraId="49565D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15E22B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AD8BFA" w14:textId="77777777">
        <w:tc>
          <w:tcPr>
            <w:tcW w:w="1704" w:type="dxa"/>
          </w:tcPr>
          <w:p w14:paraId="1929257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F2E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D137A" w14:paraId="513F9B66" w14:textId="77777777">
        <w:tc>
          <w:tcPr>
            <w:tcW w:w="1704" w:type="dxa"/>
          </w:tcPr>
          <w:p w14:paraId="26DF9E6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BCDCD0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D137A" w14:paraId="767B9AED" w14:textId="77777777">
        <w:tc>
          <w:tcPr>
            <w:tcW w:w="1704" w:type="dxa"/>
          </w:tcPr>
          <w:p w14:paraId="10397CB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8711D3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D137A" w14:paraId="5A5A349C" w14:textId="77777777">
        <w:tc>
          <w:tcPr>
            <w:tcW w:w="1704" w:type="dxa"/>
          </w:tcPr>
          <w:p w14:paraId="7EF37A4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DA692CA" w14:textId="77777777" w:rsidR="00BD137A" w:rsidRDefault="007D0894">
            <w:pPr>
              <w:pStyle w:val="af3"/>
              <w:spacing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to put in square brackets.</w:t>
            </w:r>
          </w:p>
        </w:tc>
      </w:tr>
      <w:tr w:rsidR="00BD137A" w14:paraId="256F3089" w14:textId="77777777">
        <w:tc>
          <w:tcPr>
            <w:tcW w:w="1704" w:type="dxa"/>
          </w:tcPr>
          <w:p w14:paraId="51A12DB8"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F63DF0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2B0E764B" w14:textId="77777777">
        <w:tc>
          <w:tcPr>
            <w:tcW w:w="1704" w:type="dxa"/>
          </w:tcPr>
          <w:p w14:paraId="35A5C55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38FB48E" w14:textId="77777777" w:rsidR="00BD137A" w:rsidRDefault="007D0894">
            <w:pPr>
              <w:pStyle w:val="af3"/>
              <w:spacing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D137A" w14:paraId="3BE80F10" w14:textId="77777777">
        <w:tc>
          <w:tcPr>
            <w:tcW w:w="1704" w:type="dxa"/>
          </w:tcPr>
          <w:p w14:paraId="64DCD264"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06803A8C" w14:textId="77777777" w:rsidR="00BD137A" w:rsidRDefault="007D0894">
            <w:pPr>
              <w:spacing w:after="0"/>
              <w:rPr>
                <w:sz w:val="22"/>
                <w:szCs w:val="22"/>
                <w:lang w:eastAsia="zh-CN"/>
              </w:rPr>
            </w:pPr>
            <w:r>
              <w:rPr>
                <w:sz w:val="22"/>
                <w:szCs w:val="22"/>
                <w:lang w:eastAsia="zh-CN"/>
              </w:rPr>
              <w:t>We suggest to slightly modify the description of Technique#D-2 to the following:</w:t>
            </w:r>
          </w:p>
          <w:p w14:paraId="0052B5C6" w14:textId="77777777" w:rsidR="00BD137A" w:rsidRDefault="007D0894">
            <w:pPr>
              <w:pStyle w:val="aff2"/>
              <w:numPr>
                <w:ilvl w:val="0"/>
                <w:numId w:val="66"/>
              </w:numPr>
              <w:rPr>
                <w:lang w:eastAsia="zh-CN"/>
              </w:rPr>
            </w:pPr>
            <w:r>
              <w:rPr>
                <w:lang w:eastAsia="zh-CN"/>
              </w:rPr>
              <w:t xml:space="preserve">Technique #D-2: enhancements to </w:t>
            </w:r>
            <w:ins w:id="2506"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00142727" w14:textId="77777777" w:rsidR="00BD137A" w:rsidRDefault="007D0894">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202EBBD1" w14:textId="77777777" w:rsidR="00BD137A" w:rsidRDefault="007D0894">
            <w:pPr>
              <w:pStyle w:val="aff2"/>
              <w:numPr>
                <w:ilvl w:val="0"/>
                <w:numId w:val="66"/>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5096BD97" w14:textId="77777777" w:rsidR="00BD137A" w:rsidRDefault="00BD137A">
      <w:pPr>
        <w:pStyle w:val="af3"/>
        <w:spacing w:after="0"/>
        <w:rPr>
          <w:rFonts w:ascii="Times New Roman" w:hAnsi="Times New Roman"/>
          <w:sz w:val="22"/>
          <w:szCs w:val="22"/>
          <w:lang w:eastAsia="zh-CN"/>
        </w:rPr>
      </w:pPr>
    </w:p>
    <w:p w14:paraId="41F42F75" w14:textId="77777777" w:rsidR="00BD137A" w:rsidRDefault="00BD137A">
      <w:pPr>
        <w:pStyle w:val="af3"/>
        <w:spacing w:after="0"/>
        <w:rPr>
          <w:rFonts w:ascii="Times New Roman" w:hAnsi="Times New Roman"/>
          <w:sz w:val="22"/>
          <w:szCs w:val="22"/>
          <w:lang w:eastAsia="zh-CN"/>
        </w:rPr>
      </w:pPr>
    </w:p>
    <w:p w14:paraId="4FCD8108" w14:textId="77777777" w:rsidR="00BD137A" w:rsidRDefault="00BD137A">
      <w:pPr>
        <w:pStyle w:val="af3"/>
        <w:spacing w:after="0"/>
        <w:rPr>
          <w:rFonts w:ascii="Times New Roman" w:hAnsi="Times New Roman"/>
          <w:sz w:val="22"/>
          <w:szCs w:val="22"/>
          <w:lang w:eastAsia="zh-CN"/>
        </w:rPr>
      </w:pPr>
    </w:p>
    <w:p w14:paraId="19DBEE78" w14:textId="77777777" w:rsidR="00BD137A" w:rsidRDefault="007D0894">
      <w:pPr>
        <w:pStyle w:val="4"/>
        <w:ind w:left="1411" w:hanging="1411"/>
        <w:rPr>
          <w:rFonts w:eastAsia="宋体"/>
          <w:szCs w:val="18"/>
          <w:lang w:eastAsia="zh-CN"/>
        </w:rPr>
      </w:pPr>
      <w:r>
        <w:rPr>
          <w:rFonts w:eastAsia="宋体"/>
          <w:szCs w:val="18"/>
          <w:lang w:eastAsia="zh-CN"/>
        </w:rPr>
        <w:t>Proposal #5-3</w:t>
      </w:r>
    </w:p>
    <w:p w14:paraId="25582DE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E625F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24AC11C" w14:textId="77777777" w:rsidR="00BD137A" w:rsidRDefault="007D0894">
      <w:pPr>
        <w:pStyle w:val="aff2"/>
        <w:numPr>
          <w:ilvl w:val="1"/>
          <w:numId w:val="11"/>
        </w:numPr>
        <w:snapToGrid w:val="0"/>
        <w:rPr>
          <w:sz w:val="21"/>
          <w:szCs w:val="21"/>
          <w:lang w:eastAsia="zh-CN"/>
        </w:rPr>
      </w:pPr>
      <w:del w:id="2507" w:author="Editor" w:date="2022-09-21T15:17:00Z">
        <w:r>
          <w:delText xml:space="preserve">Transmission energy efficiency at the network can be potentially improved with </w:delText>
        </w:r>
      </w:del>
      <w:del w:id="2508"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58DEFCE0" w14:textId="77777777" w:rsidR="00BD137A" w:rsidRDefault="007D0894">
      <w:pPr>
        <w:pStyle w:val="aff2"/>
        <w:numPr>
          <w:ilvl w:val="2"/>
          <w:numId w:val="11"/>
        </w:numPr>
        <w:snapToGrid w:val="0"/>
        <w:spacing w:before="120"/>
        <w:jc w:val="both"/>
      </w:pPr>
      <w:r>
        <w:t>The UE must be notified of the sub-carriers carrying the TR signal</w:t>
      </w:r>
      <w:del w:id="2509" w:author="Editor" w:date="2022-09-21T15:18:00Z">
        <w:r>
          <w:delText>, as using existing patterns (e.g., CSI-RS) is not practical</w:delText>
        </w:r>
      </w:del>
    </w:p>
    <w:p w14:paraId="7D9815EE" w14:textId="77777777" w:rsidR="00BD137A" w:rsidRDefault="007D0894">
      <w:pPr>
        <w:pStyle w:val="af3"/>
        <w:numPr>
          <w:ilvl w:val="1"/>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4E8E55A1" w14:textId="77777777" w:rsidR="00BD137A" w:rsidRDefault="007D0894">
      <w:pPr>
        <w:pStyle w:val="aff2"/>
        <w:numPr>
          <w:ilvl w:val="1"/>
          <w:numId w:val="11"/>
        </w:numPr>
        <w:snapToGrid w:val="0"/>
        <w:rPr>
          <w:sz w:val="21"/>
          <w:szCs w:val="21"/>
          <w:lang w:eastAsia="zh-CN"/>
        </w:rPr>
      </w:pPr>
      <w:r>
        <w:t xml:space="preserve">Power model for the scaling of different transceiver processing algorithm should be provided with </w:t>
      </w:r>
      <w:proofErr w:type="gramStart"/>
      <w:r>
        <w:t>justification.</w:t>
      </w:r>
      <w:r>
        <w:rPr>
          <w:rFonts w:eastAsia="宋体"/>
          <w:highlight w:val="yellow"/>
          <w:vertAlign w:val="superscript"/>
          <w:lang w:eastAsia="zh-CN"/>
        </w:rPr>
        <w:t>(</w:t>
      </w:r>
      <w:proofErr w:type="gramEnd"/>
      <w:r>
        <w:rPr>
          <w:rFonts w:eastAsia="宋体"/>
          <w:highlight w:val="yellow"/>
          <w:vertAlign w:val="superscript"/>
          <w:lang w:eastAsia="zh-CN"/>
        </w:rPr>
        <w:t>3)</w:t>
      </w:r>
    </w:p>
    <w:p w14:paraId="4577D93B" w14:textId="77777777" w:rsidR="00BD137A" w:rsidRDefault="00BD137A">
      <w:pPr>
        <w:pStyle w:val="af3"/>
        <w:spacing w:after="0"/>
        <w:rPr>
          <w:rFonts w:ascii="Times New Roman" w:hAnsi="Times New Roman"/>
          <w:sz w:val="22"/>
          <w:szCs w:val="22"/>
          <w:lang w:eastAsia="zh-CN"/>
        </w:rPr>
      </w:pPr>
    </w:p>
    <w:p w14:paraId="21D57AD0" w14:textId="77777777" w:rsidR="00BD137A" w:rsidRDefault="00BD137A">
      <w:pPr>
        <w:pStyle w:val="af3"/>
        <w:spacing w:after="0"/>
        <w:rPr>
          <w:rFonts w:ascii="Times New Roman" w:hAnsi="Times New Roman"/>
          <w:sz w:val="22"/>
          <w:szCs w:val="22"/>
          <w:lang w:eastAsia="zh-CN"/>
        </w:rPr>
      </w:pPr>
    </w:p>
    <w:p w14:paraId="15D530E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2EC15E91"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evaluated by </w:t>
      </w:r>
      <w:proofErr w:type="gramStart"/>
      <w:r>
        <w:rPr>
          <w:rFonts w:ascii="Times New Roman" w:hAnsi="Times New Roman"/>
          <w:sz w:val="22"/>
          <w:szCs w:val="22"/>
          <w:lang w:eastAsia="zh-CN"/>
        </w:rPr>
        <w:t>companies)c</w:t>
      </w:r>
      <w:proofErr w:type="gramEnd"/>
    </w:p>
    <w:p w14:paraId="4B559BF2"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2E4C6064"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31AAF20"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1BD2D72" w14:textId="77777777" w:rsidR="00BD137A" w:rsidRDefault="00BD137A">
      <w:pPr>
        <w:pStyle w:val="af3"/>
        <w:spacing w:after="0"/>
        <w:rPr>
          <w:rFonts w:ascii="Times New Roman" w:hAnsi="Times New Roman"/>
          <w:sz w:val="22"/>
          <w:szCs w:val="22"/>
          <w:lang w:eastAsia="zh-CN"/>
        </w:rPr>
      </w:pPr>
    </w:p>
    <w:p w14:paraId="018571EB" w14:textId="77777777" w:rsidR="00BD137A" w:rsidRDefault="00BD137A">
      <w:pPr>
        <w:pStyle w:val="af3"/>
        <w:spacing w:after="0"/>
        <w:rPr>
          <w:rFonts w:ascii="Times New Roman" w:hAnsi="Times New Roman"/>
          <w:sz w:val="22"/>
          <w:szCs w:val="22"/>
          <w:lang w:eastAsia="zh-CN"/>
        </w:rPr>
      </w:pPr>
    </w:p>
    <w:p w14:paraId="776FEF74" w14:textId="77777777" w:rsidR="00BD137A" w:rsidRDefault="00BD137A">
      <w:pPr>
        <w:pStyle w:val="af3"/>
        <w:spacing w:after="0"/>
        <w:rPr>
          <w:rFonts w:ascii="Times New Roman" w:hAnsi="Times New Roman"/>
          <w:sz w:val="22"/>
          <w:szCs w:val="22"/>
          <w:lang w:eastAsia="zh-CN"/>
        </w:rPr>
      </w:pPr>
    </w:p>
    <w:p w14:paraId="1C421FFE" w14:textId="77777777" w:rsidR="00BD137A" w:rsidRDefault="007D0894">
      <w:pPr>
        <w:pStyle w:val="4"/>
        <w:ind w:left="1411" w:hanging="1411"/>
        <w:rPr>
          <w:rFonts w:eastAsia="宋体"/>
          <w:szCs w:val="18"/>
          <w:lang w:eastAsia="zh-CN"/>
        </w:rPr>
      </w:pPr>
      <w:r>
        <w:rPr>
          <w:rFonts w:eastAsia="宋体"/>
          <w:szCs w:val="18"/>
          <w:lang w:eastAsia="zh-CN"/>
        </w:rPr>
        <w:t>Company Comments on Proposal #5-3</w:t>
      </w:r>
    </w:p>
    <w:tbl>
      <w:tblPr>
        <w:tblStyle w:val="aff3"/>
        <w:tblW w:w="9350" w:type="dxa"/>
        <w:tblInd w:w="-3" w:type="dxa"/>
        <w:tblLook w:val="04A0" w:firstRow="1" w:lastRow="0" w:firstColumn="1" w:lastColumn="0" w:noHBand="0" w:noVBand="1"/>
      </w:tblPr>
      <w:tblGrid>
        <w:gridCol w:w="1704"/>
        <w:gridCol w:w="7646"/>
      </w:tblGrid>
      <w:tr w:rsidR="00BD137A" w14:paraId="5F136FB1" w14:textId="77777777">
        <w:tc>
          <w:tcPr>
            <w:tcW w:w="1704" w:type="dxa"/>
            <w:shd w:val="clear" w:color="auto" w:fill="D9D9D9" w:themeFill="background1" w:themeFillShade="D9"/>
          </w:tcPr>
          <w:p w14:paraId="2FD2130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93130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7C4116A" w14:textId="77777777">
        <w:tc>
          <w:tcPr>
            <w:tcW w:w="1704" w:type="dxa"/>
          </w:tcPr>
          <w:p w14:paraId="07B0BE9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28D09F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D137A" w14:paraId="6B163A04" w14:textId="77777777">
        <w:tc>
          <w:tcPr>
            <w:tcW w:w="1704" w:type="dxa"/>
          </w:tcPr>
          <w:p w14:paraId="57DCCA5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C4AC2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D137A" w14:paraId="0B64A3BD" w14:textId="77777777">
        <w:tc>
          <w:tcPr>
            <w:tcW w:w="1704" w:type="dxa"/>
          </w:tcPr>
          <w:p w14:paraId="4EBC9E6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51554BF"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0E60E4E1"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Removed unnecessary descriptions.</w:t>
            </w:r>
          </w:p>
          <w:p w14:paraId="363935C6"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 xml:space="preserve">Note 2: it would be a </w:t>
            </w:r>
            <w:proofErr w:type="spellStart"/>
            <w:r>
              <w:rPr>
                <w:rFonts w:ascii="New York" w:eastAsia="等线" w:hAnsi="New York"/>
                <w:sz w:val="22"/>
                <w:lang w:val="en-GB" w:eastAsia="zh-CN"/>
              </w:rPr>
              <w:t>gNB</w:t>
            </w:r>
            <w:proofErr w:type="spellEnd"/>
            <w:r>
              <w:rPr>
                <w:rFonts w:ascii="New York" w:eastAsia="等线" w:hAnsi="New York"/>
                <w:sz w:val="22"/>
                <w:lang w:val="en-GB" w:eastAsia="zh-CN"/>
              </w:rPr>
              <w:t xml:space="preserve"> internal operation.</w:t>
            </w:r>
          </w:p>
          <w:p w14:paraId="4BD0C2F2"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Note 3: same view as FL</w:t>
            </w:r>
          </w:p>
          <w:p w14:paraId="22D3ABD6" w14:textId="77777777" w:rsidR="00BD137A" w:rsidRDefault="00BD137A">
            <w:pPr>
              <w:spacing w:before="180" w:line="288" w:lineRule="auto"/>
              <w:rPr>
                <w:rFonts w:eastAsia="等线"/>
                <w:sz w:val="22"/>
                <w:szCs w:val="22"/>
                <w:lang w:val="en-GB" w:eastAsia="zh-CN"/>
              </w:rPr>
            </w:pPr>
          </w:p>
          <w:p w14:paraId="2D73F621"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54B60B1B" w14:textId="77777777" w:rsidR="00BD137A" w:rsidRDefault="007D0894">
            <w:pPr>
              <w:pStyle w:val="4"/>
              <w:ind w:left="1411" w:hanging="1411"/>
              <w:outlineLvl w:val="3"/>
              <w:rPr>
                <w:rFonts w:eastAsia="宋体"/>
                <w:szCs w:val="18"/>
                <w:lang w:eastAsia="zh-CN"/>
              </w:rPr>
            </w:pPr>
            <w:r>
              <w:rPr>
                <w:rFonts w:eastAsia="宋体"/>
                <w:szCs w:val="18"/>
                <w:lang w:eastAsia="zh-CN"/>
              </w:rPr>
              <w:t>Proposal #5-3</w:t>
            </w:r>
          </w:p>
          <w:p w14:paraId="66D4F0B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23512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ED399B" w14:textId="77777777" w:rsidR="00BD137A" w:rsidRDefault="007D0894">
            <w:pPr>
              <w:pStyle w:val="aff2"/>
              <w:numPr>
                <w:ilvl w:val="1"/>
                <w:numId w:val="11"/>
              </w:numPr>
              <w:snapToGrid w:val="0"/>
              <w:rPr>
                <w:sz w:val="21"/>
                <w:szCs w:val="21"/>
                <w:lang w:eastAsia="zh-CN"/>
              </w:rPr>
            </w:pPr>
            <w:del w:id="2510" w:author="Editor" w:date="2022-09-21T15:17:00Z">
              <w:r>
                <w:rPr>
                  <w:rFonts w:ascii="New York" w:eastAsia="宋体" w:hAnsi="New York"/>
                </w:rPr>
                <w:delText xml:space="preserve">Transmission energy efficiency at the network can be potentially improved with </w:delText>
              </w:r>
            </w:del>
            <w:del w:id="2511" w:author="Editor" w:date="2022-09-21T15:18:00Z">
              <w:r>
                <w:rPr>
                  <w:rFonts w:ascii="New York" w:eastAsia="宋体" w:hAnsi="New York"/>
                </w:rPr>
                <w:delText xml:space="preserve">use of techniques such as </w:delText>
              </w:r>
            </w:del>
            <w:r>
              <w:rPr>
                <w:rFonts w:ascii="New York" w:eastAsia="宋体" w:hAnsi="New York"/>
              </w:rPr>
              <w:t xml:space="preserve">channel aware tone reservation that </w:t>
            </w:r>
            <w:proofErr w:type="gramStart"/>
            <w:r>
              <w:rPr>
                <w:rFonts w:ascii="New York" w:eastAsia="宋体" w:hAnsi="New York"/>
              </w:rPr>
              <w:t>decrease</w:t>
            </w:r>
            <w:proofErr w:type="gramEnd"/>
            <w:r>
              <w:rPr>
                <w:rFonts w:ascii="New York" w:eastAsia="宋体" w:hAnsi="New York"/>
              </w:rPr>
              <w:t xml:space="preserve"> PAPR.</w:t>
            </w:r>
          </w:p>
          <w:p w14:paraId="7AC7D37C" w14:textId="77777777" w:rsidR="00BD137A" w:rsidRDefault="007D0894">
            <w:pPr>
              <w:pStyle w:val="aff2"/>
              <w:numPr>
                <w:ilvl w:val="2"/>
                <w:numId w:val="11"/>
              </w:numPr>
              <w:snapToGrid w:val="0"/>
              <w:rPr>
                <w:rFonts w:ascii="New York" w:eastAsia="宋体" w:hAnsi="New York"/>
              </w:rPr>
            </w:pPr>
            <w:r>
              <w:rPr>
                <w:rFonts w:ascii="New York" w:eastAsia="宋体" w:hAnsi="New York"/>
              </w:rPr>
              <w:t>The UE must be notified of the sub-carriers carrying the TR signal</w:t>
            </w:r>
            <w:del w:id="2512" w:author="Editor" w:date="2022-09-21T15:18:00Z">
              <w:r>
                <w:rPr>
                  <w:rFonts w:ascii="New York" w:eastAsia="宋体" w:hAnsi="New York"/>
                </w:rPr>
                <w:delText>, as using existing patterns (e.g., CSI-RS) is not practical</w:delText>
              </w:r>
            </w:del>
          </w:p>
          <w:p w14:paraId="5F0936B4" w14:textId="77777777" w:rsidR="00BD137A" w:rsidRDefault="007D0894">
            <w:pPr>
              <w:pStyle w:val="af3"/>
              <w:numPr>
                <w:ilvl w:val="1"/>
                <w:numId w:val="11"/>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w:t>
            </w:r>
            <w:proofErr w:type="gramStart"/>
            <w:r>
              <w:rPr>
                <w:rFonts w:ascii="Times New Roman" w:hAnsi="Times New Roman"/>
                <w:sz w:val="22"/>
                <w:szCs w:val="22"/>
                <w:lang w:eastAsia="zh-CN"/>
              </w:rPr>
              <w:t>UE.</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2)</w:t>
            </w:r>
          </w:p>
          <w:p w14:paraId="7F847E90" w14:textId="77777777" w:rsidR="00BD137A" w:rsidRDefault="007D0894">
            <w:pPr>
              <w:pStyle w:val="aff2"/>
              <w:numPr>
                <w:ilvl w:val="1"/>
                <w:numId w:val="11"/>
              </w:numPr>
              <w:snapToGrid w:val="0"/>
              <w:rPr>
                <w:sz w:val="21"/>
                <w:szCs w:val="21"/>
                <w:lang w:eastAsia="zh-CN"/>
              </w:rPr>
            </w:pPr>
            <w:r>
              <w:rPr>
                <w:rFonts w:ascii="New York" w:eastAsia="宋体" w:hAnsi="New York"/>
              </w:rPr>
              <w:t xml:space="preserve">Power model for the scaling of different transceiver processing algorithm should be provided with </w:t>
            </w:r>
            <w:proofErr w:type="gramStart"/>
            <w:r>
              <w:rPr>
                <w:rFonts w:ascii="New York" w:eastAsia="宋体" w:hAnsi="New York"/>
              </w:rPr>
              <w:t>justification.</w:t>
            </w:r>
            <w:r>
              <w:rPr>
                <w:rFonts w:ascii="New York" w:eastAsia="宋体" w:hAnsi="New York"/>
                <w:highlight w:val="yellow"/>
                <w:vertAlign w:val="superscript"/>
                <w:lang w:eastAsia="zh-CN"/>
              </w:rPr>
              <w:t>(</w:t>
            </w:r>
            <w:proofErr w:type="gramEnd"/>
            <w:r>
              <w:rPr>
                <w:rFonts w:ascii="New York" w:eastAsia="宋体" w:hAnsi="New York"/>
                <w:highlight w:val="yellow"/>
                <w:vertAlign w:val="superscript"/>
                <w:lang w:eastAsia="zh-CN"/>
              </w:rPr>
              <w:t>3)</w:t>
            </w:r>
          </w:p>
          <w:p w14:paraId="18F85F17" w14:textId="77777777" w:rsidR="00BD137A" w:rsidRDefault="00BD137A">
            <w:pPr>
              <w:pStyle w:val="af3"/>
              <w:spacing w:after="0"/>
              <w:rPr>
                <w:rFonts w:ascii="Times New Roman" w:hAnsi="Times New Roman"/>
                <w:sz w:val="22"/>
                <w:szCs w:val="22"/>
                <w:lang w:eastAsia="zh-CN"/>
              </w:rPr>
            </w:pPr>
          </w:p>
        </w:tc>
      </w:tr>
      <w:tr w:rsidR="00BD137A" w14:paraId="5EE83D25" w14:textId="77777777">
        <w:tc>
          <w:tcPr>
            <w:tcW w:w="1704" w:type="dxa"/>
          </w:tcPr>
          <w:p w14:paraId="2EEA4DD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6DB93C8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7654A1F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7D6A281" w14:textId="77777777" w:rsidR="00BD137A" w:rsidRDefault="00BD137A">
            <w:pPr>
              <w:pStyle w:val="af3"/>
              <w:spacing w:after="0"/>
              <w:rPr>
                <w:rFonts w:ascii="Times New Roman" w:hAnsi="Times New Roman"/>
                <w:sz w:val="22"/>
                <w:szCs w:val="22"/>
                <w:lang w:eastAsia="zh-CN"/>
              </w:rPr>
            </w:pPr>
          </w:p>
          <w:p w14:paraId="7024E8A1" w14:textId="77777777" w:rsidR="00BD137A" w:rsidRDefault="007D0894">
            <w:pPr>
              <w:pStyle w:val="aff2"/>
              <w:numPr>
                <w:ilvl w:val="0"/>
                <w:numId w:val="67"/>
              </w:numPr>
              <w:snapToGrid w:val="0"/>
              <w:rPr>
                <w:sz w:val="21"/>
                <w:szCs w:val="21"/>
                <w:lang w:eastAsia="zh-CN"/>
              </w:rPr>
            </w:pPr>
            <w:r>
              <w:t xml:space="preserve">Power model for the scaling of different transceiver processing algorithm should be provided with justification. </w:t>
            </w:r>
          </w:p>
          <w:p w14:paraId="52FD6A6A" w14:textId="77777777" w:rsidR="00BD137A" w:rsidRDefault="007D0894">
            <w:pPr>
              <w:numPr>
                <w:ilvl w:val="0"/>
                <w:numId w:val="18"/>
              </w:numPr>
              <w:spacing w:before="180" w:line="288" w:lineRule="auto"/>
              <w:contextualSpacing/>
              <w:rPr>
                <w:rFonts w:ascii="New York" w:eastAsia="等线" w:hAnsi="New York"/>
                <w:sz w:val="22"/>
                <w:lang w:val="en-GB" w:eastAsia="zh-CN"/>
              </w:rPr>
            </w:pPr>
            <w:r>
              <w:t>Power model must capture the nonlinear PA efficiency change with transmission power in order to evaluate correctly the power consumption</w:t>
            </w:r>
          </w:p>
        </w:tc>
      </w:tr>
      <w:tr w:rsidR="00BD137A" w14:paraId="7C01F817" w14:textId="77777777">
        <w:tc>
          <w:tcPr>
            <w:tcW w:w="1704" w:type="dxa"/>
          </w:tcPr>
          <w:p w14:paraId="0E7EB014"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D35978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421D4C69" w14:textId="77777777">
        <w:tc>
          <w:tcPr>
            <w:tcW w:w="1704" w:type="dxa"/>
          </w:tcPr>
          <w:p w14:paraId="72978E74" w14:textId="77777777" w:rsidR="00BD137A" w:rsidRDefault="007D0894">
            <w:pPr>
              <w:pStyle w:val="af3"/>
              <w:spacing w:after="0"/>
              <w:rPr>
                <w:rFonts w:ascii="Times New Roman" w:hAnsi="Times New Roman"/>
                <w:sz w:val="22"/>
                <w:szCs w:val="22"/>
                <w:lang w:eastAsia="zh-CN"/>
              </w:rPr>
            </w:pPr>
            <w:r>
              <w:t>CATT</w:t>
            </w:r>
          </w:p>
        </w:tc>
        <w:tc>
          <w:tcPr>
            <w:tcW w:w="7645" w:type="dxa"/>
          </w:tcPr>
          <w:p w14:paraId="3B40DAF9" w14:textId="77777777" w:rsidR="00BD137A" w:rsidRDefault="007D0894">
            <w:pPr>
              <w:pStyle w:val="af3"/>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D137A" w14:paraId="784CFE2B" w14:textId="77777777">
        <w:tc>
          <w:tcPr>
            <w:tcW w:w="1704" w:type="dxa"/>
          </w:tcPr>
          <w:p w14:paraId="79093CB2" w14:textId="77777777" w:rsidR="00BD137A" w:rsidRDefault="007D0894">
            <w:pPr>
              <w:pStyle w:val="af3"/>
              <w:spacing w:after="0"/>
            </w:pPr>
            <w:proofErr w:type="spellStart"/>
            <w:r>
              <w:rPr>
                <w:rFonts w:ascii="Times New Roman" w:hAnsi="Times New Roman"/>
                <w:sz w:val="22"/>
                <w:szCs w:val="22"/>
                <w:lang w:eastAsia="zh-CN"/>
              </w:rPr>
              <w:t>InterDigital</w:t>
            </w:r>
            <w:proofErr w:type="spellEnd"/>
          </w:p>
        </w:tc>
        <w:tc>
          <w:tcPr>
            <w:tcW w:w="7645" w:type="dxa"/>
          </w:tcPr>
          <w:p w14:paraId="726A6FB9" w14:textId="77777777" w:rsidR="00BD137A" w:rsidRDefault="007D0894">
            <w:pPr>
              <w:pStyle w:val="af3"/>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D137A" w14:paraId="039144E4" w14:textId="77777777">
        <w:tc>
          <w:tcPr>
            <w:tcW w:w="1704" w:type="dxa"/>
          </w:tcPr>
          <w:p w14:paraId="3CBFC27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3941909" w14:textId="77777777" w:rsidR="00BD137A" w:rsidRDefault="007D0894">
            <w:pPr>
              <w:pStyle w:val="af3"/>
              <w:spacing w:after="0"/>
              <w:rPr>
                <w:rFonts w:eastAsia="等线"/>
                <w:sz w:val="22"/>
                <w:lang w:val="en-GB" w:eastAsia="zh-CN"/>
              </w:rPr>
            </w:pPr>
            <w:r>
              <w:rPr>
                <w:rFonts w:eastAsia="等线"/>
                <w:sz w:val="22"/>
                <w:lang w:val="en-GB" w:eastAsia="zh-CN"/>
              </w:rPr>
              <w:t xml:space="preserve">This seems to be a </w:t>
            </w:r>
            <w:proofErr w:type="spellStart"/>
            <w:r>
              <w:rPr>
                <w:rFonts w:eastAsia="等线"/>
                <w:sz w:val="22"/>
                <w:lang w:val="en-GB" w:eastAsia="zh-CN"/>
              </w:rPr>
              <w:t>gNB</w:t>
            </w:r>
            <w:proofErr w:type="spellEnd"/>
            <w:r>
              <w:rPr>
                <w:rFonts w:eastAsia="等线"/>
                <w:sz w:val="22"/>
                <w:lang w:val="en-GB" w:eastAsia="zh-CN"/>
              </w:rPr>
              <w:t xml:space="preserve"> implementation based. At least clarifications indicated in moderator notes should be discussed further.</w:t>
            </w:r>
          </w:p>
        </w:tc>
      </w:tr>
    </w:tbl>
    <w:p w14:paraId="770C9167" w14:textId="77777777" w:rsidR="00BD137A" w:rsidRDefault="00BD137A">
      <w:pPr>
        <w:pStyle w:val="af3"/>
        <w:spacing w:after="0"/>
        <w:rPr>
          <w:rFonts w:ascii="Times New Roman" w:eastAsiaTheme="minorEastAsia" w:hAnsi="Times New Roman"/>
          <w:sz w:val="22"/>
          <w:szCs w:val="22"/>
          <w:lang w:eastAsia="ko-KR"/>
        </w:rPr>
      </w:pPr>
    </w:p>
    <w:p w14:paraId="38330D8F" w14:textId="77777777" w:rsidR="00BD137A" w:rsidRDefault="00BD137A">
      <w:pPr>
        <w:pStyle w:val="af3"/>
        <w:spacing w:after="0"/>
        <w:rPr>
          <w:rFonts w:ascii="Times New Roman" w:eastAsiaTheme="minorEastAsia" w:hAnsi="Times New Roman"/>
          <w:sz w:val="22"/>
          <w:szCs w:val="22"/>
          <w:lang w:eastAsia="ko-KR"/>
        </w:rPr>
      </w:pPr>
    </w:p>
    <w:p w14:paraId="199C0B95" w14:textId="77777777" w:rsidR="00BD137A" w:rsidRDefault="00BD137A">
      <w:pPr>
        <w:pStyle w:val="af3"/>
        <w:spacing w:after="0"/>
        <w:rPr>
          <w:rFonts w:ascii="Times New Roman" w:eastAsiaTheme="minorEastAsia" w:hAnsi="Times New Roman"/>
          <w:sz w:val="22"/>
          <w:szCs w:val="22"/>
          <w:lang w:eastAsia="ko-KR"/>
        </w:rPr>
      </w:pPr>
    </w:p>
    <w:p w14:paraId="1275046F" w14:textId="77777777" w:rsidR="00BD137A" w:rsidRDefault="00BD137A">
      <w:pPr>
        <w:pStyle w:val="af3"/>
        <w:spacing w:after="0"/>
        <w:rPr>
          <w:rFonts w:ascii="Times New Roman" w:eastAsiaTheme="minorEastAsia" w:hAnsi="Times New Roman"/>
          <w:sz w:val="22"/>
          <w:szCs w:val="22"/>
          <w:lang w:eastAsia="ko-KR"/>
        </w:rPr>
      </w:pPr>
    </w:p>
    <w:p w14:paraId="2E37DDBB" w14:textId="77777777" w:rsidR="00BD137A" w:rsidRDefault="007D0894">
      <w:pPr>
        <w:pStyle w:val="4"/>
        <w:ind w:left="1411" w:hanging="1411"/>
        <w:rPr>
          <w:rFonts w:eastAsia="宋体"/>
          <w:szCs w:val="18"/>
          <w:lang w:eastAsia="zh-CN"/>
        </w:rPr>
      </w:pPr>
      <w:r>
        <w:rPr>
          <w:rFonts w:eastAsia="宋体"/>
          <w:szCs w:val="18"/>
          <w:lang w:eastAsia="zh-CN"/>
        </w:rPr>
        <w:t>Proposal #5-4</w:t>
      </w:r>
    </w:p>
    <w:p w14:paraId="30422CBF"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BB5E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02EAA8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951525E" w14:textId="77777777" w:rsidR="00BD137A" w:rsidRDefault="007D0894">
      <w:pPr>
        <w:pStyle w:val="af3"/>
        <w:numPr>
          <w:ilvl w:val="1"/>
          <w:numId w:val="11"/>
        </w:numPr>
        <w:spacing w:after="0"/>
        <w:rPr>
          <w:del w:id="2513" w:author="Editor" w:date="2022-09-23T11:42:00Z"/>
          <w:rFonts w:ascii="Times New Roman" w:hAnsi="Times New Roman"/>
          <w:sz w:val="22"/>
          <w:szCs w:val="22"/>
          <w:lang w:eastAsia="zh-CN"/>
        </w:rPr>
      </w:pPr>
      <w:del w:id="2514"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0FD198A6" w14:textId="77777777" w:rsidR="00BD137A" w:rsidRDefault="007D0894">
      <w:pPr>
        <w:pStyle w:val="af3"/>
        <w:numPr>
          <w:ilvl w:val="1"/>
          <w:numId w:val="11"/>
        </w:numPr>
        <w:spacing w:after="0"/>
        <w:rPr>
          <w:del w:id="2515" w:author="Editor" w:date="2022-09-23T11:42:00Z"/>
          <w:rFonts w:ascii="Times New Roman" w:hAnsi="Times New Roman"/>
          <w:sz w:val="22"/>
          <w:szCs w:val="22"/>
          <w:lang w:eastAsia="zh-CN"/>
        </w:rPr>
      </w:pPr>
      <w:del w:id="2516" w:author="Editor" w:date="2022-09-23T11:42:00Z">
        <w:r>
          <w:rPr>
            <w:sz w:val="22"/>
            <w:szCs w:val="22"/>
          </w:rPr>
          <w:delText>The majority of this energy consumed at the PA is due to the input power bias (“backoff”).</w:delText>
        </w:r>
      </w:del>
    </w:p>
    <w:p w14:paraId="76D9CA21" w14:textId="77777777" w:rsidR="00BD137A" w:rsidRDefault="007D0894">
      <w:pPr>
        <w:pStyle w:val="af3"/>
        <w:numPr>
          <w:ilvl w:val="1"/>
          <w:numId w:val="11"/>
        </w:numPr>
        <w:spacing w:after="0"/>
        <w:rPr>
          <w:del w:id="2517" w:author="Editor" w:date="2022-09-23T11:42:00Z"/>
          <w:rFonts w:ascii="Times New Roman" w:hAnsi="Times New Roman"/>
          <w:sz w:val="22"/>
          <w:szCs w:val="22"/>
          <w:lang w:eastAsia="zh-CN"/>
        </w:rPr>
      </w:pPr>
      <w:del w:id="2518"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1C2C4C2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A731B4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5CEB92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544EA2D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z w:val="22"/>
          <w:szCs w:val="22"/>
          <w:lang w:eastAsia="zh-CN"/>
        </w:rPr>
        <w:t>emissions.</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4)</w:t>
      </w:r>
    </w:p>
    <w:p w14:paraId="67CABD38" w14:textId="77777777" w:rsidR="00BD137A" w:rsidRDefault="007D0894">
      <w:pPr>
        <w:pStyle w:val="af3"/>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67C9EB60" w14:textId="77777777" w:rsidR="00BD137A" w:rsidRDefault="00BD137A">
      <w:pPr>
        <w:pStyle w:val="af3"/>
        <w:spacing w:after="0"/>
        <w:rPr>
          <w:rFonts w:ascii="Times New Roman" w:eastAsiaTheme="minorEastAsia" w:hAnsi="Times New Roman"/>
          <w:sz w:val="22"/>
          <w:szCs w:val="22"/>
          <w:lang w:eastAsia="ko-KR"/>
        </w:rPr>
      </w:pPr>
    </w:p>
    <w:p w14:paraId="4857C081" w14:textId="77777777" w:rsidR="00BD137A" w:rsidRDefault="00BD137A">
      <w:pPr>
        <w:pStyle w:val="af3"/>
        <w:spacing w:after="0"/>
        <w:rPr>
          <w:rFonts w:ascii="Times New Roman" w:eastAsiaTheme="minorEastAsia" w:hAnsi="Times New Roman"/>
          <w:sz w:val="22"/>
          <w:szCs w:val="22"/>
          <w:lang w:eastAsia="ko-KR"/>
        </w:rPr>
      </w:pPr>
    </w:p>
    <w:p w14:paraId="6980EDA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22A02E0" w14:textId="77777777" w:rsidR="00BD137A" w:rsidRDefault="007D0894">
      <w:pPr>
        <w:pStyle w:val="af3"/>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70BD11BB" w14:textId="77777777" w:rsidR="00BD137A" w:rsidRDefault="007D0894">
      <w:pPr>
        <w:pStyle w:val="af3"/>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205E2248" w14:textId="77777777" w:rsidR="00BD137A" w:rsidRDefault="00BD137A">
      <w:pPr>
        <w:pStyle w:val="af3"/>
        <w:spacing w:after="0"/>
        <w:rPr>
          <w:rFonts w:ascii="Times New Roman" w:eastAsiaTheme="minorEastAsia" w:hAnsi="Times New Roman"/>
          <w:sz w:val="22"/>
          <w:szCs w:val="22"/>
          <w:lang w:eastAsia="ko-KR"/>
        </w:rPr>
      </w:pPr>
    </w:p>
    <w:p w14:paraId="5655D4A2" w14:textId="77777777" w:rsidR="00BD137A" w:rsidRDefault="007D0894">
      <w:pPr>
        <w:pStyle w:val="4"/>
        <w:ind w:left="1411" w:hanging="1411"/>
        <w:rPr>
          <w:rFonts w:eastAsia="宋体"/>
          <w:szCs w:val="18"/>
          <w:lang w:eastAsia="zh-CN"/>
        </w:rPr>
      </w:pPr>
      <w:r>
        <w:rPr>
          <w:rFonts w:eastAsia="宋体"/>
          <w:szCs w:val="18"/>
          <w:lang w:eastAsia="zh-CN"/>
        </w:rPr>
        <w:t>Company Comments on Proposal #5-4</w:t>
      </w:r>
    </w:p>
    <w:tbl>
      <w:tblPr>
        <w:tblStyle w:val="aff3"/>
        <w:tblW w:w="9350" w:type="dxa"/>
        <w:tblInd w:w="-3" w:type="dxa"/>
        <w:tblLook w:val="04A0" w:firstRow="1" w:lastRow="0" w:firstColumn="1" w:lastColumn="0" w:noHBand="0" w:noVBand="1"/>
      </w:tblPr>
      <w:tblGrid>
        <w:gridCol w:w="1704"/>
        <w:gridCol w:w="7646"/>
      </w:tblGrid>
      <w:tr w:rsidR="00BD137A" w14:paraId="64EA79A7" w14:textId="77777777">
        <w:tc>
          <w:tcPr>
            <w:tcW w:w="1704" w:type="dxa"/>
            <w:shd w:val="clear" w:color="auto" w:fill="D9D9D9" w:themeFill="background1" w:themeFillShade="D9"/>
          </w:tcPr>
          <w:p w14:paraId="35CB38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04AE9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w:t>
            </w:r>
          </w:p>
        </w:tc>
      </w:tr>
      <w:tr w:rsidR="00BD137A" w14:paraId="3D54B0E3" w14:textId="77777777">
        <w:tc>
          <w:tcPr>
            <w:tcW w:w="1704" w:type="dxa"/>
          </w:tcPr>
          <w:p w14:paraId="1249E13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75119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D137A" w14:paraId="410881A7" w14:textId="77777777">
        <w:tc>
          <w:tcPr>
            <w:tcW w:w="1704" w:type="dxa"/>
          </w:tcPr>
          <w:p w14:paraId="7512D6C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EC62964" w14:textId="77777777" w:rsidR="00BD137A" w:rsidRDefault="007D0894">
            <w:pPr>
              <w:numPr>
                <w:ilvl w:val="0"/>
                <w:numId w:val="18"/>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432EDBD6" w14:textId="77777777" w:rsidR="00BD137A" w:rsidRDefault="00BD137A">
            <w:pPr>
              <w:spacing w:before="180" w:line="288" w:lineRule="auto"/>
              <w:rPr>
                <w:rFonts w:eastAsia="等线"/>
                <w:sz w:val="22"/>
                <w:szCs w:val="22"/>
                <w:lang w:val="en-GB" w:eastAsia="zh-CN"/>
              </w:rPr>
            </w:pPr>
          </w:p>
          <w:p w14:paraId="77B479FB"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1B878D5" w14:textId="77777777" w:rsidR="00BD137A" w:rsidRDefault="007D0894">
            <w:pPr>
              <w:pStyle w:val="4"/>
              <w:ind w:left="1411" w:hanging="1411"/>
              <w:outlineLvl w:val="3"/>
              <w:rPr>
                <w:rFonts w:eastAsia="宋体"/>
                <w:szCs w:val="18"/>
                <w:lang w:eastAsia="zh-CN"/>
              </w:rPr>
            </w:pPr>
            <w:r>
              <w:rPr>
                <w:rFonts w:eastAsia="宋体"/>
                <w:szCs w:val="18"/>
                <w:lang w:eastAsia="zh-CN"/>
              </w:rPr>
              <w:t>Proposal #5-4</w:t>
            </w:r>
          </w:p>
          <w:p w14:paraId="7D007DE2"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EA46A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4A46E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232925D8" w14:textId="77777777" w:rsidR="00BD137A" w:rsidRDefault="007D0894">
            <w:pPr>
              <w:pStyle w:val="af3"/>
              <w:numPr>
                <w:ilvl w:val="1"/>
                <w:numId w:val="11"/>
              </w:numPr>
              <w:spacing w:after="0"/>
              <w:rPr>
                <w:del w:id="2519" w:author="Editor" w:date="2022-09-23T11:42:00Z"/>
                <w:rFonts w:ascii="Times New Roman" w:hAnsi="Times New Roman"/>
                <w:sz w:val="22"/>
                <w:szCs w:val="22"/>
                <w:lang w:eastAsia="zh-CN"/>
              </w:rPr>
            </w:pPr>
            <w:del w:id="252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7C9D9214" w14:textId="77777777" w:rsidR="00BD137A" w:rsidRDefault="007D0894">
            <w:pPr>
              <w:pStyle w:val="af3"/>
              <w:numPr>
                <w:ilvl w:val="1"/>
                <w:numId w:val="11"/>
              </w:numPr>
              <w:spacing w:after="0"/>
              <w:rPr>
                <w:del w:id="2521" w:author="Editor" w:date="2022-09-23T11:42:00Z"/>
                <w:rFonts w:ascii="Times New Roman" w:hAnsi="Times New Roman"/>
                <w:sz w:val="22"/>
                <w:szCs w:val="22"/>
                <w:lang w:eastAsia="zh-CN"/>
              </w:rPr>
            </w:pPr>
            <w:del w:id="2522" w:author="Editor" w:date="2022-09-23T11:42:00Z">
              <w:r>
                <w:rPr>
                  <w:rFonts w:ascii="New York" w:hAnsi="New York"/>
                  <w:sz w:val="22"/>
                  <w:szCs w:val="22"/>
                </w:rPr>
                <w:delText>The majority of this energy consumed at the PA is due to the input power bias (“backoff”).</w:delText>
              </w:r>
            </w:del>
          </w:p>
          <w:p w14:paraId="43F9F576" w14:textId="77777777" w:rsidR="00BD137A" w:rsidRDefault="007D0894">
            <w:pPr>
              <w:pStyle w:val="af3"/>
              <w:numPr>
                <w:ilvl w:val="1"/>
                <w:numId w:val="11"/>
              </w:numPr>
              <w:spacing w:after="0"/>
              <w:rPr>
                <w:del w:id="2523" w:author="Editor" w:date="2022-09-23T11:42:00Z"/>
                <w:rFonts w:ascii="Times New Roman" w:hAnsi="Times New Roman"/>
                <w:sz w:val="22"/>
                <w:szCs w:val="22"/>
                <w:lang w:eastAsia="zh-CN"/>
              </w:rPr>
            </w:pPr>
            <w:del w:id="252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4A94C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333B234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7EC584C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A84B224" w14:textId="77777777" w:rsidR="00BD137A" w:rsidRDefault="007D0894">
            <w:pPr>
              <w:pStyle w:val="af3"/>
              <w:numPr>
                <w:ilvl w:val="1"/>
                <w:numId w:val="11"/>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 xml:space="preserve">In general, this technique is activated only in case of zero or very low load in the cells; hence, the expectation is that no UEs will be affected by the generated in-band or out-of-band </w:t>
            </w:r>
            <w:proofErr w:type="gramStart"/>
            <w:r>
              <w:rPr>
                <w:rFonts w:ascii="Times New Roman" w:hAnsi="Times New Roman"/>
                <w:strike/>
                <w:color w:val="FF0000"/>
                <w:sz w:val="22"/>
                <w:szCs w:val="22"/>
                <w:highlight w:val="yellow"/>
                <w:lang w:eastAsia="zh-CN"/>
              </w:rPr>
              <w:t>emissions.</w:t>
            </w:r>
            <w:r>
              <w:rPr>
                <w:rFonts w:ascii="Times New Roman" w:hAnsi="Times New Roman"/>
                <w:strike/>
                <w:color w:val="FF0000"/>
                <w:sz w:val="22"/>
                <w:szCs w:val="22"/>
                <w:highlight w:val="yellow"/>
                <w:vertAlign w:val="superscript"/>
                <w:lang w:eastAsia="zh-CN"/>
              </w:rPr>
              <w:t>(</w:t>
            </w:r>
            <w:proofErr w:type="gramEnd"/>
            <w:r>
              <w:rPr>
                <w:rFonts w:ascii="Times New Roman" w:hAnsi="Times New Roman"/>
                <w:strike/>
                <w:color w:val="FF0000"/>
                <w:sz w:val="22"/>
                <w:szCs w:val="22"/>
                <w:highlight w:val="yellow"/>
                <w:vertAlign w:val="superscript"/>
                <w:lang w:eastAsia="zh-CN"/>
              </w:rPr>
              <w:t>4)</w:t>
            </w:r>
          </w:p>
          <w:p w14:paraId="4FB3111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23A30BCD" w14:textId="77777777" w:rsidR="00BD137A" w:rsidRDefault="00BD137A">
            <w:pPr>
              <w:pStyle w:val="af3"/>
              <w:spacing w:after="0"/>
              <w:rPr>
                <w:rFonts w:ascii="Times New Roman" w:hAnsi="Times New Roman"/>
                <w:sz w:val="22"/>
                <w:szCs w:val="22"/>
                <w:lang w:eastAsia="zh-CN"/>
              </w:rPr>
            </w:pPr>
          </w:p>
        </w:tc>
      </w:tr>
      <w:tr w:rsidR="00BD137A" w14:paraId="55E49C9F" w14:textId="77777777">
        <w:tc>
          <w:tcPr>
            <w:tcW w:w="1704" w:type="dxa"/>
          </w:tcPr>
          <w:p w14:paraId="7E62B6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QCOM1 </w:t>
            </w:r>
          </w:p>
        </w:tc>
        <w:tc>
          <w:tcPr>
            <w:tcW w:w="7645" w:type="dxa"/>
          </w:tcPr>
          <w:p w14:paraId="2C0A41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08117C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i.e. when the PA output power is low, then, the PA backoff adaptation does not result into perceived adjacent channel interference (ACI), Operating Band Unwanted </w:t>
            </w:r>
            <w:proofErr w:type="gramStart"/>
            <w:r>
              <w:rPr>
                <w:rFonts w:ascii="Times New Roman" w:hAnsi="Times New Roman"/>
                <w:sz w:val="22"/>
                <w:szCs w:val="22"/>
                <w:lang w:eastAsia="zh-CN"/>
              </w:rPr>
              <w:t>Emissions(</w:t>
            </w:r>
            <w:proofErr w:type="gramEnd"/>
            <w:r>
              <w:rPr>
                <w:rFonts w:ascii="Times New Roman" w:hAnsi="Times New Roman"/>
                <w:sz w:val="22"/>
                <w:szCs w:val="22"/>
                <w:lang w:eastAsia="zh-CN"/>
              </w:rPr>
              <w:t xml:space="preserve">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137A4CE5" w14:textId="77777777" w:rsidR="00BD137A" w:rsidRDefault="007D0894">
            <w:pPr>
              <w:numPr>
                <w:ilvl w:val="0"/>
                <w:numId w:val="18"/>
              </w:numPr>
              <w:spacing w:before="180" w:line="288" w:lineRule="auto"/>
              <w:contextualSpacing/>
              <w:rPr>
                <w:rFonts w:ascii="New York" w:eastAsia="等线"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D137A" w14:paraId="60020BFD" w14:textId="77777777">
        <w:tc>
          <w:tcPr>
            <w:tcW w:w="1704" w:type="dxa"/>
          </w:tcPr>
          <w:p w14:paraId="3E5958C7" w14:textId="77777777" w:rsidR="00BD137A" w:rsidRDefault="007D0894">
            <w:pPr>
              <w:pStyle w:val="af3"/>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4AF9C0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1828209B" w14:textId="77777777">
        <w:tc>
          <w:tcPr>
            <w:tcW w:w="1704" w:type="dxa"/>
          </w:tcPr>
          <w:p w14:paraId="4992D9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AA2A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D137A" w14:paraId="48622E80" w14:textId="77777777">
        <w:tc>
          <w:tcPr>
            <w:tcW w:w="1704" w:type="dxa"/>
          </w:tcPr>
          <w:p w14:paraId="5677A69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73E9EE2" w14:textId="77777777" w:rsidR="00BD137A" w:rsidRDefault="007D0894">
            <w:pPr>
              <w:pStyle w:val="af3"/>
              <w:spacing w:after="0"/>
              <w:rPr>
                <w:rFonts w:eastAsia="等线"/>
                <w:sz w:val="22"/>
                <w:lang w:val="en-GB" w:eastAsia="zh-CN"/>
              </w:rPr>
            </w:pPr>
            <w:r>
              <w:rPr>
                <w:rFonts w:eastAsia="等线"/>
                <w:sz w:val="22"/>
                <w:lang w:val="en-GB" w:eastAsia="zh-CN"/>
              </w:rPr>
              <w:t xml:space="preserve">This seems to be a </w:t>
            </w:r>
            <w:proofErr w:type="spellStart"/>
            <w:r>
              <w:rPr>
                <w:rFonts w:eastAsia="等线"/>
                <w:sz w:val="22"/>
                <w:lang w:val="en-GB" w:eastAsia="zh-CN"/>
              </w:rPr>
              <w:t>gNB</w:t>
            </w:r>
            <w:proofErr w:type="spellEnd"/>
            <w:r>
              <w:rPr>
                <w:rFonts w:eastAsia="等线"/>
                <w:sz w:val="22"/>
                <w:lang w:val="en-GB" w:eastAsia="zh-CN"/>
              </w:rPr>
              <w:t xml:space="preserve"> implementation based. At least clarifications indicated in moderator notes should be discussed further.</w:t>
            </w:r>
          </w:p>
        </w:tc>
      </w:tr>
    </w:tbl>
    <w:p w14:paraId="799EBBA3" w14:textId="77777777" w:rsidR="00BD137A" w:rsidRDefault="00BD137A">
      <w:pPr>
        <w:pStyle w:val="af3"/>
        <w:spacing w:after="0"/>
        <w:rPr>
          <w:rFonts w:ascii="Times New Roman" w:eastAsiaTheme="minorEastAsia" w:hAnsi="Times New Roman"/>
          <w:sz w:val="22"/>
          <w:szCs w:val="22"/>
          <w:lang w:eastAsia="ko-KR"/>
        </w:rPr>
      </w:pPr>
    </w:p>
    <w:p w14:paraId="599165EF" w14:textId="77777777" w:rsidR="00BD137A" w:rsidRDefault="00BD137A">
      <w:pPr>
        <w:pStyle w:val="af3"/>
        <w:spacing w:after="0"/>
        <w:rPr>
          <w:rFonts w:ascii="Times New Roman" w:eastAsiaTheme="minorEastAsia" w:hAnsi="Times New Roman"/>
          <w:sz w:val="22"/>
          <w:szCs w:val="22"/>
          <w:lang w:eastAsia="ko-KR"/>
        </w:rPr>
      </w:pPr>
    </w:p>
    <w:p w14:paraId="3A005645" w14:textId="77777777" w:rsidR="00BD137A" w:rsidRDefault="007D0894">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39FA63BE" w14:textId="77777777" w:rsidR="00BD137A" w:rsidRDefault="00BD137A">
      <w:pPr>
        <w:pStyle w:val="af3"/>
        <w:spacing w:after="0"/>
        <w:rPr>
          <w:rFonts w:ascii="Times New Roman" w:hAnsi="Times New Roman"/>
          <w:sz w:val="22"/>
          <w:szCs w:val="22"/>
          <w:lang w:eastAsia="zh-CN"/>
        </w:rPr>
      </w:pPr>
    </w:p>
    <w:p w14:paraId="55D13F3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7734752" w14:textId="77777777" w:rsidR="00BD137A" w:rsidRDefault="00BD137A">
      <w:pPr>
        <w:pStyle w:val="af3"/>
        <w:spacing w:after="0"/>
        <w:rPr>
          <w:rFonts w:ascii="Times New Roman" w:hAnsi="Times New Roman"/>
          <w:sz w:val="22"/>
          <w:szCs w:val="22"/>
          <w:lang w:eastAsia="zh-CN"/>
        </w:rPr>
      </w:pPr>
    </w:p>
    <w:p w14:paraId="7C83F7E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DCAD81F"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9D210E1"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ADE45B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2C24EC8C" w14:textId="77777777" w:rsidR="00BD137A" w:rsidRDefault="00BD137A">
      <w:pPr>
        <w:pStyle w:val="af3"/>
        <w:spacing w:after="0"/>
        <w:rPr>
          <w:rFonts w:ascii="Times New Roman" w:hAnsi="Times New Roman"/>
          <w:sz w:val="22"/>
          <w:szCs w:val="22"/>
          <w:lang w:eastAsia="zh-CN"/>
        </w:rPr>
      </w:pPr>
    </w:p>
    <w:p w14:paraId="1F938EC1" w14:textId="77777777" w:rsidR="00BD137A" w:rsidRDefault="007D0894">
      <w:pPr>
        <w:rPr>
          <w:rFonts w:ascii="Arial" w:hAnsi="Arial" w:cs="Arial"/>
          <w:sz w:val="24"/>
          <w:szCs w:val="24"/>
        </w:rPr>
      </w:pPr>
      <w:r>
        <w:rPr>
          <w:rFonts w:ascii="Arial" w:hAnsi="Arial" w:cs="Arial"/>
          <w:sz w:val="24"/>
          <w:szCs w:val="24"/>
        </w:rPr>
        <w:t>Proposal #5-1A</w:t>
      </w:r>
    </w:p>
    <w:p w14:paraId="7AD8380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EB8F4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E3C1E7"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292761C"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宋体"/>
          <w:color w:val="C00000"/>
          <w:u w:val="single"/>
          <w:lang w:eastAsia="zh-CN"/>
        </w:rPr>
        <w:t>UE-specific,</w:t>
      </w:r>
      <w:r>
        <w:t xml:space="preserve"> group-level or cell common signaling.</w:t>
      </w:r>
    </w:p>
    <w:p w14:paraId="57C9FD0B" w14:textId="77777777" w:rsidR="00BD137A" w:rsidRDefault="007D0894">
      <w:pPr>
        <w:pStyle w:val="aff2"/>
        <w:numPr>
          <w:ilvl w:val="2"/>
          <w:numId w:val="4"/>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AFD65E9" w14:textId="77777777" w:rsidR="00BD137A" w:rsidRDefault="007D0894">
      <w:pPr>
        <w:pStyle w:val="aff2"/>
        <w:numPr>
          <w:ilvl w:val="2"/>
          <w:numId w:val="4"/>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14:paraId="663B9075" w14:textId="77777777" w:rsidR="00BD137A" w:rsidRDefault="007D0894">
      <w:pPr>
        <w:pStyle w:val="aff2"/>
        <w:numPr>
          <w:ilvl w:val="2"/>
          <w:numId w:val="4"/>
        </w:numPr>
        <w:snapToGrid w:val="0"/>
        <w:rPr>
          <w:rFonts w:eastAsia="宋体"/>
          <w:color w:val="C00000"/>
          <w:u w:val="single"/>
          <w:lang w:eastAsia="zh-CN"/>
        </w:rPr>
      </w:pPr>
      <w:r>
        <w:rPr>
          <w:rFonts w:eastAsia="宋体"/>
          <w:color w:val="C00000"/>
          <w:u w:val="single"/>
          <w:lang w:eastAsia="zh-CN"/>
        </w:rPr>
        <w:t xml:space="preserve">This may include </w:t>
      </w:r>
      <w:proofErr w:type="gramStart"/>
      <w:r>
        <w:rPr>
          <w:rFonts w:eastAsia="宋体"/>
          <w:color w:val="C00000"/>
          <w:u w:val="single"/>
          <w:lang w:eastAsia="zh-CN"/>
        </w:rPr>
        <w:t>resource based</w:t>
      </w:r>
      <w:proofErr w:type="gramEnd"/>
      <w:r>
        <w:rPr>
          <w:rFonts w:eastAsia="宋体"/>
          <w:color w:val="C00000"/>
          <w:u w:val="single"/>
          <w:lang w:eastAsia="zh-CN"/>
        </w:rPr>
        <w:t xml:space="preserve"> variation of DL power for various signals &amp; channels</w:t>
      </w:r>
    </w:p>
    <w:p w14:paraId="1621B93D"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26CC1FBF"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宋体"/>
          <w:color w:val="C00000"/>
          <w:u w:val="single"/>
          <w:lang w:eastAsia="zh-CN"/>
        </w:rPr>
        <w:t xml:space="preserve">to assist </w:t>
      </w:r>
      <w:proofErr w:type="spellStart"/>
      <w:r>
        <w:rPr>
          <w:rFonts w:eastAsia="宋体"/>
          <w:color w:val="C00000"/>
          <w:u w:val="single"/>
          <w:lang w:eastAsia="zh-CN"/>
        </w:rPr>
        <w:t>gNB</w:t>
      </w:r>
      <w:proofErr w:type="spellEnd"/>
      <w:r>
        <w:rPr>
          <w:rFonts w:eastAsia="宋体"/>
          <w:color w:val="C00000"/>
          <w:u w:val="single"/>
          <w:lang w:eastAsia="zh-CN"/>
        </w:rPr>
        <w:t xml:space="preserve"> downlink power adaptation</w:t>
      </w:r>
    </w:p>
    <w:p w14:paraId="7FEA99E8" w14:textId="77777777" w:rsidR="00BD137A" w:rsidRDefault="007D0894">
      <w:pPr>
        <w:pStyle w:val="aff2"/>
        <w:numPr>
          <w:ilvl w:val="2"/>
          <w:numId w:val="4"/>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14:paraId="661F49F9" w14:textId="77777777" w:rsidR="00BD137A" w:rsidRDefault="007D0894">
      <w:pPr>
        <w:pStyle w:val="aff2"/>
        <w:numPr>
          <w:ilvl w:val="1"/>
          <w:numId w:val="4"/>
        </w:numPr>
        <w:rPr>
          <w:rFonts w:eastAsia="宋体"/>
          <w:color w:val="C00000"/>
          <w:u w:val="single"/>
          <w:lang w:eastAsia="zh-CN"/>
        </w:rPr>
      </w:pPr>
      <w:r>
        <w:rPr>
          <w:rFonts w:eastAsia="宋体"/>
          <w:color w:val="C00000"/>
          <w:u w:val="single"/>
          <w:lang w:eastAsia="zh-CN"/>
        </w:rPr>
        <w:t>Potential specification impacts are:</w:t>
      </w:r>
    </w:p>
    <w:p w14:paraId="5965B67D" w14:textId="77777777" w:rsidR="00BD137A" w:rsidRDefault="007D0894">
      <w:pPr>
        <w:pStyle w:val="aff2"/>
        <w:numPr>
          <w:ilvl w:val="2"/>
          <w:numId w:val="4"/>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2E16BBDE" w14:textId="77777777" w:rsidR="00BD137A" w:rsidRDefault="007D0894">
      <w:pPr>
        <w:pStyle w:val="aff2"/>
        <w:numPr>
          <w:ilvl w:val="1"/>
          <w:numId w:val="4"/>
        </w:numPr>
        <w:snapToGrid w:val="0"/>
        <w:rPr>
          <w:rFonts w:eastAsia="宋体"/>
          <w:color w:val="C00000"/>
          <w:u w:val="single"/>
          <w:lang w:eastAsia="zh-CN"/>
        </w:rPr>
      </w:pPr>
      <w:r>
        <w:rPr>
          <w:rFonts w:eastAsia="宋体"/>
          <w:color w:val="C00000"/>
          <w:u w:val="single"/>
          <w:lang w:eastAsia="zh-CN"/>
        </w:rPr>
        <w:t>Additional aspects:</w:t>
      </w:r>
    </w:p>
    <w:p w14:paraId="3932010D"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4E5F1B8D" w14:textId="77777777" w:rsidR="00BD137A" w:rsidRDefault="00BD137A">
      <w:pPr>
        <w:pStyle w:val="af3"/>
        <w:spacing w:after="0"/>
        <w:rPr>
          <w:rFonts w:ascii="Times New Roman" w:hAnsi="Times New Roman"/>
          <w:sz w:val="22"/>
          <w:szCs w:val="22"/>
          <w:lang w:eastAsia="zh-CN"/>
        </w:rPr>
      </w:pPr>
    </w:p>
    <w:p w14:paraId="31B0C32B" w14:textId="77777777" w:rsidR="00BD137A" w:rsidRDefault="00BD137A">
      <w:pPr>
        <w:pStyle w:val="af3"/>
        <w:spacing w:after="0"/>
        <w:rPr>
          <w:rFonts w:ascii="Times New Roman" w:eastAsiaTheme="minorEastAsia" w:hAnsi="Times New Roman"/>
          <w:sz w:val="22"/>
          <w:szCs w:val="22"/>
          <w:lang w:eastAsia="ko-KR"/>
        </w:rPr>
      </w:pPr>
    </w:p>
    <w:p w14:paraId="653C256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F72F57F" w14:textId="77777777" w:rsidR="00BD137A" w:rsidRDefault="007D0894">
      <w:pPr>
        <w:rPr>
          <w:rFonts w:ascii="Arial" w:hAnsi="Arial" w:cs="Arial"/>
          <w:sz w:val="24"/>
          <w:szCs w:val="24"/>
        </w:rPr>
      </w:pPr>
      <w:r>
        <w:rPr>
          <w:rFonts w:ascii="Arial" w:hAnsi="Arial" w:cs="Arial"/>
          <w:sz w:val="24"/>
          <w:szCs w:val="24"/>
        </w:rPr>
        <w:t>Proposal #5-2A</w:t>
      </w:r>
    </w:p>
    <w:p w14:paraId="0840DB4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284FD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8ABA6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91EB59A" w14:textId="77777777" w:rsidR="00BD137A" w:rsidRDefault="007D0894">
      <w:pPr>
        <w:pStyle w:val="aff2"/>
        <w:numPr>
          <w:ilvl w:val="2"/>
          <w:numId w:val="11"/>
        </w:numPr>
        <w:snapToGrid w:val="0"/>
        <w:rPr>
          <w:strike/>
          <w:color w:val="C00000"/>
          <w:sz w:val="21"/>
          <w:szCs w:val="21"/>
          <w:lang w:eastAsia="zh-CN"/>
        </w:rPr>
      </w:pPr>
      <w:r>
        <w:rPr>
          <w:strike/>
          <w:color w:val="C00000"/>
        </w:rPr>
        <w:t>Whether and how much improvement of the PAE (power-added efficiency) should be disclosed.</w:t>
      </w:r>
    </w:p>
    <w:p w14:paraId="1A298BCC" w14:textId="77777777" w:rsidR="00BD137A" w:rsidRDefault="007D0894">
      <w:pPr>
        <w:pStyle w:val="aff2"/>
        <w:numPr>
          <w:ilvl w:val="1"/>
          <w:numId w:val="11"/>
        </w:numPr>
        <w:snapToGrid w:val="0"/>
        <w:rPr>
          <w:rFonts w:eastAsia="宋体"/>
          <w:color w:val="C00000"/>
          <w:u w:val="single"/>
          <w:lang w:eastAsia="zh-CN"/>
        </w:rPr>
      </w:pPr>
      <w:r>
        <w:rPr>
          <w:rFonts w:eastAsia="宋体"/>
          <w:color w:val="C00000"/>
          <w:u w:val="single"/>
          <w:lang w:eastAsia="zh-CN"/>
        </w:rPr>
        <w:t>Background:</w:t>
      </w:r>
    </w:p>
    <w:p w14:paraId="46E4C31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511D02C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FF5ED5" w14:textId="77777777" w:rsidR="00BD137A" w:rsidRDefault="007D0894">
      <w:pPr>
        <w:pStyle w:val="aff2"/>
        <w:numPr>
          <w:ilvl w:val="1"/>
          <w:numId w:val="11"/>
        </w:numPr>
        <w:rPr>
          <w:rFonts w:eastAsia="宋体"/>
          <w:color w:val="C00000"/>
          <w:u w:val="single"/>
          <w:lang w:eastAsia="zh-CN"/>
        </w:rPr>
      </w:pPr>
      <w:r>
        <w:rPr>
          <w:rFonts w:eastAsia="宋体"/>
          <w:color w:val="C00000"/>
          <w:u w:val="single"/>
          <w:lang w:eastAsia="zh-CN"/>
        </w:rPr>
        <w:t>Potential specification impacts are:</w:t>
      </w:r>
    </w:p>
    <w:p w14:paraId="3FE5FE7A"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FFS</w:t>
      </w:r>
    </w:p>
    <w:p w14:paraId="756053C7" w14:textId="77777777" w:rsidR="00BD137A" w:rsidRDefault="00BD137A">
      <w:pPr>
        <w:pStyle w:val="af3"/>
        <w:spacing w:after="0"/>
        <w:rPr>
          <w:rFonts w:ascii="Times New Roman" w:hAnsi="Times New Roman"/>
          <w:sz w:val="22"/>
          <w:szCs w:val="22"/>
          <w:lang w:eastAsia="zh-CN"/>
        </w:rPr>
      </w:pPr>
    </w:p>
    <w:p w14:paraId="0B7AE1BF" w14:textId="77777777" w:rsidR="00BD137A" w:rsidRDefault="00BD137A">
      <w:pPr>
        <w:pStyle w:val="af3"/>
        <w:spacing w:after="0"/>
        <w:rPr>
          <w:rFonts w:ascii="Times New Roman" w:hAnsi="Times New Roman"/>
          <w:sz w:val="22"/>
          <w:szCs w:val="22"/>
          <w:lang w:eastAsia="zh-CN"/>
        </w:rPr>
      </w:pPr>
    </w:p>
    <w:p w14:paraId="043317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372AD4FE" w14:textId="77777777" w:rsidR="00BD137A" w:rsidRDefault="00BD137A">
      <w:pPr>
        <w:pStyle w:val="af3"/>
        <w:spacing w:after="0"/>
        <w:rPr>
          <w:rFonts w:ascii="Times New Roman" w:hAnsi="Times New Roman"/>
          <w:sz w:val="22"/>
          <w:szCs w:val="22"/>
          <w:lang w:eastAsia="zh-CN"/>
        </w:rPr>
      </w:pPr>
    </w:p>
    <w:p w14:paraId="0139D697" w14:textId="77777777" w:rsidR="00BD137A" w:rsidRDefault="007D0894">
      <w:pPr>
        <w:rPr>
          <w:rFonts w:ascii="Arial" w:hAnsi="Arial" w:cs="Arial"/>
          <w:sz w:val="24"/>
          <w:szCs w:val="24"/>
        </w:rPr>
      </w:pPr>
      <w:r>
        <w:rPr>
          <w:rFonts w:ascii="Arial" w:hAnsi="Arial" w:cs="Arial"/>
          <w:sz w:val="24"/>
          <w:szCs w:val="24"/>
        </w:rPr>
        <w:t>Proposal #5-3A</w:t>
      </w:r>
    </w:p>
    <w:p w14:paraId="22EA08D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6108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0A23600" w14:textId="77777777" w:rsidR="00BD137A" w:rsidRDefault="007D0894">
      <w:pPr>
        <w:pStyle w:val="aff2"/>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59FE71A8" w14:textId="77777777" w:rsidR="00BD137A" w:rsidRDefault="007D0894">
      <w:pPr>
        <w:pStyle w:val="aff2"/>
        <w:numPr>
          <w:ilvl w:val="2"/>
          <w:numId w:val="11"/>
        </w:numPr>
        <w:snapToGrid w:val="0"/>
        <w:spacing w:before="120"/>
        <w:jc w:val="both"/>
      </w:pPr>
      <w:r>
        <w:t>The UE must be notified of the sub-carriers carrying the TR signal</w:t>
      </w:r>
    </w:p>
    <w:p w14:paraId="115B1F73" w14:textId="77777777" w:rsidR="00BD137A" w:rsidRDefault="007D0894">
      <w:pPr>
        <w:pStyle w:val="aff2"/>
        <w:numPr>
          <w:ilvl w:val="1"/>
          <w:numId w:val="11"/>
        </w:numPr>
        <w:snapToGrid w:val="0"/>
        <w:rPr>
          <w:rFonts w:eastAsia="宋体"/>
          <w:color w:val="C00000"/>
          <w:u w:val="single"/>
          <w:lang w:eastAsia="zh-CN"/>
        </w:rPr>
      </w:pPr>
      <w:r>
        <w:rPr>
          <w:rFonts w:eastAsia="宋体"/>
          <w:color w:val="C00000"/>
          <w:u w:val="single"/>
          <w:lang w:eastAsia="zh-CN"/>
        </w:rPr>
        <w:t>Background:</w:t>
      </w:r>
    </w:p>
    <w:p w14:paraId="6FD23FAA"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6FE142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FB3096A" w14:textId="77777777" w:rsidR="00BD137A" w:rsidRDefault="007D0894">
      <w:pPr>
        <w:pStyle w:val="aff2"/>
        <w:numPr>
          <w:ilvl w:val="1"/>
          <w:numId w:val="11"/>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027CF31D" w14:textId="77777777" w:rsidR="00BD137A" w:rsidRDefault="007D0894">
      <w:pPr>
        <w:pStyle w:val="aff2"/>
        <w:numPr>
          <w:ilvl w:val="1"/>
          <w:numId w:val="11"/>
        </w:numPr>
        <w:rPr>
          <w:rFonts w:eastAsia="宋体"/>
          <w:color w:val="C00000"/>
          <w:u w:val="single"/>
          <w:lang w:eastAsia="zh-CN"/>
        </w:rPr>
      </w:pPr>
      <w:r>
        <w:rPr>
          <w:rFonts w:eastAsia="宋体"/>
          <w:color w:val="C00000"/>
          <w:u w:val="single"/>
          <w:lang w:eastAsia="zh-CN"/>
        </w:rPr>
        <w:t>Potential specification impacts are:</w:t>
      </w:r>
    </w:p>
    <w:p w14:paraId="0E875D94"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FFS</w:t>
      </w:r>
    </w:p>
    <w:p w14:paraId="7A1DB987" w14:textId="77777777" w:rsidR="00BD137A" w:rsidRDefault="00BD137A">
      <w:pPr>
        <w:pStyle w:val="aff2"/>
        <w:snapToGrid w:val="0"/>
        <w:ind w:left="1440"/>
        <w:rPr>
          <w:sz w:val="21"/>
          <w:szCs w:val="21"/>
          <w:lang w:eastAsia="zh-CN"/>
        </w:rPr>
      </w:pPr>
    </w:p>
    <w:p w14:paraId="61635AD0" w14:textId="77777777" w:rsidR="00BD137A" w:rsidRDefault="00BD137A">
      <w:pPr>
        <w:pStyle w:val="af3"/>
        <w:spacing w:after="0"/>
        <w:rPr>
          <w:rFonts w:ascii="Times New Roman" w:eastAsiaTheme="minorEastAsia" w:hAnsi="Times New Roman"/>
          <w:sz w:val="22"/>
          <w:szCs w:val="22"/>
          <w:lang w:eastAsia="ko-KR"/>
        </w:rPr>
      </w:pPr>
    </w:p>
    <w:p w14:paraId="3B9FD79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7E1FC47A" w14:textId="77777777" w:rsidR="00BD137A" w:rsidRDefault="007D0894">
      <w:pPr>
        <w:rPr>
          <w:rFonts w:ascii="Arial" w:hAnsi="Arial" w:cs="Arial"/>
          <w:sz w:val="24"/>
          <w:szCs w:val="24"/>
        </w:rPr>
      </w:pPr>
      <w:r>
        <w:rPr>
          <w:rFonts w:ascii="Arial" w:hAnsi="Arial" w:cs="Arial"/>
          <w:sz w:val="24"/>
          <w:szCs w:val="24"/>
        </w:rPr>
        <w:t>Proposal #5-4A</w:t>
      </w:r>
    </w:p>
    <w:p w14:paraId="23C174BB"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A7FFE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B101B5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F52F05"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6019B3FF"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551B2E0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EC1AE1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73F8EC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544E05" w14:textId="77777777" w:rsidR="00BD137A" w:rsidRDefault="007D0894">
      <w:pPr>
        <w:pStyle w:val="af3"/>
        <w:numPr>
          <w:ilvl w:val="1"/>
          <w:numId w:val="11"/>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6941C95D" w14:textId="77777777" w:rsidR="00BD137A" w:rsidRDefault="007D0894">
      <w:pPr>
        <w:pStyle w:val="aff2"/>
        <w:numPr>
          <w:ilvl w:val="1"/>
          <w:numId w:val="11"/>
        </w:numPr>
        <w:rPr>
          <w:rFonts w:eastAsia="宋体"/>
          <w:color w:val="C00000"/>
          <w:u w:val="single"/>
          <w:lang w:eastAsia="zh-CN"/>
        </w:rPr>
      </w:pPr>
      <w:r>
        <w:rPr>
          <w:rFonts w:eastAsia="宋体"/>
          <w:color w:val="C00000"/>
          <w:u w:val="single"/>
          <w:lang w:eastAsia="zh-CN"/>
        </w:rPr>
        <w:t>Potential specification impacts are:</w:t>
      </w:r>
    </w:p>
    <w:p w14:paraId="1BD6F3CB"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FFS</w:t>
      </w:r>
    </w:p>
    <w:p w14:paraId="205361A7" w14:textId="77777777" w:rsidR="00BD137A" w:rsidRDefault="00BD137A">
      <w:pPr>
        <w:pStyle w:val="af3"/>
        <w:spacing w:after="0"/>
        <w:rPr>
          <w:rFonts w:ascii="Times New Roman" w:eastAsiaTheme="minorEastAsia" w:hAnsi="Times New Roman"/>
          <w:sz w:val="22"/>
          <w:szCs w:val="22"/>
          <w:lang w:eastAsia="ko-KR"/>
        </w:rPr>
      </w:pPr>
    </w:p>
    <w:p w14:paraId="39D61245" w14:textId="77777777" w:rsidR="00BD137A" w:rsidRDefault="00BD137A">
      <w:pPr>
        <w:pStyle w:val="af3"/>
        <w:spacing w:after="0"/>
        <w:rPr>
          <w:rFonts w:ascii="Times New Roman" w:eastAsiaTheme="minorEastAsia" w:hAnsi="Times New Roman"/>
          <w:sz w:val="22"/>
          <w:szCs w:val="22"/>
          <w:lang w:eastAsia="ko-KR"/>
        </w:rPr>
      </w:pPr>
    </w:p>
    <w:p w14:paraId="6487A94C" w14:textId="77777777" w:rsidR="00BD137A" w:rsidRDefault="00BD137A">
      <w:pPr>
        <w:pStyle w:val="af3"/>
        <w:spacing w:after="0"/>
        <w:rPr>
          <w:rFonts w:ascii="Times New Roman" w:eastAsiaTheme="minorEastAsia" w:hAnsi="Times New Roman"/>
          <w:sz w:val="22"/>
          <w:szCs w:val="22"/>
          <w:lang w:eastAsia="ko-KR"/>
        </w:rPr>
      </w:pPr>
    </w:p>
    <w:p w14:paraId="4376A658" w14:textId="77777777" w:rsidR="00BD137A" w:rsidRDefault="007D0894">
      <w:pPr>
        <w:pStyle w:val="4"/>
        <w:ind w:left="1411" w:hanging="1411"/>
        <w:rPr>
          <w:rFonts w:eastAsia="宋体"/>
          <w:szCs w:val="18"/>
          <w:lang w:eastAsia="zh-CN"/>
        </w:rPr>
      </w:pPr>
      <w:r>
        <w:rPr>
          <w:rFonts w:eastAsia="宋体"/>
          <w:szCs w:val="18"/>
          <w:lang w:eastAsia="zh-CN"/>
        </w:rPr>
        <w:t>Proposal #5-1A (clean)</w:t>
      </w:r>
    </w:p>
    <w:p w14:paraId="39D860BA"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03827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AB18A64"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816F2C6" w14:textId="77777777" w:rsidR="00BD137A" w:rsidRDefault="007D0894">
      <w:pPr>
        <w:pStyle w:val="aff2"/>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宋体"/>
          <w:lang w:eastAsia="zh-CN"/>
        </w:rPr>
        <w:t>UE-specific,</w:t>
      </w:r>
      <w:r>
        <w:t xml:space="preserve"> group-level or cell common signaling.</w:t>
      </w:r>
    </w:p>
    <w:p w14:paraId="436C649B" w14:textId="77777777" w:rsidR="00BD137A" w:rsidRDefault="007D0894">
      <w:pPr>
        <w:pStyle w:val="aff2"/>
        <w:numPr>
          <w:ilvl w:val="2"/>
          <w:numId w:val="4"/>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05C5D82" w14:textId="77777777" w:rsidR="00BD137A" w:rsidRDefault="007D0894">
      <w:pPr>
        <w:pStyle w:val="aff2"/>
        <w:numPr>
          <w:ilvl w:val="2"/>
          <w:numId w:val="4"/>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627C1DD7" w14:textId="77777777" w:rsidR="00BD137A" w:rsidRDefault="007D0894">
      <w:pPr>
        <w:pStyle w:val="aff2"/>
        <w:numPr>
          <w:ilvl w:val="2"/>
          <w:numId w:val="4"/>
        </w:numPr>
        <w:snapToGrid w:val="0"/>
        <w:rPr>
          <w:rFonts w:eastAsia="宋体"/>
          <w:lang w:eastAsia="zh-CN"/>
        </w:rPr>
      </w:pPr>
      <w:r>
        <w:rPr>
          <w:rFonts w:eastAsia="宋体"/>
          <w:lang w:eastAsia="zh-CN"/>
        </w:rPr>
        <w:t xml:space="preserve">This may include </w:t>
      </w:r>
      <w:proofErr w:type="gramStart"/>
      <w:r>
        <w:rPr>
          <w:rFonts w:eastAsia="宋体"/>
          <w:lang w:eastAsia="zh-CN"/>
        </w:rPr>
        <w:t>resource based</w:t>
      </w:r>
      <w:proofErr w:type="gramEnd"/>
      <w:r>
        <w:rPr>
          <w:rFonts w:eastAsia="宋体"/>
          <w:lang w:eastAsia="zh-CN"/>
        </w:rPr>
        <w:t xml:space="preserve"> variation of DL power for various signals &amp; channels</w:t>
      </w:r>
    </w:p>
    <w:p w14:paraId="4E91A43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456778D"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宋体"/>
          <w:lang w:eastAsia="zh-CN"/>
        </w:rPr>
        <w:t xml:space="preserve">to assist </w:t>
      </w:r>
      <w:proofErr w:type="spellStart"/>
      <w:r>
        <w:rPr>
          <w:rFonts w:eastAsia="宋体"/>
          <w:lang w:eastAsia="zh-CN"/>
        </w:rPr>
        <w:t>gNB</w:t>
      </w:r>
      <w:proofErr w:type="spellEnd"/>
      <w:r>
        <w:rPr>
          <w:rFonts w:eastAsia="宋体"/>
          <w:lang w:eastAsia="zh-CN"/>
        </w:rPr>
        <w:t xml:space="preserve"> downlink power adaptation</w:t>
      </w:r>
    </w:p>
    <w:p w14:paraId="44352953" w14:textId="77777777" w:rsidR="00BD137A" w:rsidRDefault="007D0894">
      <w:pPr>
        <w:pStyle w:val="aff2"/>
        <w:numPr>
          <w:ilvl w:val="2"/>
          <w:numId w:val="4"/>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467F2B78" w14:textId="77777777" w:rsidR="00BD137A" w:rsidRDefault="007D0894">
      <w:pPr>
        <w:pStyle w:val="aff2"/>
        <w:numPr>
          <w:ilvl w:val="1"/>
          <w:numId w:val="4"/>
        </w:numPr>
        <w:rPr>
          <w:rFonts w:eastAsia="宋体"/>
          <w:lang w:eastAsia="zh-CN"/>
        </w:rPr>
      </w:pPr>
      <w:r>
        <w:rPr>
          <w:rFonts w:eastAsia="宋体"/>
          <w:lang w:eastAsia="zh-CN"/>
        </w:rPr>
        <w:t>Potential specification impacts are:</w:t>
      </w:r>
    </w:p>
    <w:p w14:paraId="17B37E07" w14:textId="77777777" w:rsidR="00BD137A" w:rsidRDefault="007D0894">
      <w:pPr>
        <w:pStyle w:val="aff2"/>
        <w:numPr>
          <w:ilvl w:val="2"/>
          <w:numId w:val="4"/>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5BF68771" w14:textId="77777777" w:rsidR="00BD137A" w:rsidRDefault="007D0894">
      <w:pPr>
        <w:pStyle w:val="aff2"/>
        <w:numPr>
          <w:ilvl w:val="1"/>
          <w:numId w:val="4"/>
        </w:numPr>
        <w:snapToGrid w:val="0"/>
        <w:rPr>
          <w:rFonts w:eastAsia="宋体"/>
          <w:lang w:eastAsia="zh-CN"/>
        </w:rPr>
      </w:pPr>
      <w:r>
        <w:rPr>
          <w:rFonts w:eastAsia="宋体"/>
          <w:lang w:eastAsia="zh-CN"/>
        </w:rPr>
        <w:t>Additional aspects:</w:t>
      </w:r>
    </w:p>
    <w:p w14:paraId="1BB6DD09"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514A53B9" w14:textId="77777777" w:rsidR="00BD137A" w:rsidRDefault="00BD137A">
      <w:pPr>
        <w:pStyle w:val="af3"/>
        <w:spacing w:after="0"/>
        <w:rPr>
          <w:rFonts w:ascii="Times New Roman" w:hAnsi="Times New Roman"/>
          <w:sz w:val="22"/>
          <w:szCs w:val="22"/>
          <w:lang w:eastAsia="zh-CN"/>
        </w:rPr>
      </w:pPr>
    </w:p>
    <w:p w14:paraId="2B7AB58D" w14:textId="77777777" w:rsidR="00BD137A" w:rsidRDefault="00BD137A">
      <w:pPr>
        <w:pStyle w:val="af3"/>
        <w:spacing w:after="0"/>
        <w:rPr>
          <w:rFonts w:ascii="Times New Roman" w:eastAsiaTheme="minorEastAsia" w:hAnsi="Times New Roman"/>
          <w:sz w:val="22"/>
          <w:szCs w:val="22"/>
          <w:lang w:eastAsia="ko-KR"/>
        </w:rPr>
      </w:pPr>
    </w:p>
    <w:p w14:paraId="1D93B7CB" w14:textId="77777777" w:rsidR="00BD137A" w:rsidRDefault="007D0894">
      <w:pPr>
        <w:pStyle w:val="4"/>
        <w:ind w:left="1411" w:hanging="1411"/>
        <w:rPr>
          <w:rFonts w:eastAsia="宋体"/>
          <w:szCs w:val="18"/>
          <w:lang w:eastAsia="zh-CN"/>
        </w:rPr>
      </w:pPr>
      <w:r>
        <w:rPr>
          <w:rFonts w:eastAsia="宋体"/>
          <w:szCs w:val="18"/>
          <w:lang w:eastAsia="zh-CN"/>
        </w:rPr>
        <w:t>Proposal #5-2A (clean)</w:t>
      </w:r>
    </w:p>
    <w:p w14:paraId="46FEAAD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ED71A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A2E8C5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6CB53BA"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0157EA27"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4BE9D0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F9A0A1A"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13826B84" w14:textId="77777777" w:rsidR="00BD137A" w:rsidRDefault="007D0894">
      <w:pPr>
        <w:pStyle w:val="aff2"/>
        <w:numPr>
          <w:ilvl w:val="2"/>
          <w:numId w:val="11"/>
        </w:numPr>
        <w:rPr>
          <w:rFonts w:eastAsia="宋体"/>
          <w:lang w:eastAsia="zh-CN"/>
        </w:rPr>
      </w:pPr>
      <w:r>
        <w:rPr>
          <w:rFonts w:eastAsia="宋体"/>
          <w:lang w:eastAsia="zh-CN"/>
        </w:rPr>
        <w:t>FFS</w:t>
      </w:r>
    </w:p>
    <w:p w14:paraId="0D635D81" w14:textId="77777777" w:rsidR="00BD137A" w:rsidRDefault="00BD137A">
      <w:pPr>
        <w:pStyle w:val="af3"/>
        <w:spacing w:after="0"/>
        <w:rPr>
          <w:rFonts w:ascii="Times New Roman" w:hAnsi="Times New Roman"/>
          <w:sz w:val="22"/>
          <w:szCs w:val="22"/>
          <w:lang w:eastAsia="zh-CN"/>
        </w:rPr>
      </w:pPr>
    </w:p>
    <w:p w14:paraId="3806DA55" w14:textId="77777777" w:rsidR="00BD137A" w:rsidRDefault="007D0894">
      <w:pPr>
        <w:pStyle w:val="4"/>
        <w:ind w:left="1411" w:hanging="1411"/>
        <w:rPr>
          <w:rFonts w:eastAsia="宋体"/>
          <w:szCs w:val="18"/>
          <w:lang w:eastAsia="zh-CN"/>
        </w:rPr>
      </w:pPr>
      <w:r>
        <w:rPr>
          <w:rFonts w:eastAsia="宋体"/>
          <w:szCs w:val="18"/>
          <w:lang w:eastAsia="zh-CN"/>
        </w:rPr>
        <w:t>Proposal #5-3A (clean)</w:t>
      </w:r>
    </w:p>
    <w:p w14:paraId="79F2B8C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A6C80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55E2B4" w14:textId="77777777" w:rsidR="00BD137A" w:rsidRDefault="007D0894">
      <w:pPr>
        <w:pStyle w:val="aff2"/>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35E70BF4" w14:textId="77777777" w:rsidR="00BD137A" w:rsidRDefault="007D0894">
      <w:pPr>
        <w:pStyle w:val="aff2"/>
        <w:numPr>
          <w:ilvl w:val="2"/>
          <w:numId w:val="11"/>
        </w:numPr>
        <w:snapToGrid w:val="0"/>
        <w:spacing w:before="120"/>
        <w:jc w:val="both"/>
      </w:pPr>
      <w:r>
        <w:t>The UE must be notified of the sub-carriers carrying the TR signal</w:t>
      </w:r>
    </w:p>
    <w:p w14:paraId="7BC24D27"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6816D63D"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F25D2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913F65B"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0DDEE7A4" w14:textId="77777777" w:rsidR="00BD137A" w:rsidRDefault="007D0894">
      <w:pPr>
        <w:pStyle w:val="aff2"/>
        <w:numPr>
          <w:ilvl w:val="2"/>
          <w:numId w:val="11"/>
        </w:numPr>
        <w:rPr>
          <w:rFonts w:eastAsia="宋体"/>
          <w:lang w:eastAsia="zh-CN"/>
        </w:rPr>
      </w:pPr>
      <w:r>
        <w:rPr>
          <w:rFonts w:eastAsia="宋体"/>
          <w:lang w:eastAsia="zh-CN"/>
        </w:rPr>
        <w:t>FFS</w:t>
      </w:r>
    </w:p>
    <w:p w14:paraId="3B692551" w14:textId="77777777" w:rsidR="00BD137A" w:rsidRDefault="00BD137A">
      <w:pPr>
        <w:pStyle w:val="aff2"/>
        <w:snapToGrid w:val="0"/>
        <w:ind w:left="1440"/>
        <w:rPr>
          <w:sz w:val="21"/>
          <w:szCs w:val="21"/>
          <w:lang w:eastAsia="zh-CN"/>
        </w:rPr>
      </w:pPr>
    </w:p>
    <w:p w14:paraId="4BC96ABE" w14:textId="77777777" w:rsidR="00BD137A" w:rsidRDefault="00BD137A">
      <w:pPr>
        <w:pStyle w:val="af3"/>
        <w:spacing w:after="0"/>
        <w:rPr>
          <w:rFonts w:ascii="Times New Roman" w:eastAsiaTheme="minorEastAsia" w:hAnsi="Times New Roman"/>
          <w:sz w:val="22"/>
          <w:szCs w:val="22"/>
          <w:lang w:eastAsia="ko-KR"/>
        </w:rPr>
      </w:pPr>
    </w:p>
    <w:p w14:paraId="0910DE75" w14:textId="77777777" w:rsidR="00BD137A" w:rsidRDefault="007D0894">
      <w:pPr>
        <w:pStyle w:val="4"/>
        <w:ind w:left="1411" w:hanging="1411"/>
        <w:rPr>
          <w:rFonts w:eastAsia="宋体"/>
          <w:szCs w:val="18"/>
          <w:lang w:eastAsia="zh-CN"/>
        </w:rPr>
      </w:pPr>
      <w:r>
        <w:rPr>
          <w:rFonts w:eastAsia="宋体"/>
          <w:szCs w:val="18"/>
          <w:lang w:eastAsia="zh-CN"/>
        </w:rPr>
        <w:t>Proposal #5-4A (clean)</w:t>
      </w:r>
    </w:p>
    <w:p w14:paraId="6732E367" w14:textId="77777777" w:rsidR="00BD137A" w:rsidRDefault="007D0894">
      <w:pPr>
        <w:pStyle w:val="af3"/>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4AC96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E1D25D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F42B15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C9AC5A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89C759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5584CB2"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78301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7DEB971"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067CE145" w14:textId="77777777" w:rsidR="00BD137A" w:rsidRDefault="007D0894">
      <w:pPr>
        <w:pStyle w:val="aff2"/>
        <w:numPr>
          <w:ilvl w:val="2"/>
          <w:numId w:val="11"/>
        </w:numPr>
        <w:rPr>
          <w:rFonts w:eastAsia="宋体"/>
          <w:lang w:eastAsia="zh-CN"/>
        </w:rPr>
      </w:pPr>
      <w:r>
        <w:rPr>
          <w:rFonts w:eastAsia="宋体"/>
          <w:lang w:eastAsia="zh-CN"/>
        </w:rPr>
        <w:t>FFS</w:t>
      </w:r>
    </w:p>
    <w:p w14:paraId="7FDAD6E6" w14:textId="77777777" w:rsidR="00BD137A" w:rsidRDefault="00BD137A">
      <w:pPr>
        <w:pStyle w:val="af3"/>
        <w:spacing w:after="0"/>
        <w:rPr>
          <w:rFonts w:ascii="Times New Roman" w:eastAsiaTheme="minorEastAsia" w:hAnsi="Times New Roman"/>
          <w:sz w:val="22"/>
          <w:szCs w:val="22"/>
          <w:lang w:eastAsia="ko-KR"/>
        </w:rPr>
      </w:pPr>
    </w:p>
    <w:p w14:paraId="097336A9" w14:textId="77777777" w:rsidR="00BD137A" w:rsidRDefault="00BD137A">
      <w:pPr>
        <w:pStyle w:val="af3"/>
        <w:spacing w:after="0"/>
        <w:rPr>
          <w:rFonts w:ascii="Times New Roman" w:eastAsiaTheme="minorEastAsia" w:hAnsi="Times New Roman"/>
          <w:sz w:val="22"/>
          <w:szCs w:val="22"/>
          <w:lang w:eastAsia="ko-KR"/>
        </w:rPr>
      </w:pPr>
    </w:p>
    <w:p w14:paraId="2404A3AC" w14:textId="77777777" w:rsidR="00BD137A" w:rsidRDefault="00BD137A">
      <w:pPr>
        <w:pStyle w:val="af3"/>
        <w:spacing w:after="0"/>
        <w:rPr>
          <w:rFonts w:ascii="Times New Roman" w:eastAsiaTheme="minorEastAsia" w:hAnsi="Times New Roman"/>
          <w:sz w:val="22"/>
          <w:szCs w:val="22"/>
          <w:lang w:eastAsia="ko-KR"/>
        </w:rPr>
      </w:pPr>
    </w:p>
    <w:p w14:paraId="6107D2C0" w14:textId="77777777" w:rsidR="00BD137A" w:rsidRDefault="00BD137A">
      <w:pPr>
        <w:pStyle w:val="af3"/>
        <w:spacing w:after="0"/>
        <w:rPr>
          <w:rFonts w:ascii="Times New Roman" w:eastAsiaTheme="minorEastAsia" w:hAnsi="Times New Roman"/>
          <w:sz w:val="22"/>
          <w:szCs w:val="22"/>
          <w:lang w:eastAsia="ko-KR"/>
        </w:rPr>
      </w:pPr>
    </w:p>
    <w:p w14:paraId="042D04B8" w14:textId="77777777" w:rsidR="00BD137A" w:rsidRDefault="007D0894">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4E1AA8B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FC72BDA" w14:textId="77777777" w:rsidR="00BD137A" w:rsidRDefault="00BD137A">
      <w:pPr>
        <w:pStyle w:val="af3"/>
        <w:spacing w:after="0"/>
        <w:rPr>
          <w:rFonts w:ascii="Times New Roman" w:hAnsi="Times New Roman"/>
          <w:sz w:val="22"/>
          <w:szCs w:val="22"/>
          <w:lang w:eastAsia="zh-CN"/>
        </w:rPr>
      </w:pPr>
    </w:p>
    <w:p w14:paraId="46EA2CF3" w14:textId="77777777" w:rsidR="00BD137A" w:rsidRDefault="00BD137A">
      <w:pPr>
        <w:pStyle w:val="af3"/>
        <w:spacing w:after="0"/>
        <w:rPr>
          <w:rFonts w:ascii="Times New Roman" w:hAnsi="Times New Roman"/>
          <w:sz w:val="22"/>
          <w:szCs w:val="22"/>
          <w:lang w:eastAsia="zh-CN"/>
        </w:rPr>
      </w:pPr>
    </w:p>
    <w:p w14:paraId="20CB4FB4" w14:textId="77777777" w:rsidR="00BD137A" w:rsidRDefault="00BD137A">
      <w:pPr>
        <w:pStyle w:val="af3"/>
        <w:spacing w:after="0"/>
        <w:rPr>
          <w:rFonts w:ascii="Times New Roman" w:eastAsiaTheme="minorEastAsia" w:hAnsi="Times New Roman"/>
          <w:sz w:val="22"/>
          <w:szCs w:val="22"/>
          <w:lang w:eastAsia="ko-KR"/>
        </w:rPr>
      </w:pPr>
    </w:p>
    <w:p w14:paraId="32BD75AC" w14:textId="77777777" w:rsidR="00BD137A" w:rsidRDefault="007D0894">
      <w:pPr>
        <w:pStyle w:val="4"/>
        <w:ind w:left="1411" w:hanging="1411"/>
        <w:rPr>
          <w:rFonts w:eastAsia="宋体"/>
          <w:szCs w:val="18"/>
          <w:lang w:eastAsia="zh-CN"/>
        </w:rPr>
      </w:pPr>
      <w:r>
        <w:rPr>
          <w:rFonts w:eastAsia="宋体"/>
          <w:szCs w:val="18"/>
          <w:lang w:eastAsia="zh-CN"/>
        </w:rPr>
        <w:t>Proposal #5-1B</w:t>
      </w:r>
    </w:p>
    <w:p w14:paraId="295813B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F8165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7EB5F0"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0216B552" w14:textId="77777777" w:rsidR="00BD137A" w:rsidRDefault="007D0894">
      <w:pPr>
        <w:pStyle w:val="aff2"/>
        <w:numPr>
          <w:ilvl w:val="1"/>
          <w:numId w:val="4"/>
        </w:numPr>
        <w:rPr>
          <w:rFonts w:eastAsia="宋体"/>
          <w:color w:val="C00000"/>
          <w:u w:val="single"/>
          <w:lang w:eastAsia="zh-CN"/>
        </w:rPr>
      </w:pPr>
      <w:r>
        <w:rPr>
          <w:rFonts w:eastAsia="宋体"/>
          <w:color w:val="C00000"/>
          <w:u w:val="single"/>
          <w:lang w:eastAsia="zh-CN"/>
        </w:rPr>
        <w:t>Background:</w:t>
      </w:r>
    </w:p>
    <w:p w14:paraId="3C36CB74" w14:textId="77777777" w:rsidR="00BD137A" w:rsidRDefault="007D0894">
      <w:pPr>
        <w:pStyle w:val="aff2"/>
        <w:numPr>
          <w:ilvl w:val="2"/>
          <w:numId w:val="4"/>
        </w:numPr>
        <w:rPr>
          <w:rFonts w:eastAsia="宋体"/>
          <w:color w:val="C00000"/>
          <w:u w:val="single"/>
          <w:lang w:eastAsia="zh-CN"/>
        </w:rPr>
      </w:pPr>
      <w:r>
        <w:rPr>
          <w:rFonts w:eastAsia="宋体"/>
          <w:color w:val="C00000"/>
          <w:u w:val="single"/>
          <w:lang w:eastAsia="zh-CN"/>
        </w:rPr>
        <w:t>[To be filled]</w:t>
      </w:r>
    </w:p>
    <w:p w14:paraId="1D27F19E" w14:textId="77777777" w:rsidR="00BD137A" w:rsidRDefault="007D0894">
      <w:pPr>
        <w:pStyle w:val="aff2"/>
        <w:numPr>
          <w:ilvl w:val="1"/>
          <w:numId w:val="4"/>
        </w:numPr>
        <w:rPr>
          <w:rFonts w:eastAsia="宋体"/>
          <w:lang w:eastAsia="zh-CN"/>
        </w:rPr>
      </w:pPr>
      <w:r>
        <w:rPr>
          <w:rFonts w:eastAsia="宋体"/>
          <w:lang w:eastAsia="zh-CN"/>
        </w:rPr>
        <w:t>Potential specification impacts are:</w:t>
      </w:r>
    </w:p>
    <w:p w14:paraId="206D0807" w14:textId="77777777" w:rsidR="00BD137A" w:rsidRDefault="007D0894">
      <w:pPr>
        <w:pStyle w:val="aff2"/>
        <w:numPr>
          <w:ilvl w:val="2"/>
          <w:numId w:val="4"/>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11D9AEEA"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180D97" w14:textId="77777777" w:rsidR="00BD137A" w:rsidRDefault="007D0894">
      <w:pPr>
        <w:pStyle w:val="aff2"/>
        <w:numPr>
          <w:ilvl w:val="2"/>
          <w:numId w:val="4"/>
        </w:numPr>
        <w:snapToGrid w:val="0"/>
      </w:pPr>
      <w:r>
        <w:t>The linear reduction of PAE (power added efficiency) when Tx power reduction should be included in the scaling of the power model.</w:t>
      </w:r>
    </w:p>
    <w:p w14:paraId="20CE37B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3D3E5B"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28DE3BB" w14:textId="77777777" w:rsidR="00BD137A" w:rsidRDefault="00BD137A">
      <w:pPr>
        <w:pStyle w:val="af3"/>
        <w:spacing w:after="0" w:line="240" w:lineRule="auto"/>
        <w:rPr>
          <w:rFonts w:ascii="Times New Roman" w:hAnsi="Times New Roman"/>
          <w:sz w:val="22"/>
          <w:szCs w:val="22"/>
          <w:lang w:eastAsia="zh-CN"/>
        </w:rPr>
      </w:pPr>
    </w:p>
    <w:p w14:paraId="3866390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A68EF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C6A5BE"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宋体"/>
          <w:lang w:eastAsia="zh-CN"/>
        </w:rPr>
        <w:t>UE-specific,</w:t>
      </w:r>
      <w:r>
        <w:t xml:space="preserve"> group-level or cell common signaling.</w:t>
      </w:r>
    </w:p>
    <w:p w14:paraId="13D13CF9" w14:textId="77777777" w:rsidR="00BD137A" w:rsidRDefault="007D0894">
      <w:pPr>
        <w:pStyle w:val="aff2"/>
        <w:numPr>
          <w:ilvl w:val="1"/>
          <w:numId w:val="4"/>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D1CD2DB" w14:textId="77777777" w:rsidR="00BD137A" w:rsidRDefault="007D0894">
      <w:pPr>
        <w:pStyle w:val="aff2"/>
        <w:numPr>
          <w:ilvl w:val="1"/>
          <w:numId w:val="4"/>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35D1F074" w14:textId="77777777" w:rsidR="00BD137A" w:rsidRDefault="007D0894">
      <w:pPr>
        <w:pStyle w:val="aff2"/>
        <w:numPr>
          <w:ilvl w:val="1"/>
          <w:numId w:val="4"/>
        </w:numPr>
        <w:snapToGrid w:val="0"/>
        <w:rPr>
          <w:rFonts w:eastAsia="宋体"/>
          <w:lang w:eastAsia="zh-CN"/>
        </w:rPr>
      </w:pPr>
      <w:r>
        <w:rPr>
          <w:rFonts w:eastAsia="宋体"/>
          <w:lang w:eastAsia="zh-CN"/>
        </w:rPr>
        <w:t xml:space="preserve">This may include </w:t>
      </w:r>
      <w:proofErr w:type="gramStart"/>
      <w:r>
        <w:rPr>
          <w:rFonts w:eastAsia="宋体"/>
          <w:lang w:eastAsia="zh-CN"/>
        </w:rPr>
        <w:t>resource based</w:t>
      </w:r>
      <w:proofErr w:type="gramEnd"/>
      <w:r>
        <w:rPr>
          <w:rFonts w:eastAsia="宋体"/>
          <w:lang w:eastAsia="zh-CN"/>
        </w:rPr>
        <w:t xml:space="preserve"> variation of DL power for various signals &amp; channels</w:t>
      </w:r>
    </w:p>
    <w:p w14:paraId="52026443"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40CD3B2D"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宋体"/>
          <w:lang w:eastAsia="zh-CN"/>
        </w:rPr>
        <w:t xml:space="preserve">to assist </w:t>
      </w:r>
      <w:proofErr w:type="spellStart"/>
      <w:r>
        <w:rPr>
          <w:rFonts w:eastAsia="宋体"/>
          <w:lang w:eastAsia="zh-CN"/>
        </w:rPr>
        <w:t>gNB</w:t>
      </w:r>
      <w:proofErr w:type="spellEnd"/>
      <w:r>
        <w:rPr>
          <w:rFonts w:eastAsia="宋体"/>
          <w:lang w:eastAsia="zh-CN"/>
        </w:rPr>
        <w:t xml:space="preserve"> downlink power adaptation</w:t>
      </w:r>
    </w:p>
    <w:p w14:paraId="1C640936" w14:textId="77777777" w:rsidR="00BD137A" w:rsidRDefault="007D0894">
      <w:pPr>
        <w:pStyle w:val="aff2"/>
        <w:numPr>
          <w:ilvl w:val="2"/>
          <w:numId w:val="4"/>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44C22A9E" w14:textId="77777777" w:rsidR="00BD137A" w:rsidRDefault="00BD137A">
      <w:pPr>
        <w:pStyle w:val="af3"/>
        <w:spacing w:after="0"/>
        <w:rPr>
          <w:rFonts w:ascii="Times New Roman" w:hAnsi="Times New Roman"/>
          <w:sz w:val="22"/>
          <w:szCs w:val="22"/>
          <w:lang w:eastAsia="zh-CN"/>
        </w:rPr>
      </w:pPr>
    </w:p>
    <w:p w14:paraId="67E9CC9B" w14:textId="77777777" w:rsidR="00BD137A" w:rsidRDefault="00BD137A">
      <w:pPr>
        <w:pStyle w:val="af3"/>
        <w:spacing w:after="0"/>
        <w:rPr>
          <w:rFonts w:ascii="Times New Roman" w:eastAsiaTheme="minorEastAsia" w:hAnsi="Times New Roman"/>
          <w:sz w:val="22"/>
          <w:szCs w:val="22"/>
          <w:lang w:eastAsia="ko-KR"/>
        </w:rPr>
      </w:pPr>
    </w:p>
    <w:p w14:paraId="0F5B5504" w14:textId="77777777" w:rsidR="00BD137A" w:rsidRDefault="007D0894">
      <w:pPr>
        <w:pStyle w:val="4"/>
        <w:ind w:left="1411" w:hanging="1411"/>
        <w:rPr>
          <w:rFonts w:eastAsia="宋体"/>
          <w:szCs w:val="18"/>
          <w:lang w:eastAsia="zh-CN"/>
        </w:rPr>
      </w:pPr>
      <w:r>
        <w:rPr>
          <w:rFonts w:eastAsia="宋体"/>
          <w:szCs w:val="18"/>
          <w:lang w:eastAsia="zh-CN"/>
        </w:rPr>
        <w:t>Company Comments on Proposal #5-1B</w:t>
      </w:r>
    </w:p>
    <w:p w14:paraId="3DD933D9" w14:textId="77777777" w:rsidR="00BD137A" w:rsidRDefault="007D0894">
      <w:pPr>
        <w:rPr>
          <w:sz w:val="22"/>
          <w:szCs w:val="22"/>
        </w:rPr>
      </w:pPr>
      <w:r>
        <w:rPr>
          <w:sz w:val="22"/>
          <w:szCs w:val="22"/>
        </w:rPr>
        <w:t>Moderator asks companies to also provide view and details, including the following aspects:</w:t>
      </w:r>
    </w:p>
    <w:p w14:paraId="50A6EAEA"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2E8F001B" w14:textId="77777777" w:rsidR="00BD137A" w:rsidRDefault="007D0894">
      <w:pPr>
        <w:pStyle w:val="aff2"/>
        <w:numPr>
          <w:ilvl w:val="0"/>
          <w:numId w:val="24"/>
        </w:numPr>
      </w:pPr>
      <w:r>
        <w:t>Text proposal to be used to fill in ‘background’, ‘potential specification impact’, and ‘additional consideration aspects’</w:t>
      </w:r>
    </w:p>
    <w:tbl>
      <w:tblPr>
        <w:tblStyle w:val="aff3"/>
        <w:tblW w:w="9350" w:type="dxa"/>
        <w:tblInd w:w="-3" w:type="dxa"/>
        <w:tblLook w:val="04A0" w:firstRow="1" w:lastRow="0" w:firstColumn="1" w:lastColumn="0" w:noHBand="0" w:noVBand="1"/>
      </w:tblPr>
      <w:tblGrid>
        <w:gridCol w:w="1704"/>
        <w:gridCol w:w="7646"/>
      </w:tblGrid>
      <w:tr w:rsidR="00BD137A" w14:paraId="1A78E7F4" w14:textId="77777777">
        <w:tc>
          <w:tcPr>
            <w:tcW w:w="1704" w:type="dxa"/>
            <w:shd w:val="clear" w:color="auto" w:fill="FBE4D5" w:themeFill="accent2" w:themeFillTint="33"/>
          </w:tcPr>
          <w:p w14:paraId="3F03D1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080062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EB56545" w14:textId="77777777">
        <w:tc>
          <w:tcPr>
            <w:tcW w:w="1704" w:type="dxa"/>
          </w:tcPr>
          <w:p w14:paraId="2B6730B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0C3C0D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60CA6121" w14:textId="77777777" w:rsidR="00BD137A" w:rsidRDefault="00BD137A">
            <w:pPr>
              <w:pStyle w:val="af3"/>
              <w:spacing w:after="0"/>
              <w:rPr>
                <w:rFonts w:ascii="Times New Roman" w:hAnsi="Times New Roman"/>
                <w:sz w:val="22"/>
                <w:szCs w:val="22"/>
                <w:lang w:eastAsia="zh-CN"/>
              </w:rPr>
            </w:pPr>
          </w:p>
          <w:p w14:paraId="4EFD2B72" w14:textId="77777777" w:rsidR="00BD137A" w:rsidRDefault="007D0894">
            <w:pPr>
              <w:pStyle w:val="aff2"/>
              <w:numPr>
                <w:ilvl w:val="1"/>
                <w:numId w:val="4"/>
              </w:numPr>
              <w:rPr>
                <w:rFonts w:eastAsia="宋体"/>
                <w:lang w:eastAsia="zh-CN"/>
              </w:rPr>
            </w:pPr>
            <w:r>
              <w:rPr>
                <w:rFonts w:eastAsia="宋体"/>
                <w:lang w:eastAsia="zh-CN"/>
              </w:rPr>
              <w:t>Potential specification impacts are:</w:t>
            </w:r>
          </w:p>
          <w:p w14:paraId="617882F0" w14:textId="77777777" w:rsidR="00BD137A" w:rsidRDefault="007D0894">
            <w:pPr>
              <w:pStyle w:val="aff2"/>
              <w:numPr>
                <w:ilvl w:val="2"/>
                <w:numId w:val="4"/>
              </w:numPr>
              <w:snapToGrid w:val="0"/>
              <w:rPr>
                <w:ins w:id="2525" w:author="Seonwook Kim2" w:date="2022-10-13T20:54:00Z"/>
                <w:rFonts w:eastAsia="宋体"/>
                <w:lang w:eastAsia="zh-CN"/>
              </w:rPr>
            </w:pPr>
            <w:del w:id="2526"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14:paraId="674418D0" w14:textId="77777777" w:rsidR="00BD137A" w:rsidRDefault="007D0894">
            <w:pPr>
              <w:pStyle w:val="aff2"/>
              <w:numPr>
                <w:ilvl w:val="2"/>
                <w:numId w:val="4"/>
              </w:numPr>
              <w:snapToGrid w:val="0"/>
              <w:rPr>
                <w:ins w:id="2527" w:author="Seonwook Kim2" w:date="2022-10-13T20:52:00Z"/>
                <w:rFonts w:eastAsia="宋体"/>
                <w:lang w:eastAsia="zh-CN"/>
              </w:rPr>
            </w:pPr>
            <w:proofErr w:type="spellStart"/>
            <w:ins w:id="2528" w:author="Seonwook Kim2" w:date="2022-10-13T20:54:00Z">
              <w:r>
                <w:rPr>
                  <w:rFonts w:eastAsia="宋体"/>
                  <w:lang w:eastAsia="zh-CN"/>
                </w:rPr>
                <w:t>Signalling</w:t>
              </w:r>
              <w:proofErr w:type="spellEnd"/>
              <w:r>
                <w:rPr>
                  <w:rFonts w:eastAsia="宋体"/>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3A78C56B" w14:textId="77777777" w:rsidR="00BD137A" w:rsidRDefault="007D0894">
            <w:pPr>
              <w:pStyle w:val="aff2"/>
              <w:numPr>
                <w:ilvl w:val="2"/>
                <w:numId w:val="4"/>
              </w:numPr>
              <w:snapToGrid w:val="0"/>
              <w:rPr>
                <w:rFonts w:eastAsia="宋体"/>
                <w:lang w:eastAsia="zh-CN"/>
              </w:rPr>
            </w:pPr>
            <w:ins w:id="2529" w:author="Seonwook Kim2" w:date="2022-10-13T20:52:00Z">
              <w:r>
                <w:t xml:space="preserve">Enhancements on </w:t>
              </w:r>
              <w:r>
                <w:rPr>
                  <w:rFonts w:eastAsia="宋体"/>
                  <w:lang w:eastAsia="zh-CN"/>
                </w:rPr>
                <w:t xml:space="preserve">CSI/RRM </w:t>
              </w:r>
              <w:r>
                <w:t>measurements, beam management, beam failure recovery, radio link monitoring, cell (re)selection and handover procedure</w:t>
              </w:r>
            </w:ins>
          </w:p>
          <w:p w14:paraId="463A7C40"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BD900C" w14:textId="77777777" w:rsidR="00BD137A" w:rsidRDefault="007D0894">
            <w:pPr>
              <w:pStyle w:val="aff2"/>
              <w:numPr>
                <w:ilvl w:val="2"/>
                <w:numId w:val="4"/>
              </w:numPr>
              <w:snapToGrid w:val="0"/>
              <w:rPr>
                <w:del w:id="2530" w:author="Seonwook Kim2" w:date="2022-10-13T20:52:00Z"/>
              </w:rPr>
            </w:pPr>
            <w:del w:id="2531" w:author="Seonwook Kim2" w:date="2022-10-13T20:52:00Z">
              <w:r>
                <w:delText>The linear reduction of PAE (power added efficiency) when Tx power reduction should be included in the scaling of the power model.</w:delText>
              </w:r>
            </w:del>
          </w:p>
          <w:p w14:paraId="1F4BEC4F" w14:textId="77777777" w:rsidR="00BD137A" w:rsidRDefault="00BD137A">
            <w:pPr>
              <w:pStyle w:val="aff2"/>
              <w:rPr>
                <w:lang w:eastAsia="zh-CN"/>
              </w:rPr>
            </w:pPr>
          </w:p>
        </w:tc>
      </w:tr>
      <w:tr w:rsidR="00BD137A" w14:paraId="7A57C6A0" w14:textId="77777777">
        <w:tc>
          <w:tcPr>
            <w:tcW w:w="1704" w:type="dxa"/>
            <w:shd w:val="clear" w:color="auto" w:fill="C5E0B3" w:themeFill="accent6" w:themeFillTint="66"/>
          </w:tcPr>
          <w:p w14:paraId="4FFAE8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67B087D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6C95B27B" w14:textId="77777777">
        <w:tc>
          <w:tcPr>
            <w:tcW w:w="1704" w:type="dxa"/>
          </w:tcPr>
          <w:p w14:paraId="146BD69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8136EF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D137A" w14:paraId="47A1EC43" w14:textId="77777777">
        <w:tc>
          <w:tcPr>
            <w:tcW w:w="1704" w:type="dxa"/>
          </w:tcPr>
          <w:p w14:paraId="45ECF8F7"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F18054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790588D"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7A2038D" w14:textId="77777777" w:rsidR="00BD137A" w:rsidRDefault="007D0894">
            <w:pPr>
              <w:pStyle w:val="af3"/>
              <w:numPr>
                <w:ilvl w:val="1"/>
                <w:numId w:val="4"/>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6D6EE208" w14:textId="77777777" w:rsidR="00BD137A" w:rsidRDefault="007D0894">
            <w:pPr>
              <w:pStyle w:val="aff2"/>
              <w:numPr>
                <w:ilvl w:val="1"/>
                <w:numId w:val="4"/>
              </w:numPr>
              <w:rPr>
                <w:rFonts w:eastAsia="宋体"/>
                <w:color w:val="C00000"/>
                <w:u w:val="single"/>
                <w:lang w:eastAsia="zh-CN"/>
              </w:rPr>
            </w:pPr>
            <w:r>
              <w:rPr>
                <w:rFonts w:eastAsia="宋体"/>
                <w:color w:val="C00000"/>
                <w:u w:val="single"/>
                <w:lang w:eastAsia="zh-CN"/>
              </w:rPr>
              <w:t>Background:</w:t>
            </w:r>
          </w:p>
          <w:p w14:paraId="51E23462" w14:textId="77777777" w:rsidR="00BD137A" w:rsidRDefault="007D0894">
            <w:pPr>
              <w:pStyle w:val="aff2"/>
              <w:numPr>
                <w:ilvl w:val="2"/>
                <w:numId w:val="4"/>
              </w:numPr>
              <w:rPr>
                <w:rFonts w:eastAsia="宋体"/>
                <w:color w:val="C00000"/>
                <w:u w:val="single"/>
                <w:lang w:eastAsia="zh-CN"/>
              </w:rPr>
            </w:pPr>
            <w:r>
              <w:rPr>
                <w:rFonts w:eastAsia="宋体"/>
                <w:color w:val="C00000"/>
                <w:u w:val="single"/>
                <w:lang w:eastAsia="zh-CN"/>
              </w:rPr>
              <w:t>[To be filled]</w:t>
            </w:r>
          </w:p>
          <w:p w14:paraId="6E006798" w14:textId="77777777" w:rsidR="00BD137A" w:rsidRDefault="007D0894">
            <w:pPr>
              <w:pStyle w:val="aff2"/>
              <w:numPr>
                <w:ilvl w:val="1"/>
                <w:numId w:val="4"/>
              </w:numPr>
              <w:rPr>
                <w:rFonts w:eastAsia="宋体"/>
                <w:lang w:eastAsia="zh-CN"/>
              </w:rPr>
            </w:pPr>
            <w:r>
              <w:rPr>
                <w:rFonts w:eastAsia="宋体"/>
                <w:lang w:eastAsia="zh-CN"/>
              </w:rPr>
              <w:t>Potential specification impacts are:</w:t>
            </w:r>
          </w:p>
          <w:p w14:paraId="209323D0" w14:textId="77777777" w:rsidR="00BD137A" w:rsidRDefault="007D0894">
            <w:pPr>
              <w:pStyle w:val="aff2"/>
              <w:numPr>
                <w:ilvl w:val="2"/>
                <w:numId w:val="4"/>
              </w:numPr>
              <w:snapToGrid w:val="0"/>
              <w:rPr>
                <w:rFonts w:eastAsia="宋体"/>
                <w:color w:val="00B050"/>
                <w:lang w:eastAsia="zh-CN"/>
              </w:rPr>
            </w:pPr>
            <w:r>
              <w:rPr>
                <w:rFonts w:eastAsia="宋体"/>
                <w:color w:val="00B050"/>
                <w:lang w:eastAsia="zh-CN"/>
              </w:rPr>
              <w:t>Enhancements to CSI measurement and feedback</w:t>
            </w:r>
          </w:p>
          <w:p w14:paraId="47D1A420" w14:textId="77777777" w:rsidR="00BD137A" w:rsidRDefault="007D0894">
            <w:pPr>
              <w:pStyle w:val="aff2"/>
              <w:numPr>
                <w:ilvl w:val="2"/>
                <w:numId w:val="4"/>
              </w:numPr>
              <w:snapToGrid w:val="0"/>
              <w:rPr>
                <w:rFonts w:eastAsia="宋体"/>
                <w:color w:val="00B050"/>
                <w:lang w:eastAsia="zh-CN"/>
              </w:rPr>
            </w:pPr>
            <w:proofErr w:type="spellStart"/>
            <w:r>
              <w:rPr>
                <w:rFonts w:eastAsia="宋体"/>
                <w:color w:val="00B050"/>
                <w:lang w:eastAsia="zh-CN"/>
              </w:rPr>
              <w:t>Signalling</w:t>
            </w:r>
            <w:proofErr w:type="spellEnd"/>
            <w:r>
              <w:rPr>
                <w:rFonts w:eastAsia="宋体"/>
                <w:color w:val="00B050"/>
                <w:lang w:eastAsia="zh-CN"/>
              </w:rPr>
              <w:t xml:space="preserve"> to inform UE on the transmission power change</w:t>
            </w:r>
          </w:p>
          <w:p w14:paraId="509236FE" w14:textId="77777777" w:rsidR="00BD137A" w:rsidRDefault="007D0894">
            <w:pPr>
              <w:pStyle w:val="aff2"/>
              <w:numPr>
                <w:ilvl w:val="2"/>
                <w:numId w:val="4"/>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1454802C" w14:textId="77777777" w:rsidR="00BD137A" w:rsidRDefault="007D0894">
            <w:pPr>
              <w:pStyle w:val="af3"/>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8C5DFEB" w14:textId="77777777" w:rsidR="00BD137A" w:rsidRDefault="007D0894">
            <w:pPr>
              <w:pStyle w:val="aff2"/>
              <w:numPr>
                <w:ilvl w:val="2"/>
                <w:numId w:val="4"/>
              </w:numPr>
              <w:snapToGrid w:val="0"/>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14:paraId="2A2BFC3C" w14:textId="77777777" w:rsidR="00BD137A" w:rsidRDefault="007D0894">
            <w:pPr>
              <w:pStyle w:val="af3"/>
              <w:spacing w:after="0"/>
              <w:rPr>
                <w:strike/>
              </w:rPr>
            </w:pPr>
            <w:r>
              <w:rPr>
                <w:strike/>
              </w:rPr>
              <w:t>The linear reduction of PAE (power added efficiency) when Tx power reduction should be included in the scaling of the power model.</w:t>
            </w:r>
          </w:p>
          <w:p w14:paraId="747856AC" w14:textId="77777777" w:rsidR="00BD137A" w:rsidRDefault="007D0894">
            <w:pPr>
              <w:pStyle w:val="af3"/>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D137A" w14:paraId="4BF7004C" w14:textId="77777777">
        <w:tc>
          <w:tcPr>
            <w:tcW w:w="1704" w:type="dxa"/>
          </w:tcPr>
          <w:p w14:paraId="29F18FD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33283294"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28291AD4" w14:textId="77777777" w:rsidR="00BD137A" w:rsidRDefault="007D0894">
            <w:pPr>
              <w:pStyle w:val="aff2"/>
              <w:numPr>
                <w:ilvl w:val="0"/>
                <w:numId w:val="4"/>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rsidR="00BD137A" w14:paraId="075FDC5E" w14:textId="77777777">
        <w:tc>
          <w:tcPr>
            <w:tcW w:w="1704" w:type="dxa"/>
          </w:tcPr>
          <w:p w14:paraId="5DD32FCF"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9DE0DF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6CB6B11" w14:textId="77777777" w:rsidR="00BD137A" w:rsidRDefault="007D0894">
            <w:pPr>
              <w:pStyle w:val="aff2"/>
              <w:numPr>
                <w:ilvl w:val="1"/>
                <w:numId w:val="4"/>
              </w:numPr>
              <w:rPr>
                <w:rFonts w:eastAsia="宋体"/>
                <w:lang w:eastAsia="zh-CN"/>
              </w:rPr>
            </w:pPr>
            <w:r>
              <w:rPr>
                <w:rFonts w:eastAsia="宋体"/>
                <w:lang w:eastAsia="zh-CN"/>
              </w:rPr>
              <w:t>Background:</w:t>
            </w:r>
          </w:p>
          <w:p w14:paraId="64D741F1" w14:textId="77777777" w:rsidR="00BD137A" w:rsidRDefault="007D0894">
            <w:pPr>
              <w:pStyle w:val="aff2"/>
              <w:numPr>
                <w:ilvl w:val="2"/>
                <w:numId w:val="4"/>
              </w:numPr>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14:paraId="3109A16E" w14:textId="77777777" w:rsidR="00BD137A" w:rsidRDefault="007D0894">
            <w:pPr>
              <w:pStyle w:val="aff2"/>
              <w:numPr>
                <w:ilvl w:val="1"/>
                <w:numId w:val="4"/>
              </w:numPr>
              <w:rPr>
                <w:rFonts w:eastAsia="宋体"/>
                <w:lang w:eastAsia="zh-CN"/>
              </w:rPr>
            </w:pPr>
            <w:r>
              <w:rPr>
                <w:rFonts w:eastAsia="宋体"/>
                <w:lang w:eastAsia="zh-CN"/>
              </w:rPr>
              <w:t>Potential specification impacts are:</w:t>
            </w:r>
          </w:p>
          <w:p w14:paraId="5982BB7F" w14:textId="77777777" w:rsidR="00BD137A" w:rsidRDefault="007D0894">
            <w:pPr>
              <w:pStyle w:val="aff2"/>
              <w:numPr>
                <w:ilvl w:val="2"/>
                <w:numId w:val="4"/>
              </w:numPr>
              <w:rPr>
                <w:rFonts w:eastAsia="宋体"/>
                <w:lang w:eastAsia="zh-CN"/>
              </w:rPr>
            </w:pPr>
            <w:r>
              <w:rPr>
                <w:lang w:eastAsia="zh-CN"/>
              </w:rPr>
              <w:t>Introduction of group-based reconfiguration of various reference signal resources, measurement, reporting, which may be RRC-based or MAC-CE based or by other physical layer indication.</w:t>
            </w:r>
          </w:p>
        </w:tc>
      </w:tr>
      <w:tr w:rsidR="00BD137A" w14:paraId="1C2DA824" w14:textId="77777777">
        <w:tc>
          <w:tcPr>
            <w:tcW w:w="1704" w:type="dxa"/>
          </w:tcPr>
          <w:p w14:paraId="0395C4D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DOCOMO</w:t>
            </w:r>
          </w:p>
        </w:tc>
        <w:tc>
          <w:tcPr>
            <w:tcW w:w="7645" w:type="dxa"/>
          </w:tcPr>
          <w:p w14:paraId="23AD128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41AD3F4E" w14:textId="77777777" w:rsidR="00BD137A" w:rsidRDefault="007D0894">
            <w:pPr>
              <w:pStyle w:val="af3"/>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260E3" w14:textId="77777777" w:rsidR="00BD137A" w:rsidRDefault="007D0894">
            <w:pPr>
              <w:pStyle w:val="af3"/>
              <w:numPr>
                <w:ilvl w:val="2"/>
                <w:numId w:val="4"/>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0F2BBE3B" w14:textId="77777777" w:rsidR="00BD137A" w:rsidRDefault="00BD137A">
            <w:pPr>
              <w:pStyle w:val="af3"/>
              <w:spacing w:after="0"/>
              <w:rPr>
                <w:rFonts w:ascii="Times New Roman" w:eastAsiaTheme="minorEastAsia" w:hAnsi="Times New Roman"/>
                <w:sz w:val="22"/>
                <w:szCs w:val="22"/>
                <w:lang w:eastAsia="ko-KR"/>
              </w:rPr>
            </w:pPr>
          </w:p>
        </w:tc>
      </w:tr>
      <w:tr w:rsidR="00BD137A" w14:paraId="3D293DB5" w14:textId="77777777">
        <w:tc>
          <w:tcPr>
            <w:tcW w:w="1704" w:type="dxa"/>
          </w:tcPr>
          <w:p w14:paraId="1E98243A" w14:textId="77777777" w:rsidR="00BD137A" w:rsidRDefault="007D0894">
            <w:pPr>
              <w:pStyle w:val="af3"/>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DB292EC"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56BB3702"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73A284F" w14:textId="77777777" w:rsidR="00BD137A" w:rsidRDefault="00BD137A">
            <w:pPr>
              <w:pStyle w:val="af3"/>
              <w:spacing w:after="0"/>
              <w:rPr>
                <w:rFonts w:ascii="Times New Roman" w:eastAsia="等线" w:hAnsi="Times New Roman"/>
                <w:sz w:val="22"/>
                <w:szCs w:val="22"/>
                <w:lang w:eastAsia="zh-CN"/>
              </w:rPr>
            </w:pPr>
          </w:p>
        </w:tc>
      </w:tr>
      <w:tr w:rsidR="00BD137A" w14:paraId="3176C470" w14:textId="77777777">
        <w:tc>
          <w:tcPr>
            <w:tcW w:w="1704" w:type="dxa"/>
          </w:tcPr>
          <w:p w14:paraId="72312E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63E05DAE" w14:textId="77777777" w:rsidR="00BD137A" w:rsidRDefault="007D0894">
            <w:pPr>
              <w:snapToGrid w:val="0"/>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nothing to do with solution part and no need to be part of agreement. Suggest to remove</w:t>
            </w:r>
          </w:p>
        </w:tc>
      </w:tr>
      <w:tr w:rsidR="00BD137A" w14:paraId="2C7C3914" w14:textId="77777777">
        <w:tc>
          <w:tcPr>
            <w:tcW w:w="1704" w:type="dxa"/>
          </w:tcPr>
          <w:p w14:paraId="345AC991" w14:textId="77777777" w:rsidR="00BD137A" w:rsidRDefault="007D0894">
            <w:pPr>
              <w:pStyle w:val="af3"/>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19F3811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2DAC18C9"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宋体"/>
                <w:lang w:eastAsia="zh-CN"/>
              </w:rPr>
              <w:t>UE-specific,</w:t>
            </w:r>
            <w:r>
              <w:t xml:space="preserve"> group-level or cell common signaling.</w:t>
            </w:r>
          </w:p>
          <w:p w14:paraId="3E3FB129" w14:textId="77777777" w:rsidR="00BD137A" w:rsidRDefault="007D0894">
            <w:pPr>
              <w:pStyle w:val="aff2"/>
              <w:numPr>
                <w:ilvl w:val="1"/>
                <w:numId w:val="4"/>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D137A" w14:paraId="567F93C8" w14:textId="77777777">
        <w:tc>
          <w:tcPr>
            <w:tcW w:w="1704" w:type="dxa"/>
            <w:tcBorders>
              <w:top w:val="nil"/>
            </w:tcBorders>
          </w:tcPr>
          <w:p w14:paraId="34A67D2C" w14:textId="77777777" w:rsidR="00BD137A" w:rsidRDefault="007D0894">
            <w:pPr>
              <w:pStyle w:val="af3"/>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721CD0B5" w14:textId="77777777" w:rsidR="00BD137A" w:rsidRDefault="007D0894">
            <w:pPr>
              <w:pStyle w:val="af3"/>
              <w:spacing w:after="0"/>
              <w:rPr>
                <w:rFonts w:ascii="Times New Roman" w:eastAsia="等线"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D137A" w14:paraId="3BFFE45D" w14:textId="77777777">
        <w:tc>
          <w:tcPr>
            <w:tcW w:w="1704" w:type="dxa"/>
          </w:tcPr>
          <w:p w14:paraId="77554C60" w14:textId="77777777" w:rsidR="00BD137A" w:rsidRDefault="007D0894">
            <w:pPr>
              <w:pStyle w:val="af3"/>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1E5FEE39" w14:textId="77777777" w:rsidR="00BD137A" w:rsidRDefault="007D0894">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6142B12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569445EB" w14:textId="77777777" w:rsidR="00BD137A" w:rsidRDefault="007D0894">
            <w:pPr>
              <w:pStyle w:val="4"/>
              <w:spacing w:line="254" w:lineRule="auto"/>
              <w:ind w:left="1411" w:hanging="1411"/>
              <w:outlineLvl w:val="3"/>
              <w:rPr>
                <w:rFonts w:eastAsia="宋体"/>
                <w:szCs w:val="18"/>
                <w:lang w:eastAsia="zh-CN"/>
              </w:rPr>
            </w:pPr>
            <w:r>
              <w:rPr>
                <w:rFonts w:eastAsia="宋体"/>
                <w:szCs w:val="18"/>
                <w:lang w:eastAsia="zh-CN"/>
              </w:rPr>
              <w:t>Proposal #5-1B revised by HW</w:t>
            </w:r>
          </w:p>
          <w:p w14:paraId="114B2D2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C0FF069"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A86AB4F"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7B66D441" w14:textId="77777777" w:rsidR="00BD137A" w:rsidRDefault="007D0894">
            <w:pPr>
              <w:pStyle w:val="aff2"/>
              <w:numPr>
                <w:ilvl w:val="1"/>
                <w:numId w:val="68"/>
              </w:numPr>
              <w:rPr>
                <w:rFonts w:eastAsia="宋体"/>
                <w:color w:val="C00000"/>
                <w:u w:val="single"/>
                <w:lang w:eastAsia="zh-CN"/>
              </w:rPr>
            </w:pPr>
            <w:r>
              <w:rPr>
                <w:rFonts w:eastAsia="宋体"/>
                <w:color w:val="C00000"/>
                <w:u w:val="single"/>
                <w:lang w:eastAsia="zh-CN"/>
              </w:rPr>
              <w:t>Background:</w:t>
            </w:r>
          </w:p>
          <w:p w14:paraId="32E9CAA9" w14:textId="77777777" w:rsidR="00BD137A" w:rsidRDefault="007D0894">
            <w:pPr>
              <w:pStyle w:val="aff2"/>
              <w:numPr>
                <w:ilvl w:val="2"/>
                <w:numId w:val="68"/>
              </w:numPr>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4E107169" w14:textId="77777777" w:rsidR="00BD137A" w:rsidRDefault="007D0894">
            <w:pPr>
              <w:pStyle w:val="aff2"/>
              <w:numPr>
                <w:ilvl w:val="1"/>
                <w:numId w:val="68"/>
              </w:numPr>
              <w:rPr>
                <w:rFonts w:eastAsia="宋体"/>
                <w:lang w:eastAsia="zh-CN"/>
              </w:rPr>
            </w:pPr>
            <w:r>
              <w:rPr>
                <w:rFonts w:eastAsia="宋体"/>
                <w:lang w:eastAsia="zh-CN"/>
              </w:rPr>
              <w:t>Potential specification impacts are:</w:t>
            </w:r>
          </w:p>
          <w:p w14:paraId="67DBB5F0" w14:textId="77777777" w:rsidR="00BD137A" w:rsidRDefault="007D0894">
            <w:pPr>
              <w:pStyle w:val="aff2"/>
              <w:numPr>
                <w:ilvl w:val="2"/>
                <w:numId w:val="68"/>
              </w:numPr>
              <w:snapToGrid w:val="0"/>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 xml:space="preserve">(if dynamic transmission power adaptation is applicable to reference signal </w:t>
            </w:r>
            <w:proofErr w:type="gramStart"/>
            <w:r>
              <w:rPr>
                <w:rFonts w:eastAsia="宋体"/>
                <w:color w:val="002060"/>
                <w:lang w:eastAsia="zh-CN"/>
              </w:rPr>
              <w:t>resources)</w:t>
            </w:r>
            <w:r>
              <w:rPr>
                <w:rFonts w:eastAsia="宋体"/>
                <w:strike/>
                <w:color w:val="002060"/>
                <w:lang w:eastAsia="zh-CN"/>
              </w:rPr>
              <w:t>which</w:t>
            </w:r>
            <w:proofErr w:type="gramEnd"/>
            <w:r>
              <w:rPr>
                <w:rFonts w:eastAsia="宋体"/>
                <w:strike/>
                <w:color w:val="002060"/>
                <w:lang w:eastAsia="zh-CN"/>
              </w:rPr>
              <w:t xml:space="preserve"> may be RRC-based or MAC-CE based or by other physical layer indication</w:t>
            </w:r>
            <w:r>
              <w:rPr>
                <w:rFonts w:eastAsia="宋体"/>
                <w:color w:val="002060"/>
                <w:lang w:eastAsia="zh-CN"/>
              </w:rPr>
              <w:t>.</w:t>
            </w:r>
          </w:p>
          <w:p w14:paraId="72DFAE7F" w14:textId="77777777" w:rsidR="00BD137A" w:rsidRDefault="007D0894">
            <w:pPr>
              <w:pStyle w:val="aff2"/>
              <w:numPr>
                <w:ilvl w:val="2"/>
                <w:numId w:val="68"/>
              </w:numPr>
              <w:snapToGrid w:val="0"/>
              <w:rPr>
                <w:color w:val="002060"/>
                <w:lang w:eastAsia="zh-CN"/>
              </w:rPr>
            </w:pPr>
            <w:r>
              <w:rPr>
                <w:color w:val="002060"/>
                <w:lang w:eastAsia="zh-CN"/>
              </w:rPr>
              <w:t>Need of UE assistant information, e.g.</w:t>
            </w:r>
          </w:p>
          <w:p w14:paraId="0A363713" w14:textId="77777777" w:rsidR="00BD137A" w:rsidRDefault="007D0894">
            <w:pPr>
              <w:pStyle w:val="aff2"/>
              <w:numPr>
                <w:ilvl w:val="2"/>
                <w:numId w:val="68"/>
              </w:numPr>
              <w:snapToGrid w:val="0"/>
              <w:ind w:left="2625" w:hanging="357"/>
              <w:rPr>
                <w:color w:val="002060"/>
                <w:lang w:eastAsia="zh-CN"/>
              </w:rPr>
            </w:pPr>
            <w:r>
              <w:rPr>
                <w:color w:val="002060"/>
                <w:lang w:eastAsia="zh-CN"/>
              </w:rPr>
              <w:t xml:space="preserve">Enhanced CSI report, e.g.  report multiple CSI, and each corresponds to a different power </w:t>
            </w:r>
            <w:proofErr w:type="gramStart"/>
            <w:r>
              <w:rPr>
                <w:color w:val="002060"/>
                <w:lang w:eastAsia="zh-CN"/>
              </w:rPr>
              <w:t>offset(</w:t>
            </w:r>
            <w:proofErr w:type="gramEnd"/>
            <w:r>
              <w:rPr>
                <w:color w:val="002060"/>
                <w:lang w:eastAsia="zh-CN"/>
              </w:rPr>
              <w:t>hypothetical power offset between CSI-RS and PDSCH) in one CSI report, with corresponding CSI-RS/CSI report configuration enhancement</w:t>
            </w:r>
          </w:p>
          <w:p w14:paraId="5CEB8DF8" w14:textId="77777777" w:rsidR="00BD137A" w:rsidRDefault="007D0894">
            <w:pPr>
              <w:pStyle w:val="aff2"/>
              <w:numPr>
                <w:ilvl w:val="2"/>
                <w:numId w:val="68"/>
              </w:numPr>
              <w:snapToGrid w:val="0"/>
              <w:ind w:left="2625" w:hanging="357"/>
              <w:rPr>
                <w:color w:val="002060"/>
                <w:lang w:eastAsia="zh-CN"/>
              </w:rPr>
            </w:pPr>
            <w:r>
              <w:rPr>
                <w:color w:val="002060"/>
                <w:lang w:eastAsia="zh-CN"/>
              </w:rPr>
              <w:t>power adjustment indication</w:t>
            </w:r>
          </w:p>
          <w:p w14:paraId="53B25A87" w14:textId="77777777" w:rsidR="00BD137A" w:rsidRDefault="007D0894">
            <w:pPr>
              <w:pStyle w:val="af3"/>
              <w:numPr>
                <w:ilvl w:val="1"/>
                <w:numId w:val="6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47DB69" w14:textId="77777777" w:rsidR="00BD137A" w:rsidRDefault="007D0894">
            <w:pPr>
              <w:pStyle w:val="aff2"/>
              <w:numPr>
                <w:ilvl w:val="2"/>
                <w:numId w:val="68"/>
              </w:numPr>
              <w:snapToGrid w:val="0"/>
            </w:pPr>
            <w:r>
              <w:t>The linear reduction of PAE (power added efficiency) when Tx power reduction should be included in the scaling of the power model.</w:t>
            </w:r>
          </w:p>
          <w:p w14:paraId="6BB93A56" w14:textId="77777777" w:rsidR="00BD137A" w:rsidRDefault="00BD137A">
            <w:pPr>
              <w:pStyle w:val="af3"/>
              <w:spacing w:after="0"/>
              <w:rPr>
                <w:rFonts w:ascii="Times New Roman" w:eastAsiaTheme="minorEastAsia" w:hAnsi="Times New Roman"/>
                <w:sz w:val="22"/>
                <w:szCs w:val="22"/>
                <w:lang w:eastAsia="ko-KR"/>
              </w:rPr>
            </w:pPr>
          </w:p>
        </w:tc>
      </w:tr>
      <w:tr w:rsidR="00BD137A" w14:paraId="1D33127D" w14:textId="77777777">
        <w:tc>
          <w:tcPr>
            <w:tcW w:w="1704" w:type="dxa"/>
          </w:tcPr>
          <w:p w14:paraId="62E885A5" w14:textId="77777777" w:rsidR="00BD137A" w:rsidRDefault="007D0894">
            <w:pPr>
              <w:pStyle w:val="af3"/>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0D5BFE2F" w14:textId="77777777" w:rsidR="00BD137A" w:rsidRDefault="007D0894">
            <w:pPr>
              <w:rPr>
                <w:lang w:val="en-GB" w:eastAsia="zh-CN"/>
              </w:rPr>
            </w:pPr>
            <w:r>
              <w:rPr>
                <w:rFonts w:eastAsia="Yu Mincho"/>
                <w:sz w:val="22"/>
                <w:szCs w:val="22"/>
                <w:lang w:eastAsia="ja-JP"/>
              </w:rPr>
              <w:t>We are fine with LGE’s modifications.</w:t>
            </w:r>
          </w:p>
        </w:tc>
      </w:tr>
      <w:tr w:rsidR="00BD137A" w14:paraId="37AEC71F" w14:textId="77777777">
        <w:tc>
          <w:tcPr>
            <w:tcW w:w="1704" w:type="dxa"/>
          </w:tcPr>
          <w:p w14:paraId="4B590ED7" w14:textId="77777777" w:rsidR="00BD137A" w:rsidRDefault="007D0894">
            <w:pPr>
              <w:pStyle w:val="af3"/>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9B28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563C013" w14:textId="77777777" w:rsidR="00BD137A" w:rsidRDefault="007D0894">
            <w:pPr>
              <w:pStyle w:val="af3"/>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CC3B71" w14:textId="77777777" w:rsidR="00BD137A" w:rsidRDefault="007D0894">
            <w:pPr>
              <w:pStyle w:val="af3"/>
              <w:numPr>
                <w:ilvl w:val="1"/>
                <w:numId w:val="68"/>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C115423" w14:textId="77777777" w:rsidR="00BD137A" w:rsidRDefault="00BD137A">
            <w:pPr>
              <w:pStyle w:val="af3"/>
              <w:spacing w:after="0"/>
              <w:ind w:left="1080"/>
              <w:rPr>
                <w:rFonts w:ascii="Times New Roman" w:hAnsi="Times New Roman"/>
                <w:sz w:val="22"/>
                <w:szCs w:val="22"/>
                <w:lang w:eastAsia="zh-CN"/>
              </w:rPr>
            </w:pPr>
          </w:p>
          <w:p w14:paraId="1FD5A6BF" w14:textId="77777777" w:rsidR="00BD137A" w:rsidRDefault="007D0894">
            <w:pPr>
              <w:pStyle w:val="aff2"/>
              <w:ind w:left="1080"/>
              <w:rPr>
                <w:rFonts w:eastAsia="宋体"/>
                <w:color w:val="FF0000"/>
                <w:lang w:eastAsia="zh-CN"/>
              </w:rPr>
            </w:pPr>
            <w:r>
              <w:rPr>
                <w:rFonts w:eastAsia="宋体"/>
                <w:color w:val="FF0000"/>
                <w:lang w:eastAsia="zh-CN"/>
              </w:rPr>
              <w:t>The following are suggested</w:t>
            </w:r>
          </w:p>
          <w:p w14:paraId="626AB3AB" w14:textId="77777777" w:rsidR="00BD137A" w:rsidRDefault="007D0894">
            <w:pPr>
              <w:pStyle w:val="aff2"/>
              <w:numPr>
                <w:ilvl w:val="1"/>
                <w:numId w:val="68"/>
              </w:numPr>
              <w:rPr>
                <w:rFonts w:eastAsia="宋体"/>
                <w:lang w:eastAsia="zh-CN"/>
              </w:rPr>
            </w:pPr>
            <w:r>
              <w:rPr>
                <w:rFonts w:eastAsia="宋体"/>
                <w:lang w:eastAsia="zh-CN"/>
              </w:rPr>
              <w:t>Potential specification impacts are:</w:t>
            </w:r>
          </w:p>
          <w:p w14:paraId="327B8F7F" w14:textId="77777777" w:rsidR="00BD137A" w:rsidRDefault="007D0894">
            <w:pPr>
              <w:pStyle w:val="aff2"/>
              <w:numPr>
                <w:ilvl w:val="2"/>
                <w:numId w:val="68"/>
              </w:numPr>
              <w:snapToGrid w:val="0"/>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 xml:space="preserve">RRC-based or MAC-CE based or by other physical layer </w:t>
            </w:r>
            <w:proofErr w:type="spellStart"/>
            <w:proofErr w:type="gramStart"/>
            <w:r>
              <w:rPr>
                <w:rFonts w:eastAsia="宋体"/>
                <w:strike/>
                <w:color w:val="FF0000"/>
                <w:lang w:eastAsia="zh-CN"/>
              </w:rPr>
              <w:t>indication</w:t>
            </w:r>
            <w:r>
              <w:rPr>
                <w:rFonts w:eastAsia="宋体"/>
                <w:color w:val="FF0000"/>
                <w:lang w:eastAsia="zh-CN"/>
              </w:rPr>
              <w:t>,group</w:t>
            </w:r>
            <w:proofErr w:type="spellEnd"/>
            <w:proofErr w:type="gramEnd"/>
            <w:r>
              <w:rPr>
                <w:rFonts w:eastAsia="宋体"/>
                <w:color w:val="FF0000"/>
                <w:lang w:eastAsia="zh-CN"/>
              </w:rPr>
              <w:t>-based reconfiguration</w:t>
            </w:r>
            <w:r>
              <w:rPr>
                <w:rFonts w:eastAsia="宋体"/>
                <w:lang w:eastAsia="zh-CN"/>
              </w:rPr>
              <w:t>.</w:t>
            </w:r>
          </w:p>
          <w:p w14:paraId="493CD5F3" w14:textId="77777777" w:rsidR="00BD137A" w:rsidRDefault="007D0894">
            <w:pPr>
              <w:pStyle w:val="aff2"/>
              <w:numPr>
                <w:ilvl w:val="2"/>
                <w:numId w:val="68"/>
              </w:numPr>
              <w:snapToGrid w:val="0"/>
              <w:rPr>
                <w:rFonts w:eastAsia="宋体"/>
                <w:color w:val="FF0000"/>
                <w:lang w:eastAsia="zh-CN"/>
              </w:rPr>
            </w:pPr>
            <w:r>
              <w:rPr>
                <w:rFonts w:eastAsia="宋体"/>
                <w:color w:val="FF0000"/>
                <w:lang w:eastAsia="zh-CN"/>
              </w:rPr>
              <w:t>Enhancement CSI measurement/report</w:t>
            </w:r>
          </w:p>
          <w:p w14:paraId="3DE8AAD0" w14:textId="77777777" w:rsidR="00BD137A" w:rsidRDefault="007D0894">
            <w:pPr>
              <w:pStyle w:val="aff2"/>
              <w:numPr>
                <w:ilvl w:val="2"/>
                <w:numId w:val="68"/>
              </w:numPr>
              <w:snapToGrid w:val="0"/>
              <w:rPr>
                <w:rFonts w:eastAsia="宋体"/>
                <w:color w:val="FF0000"/>
                <w:lang w:eastAsia="zh-CN"/>
              </w:rPr>
            </w:pPr>
            <w:r>
              <w:rPr>
                <w:rFonts w:eastAsia="宋体"/>
                <w:color w:val="FF0000"/>
                <w:lang w:eastAsia="zh-CN"/>
              </w:rPr>
              <w:t>UE feedback information to assistance power backoff</w:t>
            </w:r>
          </w:p>
          <w:p w14:paraId="21EDB7BE" w14:textId="77777777" w:rsidR="00BD137A" w:rsidRDefault="00BD137A">
            <w:pPr>
              <w:pStyle w:val="aff2"/>
              <w:rPr>
                <w:sz w:val="21"/>
                <w:szCs w:val="21"/>
                <w:lang w:eastAsia="ja-JP"/>
              </w:rPr>
            </w:pPr>
          </w:p>
        </w:tc>
      </w:tr>
      <w:tr w:rsidR="00BD137A" w14:paraId="00B2EE8B" w14:textId="77777777">
        <w:tc>
          <w:tcPr>
            <w:tcW w:w="1704" w:type="dxa"/>
          </w:tcPr>
          <w:p w14:paraId="4719B49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0321E3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5DBEB6AB" w14:textId="77777777" w:rsidR="00BD137A" w:rsidRDefault="007D0894">
            <w:pPr>
              <w:pStyle w:val="aff2"/>
              <w:numPr>
                <w:ilvl w:val="1"/>
                <w:numId w:val="4"/>
              </w:numPr>
              <w:rPr>
                <w:rFonts w:eastAsia="宋体"/>
                <w:color w:val="C00000"/>
                <w:u w:val="single"/>
                <w:lang w:eastAsia="zh-CN"/>
              </w:rPr>
            </w:pPr>
            <w:r>
              <w:rPr>
                <w:rFonts w:eastAsia="宋体"/>
                <w:color w:val="C00000"/>
                <w:u w:val="single"/>
                <w:lang w:eastAsia="zh-CN"/>
              </w:rPr>
              <w:t>Background:</w:t>
            </w:r>
          </w:p>
          <w:p w14:paraId="787293E9" w14:textId="77777777" w:rsidR="00BD137A" w:rsidRDefault="007D0894">
            <w:pPr>
              <w:pStyle w:val="aff2"/>
              <w:numPr>
                <w:ilvl w:val="2"/>
                <w:numId w:val="4"/>
              </w:numPr>
              <w:rPr>
                <w:rFonts w:eastAsia="宋体"/>
                <w:color w:val="C00000"/>
                <w:u w:val="single"/>
                <w:lang w:eastAsia="zh-CN"/>
              </w:rPr>
            </w:pPr>
            <w:r>
              <w:rPr>
                <w:rFonts w:eastAsia="宋体"/>
                <w:color w:val="C00000"/>
                <w:u w:val="single"/>
                <w:lang w:eastAsia="zh-CN"/>
              </w:rPr>
              <w:t>[To be filled]</w:t>
            </w:r>
          </w:p>
          <w:p w14:paraId="5EA15105"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DAE24ED"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4CCB7874" w14:textId="77777777" w:rsidR="00BD137A" w:rsidRDefault="007D0894">
            <w:pPr>
              <w:pStyle w:val="af3"/>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34D8EAC2" w14:textId="77777777" w:rsidR="00BD137A" w:rsidRDefault="00BD137A">
            <w:pPr>
              <w:pStyle w:val="af3"/>
              <w:spacing w:after="0"/>
              <w:rPr>
                <w:rFonts w:ascii="Times New Roman" w:hAnsi="Times New Roman"/>
                <w:sz w:val="22"/>
                <w:szCs w:val="22"/>
                <w:lang w:eastAsia="zh-CN"/>
              </w:rPr>
            </w:pPr>
          </w:p>
        </w:tc>
      </w:tr>
    </w:tbl>
    <w:p w14:paraId="6B760AB5" w14:textId="77777777" w:rsidR="00BD137A" w:rsidRDefault="00BD137A">
      <w:pPr>
        <w:pStyle w:val="af3"/>
        <w:spacing w:after="0"/>
        <w:rPr>
          <w:rFonts w:ascii="Times New Roman" w:eastAsiaTheme="minorEastAsia" w:hAnsi="Times New Roman"/>
          <w:sz w:val="22"/>
          <w:szCs w:val="22"/>
          <w:lang w:eastAsia="ko-KR"/>
        </w:rPr>
      </w:pPr>
    </w:p>
    <w:p w14:paraId="2A85B525" w14:textId="77777777" w:rsidR="00BD137A" w:rsidRDefault="00BD137A">
      <w:pPr>
        <w:pStyle w:val="af3"/>
        <w:spacing w:after="0"/>
        <w:rPr>
          <w:rFonts w:ascii="Times New Roman" w:eastAsiaTheme="minorEastAsia" w:hAnsi="Times New Roman"/>
          <w:sz w:val="22"/>
          <w:szCs w:val="22"/>
          <w:lang w:eastAsia="ko-KR"/>
        </w:rPr>
      </w:pPr>
    </w:p>
    <w:p w14:paraId="66832754" w14:textId="77777777" w:rsidR="00BD137A" w:rsidRDefault="00BD137A">
      <w:pPr>
        <w:pStyle w:val="af3"/>
        <w:spacing w:after="0"/>
        <w:rPr>
          <w:rFonts w:ascii="Times New Roman" w:eastAsiaTheme="minorEastAsia" w:hAnsi="Times New Roman"/>
          <w:sz w:val="22"/>
          <w:szCs w:val="22"/>
          <w:lang w:eastAsia="ko-KR"/>
        </w:rPr>
      </w:pPr>
    </w:p>
    <w:p w14:paraId="5088A804" w14:textId="77777777" w:rsidR="00BD137A" w:rsidRDefault="007D0894">
      <w:pPr>
        <w:pStyle w:val="4"/>
        <w:ind w:left="1411" w:hanging="1411"/>
        <w:rPr>
          <w:rFonts w:eastAsia="宋体"/>
          <w:szCs w:val="18"/>
          <w:lang w:eastAsia="zh-CN"/>
        </w:rPr>
      </w:pPr>
      <w:r>
        <w:rPr>
          <w:rFonts w:eastAsia="宋体"/>
          <w:szCs w:val="18"/>
          <w:lang w:eastAsia="zh-CN"/>
        </w:rPr>
        <w:t>Proposal #5-2B</w:t>
      </w:r>
    </w:p>
    <w:p w14:paraId="25A28DE0"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299DD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F994EA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76AEE5A"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3C46C771"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25DFE3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AEF28DF"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73FFF47D"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p w14:paraId="3D534B88"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857E71"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p w14:paraId="7F508D5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04A3537"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9E86243" w14:textId="77777777" w:rsidR="00BD137A" w:rsidRDefault="00BD137A">
      <w:pPr>
        <w:pStyle w:val="af3"/>
        <w:spacing w:after="0"/>
        <w:rPr>
          <w:rFonts w:ascii="Times New Roman" w:hAnsi="Times New Roman"/>
          <w:sz w:val="22"/>
          <w:szCs w:val="22"/>
          <w:lang w:eastAsia="zh-CN"/>
        </w:rPr>
      </w:pPr>
    </w:p>
    <w:p w14:paraId="730E71A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2B71F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9C0815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92E3081" w14:textId="77777777" w:rsidR="00BD137A" w:rsidRDefault="00BD137A">
      <w:pPr>
        <w:pStyle w:val="af3"/>
        <w:spacing w:after="0"/>
        <w:rPr>
          <w:rFonts w:ascii="Times New Roman" w:hAnsi="Times New Roman"/>
          <w:sz w:val="22"/>
          <w:szCs w:val="22"/>
          <w:lang w:eastAsia="zh-CN"/>
        </w:rPr>
      </w:pPr>
    </w:p>
    <w:p w14:paraId="2C07BFAC" w14:textId="77777777" w:rsidR="00BD137A" w:rsidRDefault="00BD137A">
      <w:pPr>
        <w:pStyle w:val="af3"/>
        <w:spacing w:after="0"/>
        <w:rPr>
          <w:rFonts w:ascii="Times New Roman" w:hAnsi="Times New Roman"/>
          <w:sz w:val="22"/>
          <w:szCs w:val="22"/>
          <w:lang w:eastAsia="zh-CN"/>
        </w:rPr>
      </w:pPr>
    </w:p>
    <w:p w14:paraId="4050F829" w14:textId="77777777" w:rsidR="00BD137A" w:rsidRDefault="007D0894">
      <w:pPr>
        <w:pStyle w:val="4"/>
        <w:ind w:left="1411" w:hanging="1411"/>
        <w:rPr>
          <w:rFonts w:eastAsia="宋体"/>
          <w:szCs w:val="18"/>
          <w:lang w:eastAsia="zh-CN"/>
        </w:rPr>
      </w:pPr>
      <w:r>
        <w:rPr>
          <w:rFonts w:eastAsia="宋体"/>
          <w:szCs w:val="18"/>
          <w:lang w:eastAsia="zh-CN"/>
        </w:rPr>
        <w:t>Company Comments on Proposal #5-2B</w:t>
      </w:r>
    </w:p>
    <w:p w14:paraId="7D4D0C17" w14:textId="77777777" w:rsidR="00BD137A" w:rsidRDefault="007D0894">
      <w:pPr>
        <w:rPr>
          <w:sz w:val="22"/>
          <w:szCs w:val="22"/>
        </w:rPr>
      </w:pPr>
      <w:r>
        <w:rPr>
          <w:sz w:val="22"/>
          <w:szCs w:val="22"/>
        </w:rPr>
        <w:t>Moderator asks companies to also provide view and details, including the following aspects:</w:t>
      </w:r>
    </w:p>
    <w:p w14:paraId="0FD5CE56"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18597603" w14:textId="77777777" w:rsidR="00BD137A" w:rsidRDefault="007D0894">
      <w:pPr>
        <w:pStyle w:val="aff2"/>
        <w:numPr>
          <w:ilvl w:val="0"/>
          <w:numId w:val="24"/>
        </w:numPr>
      </w:pPr>
      <w:r>
        <w:t>Text proposal to be used to fill in ‘background’, ‘potential specification impact’, and ‘additional consideration aspects’</w:t>
      </w:r>
    </w:p>
    <w:p w14:paraId="3B11107B"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18B20BCA" w14:textId="77777777" w:rsidR="00BD137A" w:rsidRDefault="00BD137A">
      <w:pPr>
        <w:pStyle w:val="af3"/>
        <w:spacing w:after="0"/>
        <w:rPr>
          <w:rFonts w:ascii="Times New Roman" w:eastAsiaTheme="minorEastAsia" w:hAnsi="Times New Roman"/>
          <w:sz w:val="22"/>
          <w:szCs w:val="22"/>
          <w:lang w:eastAsia="ko-KR"/>
        </w:rPr>
      </w:pPr>
    </w:p>
    <w:tbl>
      <w:tblPr>
        <w:tblStyle w:val="aff3"/>
        <w:tblW w:w="9350" w:type="dxa"/>
        <w:tblInd w:w="-3" w:type="dxa"/>
        <w:tblLook w:val="04A0" w:firstRow="1" w:lastRow="0" w:firstColumn="1" w:lastColumn="0" w:noHBand="0" w:noVBand="1"/>
      </w:tblPr>
      <w:tblGrid>
        <w:gridCol w:w="1704"/>
        <w:gridCol w:w="7646"/>
      </w:tblGrid>
      <w:tr w:rsidR="00BD137A" w14:paraId="429523C0" w14:textId="77777777">
        <w:tc>
          <w:tcPr>
            <w:tcW w:w="1704" w:type="dxa"/>
            <w:shd w:val="clear" w:color="auto" w:fill="FBE4D5" w:themeFill="accent2" w:themeFillTint="33"/>
          </w:tcPr>
          <w:p w14:paraId="017AF45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4FC6AA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B0FFC6B" w14:textId="77777777">
        <w:tc>
          <w:tcPr>
            <w:tcW w:w="1704" w:type="dxa"/>
            <w:shd w:val="clear" w:color="auto" w:fill="C5E0B3" w:themeFill="accent6" w:themeFillTint="66"/>
          </w:tcPr>
          <w:p w14:paraId="6E8944D4"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3226F2E"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3C5A622D" w14:textId="77777777">
        <w:tc>
          <w:tcPr>
            <w:tcW w:w="1704" w:type="dxa"/>
          </w:tcPr>
          <w:p w14:paraId="2F53845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09C86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D137A" w14:paraId="37C82A19" w14:textId="77777777">
        <w:tc>
          <w:tcPr>
            <w:tcW w:w="1704" w:type="dxa"/>
          </w:tcPr>
          <w:p w14:paraId="72751FC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2500CED" w14:textId="77777777" w:rsidR="00BD137A" w:rsidRDefault="007D0894">
            <w:pPr>
              <w:pStyle w:val="af3"/>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240CA37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13E7A4A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8A4A31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1F12607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F0B48F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EF9F04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83025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2DFDD92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7E80E902"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3278003E" w14:textId="77777777" w:rsidR="00BD137A" w:rsidRDefault="007D0894">
            <w:pPr>
              <w:pStyle w:val="af3"/>
              <w:numPr>
                <w:ilvl w:val="1"/>
                <w:numId w:val="11"/>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DPoD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0AE109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DPoD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70BEF799" w14:textId="77777777" w:rsidR="00BD137A" w:rsidRDefault="00BD137A">
            <w:pPr>
              <w:pStyle w:val="af3"/>
              <w:spacing w:after="0" w:line="240" w:lineRule="auto"/>
              <w:rPr>
                <w:rFonts w:ascii="Times New Roman" w:hAnsi="Times New Roman"/>
                <w:sz w:val="22"/>
                <w:szCs w:val="22"/>
                <w:lang w:eastAsia="zh-CN"/>
              </w:rPr>
            </w:pPr>
          </w:p>
          <w:p w14:paraId="692D8FC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each with own background, specification impacts and considerations and aspect:</w:t>
            </w:r>
          </w:p>
          <w:p w14:paraId="13F0E3F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663015" w14:textId="77777777" w:rsidR="00BD137A" w:rsidRDefault="007D0894">
            <w:pPr>
              <w:pStyle w:val="af3"/>
              <w:numPr>
                <w:ilvl w:val="0"/>
                <w:numId w:val="11"/>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A4F55B1" w14:textId="77777777" w:rsidR="00BD137A" w:rsidRDefault="007D0894">
            <w:pPr>
              <w:pStyle w:val="af3"/>
              <w:numPr>
                <w:ilvl w:val="1"/>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10974CC2"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17685FB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A2C6332" w14:textId="77777777" w:rsidR="00BD137A" w:rsidRDefault="007D0894">
            <w:pPr>
              <w:pStyle w:val="af3"/>
              <w:numPr>
                <w:ilvl w:val="2"/>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3E630BC"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20E85F49"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0D9C35D6"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3CC9FCB4"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2BF05471"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DE43EBB" w14:textId="77777777" w:rsidR="00BD137A" w:rsidRDefault="007D0894">
            <w:pPr>
              <w:pStyle w:val="aff2"/>
              <w:numPr>
                <w:ilvl w:val="2"/>
                <w:numId w:val="11"/>
              </w:numPr>
              <w:rPr>
                <w:rFonts w:eastAsia="宋体"/>
                <w:color w:val="0070C0"/>
                <w:lang w:eastAsia="zh-CN"/>
              </w:rPr>
            </w:pPr>
            <w:r>
              <w:rPr>
                <w:rFonts w:eastAsia="宋体"/>
                <w:color w:val="0070C0"/>
                <w:lang w:eastAsia="zh-CN"/>
              </w:rPr>
              <w:t xml:space="preserve">Legacy UEs are not aware of the new CSI-RS. It is the </w:t>
            </w:r>
            <w:proofErr w:type="spellStart"/>
            <w:r>
              <w:rPr>
                <w:rFonts w:eastAsia="宋体"/>
                <w:color w:val="0070C0"/>
                <w:lang w:eastAsia="zh-CN"/>
              </w:rPr>
              <w:t>gNB’s</w:t>
            </w:r>
            <w:proofErr w:type="spellEnd"/>
            <w:r>
              <w:rPr>
                <w:rFonts w:eastAsia="宋体"/>
                <w:color w:val="0070C0"/>
                <w:lang w:eastAsia="zh-CN"/>
              </w:rPr>
              <w:t xml:space="preserve"> task to split transmissions to legacy and enhanced UEs in accordance with transmitted signal quality</w:t>
            </w:r>
          </w:p>
          <w:p w14:paraId="784750F0" w14:textId="77777777" w:rsidR="00BD137A" w:rsidRDefault="007D0894">
            <w:pPr>
              <w:pStyle w:val="af3"/>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2F9128D"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0849A5BC"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C67D01A"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05A72EC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79B9ED51" w14:textId="77777777" w:rsidR="00BD137A" w:rsidRDefault="007D0894">
            <w:pPr>
              <w:pStyle w:val="aff2"/>
              <w:numPr>
                <w:ilvl w:val="2"/>
                <w:numId w:val="11"/>
              </w:numPr>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14:paraId="6CD22DA4"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562DD819" w14:textId="77777777" w:rsidR="00BD137A" w:rsidRDefault="007D0894">
            <w:pPr>
              <w:pStyle w:val="aff2"/>
              <w:numPr>
                <w:ilvl w:val="2"/>
                <w:numId w:val="11"/>
              </w:numPr>
              <w:rPr>
                <w:rFonts w:eastAsia="宋体"/>
                <w:color w:val="0070C0"/>
                <w:u w:val="single"/>
                <w:lang w:eastAsia="zh-CN"/>
              </w:rPr>
            </w:pPr>
            <w:r>
              <w:rPr>
                <w:rFonts w:eastAsia="宋体"/>
                <w:color w:val="0070C0"/>
                <w:lang w:eastAsia="zh-CN"/>
              </w:rPr>
              <w:t xml:space="preserve">It is the </w:t>
            </w:r>
            <w:proofErr w:type="spellStart"/>
            <w:r>
              <w:rPr>
                <w:rFonts w:eastAsia="宋体"/>
                <w:color w:val="0070C0"/>
                <w:lang w:eastAsia="zh-CN"/>
              </w:rPr>
              <w:t>gNB’s</w:t>
            </w:r>
            <w:proofErr w:type="spellEnd"/>
            <w:r>
              <w:rPr>
                <w:rFonts w:eastAsia="宋体"/>
                <w:color w:val="0070C0"/>
                <w:lang w:eastAsia="zh-CN"/>
              </w:rPr>
              <w:t xml:space="preserve"> task to split transmissions to legacy and enhanced UEs in accordance with transmitted signal quality</w:t>
            </w:r>
          </w:p>
        </w:tc>
      </w:tr>
      <w:tr w:rsidR="00BD137A" w14:paraId="11F4A331" w14:textId="77777777">
        <w:tc>
          <w:tcPr>
            <w:tcW w:w="1704" w:type="dxa"/>
          </w:tcPr>
          <w:p w14:paraId="1503D3F5"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EE70D6F"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10FB3458"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required change in BS RF requirements from relaxation of pre-distortions, inputs from RAN4 may be needed.</w:t>
            </w:r>
          </w:p>
          <w:p w14:paraId="1013BF5B"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potential UE requirements from support of post-distortion may be needed.</w:t>
            </w:r>
          </w:p>
          <w:p w14:paraId="60A0C00D" w14:textId="77777777" w:rsidR="00BD137A" w:rsidRDefault="00BD137A">
            <w:pPr>
              <w:pStyle w:val="af3"/>
              <w:spacing w:after="0"/>
              <w:rPr>
                <w:rFonts w:ascii="Times New Roman" w:hAnsi="Times New Roman"/>
                <w:sz w:val="22"/>
                <w:szCs w:val="22"/>
                <w:lang w:eastAsia="zh-CN"/>
              </w:rPr>
            </w:pPr>
          </w:p>
        </w:tc>
      </w:tr>
      <w:tr w:rsidR="00BD137A" w14:paraId="3C7B17B9" w14:textId="77777777">
        <w:tc>
          <w:tcPr>
            <w:tcW w:w="1704" w:type="dxa"/>
          </w:tcPr>
          <w:p w14:paraId="71255A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11E24E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748C6EB7" w14:textId="77777777">
        <w:tc>
          <w:tcPr>
            <w:tcW w:w="1704" w:type="dxa"/>
          </w:tcPr>
          <w:p w14:paraId="5949F191"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InterDigital</w:t>
            </w:r>
            <w:proofErr w:type="spellEnd"/>
          </w:p>
        </w:tc>
        <w:tc>
          <w:tcPr>
            <w:tcW w:w="7645" w:type="dxa"/>
          </w:tcPr>
          <w:p w14:paraId="04C52DF5"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1B80C12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357EFB5E"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7E04D6"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D137A" w14:paraId="4678A90C" w14:textId="77777777">
        <w:tc>
          <w:tcPr>
            <w:tcW w:w="1704" w:type="dxa"/>
          </w:tcPr>
          <w:p w14:paraId="4A804EA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375727C7"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259DC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16D3AE1"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1DFA0D00" w14:textId="77777777" w:rsidR="00BD137A" w:rsidRDefault="00BD137A">
      <w:pPr>
        <w:pStyle w:val="af3"/>
        <w:spacing w:after="0"/>
        <w:rPr>
          <w:rFonts w:ascii="Times New Roman" w:eastAsiaTheme="minorEastAsia" w:hAnsi="Times New Roman"/>
          <w:sz w:val="22"/>
          <w:szCs w:val="22"/>
          <w:lang w:eastAsia="ko-KR"/>
        </w:rPr>
      </w:pPr>
    </w:p>
    <w:p w14:paraId="1CD17219" w14:textId="77777777" w:rsidR="00BD137A" w:rsidRDefault="00BD137A">
      <w:pPr>
        <w:pStyle w:val="af3"/>
        <w:spacing w:after="0"/>
        <w:rPr>
          <w:rFonts w:ascii="Times New Roman" w:eastAsiaTheme="minorEastAsia" w:hAnsi="Times New Roman"/>
          <w:sz w:val="22"/>
          <w:szCs w:val="22"/>
          <w:lang w:eastAsia="ko-KR"/>
        </w:rPr>
      </w:pPr>
    </w:p>
    <w:p w14:paraId="2A12EC4B" w14:textId="77777777" w:rsidR="00BD137A" w:rsidRDefault="00BD137A">
      <w:pPr>
        <w:pStyle w:val="af3"/>
        <w:spacing w:after="0"/>
        <w:rPr>
          <w:rFonts w:ascii="Times New Roman" w:hAnsi="Times New Roman"/>
          <w:sz w:val="22"/>
          <w:szCs w:val="22"/>
          <w:lang w:eastAsia="zh-CN"/>
        </w:rPr>
      </w:pPr>
    </w:p>
    <w:p w14:paraId="32FFD077" w14:textId="77777777" w:rsidR="00BD137A" w:rsidRDefault="007D0894">
      <w:pPr>
        <w:pStyle w:val="4"/>
        <w:ind w:left="1411" w:hanging="1411"/>
        <w:rPr>
          <w:rFonts w:eastAsia="宋体"/>
          <w:szCs w:val="18"/>
          <w:lang w:eastAsia="zh-CN"/>
        </w:rPr>
      </w:pPr>
      <w:r>
        <w:rPr>
          <w:rFonts w:eastAsia="宋体"/>
          <w:szCs w:val="18"/>
          <w:lang w:eastAsia="zh-CN"/>
        </w:rPr>
        <w:t>Proposal #5-3B</w:t>
      </w:r>
    </w:p>
    <w:p w14:paraId="1AED293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7520CF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1C893EF" w14:textId="77777777" w:rsidR="00BD137A" w:rsidRDefault="007D0894">
      <w:pPr>
        <w:pStyle w:val="aff2"/>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46E00BBE" w14:textId="77777777" w:rsidR="00BD137A" w:rsidRDefault="007D0894">
      <w:pPr>
        <w:pStyle w:val="aff2"/>
        <w:numPr>
          <w:ilvl w:val="2"/>
          <w:numId w:val="11"/>
        </w:numPr>
        <w:snapToGrid w:val="0"/>
        <w:spacing w:before="120"/>
        <w:jc w:val="both"/>
      </w:pPr>
      <w:r>
        <w:t>The UE must be notified of the sub-carriers carrying the TR signal</w:t>
      </w:r>
    </w:p>
    <w:p w14:paraId="1C2F62A6"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60E83FFC"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8EBA3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2FBAA57"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5BC281C7"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p w14:paraId="4FF995A5"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EB96D"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p w14:paraId="454C664F"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FDCB21"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667015" w14:textId="77777777" w:rsidR="00BD137A" w:rsidRDefault="00BD137A">
      <w:pPr>
        <w:pStyle w:val="aff2"/>
        <w:ind w:left="1440"/>
        <w:rPr>
          <w:rFonts w:eastAsia="宋体"/>
          <w:lang w:eastAsia="zh-CN"/>
        </w:rPr>
      </w:pPr>
    </w:p>
    <w:p w14:paraId="39E686DC" w14:textId="77777777" w:rsidR="00BD137A" w:rsidRDefault="00BD137A">
      <w:pPr>
        <w:pStyle w:val="aff2"/>
        <w:snapToGrid w:val="0"/>
        <w:ind w:left="1440"/>
        <w:rPr>
          <w:sz w:val="21"/>
          <w:szCs w:val="21"/>
          <w:lang w:eastAsia="zh-CN"/>
        </w:rPr>
      </w:pPr>
    </w:p>
    <w:p w14:paraId="5BD0665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3B95A"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51A9B0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18BADDAC" w14:textId="77777777" w:rsidR="00BD137A" w:rsidRDefault="00BD137A">
      <w:pPr>
        <w:pStyle w:val="af3"/>
        <w:spacing w:after="0"/>
        <w:rPr>
          <w:rFonts w:ascii="Times New Roman" w:eastAsiaTheme="minorEastAsia" w:hAnsi="Times New Roman"/>
          <w:sz w:val="22"/>
          <w:szCs w:val="22"/>
          <w:lang w:eastAsia="ko-KR"/>
        </w:rPr>
      </w:pPr>
    </w:p>
    <w:p w14:paraId="53D6DFE2" w14:textId="77777777" w:rsidR="00BD137A" w:rsidRDefault="007D0894">
      <w:pPr>
        <w:pStyle w:val="4"/>
        <w:ind w:left="1411" w:hanging="1411"/>
        <w:rPr>
          <w:rFonts w:eastAsia="宋体"/>
          <w:szCs w:val="18"/>
          <w:lang w:eastAsia="zh-CN"/>
        </w:rPr>
      </w:pPr>
      <w:r>
        <w:rPr>
          <w:rFonts w:eastAsia="宋体"/>
          <w:szCs w:val="18"/>
          <w:lang w:eastAsia="zh-CN"/>
        </w:rPr>
        <w:t>Company Comments on Proposal #5-3B</w:t>
      </w:r>
    </w:p>
    <w:p w14:paraId="7557B71E" w14:textId="77777777" w:rsidR="00BD137A" w:rsidRDefault="007D0894">
      <w:pPr>
        <w:rPr>
          <w:sz w:val="22"/>
          <w:szCs w:val="22"/>
        </w:rPr>
      </w:pPr>
      <w:r>
        <w:rPr>
          <w:sz w:val="22"/>
          <w:szCs w:val="22"/>
        </w:rPr>
        <w:t>Moderator asks companies to also provide view and details, including the following aspects:</w:t>
      </w:r>
    </w:p>
    <w:p w14:paraId="4118E7D2"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738228BF" w14:textId="77777777" w:rsidR="00BD137A" w:rsidRDefault="007D0894">
      <w:pPr>
        <w:pStyle w:val="aff2"/>
        <w:numPr>
          <w:ilvl w:val="0"/>
          <w:numId w:val="24"/>
        </w:numPr>
      </w:pPr>
      <w:r>
        <w:t>Text proposal to be used to fill in ‘background’, ‘potential specification impact’, and ‘additional consideration aspects’</w:t>
      </w:r>
    </w:p>
    <w:p w14:paraId="63620FD6"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440666AC" w14:textId="77777777" w:rsidR="00BD137A" w:rsidRDefault="00BD137A"/>
    <w:tbl>
      <w:tblPr>
        <w:tblStyle w:val="aff3"/>
        <w:tblW w:w="9350" w:type="dxa"/>
        <w:tblInd w:w="-3" w:type="dxa"/>
        <w:tblLook w:val="04A0" w:firstRow="1" w:lastRow="0" w:firstColumn="1" w:lastColumn="0" w:noHBand="0" w:noVBand="1"/>
      </w:tblPr>
      <w:tblGrid>
        <w:gridCol w:w="1704"/>
        <w:gridCol w:w="7646"/>
      </w:tblGrid>
      <w:tr w:rsidR="00BD137A" w14:paraId="79325268" w14:textId="77777777">
        <w:tc>
          <w:tcPr>
            <w:tcW w:w="1704" w:type="dxa"/>
            <w:shd w:val="clear" w:color="auto" w:fill="FBE4D5" w:themeFill="accent2" w:themeFillTint="33"/>
          </w:tcPr>
          <w:p w14:paraId="449DBDD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2887D0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9784559" w14:textId="77777777">
        <w:tc>
          <w:tcPr>
            <w:tcW w:w="1704" w:type="dxa"/>
            <w:shd w:val="clear" w:color="auto" w:fill="C5E0B3" w:themeFill="accent6" w:themeFillTint="66"/>
          </w:tcPr>
          <w:p w14:paraId="1A905532"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E212AEB"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01E51626" w14:textId="77777777">
        <w:tc>
          <w:tcPr>
            <w:tcW w:w="1704" w:type="dxa"/>
          </w:tcPr>
          <w:p w14:paraId="2609483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243A8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D137A" w14:paraId="2EC88FE0" w14:textId="77777777">
        <w:tc>
          <w:tcPr>
            <w:tcW w:w="1704" w:type="dxa"/>
          </w:tcPr>
          <w:p w14:paraId="4C8F5485" w14:textId="77777777" w:rsidR="00BD137A" w:rsidRDefault="007D0894">
            <w:pPr>
              <w:pStyle w:val="af3"/>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31AA4C4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D3E42F2" w14:textId="77777777" w:rsidR="00BD137A" w:rsidRDefault="00BD137A">
            <w:pPr>
              <w:pStyle w:val="af3"/>
              <w:spacing w:after="0" w:line="240" w:lineRule="auto"/>
              <w:rPr>
                <w:rFonts w:ascii="Times New Roman" w:hAnsi="Times New Roman"/>
                <w:sz w:val="22"/>
                <w:szCs w:val="22"/>
                <w:lang w:eastAsia="zh-CN"/>
              </w:rPr>
            </w:pPr>
          </w:p>
          <w:p w14:paraId="089B2C5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01955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BCC3016" w14:textId="77777777" w:rsidR="00BD137A" w:rsidRDefault="007D0894">
            <w:pPr>
              <w:pStyle w:val="af3"/>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35D75EA"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3815525" w14:textId="77777777" w:rsidR="00BD137A" w:rsidRDefault="007D0894">
            <w:pPr>
              <w:pStyle w:val="af3"/>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3AC3CB1" w14:textId="77777777" w:rsidR="00BD137A" w:rsidRDefault="00BD137A">
            <w:pPr>
              <w:pStyle w:val="af3"/>
              <w:spacing w:after="0"/>
              <w:ind w:left="2160"/>
              <w:rPr>
                <w:rFonts w:ascii="Times New Roman" w:hAnsi="Times New Roman"/>
                <w:color w:val="0070C0"/>
                <w:sz w:val="22"/>
                <w:szCs w:val="22"/>
                <w:lang w:eastAsia="zh-CN"/>
              </w:rPr>
            </w:pPr>
          </w:p>
          <w:p w14:paraId="71A11A6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C7DF1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6A2C121"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CD7D81D" w14:textId="77777777" w:rsidR="00BD137A" w:rsidRDefault="007D0894">
            <w:pPr>
              <w:pStyle w:val="aff2"/>
              <w:numPr>
                <w:ilvl w:val="1"/>
                <w:numId w:val="11"/>
              </w:numPr>
              <w:snapToGrid w:val="0"/>
              <w:rPr>
                <w:sz w:val="21"/>
                <w:szCs w:val="21"/>
                <w:lang w:eastAsia="zh-CN"/>
              </w:rPr>
            </w:pPr>
            <w:r>
              <w:t>channel aware tone reservation that decrease</w:t>
            </w:r>
            <w:r>
              <w:rPr>
                <w:color w:val="0070C0"/>
              </w:rPr>
              <w:t>s</w:t>
            </w:r>
            <w:r>
              <w:t xml:space="preserve"> PAPR.</w:t>
            </w:r>
          </w:p>
          <w:p w14:paraId="7F8ADB86" w14:textId="77777777" w:rsidR="00BD137A" w:rsidRDefault="007D0894">
            <w:pPr>
              <w:pStyle w:val="aff2"/>
              <w:numPr>
                <w:ilvl w:val="2"/>
                <w:numId w:val="11"/>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0D14A1CA" w14:textId="77777777" w:rsidR="00BD137A" w:rsidRDefault="007D0894">
            <w:pPr>
              <w:pStyle w:val="aff2"/>
              <w:numPr>
                <w:ilvl w:val="2"/>
                <w:numId w:val="11"/>
              </w:numPr>
              <w:snapToGrid w:val="0"/>
              <w:rPr>
                <w:color w:val="0070C0"/>
              </w:rPr>
            </w:pPr>
            <w:r>
              <w:rPr>
                <w:rFonts w:eastAsia="宋体"/>
                <w:color w:val="0070C0"/>
                <w:lang w:eastAsia="zh-CN"/>
              </w:rPr>
              <w:t>Potential specification impacts are either or both of:</w:t>
            </w:r>
          </w:p>
          <w:p w14:paraId="6B8F6A78"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77F45E40" w14:textId="77777777" w:rsidR="00BD137A" w:rsidRDefault="007D0894">
            <w:pPr>
              <w:pStyle w:val="af3"/>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4D0A360"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031889E6" w14:textId="77777777" w:rsidR="00BD137A" w:rsidRDefault="007D0894">
            <w:pPr>
              <w:pStyle w:val="aff2"/>
              <w:numPr>
                <w:ilvl w:val="3"/>
                <w:numId w:val="11"/>
              </w:numPr>
              <w:rPr>
                <w:rFonts w:eastAsia="宋体"/>
                <w:color w:val="0070C0"/>
                <w:lang w:eastAsia="zh-CN"/>
              </w:rPr>
            </w:pPr>
            <w:r>
              <w:rPr>
                <w:rFonts w:eastAsia="宋体"/>
                <w:color w:val="0070C0"/>
                <w:lang w:eastAsia="zh-CN"/>
              </w:rPr>
              <w:t xml:space="preserve">Legacy UEs are not aware of the new rate matching patterns. It is the </w:t>
            </w:r>
            <w:proofErr w:type="spellStart"/>
            <w:r>
              <w:rPr>
                <w:rFonts w:eastAsia="宋体"/>
                <w:color w:val="0070C0"/>
                <w:lang w:eastAsia="zh-CN"/>
              </w:rPr>
              <w:t>gNB’s</w:t>
            </w:r>
            <w:proofErr w:type="spellEnd"/>
            <w:r>
              <w:rPr>
                <w:rFonts w:eastAsia="宋体"/>
                <w:color w:val="0070C0"/>
                <w:lang w:eastAsia="zh-CN"/>
              </w:rPr>
              <w:t xml:space="preserve"> task to split transmissions to legacy and enhanced UEs in accordance with transmitted signal quality</w:t>
            </w:r>
          </w:p>
          <w:p w14:paraId="5F6EDEF2"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3B6BD211"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266B31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8F135D3"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48AAA988"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p w14:paraId="5636A3FE"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3E1C19"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tc>
      </w:tr>
      <w:tr w:rsidR="00BD137A" w14:paraId="276E89BB" w14:textId="77777777">
        <w:tc>
          <w:tcPr>
            <w:tcW w:w="1704" w:type="dxa"/>
          </w:tcPr>
          <w:p w14:paraId="5F443EF8"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58308B94"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5967A4A6"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If the proposal </w:t>
            </w:r>
            <w:proofErr w:type="gramStart"/>
            <w:r>
              <w:rPr>
                <w:rFonts w:ascii="Times New Roman" w:eastAsia="等线" w:hAnsi="Times New Roman"/>
                <w:sz w:val="22"/>
                <w:szCs w:val="22"/>
                <w:lang w:eastAsia="zh-CN"/>
              </w:rPr>
              <w:t>result</w:t>
            </w:r>
            <w:proofErr w:type="gramEnd"/>
            <w:r>
              <w:rPr>
                <w:rFonts w:ascii="Times New Roman" w:eastAsia="等线" w:hAnsi="Times New Roman"/>
                <w:sz w:val="22"/>
                <w:szCs w:val="22"/>
                <w:lang w:eastAsia="zh-CN"/>
              </w:rPr>
              <w:t xml:space="preserve"> in any significant changes to RF requirements either at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or UE, some inputs from RAN4 may be needed.</w:t>
            </w:r>
          </w:p>
          <w:p w14:paraId="7824661E" w14:textId="77777777" w:rsidR="00BD137A" w:rsidRDefault="00BD137A">
            <w:pPr>
              <w:pStyle w:val="af3"/>
              <w:spacing w:after="0" w:line="240" w:lineRule="auto"/>
              <w:rPr>
                <w:rFonts w:ascii="Times New Roman" w:hAnsi="Times New Roman"/>
                <w:sz w:val="22"/>
                <w:szCs w:val="22"/>
                <w:lang w:eastAsia="zh-CN"/>
              </w:rPr>
            </w:pPr>
          </w:p>
        </w:tc>
      </w:tr>
      <w:tr w:rsidR="00BD137A" w14:paraId="462307C4" w14:textId="77777777">
        <w:tc>
          <w:tcPr>
            <w:tcW w:w="1704" w:type="dxa"/>
          </w:tcPr>
          <w:p w14:paraId="56A6961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FD8AA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3CB8F36A" w14:textId="77777777">
        <w:tc>
          <w:tcPr>
            <w:tcW w:w="1704" w:type="dxa"/>
          </w:tcPr>
          <w:p w14:paraId="48EDBBB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3479A0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4CECAEA5" w14:textId="77777777" w:rsidR="00BD137A" w:rsidRDefault="007D0894">
            <w:pPr>
              <w:pStyle w:val="af3"/>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F4E14F" w14:textId="77777777" w:rsidR="00BD137A" w:rsidRDefault="007D0894">
            <w:pPr>
              <w:pStyle w:val="aff2"/>
              <w:numPr>
                <w:ilvl w:val="1"/>
                <w:numId w:val="28"/>
              </w:numPr>
              <w:snapToGrid w:val="0"/>
              <w:rPr>
                <w:sz w:val="21"/>
                <w:szCs w:val="21"/>
                <w:lang w:eastAsia="zh-CN"/>
              </w:rPr>
            </w:pPr>
            <w:r>
              <w:rPr>
                <w:sz w:val="21"/>
                <w:szCs w:val="21"/>
                <w:lang w:eastAsia="zh-CN"/>
              </w:rPr>
              <w:t xml:space="preserve">[Huawei commented: </w:t>
            </w:r>
            <w:proofErr w:type="gramStart"/>
            <w:r>
              <w:rPr>
                <w:sz w:val="21"/>
                <w:szCs w:val="21"/>
                <w:lang w:eastAsia="zh-CN"/>
              </w:rPr>
              <w:t>“ channel</w:t>
            </w:r>
            <w:proofErr w:type="gramEnd"/>
            <w:r>
              <w:rPr>
                <w:sz w:val="21"/>
                <w:szCs w:val="21"/>
                <w:lang w:eastAsia="zh-CN"/>
              </w:rPr>
              <w:t xml:space="preserve">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037466B9" w14:textId="77777777" w:rsidR="00BD137A" w:rsidRDefault="007D0894">
            <w:pPr>
              <w:pStyle w:val="aff2"/>
              <w:numPr>
                <w:ilvl w:val="1"/>
                <w:numId w:val="28"/>
              </w:numPr>
              <w:snapToGrid w:val="0"/>
              <w:rPr>
                <w:sz w:val="21"/>
                <w:szCs w:val="21"/>
                <w:lang w:eastAsia="zh-CN"/>
              </w:rPr>
            </w:pPr>
            <w:r>
              <w:rPr>
                <w:strike/>
                <w:color w:val="002060"/>
              </w:rPr>
              <w:t>channel aware</w:t>
            </w:r>
            <w:r>
              <w:rPr>
                <w:color w:val="002060"/>
              </w:rPr>
              <w:t xml:space="preserve"> </w:t>
            </w:r>
            <w:r>
              <w:t xml:space="preserve">tone reservation that </w:t>
            </w:r>
            <w:proofErr w:type="gramStart"/>
            <w:r>
              <w:t>decrease</w:t>
            </w:r>
            <w:proofErr w:type="gramEnd"/>
            <w:r>
              <w:t xml:space="preserve"> PAPR.</w:t>
            </w:r>
          </w:p>
          <w:p w14:paraId="23958493" w14:textId="77777777" w:rsidR="00BD137A" w:rsidRDefault="007D0894">
            <w:pPr>
              <w:pStyle w:val="aff2"/>
              <w:numPr>
                <w:ilvl w:val="2"/>
                <w:numId w:val="28"/>
              </w:numPr>
              <w:snapToGrid w:val="0"/>
            </w:pPr>
            <w:r>
              <w:t>The UE must be notified of the sub-carriers carrying the TR signal</w:t>
            </w:r>
          </w:p>
          <w:p w14:paraId="3A0BCC2D" w14:textId="77777777" w:rsidR="00BD137A" w:rsidRDefault="007D0894">
            <w:pPr>
              <w:pStyle w:val="aff2"/>
              <w:numPr>
                <w:ilvl w:val="1"/>
                <w:numId w:val="28"/>
              </w:numPr>
              <w:snapToGrid w:val="0"/>
              <w:rPr>
                <w:rFonts w:eastAsia="宋体"/>
                <w:lang w:eastAsia="zh-CN"/>
              </w:rPr>
            </w:pPr>
            <w:r>
              <w:rPr>
                <w:rFonts w:eastAsia="宋体"/>
                <w:lang w:eastAsia="zh-CN"/>
              </w:rPr>
              <w:t>Background:</w:t>
            </w:r>
          </w:p>
          <w:p w14:paraId="71A4ACD7" w14:textId="77777777" w:rsidR="00BD137A" w:rsidRDefault="007D0894">
            <w:pPr>
              <w:pStyle w:val="af3"/>
              <w:numPr>
                <w:ilvl w:val="2"/>
                <w:numId w:val="2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587B3C8" w14:textId="77777777" w:rsidR="00BD137A" w:rsidRDefault="007D0894">
            <w:pPr>
              <w:pStyle w:val="af3"/>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208ED47" w14:textId="77777777" w:rsidR="00BD137A" w:rsidRDefault="007D0894">
            <w:pPr>
              <w:pStyle w:val="aff2"/>
              <w:numPr>
                <w:ilvl w:val="1"/>
                <w:numId w:val="28"/>
              </w:numPr>
              <w:rPr>
                <w:rFonts w:eastAsia="宋体"/>
                <w:lang w:eastAsia="zh-CN"/>
              </w:rPr>
            </w:pPr>
            <w:r>
              <w:rPr>
                <w:rFonts w:eastAsia="宋体"/>
                <w:lang w:eastAsia="zh-CN"/>
              </w:rPr>
              <w:t>Potential specification impacts are:</w:t>
            </w:r>
          </w:p>
          <w:p w14:paraId="3B838CAB" w14:textId="77777777" w:rsidR="00BD137A" w:rsidRDefault="007D0894">
            <w:pPr>
              <w:pStyle w:val="aff2"/>
              <w:numPr>
                <w:ilvl w:val="2"/>
                <w:numId w:val="28"/>
              </w:numPr>
              <w:rPr>
                <w:rFonts w:eastAsia="宋体"/>
                <w:color w:val="C00000"/>
                <w:u w:val="single"/>
                <w:lang w:eastAsia="zh-CN"/>
              </w:rPr>
            </w:pPr>
            <w:r>
              <w:rPr>
                <w:rFonts w:eastAsia="宋体"/>
                <w:color w:val="C00000"/>
                <w:u w:val="single"/>
                <w:lang w:eastAsia="zh-CN"/>
              </w:rPr>
              <w:t>[To be filled]</w:t>
            </w:r>
          </w:p>
          <w:p w14:paraId="40B847B9" w14:textId="77777777" w:rsidR="00BD137A" w:rsidRDefault="007D0894">
            <w:pPr>
              <w:pStyle w:val="af3"/>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4689C" w14:textId="77777777" w:rsidR="00BD137A" w:rsidRDefault="007D0894">
            <w:pPr>
              <w:pStyle w:val="aff2"/>
              <w:numPr>
                <w:ilvl w:val="2"/>
                <w:numId w:val="28"/>
              </w:numPr>
              <w:rPr>
                <w:rFonts w:eastAsia="宋体"/>
                <w:color w:val="C00000"/>
                <w:u w:val="single"/>
                <w:lang w:eastAsia="zh-CN"/>
              </w:rPr>
            </w:pPr>
            <w:r>
              <w:rPr>
                <w:rFonts w:eastAsia="宋体"/>
                <w:color w:val="C00000"/>
                <w:u w:val="single"/>
                <w:lang w:eastAsia="zh-CN"/>
              </w:rPr>
              <w:t>[To be filled]</w:t>
            </w:r>
          </w:p>
          <w:p w14:paraId="564E11CC" w14:textId="77777777" w:rsidR="00BD137A" w:rsidRDefault="007D0894">
            <w:pPr>
              <w:pStyle w:val="af3"/>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0D92F5" w14:textId="77777777" w:rsidR="00BD137A" w:rsidRDefault="007D0894">
            <w:pPr>
              <w:pStyle w:val="af3"/>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CB7E4B" w14:textId="77777777" w:rsidR="00BD137A" w:rsidRDefault="00BD137A">
            <w:pPr>
              <w:pStyle w:val="af3"/>
              <w:spacing w:after="0" w:line="240" w:lineRule="auto"/>
              <w:rPr>
                <w:rFonts w:ascii="Times New Roman" w:hAnsi="Times New Roman"/>
                <w:sz w:val="22"/>
                <w:szCs w:val="22"/>
                <w:lang w:eastAsia="zh-CN"/>
              </w:rPr>
            </w:pPr>
          </w:p>
        </w:tc>
      </w:tr>
      <w:tr w:rsidR="00BD137A" w14:paraId="7F7B8402" w14:textId="77777777">
        <w:tc>
          <w:tcPr>
            <w:tcW w:w="1704" w:type="dxa"/>
          </w:tcPr>
          <w:p w14:paraId="1E5F0034" w14:textId="77777777" w:rsidR="00BD137A" w:rsidRDefault="007D0894">
            <w:pPr>
              <w:pStyle w:val="af3"/>
              <w:spacing w:after="0"/>
              <w:rPr>
                <w:rFonts w:ascii="Times New Roman" w:hAnsi="Times New Roman"/>
                <w:sz w:val="22"/>
                <w:szCs w:val="22"/>
                <w:lang w:eastAsia="zh-CN"/>
              </w:rPr>
            </w:pPr>
            <w:proofErr w:type="spellStart"/>
            <w:r>
              <w:rPr>
                <w:rFonts w:ascii="Times New Roman" w:hAnsi="Times New Roman"/>
                <w:sz w:val="22"/>
                <w:szCs w:val="22"/>
                <w:lang w:eastAsia="zh-CN"/>
              </w:rPr>
              <w:t>InterDigital</w:t>
            </w:r>
            <w:proofErr w:type="spellEnd"/>
          </w:p>
        </w:tc>
        <w:tc>
          <w:tcPr>
            <w:tcW w:w="7645" w:type="dxa"/>
          </w:tcPr>
          <w:p w14:paraId="3D97847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8C08357" w14:textId="77777777" w:rsidR="00BD137A" w:rsidRDefault="007D0894">
            <w:pPr>
              <w:pStyle w:val="af3"/>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7BABD3" w14:textId="77777777" w:rsidR="00BD137A" w:rsidRDefault="007D0894">
            <w:pPr>
              <w:pStyle w:val="af3"/>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D137A" w14:paraId="329FBA21" w14:textId="77777777">
        <w:tc>
          <w:tcPr>
            <w:tcW w:w="1704" w:type="dxa"/>
          </w:tcPr>
          <w:p w14:paraId="4084301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A34F96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
          <w:p w14:paraId="4D4FEC1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0E20C66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A68696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34B4628C" w14:textId="77777777" w:rsidR="00BD137A" w:rsidRDefault="00BD137A">
      <w:pPr>
        <w:pStyle w:val="af3"/>
        <w:spacing w:after="0"/>
        <w:rPr>
          <w:rFonts w:ascii="Times New Roman" w:eastAsiaTheme="minorEastAsia" w:hAnsi="Times New Roman"/>
          <w:sz w:val="22"/>
          <w:szCs w:val="22"/>
          <w:lang w:eastAsia="ko-KR"/>
        </w:rPr>
      </w:pPr>
    </w:p>
    <w:p w14:paraId="0735778B" w14:textId="77777777" w:rsidR="00BD137A" w:rsidRDefault="00BD137A">
      <w:pPr>
        <w:pStyle w:val="af3"/>
        <w:spacing w:after="0"/>
        <w:rPr>
          <w:rFonts w:ascii="Times New Roman" w:eastAsiaTheme="minorEastAsia" w:hAnsi="Times New Roman"/>
          <w:sz w:val="22"/>
          <w:szCs w:val="22"/>
          <w:lang w:eastAsia="ko-KR"/>
        </w:rPr>
      </w:pPr>
    </w:p>
    <w:p w14:paraId="2937CB71" w14:textId="77777777" w:rsidR="00BD137A" w:rsidRDefault="00BD137A">
      <w:pPr>
        <w:pStyle w:val="af3"/>
        <w:spacing w:after="0"/>
        <w:rPr>
          <w:rFonts w:ascii="Times New Roman" w:eastAsiaTheme="minorEastAsia" w:hAnsi="Times New Roman"/>
          <w:sz w:val="22"/>
          <w:szCs w:val="22"/>
          <w:lang w:eastAsia="ko-KR"/>
        </w:rPr>
      </w:pPr>
    </w:p>
    <w:p w14:paraId="5C846D83" w14:textId="77777777" w:rsidR="00BD137A" w:rsidRDefault="00BD137A">
      <w:pPr>
        <w:pStyle w:val="af3"/>
        <w:spacing w:after="0"/>
        <w:rPr>
          <w:rFonts w:ascii="Times New Roman" w:eastAsiaTheme="minorEastAsia" w:hAnsi="Times New Roman"/>
          <w:sz w:val="22"/>
          <w:szCs w:val="22"/>
          <w:lang w:eastAsia="ko-KR"/>
        </w:rPr>
      </w:pPr>
    </w:p>
    <w:p w14:paraId="5F6A3505" w14:textId="77777777" w:rsidR="00BD137A" w:rsidRDefault="007D0894">
      <w:pPr>
        <w:pStyle w:val="4"/>
        <w:ind w:left="1411" w:hanging="1411"/>
        <w:rPr>
          <w:rFonts w:eastAsia="宋体"/>
          <w:szCs w:val="18"/>
          <w:lang w:eastAsia="zh-CN"/>
        </w:rPr>
      </w:pPr>
      <w:r>
        <w:rPr>
          <w:rFonts w:eastAsia="宋体"/>
          <w:szCs w:val="18"/>
          <w:lang w:eastAsia="zh-CN"/>
        </w:rPr>
        <w:t>Proposal #5-4B</w:t>
      </w:r>
    </w:p>
    <w:p w14:paraId="0880F96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EBBBA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C8BD9F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C35340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19572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30EA2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94A1F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316E7A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0C21130"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101A53A1"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p w14:paraId="5D06FE42" w14:textId="77777777" w:rsidR="00BD137A" w:rsidRDefault="007D0894">
      <w:pPr>
        <w:pStyle w:val="af3"/>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5521B6" w14:textId="77777777" w:rsidR="00BD137A" w:rsidRDefault="007D0894">
      <w:pPr>
        <w:pStyle w:val="aff2"/>
        <w:numPr>
          <w:ilvl w:val="2"/>
          <w:numId w:val="11"/>
        </w:numPr>
        <w:rPr>
          <w:rFonts w:eastAsia="宋体"/>
          <w:color w:val="C00000"/>
          <w:u w:val="single"/>
          <w:lang w:eastAsia="zh-CN"/>
        </w:rPr>
      </w:pPr>
      <w:r>
        <w:rPr>
          <w:rFonts w:eastAsia="宋体"/>
          <w:color w:val="C00000"/>
          <w:u w:val="single"/>
          <w:lang w:eastAsia="zh-CN"/>
        </w:rPr>
        <w:t>[To be filled]</w:t>
      </w:r>
    </w:p>
    <w:p w14:paraId="0CFB2700"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13E36C"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8087776" w14:textId="77777777" w:rsidR="00BD137A" w:rsidRDefault="00BD137A">
      <w:pPr>
        <w:pStyle w:val="af3"/>
        <w:spacing w:after="0"/>
        <w:rPr>
          <w:rFonts w:ascii="Times New Roman" w:eastAsiaTheme="minorEastAsia" w:hAnsi="Times New Roman"/>
          <w:sz w:val="22"/>
          <w:szCs w:val="22"/>
          <w:lang w:eastAsia="ko-KR"/>
        </w:rPr>
      </w:pPr>
    </w:p>
    <w:p w14:paraId="47DB99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E9A915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AC78CA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746BC3C6" w14:textId="77777777" w:rsidR="00BD137A" w:rsidRDefault="00BD137A">
      <w:pPr>
        <w:pStyle w:val="af3"/>
        <w:spacing w:after="0"/>
        <w:rPr>
          <w:rFonts w:ascii="Times New Roman" w:eastAsiaTheme="minorEastAsia" w:hAnsi="Times New Roman"/>
          <w:sz w:val="22"/>
          <w:szCs w:val="22"/>
          <w:lang w:eastAsia="ko-KR"/>
        </w:rPr>
      </w:pPr>
    </w:p>
    <w:p w14:paraId="65426C5A" w14:textId="77777777" w:rsidR="00BD137A" w:rsidRDefault="00BD137A">
      <w:pPr>
        <w:pStyle w:val="af3"/>
        <w:spacing w:after="0"/>
        <w:rPr>
          <w:rFonts w:ascii="Times New Roman" w:eastAsiaTheme="minorEastAsia" w:hAnsi="Times New Roman"/>
          <w:sz w:val="22"/>
          <w:szCs w:val="22"/>
          <w:lang w:eastAsia="ko-KR"/>
        </w:rPr>
      </w:pPr>
    </w:p>
    <w:p w14:paraId="4043A86A" w14:textId="77777777" w:rsidR="00BD137A" w:rsidRDefault="007D0894">
      <w:pPr>
        <w:pStyle w:val="4"/>
        <w:ind w:left="1411" w:hanging="1411"/>
        <w:rPr>
          <w:rFonts w:eastAsia="宋体"/>
          <w:szCs w:val="18"/>
          <w:lang w:eastAsia="zh-CN"/>
        </w:rPr>
      </w:pPr>
      <w:r>
        <w:rPr>
          <w:rFonts w:eastAsia="宋体"/>
          <w:szCs w:val="18"/>
          <w:lang w:eastAsia="zh-CN"/>
        </w:rPr>
        <w:t>Company Comments on Proposal #5-4B</w:t>
      </w:r>
    </w:p>
    <w:p w14:paraId="7EA0BDAD" w14:textId="77777777" w:rsidR="00BD137A" w:rsidRDefault="007D0894">
      <w:pPr>
        <w:rPr>
          <w:sz w:val="22"/>
          <w:szCs w:val="22"/>
        </w:rPr>
      </w:pPr>
      <w:r>
        <w:rPr>
          <w:sz w:val="22"/>
          <w:szCs w:val="22"/>
        </w:rPr>
        <w:t>Moderator asks companies to also provide view and details, including the following aspects:</w:t>
      </w:r>
    </w:p>
    <w:p w14:paraId="77998783"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57F09B8F" w14:textId="77777777" w:rsidR="00BD137A" w:rsidRDefault="007D0894">
      <w:pPr>
        <w:pStyle w:val="aff2"/>
        <w:numPr>
          <w:ilvl w:val="0"/>
          <w:numId w:val="24"/>
        </w:numPr>
      </w:pPr>
      <w:r>
        <w:t>Text proposal to be used to fill in ‘background’, ‘potential specification impact’, and ‘additional consideration aspects’</w:t>
      </w:r>
    </w:p>
    <w:p w14:paraId="448C973D"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6092D447" w14:textId="77777777" w:rsidR="00BD137A" w:rsidRDefault="00BD137A">
      <w:pPr>
        <w:pStyle w:val="af3"/>
        <w:spacing w:after="0"/>
        <w:rPr>
          <w:rFonts w:ascii="Times New Roman" w:eastAsiaTheme="minorEastAsia" w:hAnsi="Times New Roman"/>
          <w:sz w:val="22"/>
          <w:szCs w:val="22"/>
          <w:lang w:eastAsia="ko-KR"/>
        </w:rPr>
      </w:pPr>
    </w:p>
    <w:tbl>
      <w:tblPr>
        <w:tblStyle w:val="aff3"/>
        <w:tblW w:w="9350" w:type="dxa"/>
        <w:tblInd w:w="-3" w:type="dxa"/>
        <w:tblLook w:val="04A0" w:firstRow="1" w:lastRow="0" w:firstColumn="1" w:lastColumn="0" w:noHBand="0" w:noVBand="1"/>
      </w:tblPr>
      <w:tblGrid>
        <w:gridCol w:w="1704"/>
        <w:gridCol w:w="7646"/>
      </w:tblGrid>
      <w:tr w:rsidR="00BD137A" w14:paraId="7DCBBBF9" w14:textId="77777777">
        <w:tc>
          <w:tcPr>
            <w:tcW w:w="1704" w:type="dxa"/>
            <w:shd w:val="clear" w:color="auto" w:fill="FBE4D5" w:themeFill="accent2" w:themeFillTint="33"/>
          </w:tcPr>
          <w:p w14:paraId="7BE68ED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701DEC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3FD4FA9" w14:textId="77777777">
        <w:tc>
          <w:tcPr>
            <w:tcW w:w="1704" w:type="dxa"/>
            <w:shd w:val="clear" w:color="auto" w:fill="C5E0B3" w:themeFill="accent6" w:themeFillTint="66"/>
          </w:tcPr>
          <w:p w14:paraId="0BF73732"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60D36D5" w14:textId="77777777" w:rsidR="00BD137A" w:rsidRDefault="007D0894">
            <w:pPr>
              <w:pStyle w:val="af3"/>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49FE26C6" w14:textId="77777777">
        <w:tc>
          <w:tcPr>
            <w:tcW w:w="1704" w:type="dxa"/>
          </w:tcPr>
          <w:p w14:paraId="07E5EEC6" w14:textId="77777777" w:rsidR="00BD137A" w:rsidRDefault="007D0894">
            <w:pPr>
              <w:pStyle w:val="af3"/>
              <w:spacing w:after="0"/>
              <w:rPr>
                <w:rFonts w:ascii="Times New Roman" w:hAnsi="Times New Roman"/>
                <w:sz w:val="22"/>
                <w:szCs w:val="22"/>
                <w:lang w:eastAsia="zh-CN"/>
              </w:rPr>
            </w:pPr>
            <w:r>
              <w:t>CATT</w:t>
            </w:r>
          </w:p>
        </w:tc>
        <w:tc>
          <w:tcPr>
            <w:tcW w:w="7645" w:type="dxa"/>
          </w:tcPr>
          <w:p w14:paraId="1B05D662" w14:textId="77777777" w:rsidR="00BD137A" w:rsidRDefault="007D0894">
            <w:pPr>
              <w:pStyle w:val="af3"/>
              <w:spacing w:after="0"/>
              <w:rPr>
                <w:rFonts w:ascii="Times New Roman" w:hAnsi="Times New Roman"/>
                <w:sz w:val="22"/>
                <w:szCs w:val="22"/>
                <w:lang w:eastAsia="zh-CN"/>
              </w:rPr>
            </w:pPr>
            <w:r>
              <w:t xml:space="preserve">This is an implementation issue and not part of NES. </w:t>
            </w:r>
          </w:p>
        </w:tc>
      </w:tr>
      <w:tr w:rsidR="00BD137A" w14:paraId="001F5068" w14:textId="77777777">
        <w:tc>
          <w:tcPr>
            <w:tcW w:w="1704" w:type="dxa"/>
          </w:tcPr>
          <w:p w14:paraId="3622441C"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B9BB9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D137A" w14:paraId="3F1E15A5" w14:textId="77777777">
        <w:tc>
          <w:tcPr>
            <w:tcW w:w="1704" w:type="dxa"/>
          </w:tcPr>
          <w:p w14:paraId="4C5C4C12" w14:textId="77777777" w:rsidR="00BD137A" w:rsidRDefault="007D0894">
            <w:pPr>
              <w:pStyle w:val="af3"/>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0BDF216A" w14:textId="77777777" w:rsidR="00BD137A" w:rsidRDefault="007D0894">
            <w:pPr>
              <w:pStyle w:val="af3"/>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A119D54" w14:textId="77777777" w:rsidR="00BD137A" w:rsidRDefault="007D0894">
            <w:pPr>
              <w:pStyle w:val="af3"/>
              <w:numPr>
                <w:ilvl w:val="0"/>
                <w:numId w:val="25"/>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p>
          <w:p w14:paraId="60CD4D5F" w14:textId="77777777" w:rsidR="00BD137A" w:rsidRDefault="00BD137A">
            <w:pPr>
              <w:pStyle w:val="af3"/>
              <w:spacing w:after="0"/>
              <w:rPr>
                <w:rFonts w:ascii="Times New Roman" w:hAnsi="Times New Roman"/>
                <w:sz w:val="22"/>
                <w:szCs w:val="22"/>
                <w:lang w:eastAsia="zh-CN"/>
              </w:rPr>
            </w:pPr>
          </w:p>
        </w:tc>
      </w:tr>
      <w:tr w:rsidR="00BD137A" w14:paraId="01FA2965" w14:textId="77777777">
        <w:tc>
          <w:tcPr>
            <w:tcW w:w="1704" w:type="dxa"/>
          </w:tcPr>
          <w:p w14:paraId="003136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B04CB5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0B9C3719" w14:textId="77777777">
        <w:tc>
          <w:tcPr>
            <w:tcW w:w="1704" w:type="dxa"/>
          </w:tcPr>
          <w:p w14:paraId="7512C68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7645" w:type="dxa"/>
          </w:tcPr>
          <w:p w14:paraId="6C581EA3" w14:textId="77777777" w:rsidR="00BD137A" w:rsidRDefault="007D0894">
            <w:pPr>
              <w:spacing w:after="120"/>
              <w:rPr>
                <w:u w:val="single"/>
                <w:lang w:eastAsia="zh-CN"/>
              </w:rPr>
            </w:pPr>
            <w:r>
              <w:rPr>
                <w:lang w:eastAsia="zh-CN"/>
              </w:rPr>
              <w:t xml:space="preserve">PA Input Power Bias ("input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D137A" w14:paraId="4FCD13C9" w14:textId="77777777">
        <w:tc>
          <w:tcPr>
            <w:tcW w:w="1704" w:type="dxa"/>
          </w:tcPr>
          <w:p w14:paraId="02FA728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5D07901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62F71F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6532DBC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6B264818"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6A8A2A7"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7E74A3BA" w14:textId="77777777" w:rsidR="00BD137A" w:rsidRDefault="007D0894">
            <w:pPr>
              <w:pStyle w:val="af3"/>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5BBA063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A8D3856"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6B6F23D"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377F471" w14:textId="77777777" w:rsidR="00BD137A" w:rsidRDefault="007D0894">
            <w:pPr>
              <w:pStyle w:val="af3"/>
              <w:numPr>
                <w:ilvl w:val="2"/>
                <w:numId w:val="11"/>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BE94433" w14:textId="77777777" w:rsidR="00BD137A" w:rsidRDefault="007D0894">
            <w:pPr>
              <w:pStyle w:val="af3"/>
              <w:numPr>
                <w:ilvl w:val="2"/>
                <w:numId w:val="11"/>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3EEA5EB9" w14:textId="77777777" w:rsidR="00BD137A" w:rsidRDefault="007D0894">
            <w:pPr>
              <w:pStyle w:val="aff2"/>
              <w:numPr>
                <w:ilvl w:val="1"/>
                <w:numId w:val="11"/>
              </w:numPr>
              <w:rPr>
                <w:rFonts w:eastAsia="宋体"/>
                <w:color w:val="7030A0"/>
                <w:sz w:val="20"/>
                <w:szCs w:val="20"/>
                <w:lang w:eastAsia="zh-CN"/>
              </w:rPr>
            </w:pPr>
            <w:r>
              <w:rPr>
                <w:rFonts w:eastAsia="宋体"/>
                <w:color w:val="7030A0"/>
                <w:sz w:val="20"/>
                <w:szCs w:val="20"/>
                <w:lang w:eastAsia="zh-CN"/>
              </w:rPr>
              <w:t>Potential specification impacts are:</w:t>
            </w:r>
          </w:p>
          <w:p w14:paraId="4040C556" w14:textId="77777777" w:rsidR="00BD137A" w:rsidRDefault="007D0894">
            <w:pPr>
              <w:pStyle w:val="aff2"/>
              <w:numPr>
                <w:ilvl w:val="2"/>
                <w:numId w:val="11"/>
              </w:numPr>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14:paraId="0FDF3DD3" w14:textId="77777777" w:rsidR="00BD137A" w:rsidRDefault="007D0894">
            <w:pPr>
              <w:pStyle w:val="aff2"/>
              <w:numPr>
                <w:ilvl w:val="2"/>
                <w:numId w:val="11"/>
              </w:numPr>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14:paraId="0253895E" w14:textId="77777777" w:rsidR="00BD137A" w:rsidRDefault="007D0894">
            <w:pPr>
              <w:pStyle w:val="af3"/>
              <w:numPr>
                <w:ilvl w:val="1"/>
                <w:numId w:val="11"/>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9C99A16" w14:textId="77777777" w:rsidR="00BD137A" w:rsidRDefault="007D0894">
            <w:pPr>
              <w:pStyle w:val="aff2"/>
              <w:numPr>
                <w:ilvl w:val="2"/>
                <w:numId w:val="11"/>
              </w:numPr>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14:paraId="26292E04" w14:textId="77777777" w:rsidR="00BD137A" w:rsidRDefault="007D0894">
            <w:pPr>
              <w:pStyle w:val="aff2"/>
              <w:numPr>
                <w:ilvl w:val="2"/>
                <w:numId w:val="11"/>
              </w:numPr>
              <w:rPr>
                <w:rFonts w:eastAsia="宋体"/>
                <w:color w:val="7030A0"/>
                <w:sz w:val="20"/>
                <w:szCs w:val="20"/>
                <w:u w:val="single"/>
                <w:lang w:eastAsia="zh-CN"/>
              </w:rPr>
            </w:pPr>
            <w:r>
              <w:rPr>
                <w:rFonts w:eastAsia="宋体"/>
                <w:color w:val="7030A0"/>
                <w:sz w:val="20"/>
                <w:szCs w:val="20"/>
                <w:u w:val="single"/>
                <w:lang w:eastAsia="zh-CN"/>
              </w:rPr>
              <w:t>BS PA backoff adaptation in legacy UEs has to be investigated. Eventually the scheme is not applied in the presence of legacy UEs.</w:t>
            </w:r>
          </w:p>
          <w:p w14:paraId="14D708C7" w14:textId="77777777" w:rsidR="00BD137A" w:rsidRDefault="007D0894">
            <w:pPr>
              <w:pStyle w:val="af3"/>
              <w:numPr>
                <w:ilvl w:val="1"/>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18786C0C" w14:textId="77777777" w:rsidR="00BD137A" w:rsidRDefault="007D0894">
            <w:pPr>
              <w:pStyle w:val="aff2"/>
              <w:numPr>
                <w:ilvl w:val="2"/>
                <w:numId w:val="11"/>
              </w:numPr>
              <w:rPr>
                <w:rFonts w:eastAsia="宋体"/>
                <w:color w:val="7030A0"/>
                <w:sz w:val="20"/>
                <w:szCs w:val="20"/>
                <w:u w:val="single"/>
                <w:lang w:eastAsia="zh-CN"/>
              </w:rPr>
            </w:pPr>
            <w:r>
              <w:rPr>
                <w:rFonts w:eastAsia="宋体"/>
                <w:color w:val="7030A0"/>
                <w:sz w:val="20"/>
                <w:szCs w:val="20"/>
                <w:u w:val="single"/>
                <w:lang w:eastAsia="zh-CN"/>
              </w:rPr>
              <w:t xml:space="preserve">RAN 1; the whole procedure, </w:t>
            </w:r>
            <w:proofErr w:type="spellStart"/>
            <w:r>
              <w:rPr>
                <w:rFonts w:eastAsia="宋体"/>
                <w:color w:val="7030A0"/>
                <w:sz w:val="20"/>
                <w:szCs w:val="20"/>
                <w:u w:val="single"/>
                <w:lang w:eastAsia="zh-CN"/>
              </w:rPr>
              <w:t>i.e</w:t>
            </w:r>
            <w:proofErr w:type="spellEnd"/>
            <w:r>
              <w:rPr>
                <w:rFonts w:eastAsia="宋体"/>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5ED5D336" w14:textId="77777777" w:rsidR="00BD137A" w:rsidRDefault="007D0894">
            <w:pPr>
              <w:pStyle w:val="aff2"/>
              <w:numPr>
                <w:ilvl w:val="2"/>
                <w:numId w:val="11"/>
              </w:numPr>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14:paraId="4C14AA10" w14:textId="77777777" w:rsidR="00BD137A" w:rsidRDefault="007D0894">
            <w:pPr>
              <w:pStyle w:val="aff2"/>
              <w:numPr>
                <w:ilvl w:val="2"/>
                <w:numId w:val="11"/>
              </w:numPr>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97CD60C" w14:textId="77777777" w:rsidR="00BD137A" w:rsidRDefault="00BD137A">
      <w:pPr>
        <w:pStyle w:val="af3"/>
        <w:spacing w:after="0"/>
        <w:rPr>
          <w:rFonts w:ascii="Times New Roman" w:eastAsiaTheme="minorEastAsia" w:hAnsi="Times New Roman"/>
          <w:sz w:val="22"/>
          <w:szCs w:val="22"/>
          <w:lang w:eastAsia="ko-KR"/>
        </w:rPr>
      </w:pPr>
    </w:p>
    <w:p w14:paraId="152C3D8A" w14:textId="77777777" w:rsidR="00BD137A" w:rsidRDefault="00BD137A">
      <w:pPr>
        <w:pStyle w:val="af3"/>
        <w:spacing w:after="0"/>
        <w:rPr>
          <w:rFonts w:ascii="Times New Roman" w:eastAsiaTheme="minorEastAsia" w:hAnsi="Times New Roman"/>
          <w:sz w:val="22"/>
          <w:szCs w:val="22"/>
          <w:lang w:eastAsia="ko-KR"/>
        </w:rPr>
      </w:pPr>
    </w:p>
    <w:p w14:paraId="5D418CEE" w14:textId="77777777" w:rsidR="00BD137A" w:rsidRDefault="007D0894">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6C87056" w14:textId="77777777" w:rsidR="00BD137A" w:rsidRDefault="00BD137A">
      <w:pPr>
        <w:pStyle w:val="af3"/>
        <w:spacing w:after="0"/>
        <w:rPr>
          <w:rFonts w:ascii="Times New Roman" w:eastAsiaTheme="minorEastAsia" w:hAnsi="Times New Roman"/>
          <w:sz w:val="22"/>
          <w:szCs w:val="22"/>
          <w:lang w:eastAsia="ko-KR"/>
        </w:rPr>
      </w:pPr>
    </w:p>
    <w:p w14:paraId="428A5FF8" w14:textId="77777777" w:rsidR="00BD137A" w:rsidRDefault="007D0894">
      <w:pPr>
        <w:pStyle w:val="4"/>
        <w:ind w:left="1411" w:hanging="1411"/>
        <w:rPr>
          <w:rFonts w:eastAsia="宋体"/>
          <w:szCs w:val="18"/>
          <w:lang w:eastAsia="zh-CN"/>
        </w:rPr>
      </w:pPr>
      <w:r>
        <w:rPr>
          <w:rFonts w:eastAsia="宋体"/>
          <w:szCs w:val="18"/>
          <w:lang w:eastAsia="zh-CN"/>
        </w:rPr>
        <w:t>Proposal #5-1C</w:t>
      </w:r>
    </w:p>
    <w:p w14:paraId="519086E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95507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3DF186" w14:textId="77777777" w:rsidR="00BD137A" w:rsidRDefault="007D0894">
      <w:pPr>
        <w:pStyle w:val="af3"/>
        <w:numPr>
          <w:ilvl w:val="1"/>
          <w:numId w:val="4"/>
        </w:numPr>
        <w:spacing w:after="0"/>
        <w:rPr>
          <w:rFonts w:ascii="Times New Roman" w:hAnsi="Times New Roman"/>
          <w:sz w:val="22"/>
          <w:szCs w:val="22"/>
          <w:lang w:eastAsia="zh-CN"/>
        </w:rPr>
      </w:pPr>
      <w:ins w:id="2532"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2533"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534" w:author="Lee, Daewon" w:date="2022-10-16T18:46:00Z">
        <w:r>
          <w:rPr>
            <w:rFonts w:ascii="Times New Roman" w:hAnsi="Times New Roman"/>
            <w:sz w:val="22"/>
            <w:szCs w:val="22"/>
            <w:lang w:eastAsia="zh-CN"/>
          </w:rPr>
          <w:delText xml:space="preserve">various </w:delText>
        </w:r>
      </w:del>
      <w:ins w:id="2535"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536" w:author="Lee, Daewon" w:date="2022-10-16T18:46:00Z">
        <w:r>
          <w:rPr>
            <w:rFonts w:ascii="Times New Roman" w:hAnsi="Times New Roman"/>
            <w:sz w:val="22"/>
            <w:szCs w:val="22"/>
            <w:lang w:eastAsia="zh-CN"/>
          </w:rPr>
          <w:delText>, e.g SSB, CSI-RS, PDSCH</w:delText>
        </w:r>
      </w:del>
    </w:p>
    <w:p w14:paraId="42679645" w14:textId="77777777" w:rsidR="00BD137A" w:rsidRDefault="007D0894">
      <w:pPr>
        <w:pStyle w:val="aff2"/>
        <w:numPr>
          <w:ilvl w:val="1"/>
          <w:numId w:val="4"/>
        </w:numPr>
        <w:rPr>
          <w:rFonts w:eastAsia="宋体"/>
          <w:lang w:eastAsia="zh-CN"/>
        </w:rPr>
      </w:pPr>
      <w:r>
        <w:rPr>
          <w:rFonts w:eastAsia="宋体"/>
          <w:lang w:eastAsia="zh-CN"/>
        </w:rPr>
        <w:t>Background:</w:t>
      </w:r>
    </w:p>
    <w:p w14:paraId="1AFCA0D2" w14:textId="77777777" w:rsidR="00BD137A" w:rsidRDefault="007D0894">
      <w:pPr>
        <w:pStyle w:val="aff2"/>
        <w:numPr>
          <w:ilvl w:val="2"/>
          <w:numId w:val="4"/>
        </w:numPr>
        <w:rPr>
          <w:ins w:id="2537" w:author="Lee, Daewon" w:date="2022-10-16T18:51:00Z"/>
          <w:rFonts w:eastAsia="宋体"/>
          <w:lang w:eastAsia="zh-CN"/>
        </w:rPr>
      </w:pPr>
      <w:ins w:id="2538" w:author="Lee, Daewon" w:date="2022-10-16T18:50:00Z">
        <w:r>
          <w:rPr>
            <w:rFonts w:eastAsia="宋体"/>
            <w:lang w:eastAsia="zh-CN"/>
          </w:rPr>
          <w:t xml:space="preserve">In NR, a cell can have only one SSB burst pattern, and all SSBs in a SSB burst have the same Tx power. </w:t>
        </w:r>
      </w:ins>
      <w:del w:id="2539" w:author="Lee, Daewon" w:date="2022-10-16T18:50:00Z">
        <w:r>
          <w:rPr>
            <w:rFonts w:eastAsia="宋体"/>
            <w:lang w:eastAsia="zh-CN"/>
          </w:rPr>
          <w:delText>[To be filled]</w:delText>
        </w:r>
      </w:del>
    </w:p>
    <w:p w14:paraId="68B26444" w14:textId="77777777" w:rsidR="00BD137A" w:rsidRDefault="007D0894">
      <w:pPr>
        <w:pStyle w:val="aff2"/>
        <w:numPr>
          <w:ilvl w:val="2"/>
          <w:numId w:val="4"/>
        </w:numPr>
        <w:rPr>
          <w:ins w:id="2540" w:author="Lee, Daewon" w:date="2022-10-16T18:53:00Z"/>
          <w:rFonts w:eastAsia="宋体"/>
          <w:lang w:eastAsia="zh-CN"/>
        </w:rPr>
      </w:pPr>
      <w:ins w:id="2541"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1EBD6596" w14:textId="77777777" w:rsidR="00BD137A" w:rsidRDefault="007D0894">
      <w:pPr>
        <w:pStyle w:val="aff2"/>
        <w:numPr>
          <w:ilvl w:val="2"/>
          <w:numId w:val="4"/>
        </w:numPr>
        <w:rPr>
          <w:ins w:id="2542" w:author="Lee, Daewon" w:date="2022-10-16T18:53:00Z"/>
          <w:rFonts w:eastAsia="宋体"/>
          <w:lang w:eastAsia="zh-CN"/>
        </w:rPr>
      </w:pPr>
      <w:ins w:id="2543"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宋体"/>
            <w:lang w:eastAsia="zh-CN"/>
          </w:rPr>
          <w:t>gNB</w:t>
        </w:r>
        <w:proofErr w:type="spellEnd"/>
        <w:r>
          <w:rPr>
            <w:rFonts w:eastAsia="宋体"/>
            <w:lang w:eastAsia="zh-CN"/>
          </w:rPr>
          <w:t xml:space="preserve"> may configure the DL transmitted EPRE of PBCH data, PBCH DM-RS, and SSS within a cell with the parameter ss-PBCH-</w:t>
        </w:r>
        <w:proofErr w:type="spellStart"/>
        <w:r>
          <w:rPr>
            <w:rFonts w:eastAsia="宋体"/>
            <w:lang w:eastAsia="zh-CN"/>
          </w:rPr>
          <w:t>BlockPower</w:t>
        </w:r>
        <w:proofErr w:type="spellEnd"/>
        <w:r>
          <w:rPr>
            <w:rFonts w:eastAsia="宋体"/>
            <w:lang w:eastAsia="zh-CN"/>
          </w:rPr>
          <w:t xml:space="preserve"> via </w:t>
        </w:r>
        <w:proofErr w:type="spellStart"/>
        <w:r>
          <w:rPr>
            <w:rFonts w:eastAsia="宋体"/>
            <w:lang w:eastAsia="zh-CN"/>
          </w:rPr>
          <w:t>ServingCellConfigCommon</w:t>
        </w:r>
        <w:proofErr w:type="spellEnd"/>
        <w:r>
          <w:rPr>
            <w:rFonts w:eastAsia="宋体"/>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宋体"/>
            <w:lang w:eastAsia="zh-CN"/>
          </w:rPr>
          <w:t>BlockPower</w:t>
        </w:r>
        <w:proofErr w:type="spellEnd"/>
        <w:r>
          <w:rPr>
            <w:rFonts w:eastAsia="宋体"/>
            <w:lang w:eastAsia="zh-CN"/>
          </w:rPr>
          <w:t xml:space="preserve">. </w:t>
        </w:r>
      </w:ins>
    </w:p>
    <w:p w14:paraId="62EF0002" w14:textId="77777777" w:rsidR="00BD137A" w:rsidRDefault="007D0894">
      <w:pPr>
        <w:pStyle w:val="aff2"/>
        <w:numPr>
          <w:ilvl w:val="2"/>
          <w:numId w:val="4"/>
        </w:numPr>
        <w:rPr>
          <w:ins w:id="2544" w:author="Lee, Daewon" w:date="2022-10-16T18:53:00Z"/>
          <w:rFonts w:eastAsia="宋体"/>
          <w:lang w:eastAsia="zh-CN"/>
        </w:rPr>
      </w:pPr>
      <w:ins w:id="2545" w:author="Lee, Daewon" w:date="2022-10-16T18:53:00Z">
        <w:r>
          <w:rPr>
            <w:rFonts w:eastAsia="宋体"/>
            <w:lang w:eastAsia="zh-CN"/>
          </w:rPr>
          <w:t xml:space="preserve">As specified in TS38.214, for the EPRE of non-zero power (NZP) CSI-RS, it is determined by the network configured parameter </w:t>
        </w:r>
        <w:proofErr w:type="spellStart"/>
        <w:r>
          <w:rPr>
            <w:rFonts w:eastAsia="宋体"/>
            <w:lang w:eastAsia="zh-CN"/>
          </w:rPr>
          <w:t>powerControlOffsetSS</w:t>
        </w:r>
        <w:proofErr w:type="spellEnd"/>
        <w:r>
          <w:rPr>
            <w:rFonts w:eastAsia="宋体"/>
            <w:lang w:eastAsia="zh-CN"/>
          </w:rPr>
          <w:t>, which is a power offset, on top of the configured value of ss-PBCH-</w:t>
        </w:r>
        <w:proofErr w:type="spellStart"/>
        <w:r>
          <w:rPr>
            <w:rFonts w:eastAsia="宋体"/>
            <w:lang w:eastAsia="zh-CN"/>
          </w:rPr>
          <w:t>BlockPower</w:t>
        </w:r>
        <w:proofErr w:type="spellEnd"/>
        <w:r>
          <w:rPr>
            <w:rFonts w:eastAsia="宋体"/>
            <w:lang w:eastAsia="zh-CN"/>
          </w:rPr>
          <w:t xml:space="preserve">. The value range of </w:t>
        </w:r>
        <w:proofErr w:type="spellStart"/>
        <w:r>
          <w:rPr>
            <w:rFonts w:eastAsia="宋体"/>
            <w:lang w:eastAsia="zh-CN"/>
          </w:rPr>
          <w:t>powerControlOffsetSS</w:t>
        </w:r>
        <w:proofErr w:type="spellEnd"/>
        <w:r>
          <w:rPr>
            <w:rFonts w:eastAsia="宋体"/>
            <w:lang w:eastAsia="zh-CN"/>
          </w:rPr>
          <w:t xml:space="preserve"> can be semi-statically configured of either -3db, 0db, 3db, or 6db according to TS38.331.</w:t>
        </w:r>
      </w:ins>
    </w:p>
    <w:p w14:paraId="05E048BD" w14:textId="77777777" w:rsidR="00BD137A" w:rsidRDefault="007D0894">
      <w:pPr>
        <w:pStyle w:val="aff2"/>
        <w:numPr>
          <w:ilvl w:val="2"/>
          <w:numId w:val="4"/>
        </w:numPr>
        <w:rPr>
          <w:rFonts w:eastAsia="宋体"/>
          <w:lang w:eastAsia="zh-CN"/>
        </w:rPr>
      </w:pPr>
      <w:ins w:id="2546" w:author="Lee, Daewon" w:date="2022-10-16T18:53:00Z">
        <w:r>
          <w:rPr>
            <w:rFonts w:eastAsia="宋体"/>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eastAsia="宋体"/>
            <w:lang w:eastAsia="zh-CN"/>
          </w:rPr>
          <w:t>epre</w:t>
        </w:r>
        <w:proofErr w:type="spellEnd"/>
        <w:r>
          <w:rPr>
            <w:rFonts w:eastAsia="宋体"/>
            <w:lang w:eastAsia="zh-CN"/>
          </w:rPr>
          <w:t>-Ratio if configured by higher layer.</w:t>
        </w:r>
      </w:ins>
    </w:p>
    <w:p w14:paraId="08531F61" w14:textId="77777777" w:rsidR="00BD137A" w:rsidRDefault="007D0894">
      <w:pPr>
        <w:pStyle w:val="aff2"/>
        <w:numPr>
          <w:ilvl w:val="1"/>
          <w:numId w:val="4"/>
        </w:numPr>
        <w:rPr>
          <w:rFonts w:eastAsia="宋体"/>
          <w:lang w:eastAsia="zh-CN"/>
        </w:rPr>
      </w:pPr>
      <w:r>
        <w:rPr>
          <w:rFonts w:eastAsia="宋体"/>
          <w:lang w:eastAsia="zh-CN"/>
        </w:rPr>
        <w:t>Potential specification impacts are:</w:t>
      </w:r>
    </w:p>
    <w:p w14:paraId="77E77FDC" w14:textId="77777777" w:rsidR="00BD137A" w:rsidRDefault="007D0894">
      <w:pPr>
        <w:pStyle w:val="aff2"/>
        <w:numPr>
          <w:ilvl w:val="2"/>
          <w:numId w:val="4"/>
        </w:numPr>
        <w:snapToGrid w:val="0"/>
        <w:rPr>
          <w:ins w:id="2547" w:author="Lee, Daewon" w:date="2022-10-16T18:43:00Z"/>
          <w:rFonts w:eastAsia="宋体"/>
          <w:lang w:eastAsia="zh-CN"/>
        </w:rPr>
      </w:pPr>
      <w:ins w:id="2548" w:author="Lee, Daewon" w:date="2022-10-16T18:51:00Z">
        <w:r>
          <w:rPr>
            <w:rFonts w:eastAsia="宋体"/>
            <w:lang w:eastAsia="zh-CN"/>
          </w:rPr>
          <w:t xml:space="preserve">Configuration/re-configuration enhancement </w:t>
        </w:r>
      </w:ins>
      <w:del w:id="2549" w:author="Lee, Daewon" w:date="2022-10-16T18:51:00Z">
        <w:r>
          <w:rPr>
            <w:rFonts w:eastAsia="宋体"/>
            <w:lang w:eastAsia="zh-CN"/>
          </w:rPr>
          <w:delText xml:space="preserve">Introduction </w:delText>
        </w:r>
      </w:del>
      <w:r>
        <w:rPr>
          <w:rFonts w:eastAsia="宋体"/>
          <w:lang w:eastAsia="zh-CN"/>
        </w:rPr>
        <w:t xml:space="preserve">of </w:t>
      </w:r>
      <w:ins w:id="2550"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2551" w:author="Lee, Daewon" w:date="2022-10-16T18:52:00Z">
        <w:r>
          <w:rPr>
            <w:rFonts w:eastAsia="宋体"/>
            <w:lang w:eastAsia="zh-CN"/>
          </w:rPr>
          <w:t xml:space="preserve"> (if </w:t>
        </w:r>
        <w:proofErr w:type="spellStart"/>
        <w:r>
          <w:rPr>
            <w:rFonts w:eastAsia="宋体"/>
            <w:lang w:eastAsia="zh-CN"/>
          </w:rPr>
          <w:t>daynamic</w:t>
        </w:r>
        <w:proofErr w:type="spellEnd"/>
        <w:r>
          <w:rPr>
            <w:rFonts w:eastAsia="宋体"/>
            <w:lang w:eastAsia="zh-CN"/>
          </w:rPr>
          <w:t xml:space="preserve"> transmission power adaptation is applicable to the reference signal)</w:t>
        </w:r>
      </w:ins>
      <w:del w:id="2552" w:author="Lee, Daewon" w:date="2022-10-16T18:52:00Z">
        <w:r>
          <w:rPr>
            <w:rFonts w:eastAsia="宋体"/>
            <w:lang w:eastAsia="zh-CN"/>
          </w:rPr>
          <w:delText>, which may be RRC-based or MAC-CE based or by other physical layer indication.</w:delText>
        </w:r>
      </w:del>
    </w:p>
    <w:p w14:paraId="072120E6" w14:textId="77777777" w:rsidR="00BD137A" w:rsidRDefault="007D0894">
      <w:pPr>
        <w:pStyle w:val="aff2"/>
        <w:numPr>
          <w:ilvl w:val="2"/>
          <w:numId w:val="4"/>
        </w:numPr>
        <w:snapToGrid w:val="0"/>
        <w:rPr>
          <w:ins w:id="2553" w:author="Lee, Daewon" w:date="2022-10-16T18:43:00Z"/>
          <w:rFonts w:eastAsia="宋体"/>
          <w:lang w:eastAsia="zh-CN"/>
        </w:rPr>
      </w:pPr>
      <w:proofErr w:type="spellStart"/>
      <w:ins w:id="2554" w:author="Lee, Daewon" w:date="2022-10-16T18:43:00Z">
        <w:r>
          <w:rPr>
            <w:rFonts w:eastAsia="宋体"/>
            <w:lang w:eastAsia="zh-CN"/>
          </w:rPr>
          <w:t>Signalling</w:t>
        </w:r>
        <w:proofErr w:type="spellEnd"/>
        <w:r>
          <w:rPr>
            <w:rFonts w:eastAsia="宋体"/>
            <w:lang w:eastAsia="zh-CN"/>
          </w:rPr>
          <w:t xml:space="preserve"> details to indicate the transmission power or PSD of DL signals and channels, </w:t>
        </w:r>
        <w:proofErr w:type="spellStart"/>
        <w:r>
          <w:rPr>
            <w:rFonts w:eastAsia="宋体"/>
            <w:lang w:eastAsia="zh-CN"/>
          </w:rPr>
          <w:t>e.g</w:t>
        </w:r>
        <w:proofErr w:type="spellEnd"/>
        <w:r>
          <w:rPr>
            <w:rFonts w:eastAsia="宋体"/>
            <w:lang w:eastAsia="zh-CN"/>
          </w:rPr>
          <w:t xml:space="preserve"> SSB, CSI-RS, PDSCH</w:t>
        </w:r>
      </w:ins>
    </w:p>
    <w:p w14:paraId="1CF7C257" w14:textId="77777777" w:rsidR="00BD137A" w:rsidRDefault="007D0894">
      <w:pPr>
        <w:pStyle w:val="aff2"/>
        <w:numPr>
          <w:ilvl w:val="2"/>
          <w:numId w:val="4"/>
        </w:numPr>
        <w:snapToGrid w:val="0"/>
        <w:rPr>
          <w:ins w:id="2555" w:author="Lee, Daewon" w:date="2022-10-16T18:43:00Z"/>
          <w:rFonts w:eastAsia="宋体"/>
          <w:lang w:eastAsia="zh-CN"/>
        </w:rPr>
      </w:pPr>
      <w:ins w:id="2556" w:author="Lee, Daewon" w:date="2022-10-16T18:43:00Z">
        <w:r>
          <w:rPr>
            <w:rFonts w:eastAsia="宋体"/>
            <w:lang w:eastAsia="zh-CN"/>
          </w:rPr>
          <w:t>Enhancements on CSI/RRM measurements, beam management, beam failure recovery, radio link monitoring, cell (re)selection and handover procedure</w:t>
        </w:r>
      </w:ins>
    </w:p>
    <w:p w14:paraId="67E75294" w14:textId="77777777" w:rsidR="00BD137A" w:rsidRDefault="007D0894">
      <w:pPr>
        <w:pStyle w:val="aff2"/>
        <w:numPr>
          <w:ilvl w:val="2"/>
          <w:numId w:val="4"/>
        </w:numPr>
        <w:snapToGrid w:val="0"/>
        <w:rPr>
          <w:ins w:id="2557" w:author="Lee, Daewon" w:date="2022-10-16T18:46:00Z"/>
          <w:rFonts w:eastAsia="宋体"/>
          <w:lang w:eastAsia="zh-CN"/>
        </w:rPr>
      </w:pPr>
      <w:ins w:id="2558" w:author="Lee, Daewon" w:date="2022-10-16T18:46:00Z">
        <w:r>
          <w:rPr>
            <w:rFonts w:eastAsia="宋体"/>
            <w:lang w:eastAsia="zh-CN"/>
          </w:rPr>
          <w:t>Enhancements to CSI measurement and feedback</w:t>
        </w:r>
      </w:ins>
    </w:p>
    <w:p w14:paraId="3057E2D7" w14:textId="77777777" w:rsidR="00BD137A" w:rsidRDefault="007D0894">
      <w:pPr>
        <w:pStyle w:val="aff2"/>
        <w:numPr>
          <w:ilvl w:val="2"/>
          <w:numId w:val="4"/>
        </w:numPr>
        <w:snapToGrid w:val="0"/>
        <w:rPr>
          <w:ins w:id="2559" w:author="Lee, Daewon" w:date="2022-10-16T18:51:00Z"/>
          <w:rFonts w:eastAsia="宋体"/>
          <w:lang w:eastAsia="zh-CN"/>
        </w:rPr>
      </w:pPr>
      <w:proofErr w:type="spellStart"/>
      <w:ins w:id="2560" w:author="Lee, Daewon" w:date="2022-10-16T18:46:00Z">
        <w:r>
          <w:rPr>
            <w:rFonts w:eastAsia="宋体"/>
            <w:lang w:eastAsia="zh-CN"/>
          </w:rPr>
          <w:t>Signalling</w:t>
        </w:r>
        <w:proofErr w:type="spellEnd"/>
        <w:r>
          <w:rPr>
            <w:rFonts w:eastAsia="宋体"/>
            <w:lang w:eastAsia="zh-CN"/>
          </w:rPr>
          <w:t xml:space="preserve"> to inform UE on the transmission power change</w:t>
        </w:r>
      </w:ins>
    </w:p>
    <w:p w14:paraId="36A61B3D" w14:textId="77777777" w:rsidR="00BD137A" w:rsidRDefault="007D0894">
      <w:pPr>
        <w:pStyle w:val="aff2"/>
        <w:numPr>
          <w:ilvl w:val="2"/>
          <w:numId w:val="4"/>
        </w:numPr>
        <w:snapToGrid w:val="0"/>
        <w:rPr>
          <w:ins w:id="2561" w:author="Lee, Daewon" w:date="2022-10-16T18:51:00Z"/>
          <w:rFonts w:eastAsia="宋体"/>
          <w:lang w:eastAsia="zh-CN"/>
        </w:rPr>
      </w:pPr>
      <w:ins w:id="2562" w:author="Lee, Daewon" w:date="2022-10-16T18:51:00Z">
        <w:r>
          <w:rPr>
            <w:rFonts w:eastAsia="宋体"/>
            <w:lang w:eastAsia="zh-CN"/>
          </w:rPr>
          <w:t xml:space="preserve">Signaling of modified power ratio between CSI-RS and PDSCH/SSB or between SSB and CSI-RS to provide adaptation of power ratio values, </w:t>
        </w:r>
        <w:proofErr w:type="gramStart"/>
        <w:r>
          <w:rPr>
            <w:rFonts w:eastAsia="宋体"/>
            <w:lang w:eastAsia="zh-CN"/>
          </w:rPr>
          <w:t>e.g.</w:t>
        </w:r>
        <w:proofErr w:type="gramEnd"/>
        <w:r>
          <w:rPr>
            <w:rFonts w:eastAsia="宋体"/>
            <w:lang w:eastAsia="zh-CN"/>
          </w:rPr>
          <w:t xml:space="preserve"> by utilizing UE-specific, group-level or cell common signaling.</w:t>
        </w:r>
      </w:ins>
    </w:p>
    <w:p w14:paraId="1D6FB16E" w14:textId="77777777" w:rsidR="00BD137A" w:rsidRDefault="007D0894">
      <w:pPr>
        <w:pStyle w:val="aff2"/>
        <w:numPr>
          <w:ilvl w:val="2"/>
          <w:numId w:val="4"/>
        </w:numPr>
        <w:snapToGrid w:val="0"/>
        <w:rPr>
          <w:ins w:id="2563" w:author="Lee, Daewon" w:date="2022-10-16T18:52:00Z"/>
          <w:rFonts w:eastAsia="宋体"/>
          <w:lang w:eastAsia="zh-CN"/>
        </w:rPr>
      </w:pPr>
      <w:ins w:id="2564" w:author="Lee, Daewon" w:date="2022-10-16T18:51:00Z">
        <w:r>
          <w:rPr>
            <w:rFonts w:eastAsia="宋体"/>
            <w:lang w:eastAsia="zh-CN"/>
          </w:rPr>
          <w:t>Report multiple CSI, and each corresponds to a different power offset (hypothetical power offset between CSI-RS and PDSCH) in one CSI report</w:t>
        </w:r>
      </w:ins>
    </w:p>
    <w:p w14:paraId="60F67A43" w14:textId="77777777" w:rsidR="00BD137A" w:rsidRDefault="007D0894">
      <w:pPr>
        <w:pStyle w:val="aff2"/>
        <w:numPr>
          <w:ilvl w:val="2"/>
          <w:numId w:val="4"/>
        </w:numPr>
        <w:snapToGrid w:val="0"/>
        <w:rPr>
          <w:ins w:id="2565" w:author="Lee, Daewon" w:date="2022-10-16T18:52:00Z"/>
          <w:rFonts w:eastAsia="宋体"/>
          <w:lang w:eastAsia="zh-CN"/>
        </w:rPr>
      </w:pPr>
      <w:ins w:id="2566" w:author="Lee, Daewon" w:date="2022-10-16T18:52:00Z">
        <w:r>
          <w:rPr>
            <w:rFonts w:eastAsia="宋体"/>
            <w:lang w:eastAsia="zh-CN"/>
          </w:rPr>
          <w:t>Need of UE assistant information, e.g.</w:t>
        </w:r>
      </w:ins>
    </w:p>
    <w:p w14:paraId="6ABD4A1C" w14:textId="77777777" w:rsidR="00BD137A" w:rsidRDefault="007D0894">
      <w:pPr>
        <w:pStyle w:val="aff2"/>
        <w:numPr>
          <w:ilvl w:val="3"/>
          <w:numId w:val="4"/>
        </w:numPr>
        <w:snapToGrid w:val="0"/>
        <w:rPr>
          <w:ins w:id="2567" w:author="Lee, Daewon" w:date="2022-10-16T18:52:00Z"/>
          <w:rFonts w:eastAsia="宋体"/>
          <w:lang w:eastAsia="zh-CN"/>
        </w:rPr>
      </w:pPr>
      <w:ins w:id="2568" w:author="Lee, Daewon" w:date="2022-10-16T18:52:00Z">
        <w:r>
          <w:rPr>
            <w:rFonts w:eastAsia="宋体"/>
            <w:lang w:eastAsia="zh-CN"/>
          </w:rPr>
          <w:t xml:space="preserve">Enhanced CSI report, e.g.  report multiple CSI, and each corresponds to a different power </w:t>
        </w:r>
        <w:proofErr w:type="gramStart"/>
        <w:r>
          <w:rPr>
            <w:rFonts w:eastAsia="宋体"/>
            <w:lang w:eastAsia="zh-CN"/>
          </w:rPr>
          <w:t>offset(</w:t>
        </w:r>
        <w:proofErr w:type="gramEnd"/>
        <w:r>
          <w:rPr>
            <w:rFonts w:eastAsia="宋体"/>
            <w:lang w:eastAsia="zh-CN"/>
          </w:rPr>
          <w:t>hypothetical power offset between CSI-RS and PDSCH) in one CSI report, with corresponding CSI-RS/CSI report configuration enhancement</w:t>
        </w:r>
      </w:ins>
    </w:p>
    <w:p w14:paraId="7AD0F1FB" w14:textId="77777777" w:rsidR="00BD137A" w:rsidRDefault="007D0894">
      <w:pPr>
        <w:pStyle w:val="aff2"/>
        <w:numPr>
          <w:ilvl w:val="3"/>
          <w:numId w:val="4"/>
        </w:numPr>
        <w:snapToGrid w:val="0"/>
        <w:rPr>
          <w:ins w:id="2569" w:author="Lee, Daewon" w:date="2022-10-16T18:52:00Z"/>
          <w:rFonts w:eastAsia="宋体"/>
          <w:lang w:eastAsia="zh-CN"/>
        </w:rPr>
      </w:pPr>
      <w:ins w:id="2570" w:author="Lee, Daewon" w:date="2022-10-16T18:52:00Z">
        <w:r>
          <w:rPr>
            <w:rFonts w:eastAsia="宋体"/>
            <w:lang w:eastAsia="zh-CN"/>
          </w:rPr>
          <w:t>power adjustment indication</w:t>
        </w:r>
      </w:ins>
    </w:p>
    <w:p w14:paraId="3CE013E8"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689082" w14:textId="77777777" w:rsidR="00BD137A" w:rsidRDefault="007D0894">
      <w:pPr>
        <w:pStyle w:val="aff2"/>
        <w:numPr>
          <w:ilvl w:val="2"/>
          <w:numId w:val="4"/>
        </w:numPr>
      </w:pPr>
      <w:del w:id="2571" w:author="Lee, Daewon" w:date="2022-10-16T18:47:00Z">
        <w:r>
          <w:delText>The linear reduction of PAE (power added efficiency) when Tx power reduction should be included in the scaling of the power model.</w:delText>
        </w:r>
      </w:del>
      <w:ins w:id="2572"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57CB446" w14:textId="77777777" w:rsidR="00BD137A" w:rsidRDefault="007D0894">
      <w:pPr>
        <w:pStyle w:val="af3"/>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C1CD4BE" w14:textId="77777777" w:rsidR="00BD137A" w:rsidRDefault="007D0894">
      <w:pPr>
        <w:pStyle w:val="af3"/>
        <w:numPr>
          <w:ilvl w:val="2"/>
          <w:numId w:val="4"/>
        </w:numPr>
        <w:spacing w:after="0" w:line="240" w:lineRule="auto"/>
        <w:rPr>
          <w:ins w:id="2573" w:author="Lee, Daewon" w:date="2022-10-16T18:51:00Z"/>
          <w:rFonts w:ascii="Times New Roman" w:eastAsiaTheme="minorEastAsia" w:hAnsi="Times New Roman"/>
          <w:sz w:val="22"/>
          <w:szCs w:val="22"/>
          <w:lang w:eastAsia="ko-KR"/>
        </w:rPr>
      </w:pPr>
      <w:ins w:id="2574"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575" w:author="Lee, Daewon" w:date="2022-10-16T18:50:00Z">
        <w:r>
          <w:rPr>
            <w:rFonts w:ascii="Times New Roman" w:eastAsiaTheme="minorEastAsia" w:hAnsi="Times New Roman"/>
            <w:sz w:val="22"/>
            <w:szCs w:val="22"/>
            <w:lang w:eastAsia="ko-KR"/>
          </w:rPr>
          <w:delText>[To be filled]</w:delText>
        </w:r>
      </w:del>
    </w:p>
    <w:p w14:paraId="091A6BD9"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576" w:author="Lee, Daewon" w:date="2022-10-16T18:51:00Z">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55A809BF" w14:textId="77777777" w:rsidR="00BD137A" w:rsidRDefault="00BD137A">
      <w:pPr>
        <w:pStyle w:val="af3"/>
        <w:spacing w:after="0" w:line="240" w:lineRule="auto"/>
        <w:rPr>
          <w:rFonts w:ascii="Times New Roman" w:hAnsi="Times New Roman"/>
          <w:sz w:val="22"/>
          <w:szCs w:val="22"/>
          <w:lang w:eastAsia="zh-CN"/>
        </w:rPr>
      </w:pPr>
    </w:p>
    <w:p w14:paraId="2A8ABAC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2C4EB1"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9D3B371"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宋体"/>
          <w:lang w:eastAsia="zh-CN"/>
        </w:rPr>
        <w:t>UE-specific,</w:t>
      </w:r>
      <w:r>
        <w:t xml:space="preserve"> group-level or cell common signaling.</w:t>
      </w:r>
    </w:p>
    <w:p w14:paraId="7997D967" w14:textId="77777777" w:rsidR="00BD137A" w:rsidRDefault="007D0894">
      <w:pPr>
        <w:pStyle w:val="aff2"/>
        <w:numPr>
          <w:ilvl w:val="1"/>
          <w:numId w:val="4"/>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17C3F13" w14:textId="77777777" w:rsidR="00BD137A" w:rsidRDefault="007D0894">
      <w:pPr>
        <w:pStyle w:val="aff2"/>
        <w:numPr>
          <w:ilvl w:val="1"/>
          <w:numId w:val="4"/>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268CA315" w14:textId="77777777" w:rsidR="00BD137A" w:rsidRDefault="007D0894">
      <w:pPr>
        <w:pStyle w:val="aff2"/>
        <w:numPr>
          <w:ilvl w:val="1"/>
          <w:numId w:val="4"/>
        </w:numPr>
        <w:snapToGrid w:val="0"/>
        <w:rPr>
          <w:rFonts w:eastAsia="宋体"/>
          <w:lang w:eastAsia="zh-CN"/>
        </w:rPr>
      </w:pPr>
      <w:r>
        <w:rPr>
          <w:rFonts w:eastAsia="宋体"/>
          <w:lang w:eastAsia="zh-CN"/>
        </w:rPr>
        <w:t xml:space="preserve">This may include </w:t>
      </w:r>
      <w:proofErr w:type="gramStart"/>
      <w:r>
        <w:rPr>
          <w:rFonts w:eastAsia="宋体"/>
          <w:lang w:eastAsia="zh-CN"/>
        </w:rPr>
        <w:t>resource based</w:t>
      </w:r>
      <w:proofErr w:type="gramEnd"/>
      <w:r>
        <w:rPr>
          <w:rFonts w:eastAsia="宋体"/>
          <w:lang w:eastAsia="zh-CN"/>
        </w:rPr>
        <w:t xml:space="preserve"> variation of DL power for various signals &amp; channels</w:t>
      </w:r>
    </w:p>
    <w:p w14:paraId="7C5914AC"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007B0599"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宋体"/>
          <w:lang w:eastAsia="zh-CN"/>
        </w:rPr>
        <w:t xml:space="preserve">to assist </w:t>
      </w:r>
      <w:proofErr w:type="spellStart"/>
      <w:r>
        <w:rPr>
          <w:rFonts w:eastAsia="宋体"/>
          <w:lang w:eastAsia="zh-CN"/>
        </w:rPr>
        <w:t>gNB</w:t>
      </w:r>
      <w:proofErr w:type="spellEnd"/>
      <w:r>
        <w:rPr>
          <w:rFonts w:eastAsia="宋体"/>
          <w:lang w:eastAsia="zh-CN"/>
        </w:rPr>
        <w:t xml:space="preserve"> downlink power adaptation</w:t>
      </w:r>
    </w:p>
    <w:p w14:paraId="0A925C7B" w14:textId="77777777" w:rsidR="00BD137A" w:rsidRDefault="007D0894">
      <w:pPr>
        <w:pStyle w:val="aff2"/>
        <w:numPr>
          <w:ilvl w:val="2"/>
          <w:numId w:val="4"/>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2BF2A05F" w14:textId="77777777" w:rsidR="00BD137A" w:rsidRDefault="00BD137A">
      <w:pPr>
        <w:pStyle w:val="af3"/>
        <w:spacing w:after="0"/>
        <w:rPr>
          <w:rFonts w:ascii="Times New Roman" w:hAnsi="Times New Roman"/>
          <w:sz w:val="22"/>
          <w:szCs w:val="22"/>
          <w:lang w:eastAsia="zh-CN"/>
        </w:rPr>
      </w:pPr>
    </w:p>
    <w:p w14:paraId="15FF18A5" w14:textId="77777777" w:rsidR="00BD137A" w:rsidRDefault="00BD137A">
      <w:pPr>
        <w:pStyle w:val="af3"/>
        <w:spacing w:after="0"/>
        <w:rPr>
          <w:rFonts w:ascii="Times New Roman" w:eastAsiaTheme="minorEastAsia" w:hAnsi="Times New Roman"/>
          <w:sz w:val="22"/>
          <w:szCs w:val="22"/>
          <w:lang w:eastAsia="ko-KR"/>
        </w:rPr>
      </w:pPr>
    </w:p>
    <w:p w14:paraId="76612FA4" w14:textId="77777777" w:rsidR="00BD137A" w:rsidRDefault="00BD137A">
      <w:pPr>
        <w:pStyle w:val="af3"/>
        <w:spacing w:after="0"/>
        <w:rPr>
          <w:rFonts w:ascii="Times New Roman" w:eastAsiaTheme="minorEastAsia" w:hAnsi="Times New Roman"/>
          <w:sz w:val="22"/>
          <w:szCs w:val="22"/>
          <w:lang w:eastAsia="ko-KR"/>
        </w:rPr>
      </w:pPr>
    </w:p>
    <w:p w14:paraId="096DA9E5" w14:textId="77777777" w:rsidR="00BD137A" w:rsidRDefault="007D0894">
      <w:pPr>
        <w:pStyle w:val="4"/>
        <w:ind w:left="1411" w:hanging="1411"/>
        <w:rPr>
          <w:rFonts w:eastAsia="宋体"/>
          <w:szCs w:val="18"/>
          <w:lang w:eastAsia="zh-CN"/>
        </w:rPr>
      </w:pPr>
      <w:r>
        <w:rPr>
          <w:rFonts w:eastAsia="宋体"/>
          <w:szCs w:val="18"/>
          <w:lang w:eastAsia="zh-CN"/>
        </w:rPr>
        <w:t>Proposal #5-2C</w:t>
      </w:r>
    </w:p>
    <w:p w14:paraId="4F1B631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B4A22C"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4BE5CC1"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5F95219"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08CF57D6"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5695C8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6103C5B"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37E82C33" w14:textId="77777777" w:rsidR="00BD137A" w:rsidRDefault="007D0894">
      <w:pPr>
        <w:pStyle w:val="aff2"/>
        <w:numPr>
          <w:ilvl w:val="2"/>
          <w:numId w:val="11"/>
        </w:numPr>
        <w:rPr>
          <w:rFonts w:eastAsia="宋体"/>
          <w:lang w:eastAsia="zh-CN"/>
        </w:rPr>
      </w:pPr>
      <w:r>
        <w:rPr>
          <w:rFonts w:eastAsia="宋体"/>
          <w:lang w:eastAsia="zh-CN"/>
        </w:rPr>
        <w:t>[To be filled]</w:t>
      </w:r>
    </w:p>
    <w:p w14:paraId="60F482C2"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492B57" w14:textId="77777777" w:rsidR="00BD137A" w:rsidRDefault="007D0894">
      <w:pPr>
        <w:pStyle w:val="aff2"/>
        <w:numPr>
          <w:ilvl w:val="2"/>
          <w:numId w:val="11"/>
        </w:numPr>
        <w:rPr>
          <w:rFonts w:eastAsia="宋体"/>
          <w:lang w:eastAsia="zh-CN"/>
        </w:rPr>
      </w:pPr>
      <w:r>
        <w:rPr>
          <w:rFonts w:eastAsia="宋体"/>
          <w:lang w:eastAsia="zh-CN"/>
        </w:rPr>
        <w:t>[To be filled]</w:t>
      </w:r>
    </w:p>
    <w:p w14:paraId="55105A6F"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6A2625" w14:textId="77777777" w:rsidR="00BD137A" w:rsidRDefault="007D0894">
      <w:pPr>
        <w:pStyle w:val="af3"/>
        <w:numPr>
          <w:ilvl w:val="2"/>
          <w:numId w:val="11"/>
        </w:numPr>
        <w:spacing w:after="0" w:line="240" w:lineRule="auto"/>
        <w:rPr>
          <w:ins w:id="2577"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64640C4" w14:textId="77777777" w:rsidR="00BD137A" w:rsidRDefault="007D0894">
      <w:pPr>
        <w:pStyle w:val="af3"/>
        <w:numPr>
          <w:ilvl w:val="0"/>
          <w:numId w:val="11"/>
        </w:numPr>
        <w:spacing w:after="0" w:line="240" w:lineRule="auto"/>
        <w:rPr>
          <w:ins w:id="2578" w:author="Lee, Daewon" w:date="2022-10-16T18:58:00Z"/>
          <w:rFonts w:ascii="Times New Roman" w:eastAsiaTheme="minorEastAsia" w:hAnsi="Times New Roman"/>
          <w:sz w:val="22"/>
          <w:szCs w:val="22"/>
          <w:lang w:eastAsia="ko-KR"/>
        </w:rPr>
      </w:pPr>
      <w:ins w:id="2579"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602F8B9F" w14:textId="77777777" w:rsidR="00BD137A" w:rsidRDefault="007D0894">
      <w:pPr>
        <w:pStyle w:val="af3"/>
        <w:numPr>
          <w:ilvl w:val="1"/>
          <w:numId w:val="11"/>
        </w:numPr>
        <w:spacing w:after="0" w:line="240" w:lineRule="auto"/>
        <w:rPr>
          <w:ins w:id="2580" w:author="Lee, Daewon" w:date="2022-10-16T18:58:00Z"/>
          <w:rFonts w:ascii="Times New Roman" w:eastAsiaTheme="minorEastAsia" w:hAnsi="Times New Roman"/>
          <w:sz w:val="22"/>
          <w:szCs w:val="22"/>
          <w:lang w:eastAsia="ko-KR"/>
        </w:rPr>
      </w:pPr>
      <w:ins w:id="2581"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1B0C4C99" w14:textId="77777777" w:rsidR="00BD137A" w:rsidRDefault="007D0894">
      <w:pPr>
        <w:pStyle w:val="af3"/>
        <w:numPr>
          <w:ilvl w:val="1"/>
          <w:numId w:val="11"/>
        </w:numPr>
        <w:spacing w:after="0" w:line="240" w:lineRule="auto"/>
        <w:rPr>
          <w:ins w:id="2582" w:author="Lee, Daewon" w:date="2022-10-16T18:58:00Z"/>
          <w:rFonts w:ascii="Times New Roman" w:eastAsiaTheme="minorEastAsia" w:hAnsi="Times New Roman"/>
          <w:sz w:val="22"/>
          <w:szCs w:val="22"/>
          <w:lang w:eastAsia="ko-KR"/>
        </w:rPr>
      </w:pPr>
      <w:ins w:id="2583" w:author="Lee, Daewon" w:date="2022-10-16T18:58:00Z">
        <w:r>
          <w:rPr>
            <w:rFonts w:ascii="Times New Roman" w:eastAsiaTheme="minorEastAsia" w:hAnsi="Times New Roman"/>
            <w:sz w:val="22"/>
            <w:szCs w:val="22"/>
            <w:lang w:eastAsia="ko-KR"/>
          </w:rPr>
          <w:t>Background:</w:t>
        </w:r>
      </w:ins>
    </w:p>
    <w:p w14:paraId="41E34A65" w14:textId="77777777" w:rsidR="00BD137A" w:rsidRDefault="007D0894">
      <w:pPr>
        <w:pStyle w:val="af3"/>
        <w:numPr>
          <w:ilvl w:val="2"/>
          <w:numId w:val="11"/>
        </w:numPr>
        <w:spacing w:after="0" w:line="240" w:lineRule="auto"/>
        <w:rPr>
          <w:ins w:id="2584" w:author="Lee, Daewon" w:date="2022-10-16T18:58:00Z"/>
          <w:rFonts w:ascii="Times New Roman" w:eastAsiaTheme="minorEastAsia" w:hAnsi="Times New Roman"/>
          <w:sz w:val="22"/>
          <w:szCs w:val="22"/>
          <w:lang w:eastAsia="ko-KR"/>
        </w:rPr>
      </w:pPr>
      <w:ins w:id="2585"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7A9E31A" w14:textId="77777777" w:rsidR="00BD137A" w:rsidRDefault="007D0894">
      <w:pPr>
        <w:pStyle w:val="af3"/>
        <w:numPr>
          <w:ilvl w:val="1"/>
          <w:numId w:val="11"/>
        </w:numPr>
        <w:spacing w:after="0" w:line="240" w:lineRule="auto"/>
        <w:rPr>
          <w:ins w:id="2586" w:author="Lee, Daewon" w:date="2022-10-16T18:58:00Z"/>
          <w:rFonts w:ascii="Times New Roman" w:eastAsiaTheme="minorEastAsia" w:hAnsi="Times New Roman"/>
          <w:sz w:val="22"/>
          <w:szCs w:val="22"/>
          <w:lang w:eastAsia="ko-KR"/>
        </w:rPr>
      </w:pPr>
      <w:ins w:id="2587" w:author="Lee, Daewon" w:date="2022-10-16T18:58:00Z">
        <w:r>
          <w:rPr>
            <w:rFonts w:ascii="Times New Roman" w:eastAsiaTheme="minorEastAsia" w:hAnsi="Times New Roman"/>
            <w:sz w:val="22"/>
            <w:szCs w:val="22"/>
            <w:lang w:eastAsia="ko-KR"/>
          </w:rPr>
          <w:t>Potential specification impacts are:</w:t>
        </w:r>
      </w:ins>
    </w:p>
    <w:p w14:paraId="5B7A3130" w14:textId="77777777" w:rsidR="00BD137A" w:rsidRDefault="007D0894">
      <w:pPr>
        <w:pStyle w:val="af3"/>
        <w:numPr>
          <w:ilvl w:val="2"/>
          <w:numId w:val="11"/>
        </w:numPr>
        <w:spacing w:after="0" w:line="240" w:lineRule="auto"/>
        <w:rPr>
          <w:ins w:id="2588" w:author="Lee, Daewon" w:date="2022-10-16T18:58:00Z"/>
          <w:rFonts w:ascii="Times New Roman" w:eastAsiaTheme="minorEastAsia" w:hAnsi="Times New Roman"/>
          <w:sz w:val="22"/>
          <w:szCs w:val="22"/>
          <w:lang w:eastAsia="ko-KR"/>
        </w:rPr>
      </w:pPr>
      <w:ins w:id="2589"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79BDE8FB" w14:textId="77777777" w:rsidR="00BD137A" w:rsidRDefault="007D0894">
      <w:pPr>
        <w:pStyle w:val="af3"/>
        <w:numPr>
          <w:ilvl w:val="2"/>
          <w:numId w:val="11"/>
        </w:numPr>
        <w:spacing w:after="0" w:line="240" w:lineRule="auto"/>
        <w:rPr>
          <w:ins w:id="2590" w:author="Lee, Daewon" w:date="2022-10-16T18:58:00Z"/>
          <w:rFonts w:ascii="Times New Roman" w:eastAsiaTheme="minorEastAsia" w:hAnsi="Times New Roman"/>
          <w:sz w:val="22"/>
          <w:szCs w:val="22"/>
          <w:lang w:eastAsia="ko-KR"/>
        </w:rPr>
      </w:pPr>
      <w:ins w:id="2591"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59FF0A1" w14:textId="77777777" w:rsidR="00BD137A" w:rsidRDefault="007D0894">
      <w:pPr>
        <w:pStyle w:val="af3"/>
        <w:numPr>
          <w:ilvl w:val="2"/>
          <w:numId w:val="11"/>
        </w:numPr>
        <w:spacing w:after="0" w:line="240" w:lineRule="auto"/>
        <w:rPr>
          <w:ins w:id="2592" w:author="Lee, Daewon" w:date="2022-10-16T18:58:00Z"/>
          <w:rFonts w:ascii="Times New Roman" w:eastAsiaTheme="minorEastAsia" w:hAnsi="Times New Roman"/>
          <w:sz w:val="22"/>
          <w:szCs w:val="22"/>
          <w:lang w:eastAsia="ko-KR"/>
        </w:rPr>
      </w:pPr>
      <w:ins w:id="2593"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3DF0550" w14:textId="77777777" w:rsidR="00BD137A" w:rsidRDefault="007D0894">
      <w:pPr>
        <w:pStyle w:val="af3"/>
        <w:numPr>
          <w:ilvl w:val="1"/>
          <w:numId w:val="11"/>
        </w:numPr>
        <w:spacing w:after="0" w:line="240" w:lineRule="auto"/>
        <w:rPr>
          <w:ins w:id="2594" w:author="Lee, Daewon" w:date="2022-10-16T18:58:00Z"/>
          <w:rFonts w:ascii="Times New Roman" w:eastAsiaTheme="minorEastAsia" w:hAnsi="Times New Roman"/>
          <w:sz w:val="22"/>
          <w:szCs w:val="22"/>
          <w:lang w:eastAsia="ko-KR"/>
        </w:rPr>
      </w:pPr>
      <w:ins w:id="2595"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7DDBAA12" w14:textId="77777777" w:rsidR="00BD137A" w:rsidRDefault="007D0894">
      <w:pPr>
        <w:pStyle w:val="af3"/>
        <w:numPr>
          <w:ilvl w:val="2"/>
          <w:numId w:val="11"/>
        </w:numPr>
        <w:spacing w:after="0" w:line="240" w:lineRule="auto"/>
        <w:rPr>
          <w:ins w:id="2596" w:author="Lee, Daewon" w:date="2022-10-16T18:59:00Z"/>
          <w:rFonts w:ascii="Times New Roman" w:eastAsiaTheme="minorEastAsia" w:hAnsi="Times New Roman"/>
          <w:sz w:val="22"/>
          <w:szCs w:val="22"/>
          <w:lang w:eastAsia="ko-KR"/>
        </w:rPr>
      </w:pPr>
      <w:ins w:id="2597"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F1876D6" w14:textId="77777777" w:rsidR="00BD137A" w:rsidRDefault="007D0894">
      <w:pPr>
        <w:pStyle w:val="af3"/>
        <w:numPr>
          <w:ilvl w:val="1"/>
          <w:numId w:val="11"/>
        </w:numPr>
        <w:spacing w:after="0" w:line="240" w:lineRule="auto"/>
        <w:rPr>
          <w:ins w:id="2598" w:author="Lee, Daewon" w:date="2022-10-16T19:00:00Z"/>
          <w:rFonts w:ascii="Times New Roman" w:eastAsiaTheme="minorEastAsia" w:hAnsi="Times New Roman"/>
          <w:sz w:val="22"/>
          <w:szCs w:val="22"/>
          <w:lang w:eastAsia="ko-KR"/>
        </w:rPr>
      </w:pPr>
      <w:ins w:id="2599" w:author="Lee, Daewon" w:date="2022-10-16T18:59:00Z">
        <w:r>
          <w:rPr>
            <w:rFonts w:ascii="Times New Roman" w:eastAsiaTheme="minorEastAsia" w:hAnsi="Times New Roman"/>
            <w:sz w:val="22"/>
            <w:szCs w:val="22"/>
            <w:lang w:eastAsia="ko-KR"/>
          </w:rPr>
          <w:t>Potentia</w:t>
        </w:r>
      </w:ins>
      <w:ins w:id="2600" w:author="Lee, Daewon" w:date="2022-10-16T19:00:00Z">
        <w:r>
          <w:rPr>
            <w:rFonts w:ascii="Times New Roman" w:eastAsiaTheme="minorEastAsia" w:hAnsi="Times New Roman"/>
            <w:sz w:val="22"/>
            <w:szCs w:val="22"/>
            <w:lang w:eastAsia="ko-KR"/>
          </w:rPr>
          <w:t>l impact to other WG</w:t>
        </w:r>
      </w:ins>
    </w:p>
    <w:p w14:paraId="1893EB27" w14:textId="77777777" w:rsidR="00BD137A" w:rsidRDefault="007D0894">
      <w:pPr>
        <w:pStyle w:val="af3"/>
        <w:numPr>
          <w:ilvl w:val="2"/>
          <w:numId w:val="11"/>
        </w:numPr>
        <w:spacing w:after="0" w:line="240" w:lineRule="auto"/>
        <w:rPr>
          <w:ins w:id="2601" w:author="Lee, Daewon" w:date="2022-10-16T19:00:00Z"/>
          <w:rFonts w:ascii="Times New Roman" w:eastAsiaTheme="minorEastAsia" w:hAnsi="Times New Roman"/>
          <w:sz w:val="22"/>
          <w:szCs w:val="22"/>
          <w:lang w:eastAsia="ko-KR"/>
        </w:rPr>
      </w:pPr>
      <w:ins w:id="2602"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7DB0F0EF" w14:textId="77777777" w:rsidR="00BD137A" w:rsidRDefault="007D0894">
      <w:pPr>
        <w:pStyle w:val="af3"/>
        <w:numPr>
          <w:ilvl w:val="2"/>
          <w:numId w:val="11"/>
        </w:numPr>
        <w:spacing w:after="0" w:line="240" w:lineRule="auto"/>
        <w:rPr>
          <w:ins w:id="2603" w:author="Lee, Daewon" w:date="2022-10-16T18:58:00Z"/>
          <w:rFonts w:ascii="Times New Roman" w:eastAsiaTheme="minorEastAsia" w:hAnsi="Times New Roman"/>
          <w:sz w:val="22"/>
          <w:szCs w:val="22"/>
          <w:lang w:eastAsia="ko-KR"/>
        </w:rPr>
      </w:pPr>
      <w:ins w:id="2604"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081802C1" w14:textId="77777777" w:rsidR="00BD137A" w:rsidRPr="009E697F" w:rsidRDefault="007D0894">
      <w:pPr>
        <w:pStyle w:val="af3"/>
        <w:numPr>
          <w:ilvl w:val="0"/>
          <w:numId w:val="11"/>
        </w:numPr>
        <w:spacing w:after="0" w:line="240" w:lineRule="auto"/>
        <w:rPr>
          <w:ins w:id="2605" w:author="Lee, Daewon" w:date="2022-10-16T18:58:00Z"/>
          <w:rFonts w:ascii="Times New Roman" w:eastAsiaTheme="minorEastAsia" w:hAnsi="Times New Roman"/>
          <w:sz w:val="22"/>
          <w:szCs w:val="22"/>
          <w:lang w:val="fr-FR" w:eastAsia="ko-KR"/>
        </w:rPr>
      </w:pPr>
      <w:ins w:id="2606" w:author="Lee, Daewon" w:date="2022-10-16T18:58:00Z">
        <w:r w:rsidRPr="009E697F">
          <w:rPr>
            <w:rFonts w:ascii="Times New Roman" w:eastAsiaTheme="minorEastAsia" w:hAnsi="Times New Roman"/>
            <w:sz w:val="22"/>
            <w:szCs w:val="22"/>
            <w:lang w:val="fr-FR" w:eastAsia="ko-KR"/>
          </w:rPr>
          <w:t>Technique #D-2b: UE post-distortion</w:t>
        </w:r>
      </w:ins>
    </w:p>
    <w:p w14:paraId="1C2E5865" w14:textId="77777777" w:rsidR="00BD137A" w:rsidRDefault="007D0894">
      <w:pPr>
        <w:pStyle w:val="af3"/>
        <w:numPr>
          <w:ilvl w:val="1"/>
          <w:numId w:val="11"/>
        </w:numPr>
        <w:spacing w:after="0" w:line="240" w:lineRule="auto"/>
        <w:rPr>
          <w:ins w:id="2607" w:author="Lee, Daewon" w:date="2022-10-16T18:58:00Z"/>
          <w:rFonts w:ascii="Times New Roman" w:eastAsiaTheme="minorEastAsia" w:hAnsi="Times New Roman"/>
          <w:sz w:val="22"/>
          <w:szCs w:val="22"/>
          <w:lang w:eastAsia="ko-KR"/>
        </w:rPr>
      </w:pPr>
      <w:ins w:id="2608" w:author="Lee, Daewon" w:date="2022-10-16T18:58:00Z">
        <w:r>
          <w:rPr>
            <w:rFonts w:ascii="Times New Roman" w:eastAsiaTheme="minorEastAsia" w:hAnsi="Times New Roman"/>
            <w:sz w:val="22"/>
            <w:szCs w:val="22"/>
            <w:lang w:eastAsia="ko-KR"/>
          </w:rPr>
          <w:t>Background:</w:t>
        </w:r>
      </w:ins>
    </w:p>
    <w:p w14:paraId="3901C999" w14:textId="77777777" w:rsidR="00BD137A" w:rsidRDefault="007D0894">
      <w:pPr>
        <w:pStyle w:val="af3"/>
        <w:numPr>
          <w:ilvl w:val="2"/>
          <w:numId w:val="11"/>
        </w:numPr>
        <w:spacing w:after="0" w:line="240" w:lineRule="auto"/>
        <w:rPr>
          <w:ins w:id="2609" w:author="Lee, Daewon" w:date="2022-10-16T18:58:00Z"/>
          <w:rFonts w:ascii="Times New Roman" w:eastAsiaTheme="minorEastAsia" w:hAnsi="Times New Roman"/>
          <w:sz w:val="22"/>
          <w:szCs w:val="22"/>
          <w:lang w:eastAsia="ko-KR"/>
        </w:rPr>
      </w:pPr>
      <w:ins w:id="2610"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49FC12F" w14:textId="77777777" w:rsidR="00BD137A" w:rsidRDefault="007D0894">
      <w:pPr>
        <w:pStyle w:val="af3"/>
        <w:numPr>
          <w:ilvl w:val="1"/>
          <w:numId w:val="11"/>
        </w:numPr>
        <w:spacing w:after="0" w:line="240" w:lineRule="auto"/>
        <w:rPr>
          <w:ins w:id="2611" w:author="Lee, Daewon" w:date="2022-10-16T18:58:00Z"/>
          <w:rFonts w:ascii="Times New Roman" w:eastAsiaTheme="minorEastAsia" w:hAnsi="Times New Roman"/>
          <w:sz w:val="22"/>
          <w:szCs w:val="22"/>
          <w:lang w:eastAsia="ko-KR"/>
        </w:rPr>
      </w:pPr>
      <w:ins w:id="2612" w:author="Lee, Daewon" w:date="2022-10-16T18:58:00Z">
        <w:r>
          <w:rPr>
            <w:rFonts w:ascii="Times New Roman" w:eastAsiaTheme="minorEastAsia" w:hAnsi="Times New Roman"/>
            <w:sz w:val="22"/>
            <w:szCs w:val="22"/>
            <w:lang w:eastAsia="ko-KR"/>
          </w:rPr>
          <w:t>Potential specification impacts are:</w:t>
        </w:r>
      </w:ins>
    </w:p>
    <w:p w14:paraId="4FC2F04E" w14:textId="77777777" w:rsidR="00BD137A" w:rsidRDefault="007D0894">
      <w:pPr>
        <w:pStyle w:val="af3"/>
        <w:numPr>
          <w:ilvl w:val="2"/>
          <w:numId w:val="11"/>
        </w:numPr>
        <w:spacing w:after="0" w:line="240" w:lineRule="auto"/>
        <w:rPr>
          <w:ins w:id="2613" w:author="Lee, Daewon" w:date="2022-10-16T18:58:00Z"/>
          <w:rFonts w:ascii="Times New Roman" w:eastAsiaTheme="minorEastAsia" w:hAnsi="Times New Roman"/>
          <w:sz w:val="22"/>
          <w:szCs w:val="22"/>
          <w:lang w:eastAsia="ko-KR"/>
        </w:rPr>
      </w:pPr>
      <w:ins w:id="2614" w:author="Lee, Daewon" w:date="2022-10-16T18:58:00Z">
        <w:r>
          <w:rPr>
            <w:rFonts w:ascii="Times New Roman" w:eastAsiaTheme="minorEastAsia" w:hAnsi="Times New Roman"/>
            <w:sz w:val="22"/>
            <w:szCs w:val="22"/>
            <w:lang w:eastAsia="ko-KR"/>
          </w:rPr>
          <w:t>High level configuration (e.g., UEs capability, list of power amplifier models)</w:t>
        </w:r>
      </w:ins>
    </w:p>
    <w:p w14:paraId="0489BE13" w14:textId="77777777" w:rsidR="00BD137A" w:rsidRDefault="007D0894">
      <w:pPr>
        <w:pStyle w:val="af3"/>
        <w:numPr>
          <w:ilvl w:val="2"/>
          <w:numId w:val="11"/>
        </w:numPr>
        <w:spacing w:after="0" w:line="240" w:lineRule="auto"/>
        <w:rPr>
          <w:ins w:id="2615" w:author="Lee, Daewon" w:date="2022-10-16T19:00:00Z"/>
          <w:rFonts w:ascii="Times New Roman" w:eastAsiaTheme="minorEastAsia" w:hAnsi="Times New Roman"/>
          <w:sz w:val="22"/>
          <w:szCs w:val="22"/>
          <w:lang w:eastAsia="ko-KR"/>
        </w:rPr>
      </w:pPr>
      <w:ins w:id="2616"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34D9B4C" w14:textId="77777777" w:rsidR="00BD137A" w:rsidRDefault="007D0894">
      <w:pPr>
        <w:pStyle w:val="af3"/>
        <w:numPr>
          <w:ilvl w:val="2"/>
          <w:numId w:val="11"/>
        </w:numPr>
        <w:spacing w:after="0" w:line="240" w:lineRule="auto"/>
        <w:rPr>
          <w:ins w:id="2617" w:author="Lee, Daewon" w:date="2022-10-16T18:58:00Z"/>
          <w:rFonts w:ascii="Times New Roman" w:eastAsiaTheme="minorEastAsia" w:hAnsi="Times New Roman"/>
          <w:sz w:val="22"/>
          <w:szCs w:val="22"/>
          <w:lang w:eastAsia="ko-KR"/>
        </w:rPr>
      </w:pPr>
      <w:ins w:id="2618"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34B7585" w14:textId="77777777" w:rsidR="00BD137A" w:rsidRDefault="007D0894">
      <w:pPr>
        <w:pStyle w:val="af3"/>
        <w:numPr>
          <w:ilvl w:val="1"/>
          <w:numId w:val="11"/>
        </w:numPr>
        <w:spacing w:after="0" w:line="240" w:lineRule="auto"/>
        <w:rPr>
          <w:ins w:id="2619" w:author="Lee, Daewon" w:date="2022-10-16T18:58:00Z"/>
          <w:rFonts w:ascii="Times New Roman" w:eastAsiaTheme="minorEastAsia" w:hAnsi="Times New Roman"/>
          <w:sz w:val="22"/>
          <w:szCs w:val="22"/>
          <w:lang w:eastAsia="ko-KR"/>
        </w:rPr>
      </w:pPr>
      <w:ins w:id="2620"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40E85106"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621"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B7927A0" w14:textId="77777777" w:rsidR="00BD137A" w:rsidRDefault="007D0894">
      <w:pPr>
        <w:pStyle w:val="af3"/>
        <w:numPr>
          <w:ilvl w:val="1"/>
          <w:numId w:val="11"/>
        </w:numPr>
        <w:spacing w:after="0" w:line="240" w:lineRule="auto"/>
        <w:rPr>
          <w:ins w:id="2622" w:author="Lee, Daewon" w:date="2022-10-16T19:00:00Z"/>
          <w:rFonts w:ascii="Times New Roman" w:eastAsiaTheme="minorEastAsia" w:hAnsi="Times New Roman"/>
          <w:sz w:val="22"/>
          <w:szCs w:val="22"/>
          <w:lang w:eastAsia="ko-KR"/>
        </w:rPr>
      </w:pPr>
      <w:ins w:id="2623" w:author="Lee, Daewon" w:date="2022-10-16T19:00:00Z">
        <w:r>
          <w:rPr>
            <w:rFonts w:ascii="Times New Roman" w:eastAsiaTheme="minorEastAsia" w:hAnsi="Times New Roman"/>
            <w:sz w:val="22"/>
            <w:szCs w:val="22"/>
            <w:lang w:eastAsia="ko-KR"/>
          </w:rPr>
          <w:t>Potential impact to other WG</w:t>
        </w:r>
      </w:ins>
    </w:p>
    <w:p w14:paraId="61F1F3CC" w14:textId="77777777" w:rsidR="00BD137A" w:rsidRDefault="007D0894">
      <w:pPr>
        <w:pStyle w:val="af3"/>
        <w:numPr>
          <w:ilvl w:val="2"/>
          <w:numId w:val="11"/>
        </w:numPr>
        <w:spacing w:after="0" w:line="240" w:lineRule="auto"/>
        <w:rPr>
          <w:ins w:id="2624" w:author="Lee, Daewon" w:date="2022-10-16T19:00:00Z"/>
          <w:rFonts w:ascii="Times New Roman" w:eastAsiaTheme="minorEastAsia" w:hAnsi="Times New Roman"/>
          <w:sz w:val="22"/>
          <w:szCs w:val="22"/>
          <w:lang w:eastAsia="ko-KR"/>
        </w:rPr>
      </w:pPr>
      <w:ins w:id="2625" w:author="Lee, Daewon" w:date="2022-10-16T19:00:00Z">
        <w:r>
          <w:rPr>
            <w:rFonts w:ascii="Times New Roman" w:eastAsiaTheme="minorEastAsia" w:hAnsi="Times New Roman"/>
            <w:sz w:val="22"/>
            <w:szCs w:val="22"/>
            <w:lang w:eastAsia="ko-KR"/>
          </w:rPr>
          <w:t>[to be filled]</w:t>
        </w:r>
      </w:ins>
    </w:p>
    <w:p w14:paraId="1A22CEAD" w14:textId="77777777" w:rsidR="00BD137A" w:rsidRDefault="00BD137A">
      <w:pPr>
        <w:pStyle w:val="af3"/>
        <w:spacing w:after="0"/>
        <w:rPr>
          <w:rFonts w:ascii="Times New Roman" w:hAnsi="Times New Roman"/>
          <w:sz w:val="22"/>
          <w:szCs w:val="22"/>
          <w:lang w:eastAsia="zh-CN"/>
        </w:rPr>
      </w:pPr>
    </w:p>
    <w:p w14:paraId="445F7619"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42803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w:t>
      </w:r>
      <w:ins w:id="2626"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B3D7D5F" w14:textId="77777777" w:rsidR="00BD137A" w:rsidRDefault="007D0894">
      <w:pPr>
        <w:pStyle w:val="af3"/>
        <w:numPr>
          <w:ilvl w:val="1"/>
          <w:numId w:val="11"/>
        </w:numPr>
        <w:spacing w:after="0"/>
        <w:rPr>
          <w:ins w:id="2627" w:author="Lee, Daewon" w:date="2022-10-16T18:57:00Z"/>
          <w:rFonts w:ascii="Times New Roman" w:hAnsi="Times New Roman"/>
          <w:sz w:val="22"/>
          <w:szCs w:val="22"/>
          <w:lang w:eastAsia="zh-CN"/>
        </w:rPr>
      </w:pPr>
      <w:ins w:id="2628"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20FF729D" w14:textId="77777777" w:rsidR="00BD137A" w:rsidRDefault="007D0894">
      <w:pPr>
        <w:pStyle w:val="af3"/>
        <w:numPr>
          <w:ilvl w:val="2"/>
          <w:numId w:val="11"/>
        </w:numPr>
        <w:spacing w:after="0"/>
        <w:rPr>
          <w:ins w:id="2629" w:author="Lee, Daewon" w:date="2022-10-16T18:57:00Z"/>
          <w:rFonts w:ascii="Times New Roman" w:hAnsi="Times New Roman"/>
          <w:sz w:val="22"/>
          <w:szCs w:val="22"/>
          <w:lang w:eastAsia="zh-CN"/>
        </w:rPr>
      </w:pPr>
      <w:ins w:id="2630"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02DCC75B" w14:textId="77777777" w:rsidR="00BD137A" w:rsidRDefault="007D0894">
      <w:pPr>
        <w:pStyle w:val="af3"/>
        <w:numPr>
          <w:ilvl w:val="2"/>
          <w:numId w:val="11"/>
        </w:numPr>
        <w:spacing w:after="0"/>
        <w:rPr>
          <w:ins w:id="2631" w:author="Lee, Daewon" w:date="2022-10-16T18:57:00Z"/>
          <w:rFonts w:ascii="Times New Roman" w:hAnsi="Times New Roman"/>
          <w:sz w:val="22"/>
          <w:szCs w:val="22"/>
          <w:lang w:eastAsia="zh-CN"/>
        </w:rPr>
      </w:pPr>
      <w:ins w:id="2632"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AD8AB1F" w14:textId="77777777" w:rsidR="00BD137A" w:rsidRDefault="007D0894">
      <w:pPr>
        <w:pStyle w:val="af3"/>
        <w:numPr>
          <w:ilvl w:val="2"/>
          <w:numId w:val="11"/>
        </w:numPr>
        <w:spacing w:after="0"/>
        <w:rPr>
          <w:ins w:id="2633" w:author="Lee, Daewon" w:date="2022-10-16T18:57:00Z"/>
          <w:rFonts w:ascii="Times New Roman" w:hAnsi="Times New Roman"/>
          <w:sz w:val="22"/>
          <w:szCs w:val="22"/>
          <w:lang w:eastAsia="zh-CN"/>
        </w:rPr>
      </w:pPr>
      <w:ins w:id="2634" w:author="Lee, Daewon" w:date="2022-10-16T18:57:00Z">
        <w:r>
          <w:rPr>
            <w:rFonts w:ascii="Times New Roman" w:hAnsi="Times New Roman"/>
            <w:sz w:val="22"/>
            <w:szCs w:val="22"/>
            <w:lang w:eastAsia="zh-CN"/>
          </w:rPr>
          <w:t xml:space="preserve">Specification impact: </w:t>
        </w:r>
      </w:ins>
    </w:p>
    <w:p w14:paraId="1529C5E5" w14:textId="77777777" w:rsidR="00BD137A" w:rsidRDefault="007D0894">
      <w:pPr>
        <w:pStyle w:val="af3"/>
        <w:numPr>
          <w:ilvl w:val="3"/>
          <w:numId w:val="11"/>
        </w:numPr>
        <w:spacing w:after="0"/>
        <w:rPr>
          <w:ins w:id="2635" w:author="Lee, Daewon" w:date="2022-10-16T18:57:00Z"/>
          <w:rFonts w:ascii="Times New Roman" w:hAnsi="Times New Roman"/>
          <w:sz w:val="22"/>
          <w:szCs w:val="22"/>
          <w:lang w:eastAsia="zh-CN"/>
        </w:rPr>
      </w:pPr>
      <w:ins w:id="2636"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7E998F85" w14:textId="77777777" w:rsidR="00BD137A" w:rsidRDefault="007D0894">
      <w:pPr>
        <w:pStyle w:val="af3"/>
        <w:numPr>
          <w:ilvl w:val="3"/>
          <w:numId w:val="11"/>
        </w:numPr>
        <w:spacing w:after="0"/>
        <w:rPr>
          <w:ins w:id="2637" w:author="Lee, Daewon" w:date="2022-10-16T18:57:00Z"/>
          <w:rFonts w:ascii="Times New Roman" w:hAnsi="Times New Roman"/>
          <w:sz w:val="22"/>
          <w:szCs w:val="22"/>
          <w:lang w:eastAsia="zh-CN"/>
        </w:rPr>
      </w:pPr>
      <w:ins w:id="2638" w:author="Lee, Daewon" w:date="2022-10-16T18:57:00Z">
        <w:r>
          <w:rPr>
            <w:rFonts w:ascii="Times New Roman" w:hAnsi="Times New Roman"/>
            <w:sz w:val="22"/>
            <w:szCs w:val="22"/>
            <w:lang w:eastAsia="zh-CN"/>
          </w:rPr>
          <w:t>Configuration of a set of non-linear kernels by the NW</w:t>
        </w:r>
      </w:ins>
    </w:p>
    <w:p w14:paraId="6423DD65" w14:textId="77777777" w:rsidR="00BD137A" w:rsidRDefault="007D0894">
      <w:pPr>
        <w:pStyle w:val="af3"/>
        <w:numPr>
          <w:ilvl w:val="3"/>
          <w:numId w:val="11"/>
        </w:numPr>
        <w:spacing w:after="0"/>
        <w:rPr>
          <w:ins w:id="2639" w:author="Lee, Daewon" w:date="2022-10-16T18:57:00Z"/>
          <w:rFonts w:ascii="Times New Roman" w:hAnsi="Times New Roman"/>
          <w:sz w:val="22"/>
          <w:szCs w:val="22"/>
          <w:lang w:eastAsia="zh-CN"/>
        </w:rPr>
      </w:pPr>
      <w:ins w:id="2640" w:author="Lee, Daewon" w:date="2022-10-16T18:57:00Z">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4EF1641A" w14:textId="77777777" w:rsidR="00BD137A" w:rsidRDefault="007D0894">
      <w:pPr>
        <w:pStyle w:val="af3"/>
        <w:numPr>
          <w:ilvl w:val="3"/>
          <w:numId w:val="11"/>
        </w:numPr>
        <w:spacing w:after="0"/>
        <w:rPr>
          <w:ins w:id="2641" w:author="Lee, Daewon" w:date="2022-10-16T18:57:00Z"/>
          <w:rFonts w:ascii="Times New Roman" w:hAnsi="Times New Roman"/>
          <w:sz w:val="22"/>
          <w:szCs w:val="22"/>
          <w:lang w:eastAsia="zh-CN"/>
        </w:rPr>
      </w:pPr>
      <w:ins w:id="2642"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D9A0F51" w14:textId="77777777" w:rsidR="00BD137A" w:rsidRDefault="007D0894">
      <w:pPr>
        <w:pStyle w:val="af3"/>
        <w:numPr>
          <w:ilvl w:val="1"/>
          <w:numId w:val="11"/>
        </w:numPr>
        <w:spacing w:after="0"/>
        <w:rPr>
          <w:ins w:id="2643" w:author="Lee, Daewon" w:date="2022-10-16T18:57:00Z"/>
          <w:rFonts w:ascii="Times New Roman" w:hAnsi="Times New Roman"/>
          <w:sz w:val="22"/>
          <w:szCs w:val="22"/>
          <w:lang w:eastAsia="zh-CN"/>
        </w:rPr>
      </w:pPr>
      <w:ins w:id="2644" w:author="Lee, Daewon" w:date="2022-10-16T18:57:00Z">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ins>
    </w:p>
    <w:p w14:paraId="3A4A500C" w14:textId="77777777" w:rsidR="00BD137A" w:rsidRDefault="007D0894">
      <w:pPr>
        <w:pStyle w:val="af3"/>
        <w:numPr>
          <w:ilvl w:val="2"/>
          <w:numId w:val="11"/>
        </w:numPr>
        <w:spacing w:after="0"/>
        <w:rPr>
          <w:ins w:id="2645" w:author="Lee, Daewon" w:date="2022-10-16T18:57:00Z"/>
          <w:rFonts w:ascii="Times New Roman" w:hAnsi="Times New Roman"/>
          <w:sz w:val="22"/>
          <w:szCs w:val="22"/>
          <w:lang w:eastAsia="zh-CN"/>
        </w:rPr>
      </w:pPr>
      <w:ins w:id="2646"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4FEDA9FC" w14:textId="77777777" w:rsidR="00BD137A" w:rsidRDefault="007D0894">
      <w:pPr>
        <w:pStyle w:val="af3"/>
        <w:numPr>
          <w:ilvl w:val="2"/>
          <w:numId w:val="11"/>
        </w:numPr>
        <w:spacing w:after="0"/>
        <w:rPr>
          <w:ins w:id="2647" w:author="Lee, Daewon" w:date="2022-10-16T18:57:00Z"/>
          <w:rFonts w:ascii="Times New Roman" w:hAnsi="Times New Roman"/>
          <w:sz w:val="22"/>
          <w:szCs w:val="22"/>
          <w:lang w:eastAsia="zh-CN"/>
        </w:rPr>
      </w:pPr>
      <w:ins w:id="2648"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6B9F0947" w14:textId="77777777" w:rsidR="00BD137A" w:rsidRDefault="007D0894">
      <w:pPr>
        <w:pStyle w:val="af3"/>
        <w:numPr>
          <w:ilvl w:val="1"/>
          <w:numId w:val="11"/>
        </w:numPr>
        <w:spacing w:after="0"/>
        <w:rPr>
          <w:del w:id="2649" w:author="Lee, Daewon" w:date="2022-10-16T18:57:00Z"/>
          <w:rFonts w:ascii="Times New Roman" w:hAnsi="Times New Roman"/>
          <w:sz w:val="22"/>
          <w:szCs w:val="22"/>
          <w:lang w:eastAsia="zh-CN"/>
        </w:rPr>
      </w:pPr>
      <w:del w:id="2650" w:author="Lee, Daewon" w:date="2022-10-16T18:57:00Z">
        <w:r>
          <w:rPr>
            <w:rFonts w:ascii="Times New Roman" w:hAnsi="Times New Roman"/>
            <w:sz w:val="22"/>
            <w:szCs w:val="22"/>
            <w:lang w:eastAsia="zh-CN"/>
          </w:rPr>
          <w:delText>FFS</w:delText>
        </w:r>
      </w:del>
    </w:p>
    <w:p w14:paraId="4F33D5BD" w14:textId="77777777" w:rsidR="00BD137A" w:rsidRDefault="00BD137A">
      <w:pPr>
        <w:pStyle w:val="af3"/>
        <w:spacing w:after="0"/>
        <w:rPr>
          <w:rFonts w:ascii="Times New Roman" w:hAnsi="Times New Roman"/>
          <w:sz w:val="22"/>
          <w:szCs w:val="22"/>
          <w:lang w:eastAsia="zh-CN"/>
        </w:rPr>
      </w:pPr>
    </w:p>
    <w:p w14:paraId="129B91B3" w14:textId="77777777" w:rsidR="00BD137A" w:rsidRDefault="00BD137A">
      <w:pPr>
        <w:pStyle w:val="af3"/>
        <w:spacing w:after="0"/>
        <w:rPr>
          <w:rFonts w:ascii="Times New Roman" w:hAnsi="Times New Roman"/>
          <w:sz w:val="22"/>
          <w:szCs w:val="22"/>
          <w:lang w:eastAsia="zh-CN"/>
        </w:rPr>
      </w:pPr>
    </w:p>
    <w:p w14:paraId="753131ED" w14:textId="77777777" w:rsidR="00BD137A" w:rsidRDefault="007D0894">
      <w:pPr>
        <w:pStyle w:val="4"/>
        <w:ind w:left="1411" w:hanging="1411"/>
        <w:rPr>
          <w:rFonts w:eastAsia="宋体"/>
          <w:szCs w:val="18"/>
          <w:lang w:eastAsia="zh-CN"/>
        </w:rPr>
      </w:pPr>
      <w:r>
        <w:rPr>
          <w:rFonts w:eastAsia="宋体"/>
          <w:szCs w:val="18"/>
          <w:lang w:eastAsia="zh-CN"/>
        </w:rPr>
        <w:t>Proposal #5-3C</w:t>
      </w:r>
    </w:p>
    <w:p w14:paraId="7B55503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F48A8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A7350CF" w14:textId="77777777" w:rsidR="00BD137A" w:rsidRDefault="007D0894">
      <w:pPr>
        <w:pStyle w:val="aff2"/>
        <w:numPr>
          <w:ilvl w:val="1"/>
          <w:numId w:val="11"/>
        </w:numPr>
        <w:snapToGrid w:val="0"/>
        <w:rPr>
          <w:sz w:val="21"/>
          <w:szCs w:val="21"/>
          <w:lang w:eastAsia="zh-CN"/>
        </w:rPr>
      </w:pPr>
      <w:del w:id="2651" w:author="Lee, Daewon" w:date="2022-10-16T19:03:00Z">
        <w:r>
          <w:delText>channel aware t</w:delText>
        </w:r>
      </w:del>
      <w:ins w:id="2652" w:author="Lee, Daewon" w:date="2022-10-16T19:03:00Z">
        <w:r>
          <w:t>T</w:t>
        </w:r>
      </w:ins>
      <w:r>
        <w:t xml:space="preserve">one reservation that </w:t>
      </w:r>
      <w:proofErr w:type="gramStart"/>
      <w:r>
        <w:t>decrease</w:t>
      </w:r>
      <w:proofErr w:type="gramEnd"/>
      <w:r>
        <w:t xml:space="preserve"> PAPR.</w:t>
      </w:r>
    </w:p>
    <w:p w14:paraId="44EFE107" w14:textId="77777777" w:rsidR="00BD137A" w:rsidRDefault="007D0894">
      <w:pPr>
        <w:pStyle w:val="aff2"/>
        <w:numPr>
          <w:ilvl w:val="2"/>
          <w:numId w:val="11"/>
        </w:numPr>
        <w:snapToGrid w:val="0"/>
        <w:spacing w:before="120"/>
        <w:jc w:val="both"/>
      </w:pPr>
      <w:r>
        <w:t>The UE must be notified of the sub-carriers carrying the TR signal</w:t>
      </w:r>
    </w:p>
    <w:p w14:paraId="41989C7D"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16B8442D" w14:textId="77777777" w:rsidR="00BD137A" w:rsidRDefault="007D0894">
      <w:pPr>
        <w:pStyle w:val="aff2"/>
        <w:numPr>
          <w:ilvl w:val="2"/>
          <w:numId w:val="11"/>
        </w:numPr>
        <w:snapToGrid w:val="0"/>
      </w:pPr>
      <w:ins w:id="2653"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361C20E1"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2629D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320B9C3" w14:textId="77777777" w:rsidR="00BD137A" w:rsidRDefault="007D0894">
      <w:pPr>
        <w:pStyle w:val="aff2"/>
        <w:numPr>
          <w:ilvl w:val="1"/>
          <w:numId w:val="11"/>
        </w:numPr>
        <w:rPr>
          <w:rFonts w:eastAsia="宋体"/>
          <w:lang w:eastAsia="zh-CN"/>
        </w:rPr>
      </w:pPr>
      <w:r>
        <w:rPr>
          <w:rFonts w:eastAsia="宋体"/>
          <w:lang w:eastAsia="zh-CN"/>
        </w:rPr>
        <w:t>Potential specification impacts are:</w:t>
      </w:r>
    </w:p>
    <w:p w14:paraId="1983236B" w14:textId="77777777" w:rsidR="00BD137A" w:rsidRDefault="007D0894">
      <w:pPr>
        <w:pStyle w:val="aff2"/>
        <w:numPr>
          <w:ilvl w:val="2"/>
          <w:numId w:val="11"/>
        </w:numPr>
        <w:rPr>
          <w:ins w:id="2654" w:author="Lee, Daewon" w:date="2022-10-16T19:03:00Z"/>
          <w:rFonts w:eastAsia="宋体"/>
          <w:lang w:eastAsia="zh-CN"/>
        </w:rPr>
      </w:pPr>
      <w:ins w:id="2655" w:author="Lee, Daewon" w:date="2022-10-16T19:03:00Z">
        <w:r>
          <w:rPr>
            <w:rFonts w:eastAsia="宋体"/>
            <w:lang w:eastAsia="zh-CN"/>
          </w:rPr>
          <w:t>Introducing messaging to inform the UEs of the SCs carrying the TR signal, to be rate matched by the receiver (e.g., in DCI)</w:t>
        </w:r>
      </w:ins>
    </w:p>
    <w:p w14:paraId="56F26E7A" w14:textId="77777777" w:rsidR="00BD137A" w:rsidRDefault="007D0894">
      <w:pPr>
        <w:pStyle w:val="aff2"/>
        <w:numPr>
          <w:ilvl w:val="2"/>
          <w:numId w:val="11"/>
        </w:numPr>
        <w:rPr>
          <w:ins w:id="2656" w:author="Lee, Daewon" w:date="2022-10-16T19:04:00Z"/>
          <w:rFonts w:eastAsia="宋体"/>
          <w:lang w:eastAsia="zh-CN"/>
        </w:rPr>
      </w:pPr>
      <w:ins w:id="2657" w:author="Lee, Daewon" w:date="2022-10-16T19:03:00Z">
        <w:r>
          <w:rPr>
            <w:rFonts w:eastAsia="宋体"/>
            <w:lang w:eastAsia="zh-CN"/>
          </w:rPr>
          <w:t>Introducing enhancements on existing rate-matching patterns (e.g., PRB-symbol bitmaps, CSI-RS)</w:t>
        </w:r>
      </w:ins>
    </w:p>
    <w:p w14:paraId="2D852E6A" w14:textId="77777777" w:rsidR="00BD137A" w:rsidRDefault="007D0894">
      <w:pPr>
        <w:pStyle w:val="aff2"/>
        <w:numPr>
          <w:ilvl w:val="2"/>
          <w:numId w:val="11"/>
        </w:numPr>
        <w:rPr>
          <w:ins w:id="2658" w:author="Lee, Daewon" w:date="2022-10-16T19:03:00Z"/>
          <w:rFonts w:eastAsia="宋体"/>
          <w:lang w:eastAsia="zh-CN"/>
        </w:rPr>
      </w:pPr>
      <w:ins w:id="2659" w:author="Lee, Daewon" w:date="2022-10-16T19:04:00Z">
        <w:r>
          <w:t>Signaling for providing tone reservation information to UE</w:t>
        </w:r>
      </w:ins>
    </w:p>
    <w:p w14:paraId="69526828" w14:textId="77777777" w:rsidR="00BD137A" w:rsidRDefault="007D0894">
      <w:pPr>
        <w:pStyle w:val="aff2"/>
        <w:numPr>
          <w:ilvl w:val="1"/>
          <w:numId w:val="11"/>
        </w:numPr>
        <w:spacing w:line="240" w:lineRule="auto"/>
      </w:pPr>
      <w:del w:id="2660" w:author="Lee, Daewon" w:date="2022-10-16T19:03:00Z">
        <w:r>
          <w:rPr>
            <w:rFonts w:eastAsia="宋体"/>
            <w:lang w:eastAsia="zh-CN"/>
          </w:rPr>
          <w:delText>[To be filled]</w:delText>
        </w:r>
      </w:del>
      <w:r>
        <w:t>Additional considerations/aspects (including any impact to legacy UEs, if any):</w:t>
      </w:r>
    </w:p>
    <w:p w14:paraId="1972A398" w14:textId="77777777" w:rsidR="00BD137A" w:rsidRDefault="007D0894">
      <w:pPr>
        <w:pStyle w:val="aff2"/>
        <w:numPr>
          <w:ilvl w:val="2"/>
          <w:numId w:val="11"/>
        </w:numPr>
        <w:rPr>
          <w:ins w:id="2661" w:author="Lee, Daewon" w:date="2022-10-16T19:03:00Z"/>
          <w:rFonts w:eastAsia="宋体"/>
          <w:lang w:eastAsia="zh-CN"/>
        </w:rPr>
      </w:pPr>
      <w:ins w:id="2662" w:author="Lee, Daewon" w:date="2022-10-16T19:03:00Z">
        <w:r>
          <w:rPr>
            <w:rFonts w:eastAsia="宋体"/>
            <w:lang w:eastAsia="zh-CN"/>
          </w:rPr>
          <w:t xml:space="preserve">Legacy UEs are not aware of the new rate matching patterns. It is the </w:t>
        </w:r>
        <w:proofErr w:type="spellStart"/>
        <w:r>
          <w:rPr>
            <w:rFonts w:eastAsia="宋体"/>
            <w:lang w:eastAsia="zh-CN"/>
          </w:rPr>
          <w:t>gNB’s</w:t>
        </w:r>
        <w:proofErr w:type="spellEnd"/>
        <w:r>
          <w:rPr>
            <w:rFonts w:eastAsia="宋体"/>
            <w:lang w:eastAsia="zh-CN"/>
          </w:rPr>
          <w:t xml:space="preserve"> task to split transmissions to legacy and enhanced UEs in accordance with transmitted signal quality</w:t>
        </w:r>
      </w:ins>
    </w:p>
    <w:p w14:paraId="5DFAC89F" w14:textId="77777777" w:rsidR="00BD137A" w:rsidRDefault="007D0894">
      <w:pPr>
        <w:pStyle w:val="aff2"/>
        <w:numPr>
          <w:ilvl w:val="1"/>
          <w:numId w:val="11"/>
        </w:numPr>
        <w:spacing w:line="240" w:lineRule="auto"/>
      </w:pPr>
      <w:del w:id="2663" w:author="Lee, Daewon" w:date="2022-10-16T19:03:00Z">
        <w:r>
          <w:rPr>
            <w:rFonts w:eastAsia="宋体"/>
            <w:lang w:eastAsia="zh-CN"/>
          </w:rPr>
          <w:delText>[To be filled]</w:delText>
        </w:r>
      </w:del>
      <w:r>
        <w:t>Potential impact to other WGS</w:t>
      </w:r>
    </w:p>
    <w:p w14:paraId="78EF63C2"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del w:id="2664" w:author="Lee, Daewon" w:date="2022-10-16T19:03:00Z">
        <w:r>
          <w:rPr>
            <w:rFonts w:ascii="Times New Roman" w:eastAsiaTheme="minorEastAsia" w:hAnsi="Times New Roman"/>
            <w:sz w:val="22"/>
            <w:szCs w:val="22"/>
            <w:lang w:eastAsia="ko-KR"/>
          </w:rPr>
          <w:delText>[</w:delText>
        </w:r>
      </w:del>
      <w:ins w:id="2665" w:author="Lee, Daewon" w:date="2022-10-16T19:03:00Z">
        <w:r>
          <w:rPr>
            <w:rFonts w:ascii="Times New Roman" w:eastAsia="等线" w:hAnsi="Times New Roman"/>
            <w:sz w:val="22"/>
            <w:szCs w:val="22"/>
            <w:lang w:eastAsia="zh-CN"/>
          </w:rPr>
          <w:t xml:space="preserve">If the proposal </w:t>
        </w:r>
        <w:proofErr w:type="gramStart"/>
        <w:r>
          <w:rPr>
            <w:rFonts w:ascii="Times New Roman" w:eastAsia="等线" w:hAnsi="Times New Roman"/>
            <w:sz w:val="22"/>
            <w:szCs w:val="22"/>
            <w:lang w:eastAsia="zh-CN"/>
          </w:rPr>
          <w:t>result</w:t>
        </w:r>
        <w:proofErr w:type="gramEnd"/>
        <w:r>
          <w:rPr>
            <w:rFonts w:ascii="Times New Roman" w:eastAsia="等线" w:hAnsi="Times New Roman"/>
            <w:sz w:val="22"/>
            <w:szCs w:val="22"/>
            <w:lang w:eastAsia="zh-CN"/>
          </w:rPr>
          <w:t xml:space="preserve"> in any significant changes to RF requirements either at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or UE, some inputs from RAN4 may be needed.</w:t>
        </w:r>
      </w:ins>
      <w:del w:id="2666" w:author="Lee, Daewon" w:date="2022-10-16T19:03:00Z">
        <w:r>
          <w:rPr>
            <w:rFonts w:ascii="Times New Roman" w:eastAsiaTheme="minorEastAsia" w:hAnsi="Times New Roman"/>
            <w:color w:val="0070C0"/>
            <w:sz w:val="22"/>
            <w:szCs w:val="22"/>
            <w:u w:val="single"/>
            <w:lang w:eastAsia="ko-KR"/>
          </w:rPr>
          <w:delText>To be filled]</w:delText>
        </w:r>
      </w:del>
    </w:p>
    <w:p w14:paraId="12D30E2D" w14:textId="77777777" w:rsidR="00BD137A" w:rsidRDefault="00BD137A">
      <w:pPr>
        <w:pStyle w:val="aff2"/>
        <w:ind w:left="1440"/>
        <w:rPr>
          <w:rFonts w:eastAsia="宋体"/>
          <w:lang w:eastAsia="zh-CN"/>
        </w:rPr>
      </w:pPr>
    </w:p>
    <w:p w14:paraId="45D3A233" w14:textId="77777777" w:rsidR="00BD137A" w:rsidRDefault="00BD137A">
      <w:pPr>
        <w:pStyle w:val="aff2"/>
        <w:snapToGrid w:val="0"/>
        <w:ind w:left="1440"/>
        <w:rPr>
          <w:sz w:val="21"/>
          <w:szCs w:val="21"/>
          <w:lang w:eastAsia="zh-CN"/>
        </w:rPr>
      </w:pPr>
    </w:p>
    <w:p w14:paraId="63024DCD"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6F920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5430218" w14:textId="77777777" w:rsidR="00BD137A" w:rsidRDefault="007D0894">
      <w:pPr>
        <w:pStyle w:val="aff2"/>
        <w:numPr>
          <w:ilvl w:val="1"/>
          <w:numId w:val="11"/>
        </w:numPr>
        <w:snapToGrid w:val="0"/>
      </w:pPr>
      <w:ins w:id="2667" w:author="Lee, Daewon" w:date="2022-10-16T19:02:00Z">
        <w:r>
          <w:t>Channel Aware tone Reservation</w:t>
        </w:r>
      </w:ins>
    </w:p>
    <w:p w14:paraId="06B438DA" w14:textId="77777777" w:rsidR="00BD137A" w:rsidRDefault="007D0894">
      <w:pPr>
        <w:pStyle w:val="aff2"/>
        <w:numPr>
          <w:ilvl w:val="2"/>
          <w:numId w:val="11"/>
        </w:numPr>
        <w:snapToGrid w:val="0"/>
      </w:pPr>
      <w:ins w:id="2668"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4AF5A669" w14:textId="77777777" w:rsidR="00BD137A" w:rsidRDefault="007D0894">
      <w:pPr>
        <w:pStyle w:val="aff2"/>
        <w:numPr>
          <w:ilvl w:val="2"/>
          <w:numId w:val="11"/>
        </w:numPr>
        <w:snapToGrid w:val="0"/>
      </w:pPr>
      <w:ins w:id="2669"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4CFDF238" w14:textId="77777777" w:rsidR="00BD137A" w:rsidRDefault="007D0894">
      <w:pPr>
        <w:pStyle w:val="af3"/>
        <w:spacing w:after="0"/>
        <w:rPr>
          <w:rFonts w:ascii="Times New Roman" w:eastAsiaTheme="minorEastAsia" w:hAnsi="Times New Roman"/>
          <w:sz w:val="22"/>
          <w:szCs w:val="22"/>
          <w:lang w:eastAsia="ko-KR"/>
        </w:rPr>
      </w:pPr>
      <w:del w:id="2670" w:author="Lee, Daewon" w:date="2022-10-16T19:02:00Z">
        <w:r>
          <w:rPr>
            <w:rFonts w:ascii="Times New Roman" w:hAnsi="Times New Roman"/>
            <w:sz w:val="22"/>
            <w:szCs w:val="22"/>
            <w:lang w:eastAsia="zh-CN"/>
          </w:rPr>
          <w:delText>FFS</w:delText>
        </w:r>
      </w:del>
    </w:p>
    <w:p w14:paraId="454233A6" w14:textId="77777777" w:rsidR="00BD137A" w:rsidRDefault="00BD137A">
      <w:pPr>
        <w:pStyle w:val="af3"/>
        <w:spacing w:after="0"/>
        <w:rPr>
          <w:rFonts w:ascii="Times New Roman" w:eastAsiaTheme="minorEastAsia" w:hAnsi="Times New Roman"/>
          <w:sz w:val="22"/>
          <w:szCs w:val="22"/>
          <w:lang w:eastAsia="ko-KR"/>
        </w:rPr>
      </w:pPr>
    </w:p>
    <w:p w14:paraId="17C430F6" w14:textId="77777777" w:rsidR="00BD137A" w:rsidRDefault="007D0894">
      <w:pPr>
        <w:pStyle w:val="4"/>
        <w:ind w:left="1411" w:hanging="1411"/>
        <w:rPr>
          <w:rFonts w:eastAsia="宋体"/>
          <w:szCs w:val="18"/>
          <w:lang w:eastAsia="zh-CN"/>
        </w:rPr>
      </w:pPr>
      <w:r>
        <w:rPr>
          <w:rFonts w:eastAsia="宋体"/>
          <w:szCs w:val="18"/>
          <w:lang w:eastAsia="zh-CN"/>
        </w:rPr>
        <w:t>Proposal #5-4C</w:t>
      </w:r>
    </w:p>
    <w:p w14:paraId="5C97160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35AB8B" w14:textId="77777777" w:rsidR="00BD137A" w:rsidRPr="009E697F" w:rsidRDefault="007D0894">
      <w:pPr>
        <w:pStyle w:val="af3"/>
        <w:numPr>
          <w:ilvl w:val="0"/>
          <w:numId w:val="11"/>
        </w:numPr>
        <w:spacing w:after="0"/>
        <w:rPr>
          <w:rFonts w:ascii="Times New Roman" w:hAnsi="Times New Roman"/>
          <w:sz w:val="22"/>
          <w:szCs w:val="22"/>
          <w:lang w:val="fr-FR" w:eastAsia="zh-CN"/>
        </w:rPr>
      </w:pPr>
      <w:r w:rsidRPr="009E697F">
        <w:rPr>
          <w:rFonts w:ascii="Times New Roman" w:hAnsi="Times New Roman"/>
          <w:sz w:val="22"/>
          <w:szCs w:val="22"/>
          <w:lang w:val="fr-FR" w:eastAsia="zh-CN"/>
        </w:rPr>
        <w:t xml:space="preserve">Technique #D-4: PA Input </w:t>
      </w:r>
      <w:del w:id="2671" w:author="Lee, Daewon" w:date="2022-10-16T19:30:00Z">
        <w:r w:rsidRPr="009E697F">
          <w:rPr>
            <w:rFonts w:ascii="Times New Roman" w:hAnsi="Times New Roman"/>
            <w:sz w:val="22"/>
            <w:szCs w:val="22"/>
            <w:lang w:val="fr-FR" w:eastAsia="zh-CN"/>
          </w:rPr>
          <w:delText xml:space="preserve">Power </w:delText>
        </w:r>
      </w:del>
      <w:r w:rsidRPr="009E697F">
        <w:rPr>
          <w:rFonts w:ascii="Times New Roman" w:hAnsi="Times New Roman"/>
          <w:sz w:val="22"/>
          <w:szCs w:val="22"/>
          <w:lang w:val="fr-FR" w:eastAsia="zh-CN"/>
        </w:rPr>
        <w:t>Bias</w:t>
      </w:r>
      <w:del w:id="2672" w:author="Lee, Daewon" w:date="2022-10-16T19:29:00Z">
        <w:r w:rsidRPr="009E697F">
          <w:rPr>
            <w:rFonts w:ascii="Times New Roman" w:hAnsi="Times New Roman"/>
            <w:sz w:val="22"/>
            <w:szCs w:val="22"/>
            <w:lang w:val="fr-FR" w:eastAsia="zh-CN"/>
          </w:rPr>
          <w:delText xml:space="preserve"> </w:delText>
        </w:r>
      </w:del>
      <w:del w:id="2673" w:author="Lee, Daewon" w:date="2022-10-16T19:30:00Z">
        <w:r w:rsidRPr="009E697F">
          <w:rPr>
            <w:rFonts w:ascii="Times New Roman" w:hAnsi="Times New Roman"/>
            <w:sz w:val="22"/>
            <w:szCs w:val="22"/>
            <w:lang w:val="fr-FR" w:eastAsia="zh-CN"/>
          </w:rPr>
          <w:delText xml:space="preserve">("input </w:delText>
        </w:r>
      </w:del>
      <w:r w:rsidRPr="009E697F">
        <w:rPr>
          <w:rFonts w:ascii="Times New Roman" w:hAnsi="Times New Roman"/>
          <w:sz w:val="22"/>
          <w:szCs w:val="22"/>
          <w:lang w:val="fr-FR" w:eastAsia="zh-CN"/>
        </w:rPr>
        <w:t>backoff</w:t>
      </w:r>
      <w:del w:id="2674" w:author="Lee, Daewon" w:date="2022-10-16T19:30:00Z">
        <w:r w:rsidRPr="009E697F">
          <w:rPr>
            <w:rFonts w:ascii="Times New Roman" w:hAnsi="Times New Roman"/>
            <w:sz w:val="22"/>
            <w:szCs w:val="22"/>
            <w:lang w:val="fr-FR" w:eastAsia="zh-CN"/>
          </w:rPr>
          <w:delText>”)</w:delText>
        </w:r>
      </w:del>
      <w:r w:rsidRPr="009E697F">
        <w:rPr>
          <w:rFonts w:ascii="Times New Roman" w:hAnsi="Times New Roman"/>
          <w:sz w:val="22"/>
          <w:szCs w:val="22"/>
          <w:lang w:val="fr-FR" w:eastAsia="zh-CN"/>
        </w:rPr>
        <w:t xml:space="preserve"> Adaptation </w:t>
      </w:r>
    </w:p>
    <w:p w14:paraId="4502BD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675"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676"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677"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678"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152DA934"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C0FC78" w14:textId="77777777" w:rsidR="00BD137A" w:rsidRDefault="007D0894">
      <w:pPr>
        <w:pStyle w:val="af3"/>
        <w:numPr>
          <w:ilvl w:val="2"/>
          <w:numId w:val="11"/>
        </w:numPr>
        <w:spacing w:after="0"/>
        <w:rPr>
          <w:ins w:id="2679" w:author="Lee, Daewon" w:date="2022-10-16T19:32:00Z"/>
          <w:rFonts w:ascii="Times New Roman" w:hAnsi="Times New Roman"/>
          <w:sz w:val="22"/>
          <w:szCs w:val="22"/>
          <w:lang w:eastAsia="zh-CN"/>
        </w:rPr>
      </w:pPr>
      <w:ins w:id="2680"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6DA2537E" w14:textId="77777777" w:rsidR="00BD137A" w:rsidRDefault="007D0894">
      <w:pPr>
        <w:pStyle w:val="af3"/>
        <w:numPr>
          <w:ilvl w:val="2"/>
          <w:numId w:val="11"/>
        </w:numPr>
        <w:spacing w:after="0"/>
        <w:rPr>
          <w:ins w:id="2681" w:author="Lee, Daewon" w:date="2022-10-16T19:32:00Z"/>
          <w:rFonts w:ascii="Times New Roman" w:hAnsi="Times New Roman"/>
          <w:sz w:val="22"/>
          <w:szCs w:val="22"/>
          <w:lang w:eastAsia="zh-CN"/>
        </w:rPr>
      </w:pPr>
      <w:ins w:id="2682"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76A090E" w14:textId="77777777" w:rsidR="00BD137A" w:rsidRDefault="007D0894">
      <w:pPr>
        <w:pStyle w:val="af3"/>
        <w:numPr>
          <w:ilvl w:val="2"/>
          <w:numId w:val="11"/>
        </w:numPr>
        <w:spacing w:after="0"/>
        <w:rPr>
          <w:ins w:id="2683" w:author="Lee, Daewon" w:date="2022-10-16T19:32:00Z"/>
          <w:rFonts w:ascii="Times New Roman" w:hAnsi="Times New Roman"/>
          <w:sz w:val="22"/>
          <w:szCs w:val="22"/>
          <w:lang w:eastAsia="zh-CN"/>
        </w:rPr>
      </w:pPr>
      <w:ins w:id="2684" w:author="Lee, Daewon" w:date="2022-10-16T19:32:00Z">
        <w:r>
          <w:rPr>
            <w:rFonts w:ascii="Times New Roman" w:hAnsi="Times New Roman"/>
            <w:sz w:val="22"/>
            <w:szCs w:val="22"/>
            <w:lang w:eastAsia="zh-CN"/>
          </w:rPr>
          <w:t xml:space="preserve">The effect of BS PA backoff adaptation is less at FR 2 due to narrow beams </w:t>
        </w:r>
      </w:ins>
    </w:p>
    <w:p w14:paraId="09EA105E" w14:textId="77777777" w:rsidR="00BD137A" w:rsidRDefault="007D0894">
      <w:pPr>
        <w:pStyle w:val="af3"/>
        <w:numPr>
          <w:ilvl w:val="2"/>
          <w:numId w:val="11"/>
        </w:numPr>
        <w:spacing w:after="0"/>
        <w:rPr>
          <w:ins w:id="2685" w:author="Lee, Daewon" w:date="2022-10-16T19:32:00Z"/>
          <w:rFonts w:ascii="Times New Roman" w:hAnsi="Times New Roman"/>
          <w:sz w:val="22"/>
          <w:szCs w:val="22"/>
          <w:lang w:eastAsia="zh-CN"/>
        </w:rPr>
      </w:pPr>
      <w:ins w:id="2686"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382950D" w14:textId="77777777" w:rsidR="00BD137A" w:rsidRDefault="007D0894">
      <w:pPr>
        <w:pStyle w:val="af3"/>
        <w:numPr>
          <w:ilvl w:val="2"/>
          <w:numId w:val="11"/>
        </w:numPr>
        <w:spacing w:after="0"/>
        <w:rPr>
          <w:del w:id="2687" w:author="Lee, Daewon" w:date="2022-10-16T19:32:00Z"/>
          <w:rFonts w:ascii="Times New Roman" w:hAnsi="Times New Roman"/>
          <w:sz w:val="22"/>
          <w:szCs w:val="22"/>
          <w:lang w:eastAsia="zh-CN"/>
        </w:rPr>
      </w:pPr>
      <w:del w:id="2688"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739D08AF" w14:textId="77777777" w:rsidR="00BD137A" w:rsidRDefault="007D0894">
      <w:pPr>
        <w:pStyle w:val="af3"/>
        <w:numPr>
          <w:ilvl w:val="2"/>
          <w:numId w:val="11"/>
        </w:numPr>
        <w:spacing w:after="0"/>
        <w:rPr>
          <w:del w:id="2689" w:author="Lee, Daewon" w:date="2022-10-16T19:32:00Z"/>
          <w:rFonts w:ascii="Times New Roman" w:hAnsi="Times New Roman"/>
          <w:sz w:val="22"/>
          <w:szCs w:val="22"/>
          <w:lang w:eastAsia="zh-CN"/>
        </w:rPr>
      </w:pPr>
      <w:del w:id="2690"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6A63103E" w14:textId="77777777" w:rsidR="00BD137A" w:rsidRDefault="007D0894">
      <w:pPr>
        <w:pStyle w:val="af3"/>
        <w:numPr>
          <w:ilvl w:val="2"/>
          <w:numId w:val="11"/>
        </w:numPr>
        <w:spacing w:after="0"/>
        <w:rPr>
          <w:del w:id="2691" w:author="Lee, Daewon" w:date="2022-10-16T19:32:00Z"/>
          <w:rFonts w:ascii="Times New Roman" w:hAnsi="Times New Roman"/>
          <w:sz w:val="22"/>
          <w:szCs w:val="22"/>
          <w:lang w:eastAsia="zh-CN"/>
        </w:rPr>
      </w:pPr>
      <w:del w:id="2692"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7572FF4D" w14:textId="77777777" w:rsidR="00BD137A" w:rsidRDefault="007D0894">
      <w:pPr>
        <w:pStyle w:val="af3"/>
        <w:numPr>
          <w:ilvl w:val="1"/>
          <w:numId w:val="11"/>
        </w:numPr>
        <w:spacing w:after="0"/>
        <w:rPr>
          <w:rFonts w:ascii="Times New Roman" w:hAnsi="Times New Roman"/>
          <w:sz w:val="22"/>
          <w:szCs w:val="22"/>
          <w:lang w:eastAsia="zh-CN"/>
        </w:rPr>
      </w:pPr>
      <w:del w:id="2693"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7B91293" w14:textId="77777777" w:rsidR="00BD137A" w:rsidRDefault="007D0894">
      <w:pPr>
        <w:pStyle w:val="aff2"/>
        <w:numPr>
          <w:ilvl w:val="2"/>
          <w:numId w:val="11"/>
        </w:numPr>
        <w:rPr>
          <w:ins w:id="2694" w:author="Lee, Daewon" w:date="2022-10-16T19:32:00Z"/>
          <w:rFonts w:eastAsia="宋体"/>
          <w:lang w:eastAsia="zh-CN"/>
        </w:rPr>
      </w:pPr>
      <w:ins w:id="2695" w:author="Lee, Daewon" w:date="2022-10-16T19:32:00Z">
        <w:r>
          <w:rPr>
            <w:rFonts w:eastAsia="宋体"/>
            <w:lang w:eastAsia="zh-CN"/>
          </w:rPr>
          <w:t>Eventual UE measurement configurations assessing the impact from BS PA backoff adaptation</w:t>
        </w:r>
      </w:ins>
    </w:p>
    <w:p w14:paraId="720A76ED" w14:textId="77777777" w:rsidR="00BD137A" w:rsidRDefault="007D0894">
      <w:pPr>
        <w:pStyle w:val="aff2"/>
        <w:numPr>
          <w:ilvl w:val="2"/>
          <w:numId w:val="11"/>
        </w:numPr>
        <w:rPr>
          <w:ins w:id="2696" w:author="Lee, Daewon" w:date="2022-10-16T19:32:00Z"/>
          <w:rFonts w:eastAsia="宋体"/>
          <w:lang w:eastAsia="zh-CN"/>
        </w:rPr>
      </w:pPr>
      <w:ins w:id="2697" w:author="Lee, Daewon" w:date="2022-10-16T19:32:00Z">
        <w:r>
          <w:rPr>
            <w:rFonts w:eastAsia="宋体"/>
            <w:lang w:eastAsia="zh-CN"/>
          </w:rPr>
          <w:t>BS unwanted in-band and out-of-band emissions exchange to neighbor BSs</w:t>
        </w:r>
      </w:ins>
    </w:p>
    <w:p w14:paraId="16816706" w14:textId="77777777" w:rsidR="00BD137A" w:rsidRDefault="007D0894">
      <w:pPr>
        <w:pStyle w:val="aff2"/>
        <w:numPr>
          <w:ilvl w:val="2"/>
          <w:numId w:val="11"/>
        </w:numPr>
        <w:rPr>
          <w:del w:id="2698" w:author="Lee, Daewon" w:date="2022-10-16T19:32:00Z"/>
          <w:rFonts w:eastAsia="宋体"/>
          <w:lang w:eastAsia="zh-CN"/>
        </w:rPr>
      </w:pPr>
      <w:del w:id="2699" w:author="Lee, Daewon" w:date="2022-10-16T19:32:00Z">
        <w:r>
          <w:rPr>
            <w:rFonts w:eastAsia="宋体"/>
            <w:lang w:eastAsia="zh-CN"/>
          </w:rPr>
          <w:delText>[To be filled]</w:delText>
        </w:r>
      </w:del>
    </w:p>
    <w:p w14:paraId="7D5A0DA5" w14:textId="77777777" w:rsidR="00BD137A" w:rsidRDefault="007D0894">
      <w:pPr>
        <w:pStyle w:val="aff2"/>
        <w:numPr>
          <w:ilvl w:val="1"/>
          <w:numId w:val="11"/>
        </w:numPr>
        <w:spacing w:line="240" w:lineRule="auto"/>
      </w:pPr>
      <w:r>
        <w:t>Additional considerations/aspects (including any impact to legacy UEs, if any):</w:t>
      </w:r>
    </w:p>
    <w:p w14:paraId="02CA6330" w14:textId="77777777" w:rsidR="00BD137A" w:rsidRDefault="007D0894">
      <w:pPr>
        <w:pStyle w:val="aff2"/>
        <w:numPr>
          <w:ilvl w:val="2"/>
          <w:numId w:val="11"/>
        </w:numPr>
        <w:rPr>
          <w:ins w:id="2700" w:author="Lee, Daewon" w:date="2022-10-16T19:33:00Z"/>
          <w:rFonts w:eastAsia="宋体"/>
          <w:lang w:eastAsia="zh-CN"/>
        </w:rPr>
      </w:pPr>
      <w:ins w:id="2701" w:author="Lee, Daewon" w:date="2022-10-16T19:33:00Z">
        <w:r>
          <w:rPr>
            <w:rFonts w:eastAsia="宋体"/>
            <w:lang w:eastAsia="zh-CN"/>
          </w:rPr>
          <w:t>BS PA backoff adaptation should not be applied when SSB/SI is transmitted in the cell and in neighbor cells so as UEs in idle/inactive mode are not affected.</w:t>
        </w:r>
      </w:ins>
    </w:p>
    <w:p w14:paraId="294BDFD0" w14:textId="77777777" w:rsidR="00BD137A" w:rsidRDefault="007D0894">
      <w:pPr>
        <w:pStyle w:val="aff2"/>
        <w:numPr>
          <w:ilvl w:val="2"/>
          <w:numId w:val="11"/>
        </w:numPr>
        <w:rPr>
          <w:del w:id="2702" w:author="Lee, Daewon" w:date="2022-10-16T19:33:00Z"/>
          <w:rFonts w:eastAsia="宋体"/>
          <w:lang w:eastAsia="zh-CN"/>
        </w:rPr>
      </w:pPr>
      <w:ins w:id="2703" w:author="Lee, Daewon" w:date="2022-10-16T19:33:00Z">
        <w:r>
          <w:rPr>
            <w:rFonts w:eastAsia="宋体"/>
            <w:lang w:eastAsia="zh-CN"/>
          </w:rPr>
          <w:t xml:space="preserve">BS PA backoff adaptation in legacy UEs has to be investigated. Eventually the scheme is not applied in the presence of legacy </w:t>
        </w:r>
        <w:proofErr w:type="spellStart"/>
        <w:r>
          <w:rPr>
            <w:rFonts w:eastAsia="宋体"/>
            <w:lang w:eastAsia="zh-CN"/>
          </w:rPr>
          <w:t>UEs.</w:t>
        </w:r>
      </w:ins>
      <w:del w:id="2704" w:author="Lee, Daewon" w:date="2022-10-16T19:33:00Z">
        <w:r>
          <w:rPr>
            <w:rFonts w:eastAsia="宋体"/>
            <w:lang w:eastAsia="zh-CN"/>
          </w:rPr>
          <w:delText>[To be filled]</w:delText>
        </w:r>
      </w:del>
    </w:p>
    <w:p w14:paraId="5ED5EAF5" w14:textId="77777777" w:rsidR="00BD137A" w:rsidRDefault="007D0894">
      <w:pPr>
        <w:pStyle w:val="aff2"/>
        <w:numPr>
          <w:ilvl w:val="1"/>
          <w:numId w:val="11"/>
        </w:numPr>
        <w:spacing w:line="240" w:lineRule="auto"/>
      </w:pPr>
      <w:r>
        <w:t>Potential</w:t>
      </w:r>
      <w:proofErr w:type="spellEnd"/>
      <w:r>
        <w:t xml:space="preserve"> impact to other WGS</w:t>
      </w:r>
    </w:p>
    <w:p w14:paraId="4FA392EB" w14:textId="77777777" w:rsidR="00BD137A" w:rsidRDefault="007D0894">
      <w:pPr>
        <w:pStyle w:val="af3"/>
        <w:numPr>
          <w:ilvl w:val="2"/>
          <w:numId w:val="11"/>
        </w:numPr>
        <w:spacing w:after="0" w:line="240" w:lineRule="auto"/>
        <w:rPr>
          <w:del w:id="2705" w:author="Lee, Daewon" w:date="2022-10-16T19:30:00Z"/>
          <w:rFonts w:ascii="Times New Roman" w:eastAsiaTheme="minorEastAsia" w:hAnsi="Times New Roman"/>
          <w:sz w:val="22"/>
          <w:szCs w:val="22"/>
          <w:lang w:eastAsia="ko-KR"/>
        </w:rPr>
      </w:pPr>
      <w:ins w:id="2706" w:author="Lee, Daewon" w:date="2022-10-16T19:30:00Z">
        <w:r>
          <w:rPr>
            <w:rFonts w:ascii="Times New Roman" w:eastAsia="等线"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等线" w:hAnsi="Times New Roman"/>
            <w:sz w:val="22"/>
            <w:szCs w:val="22"/>
            <w:lang w:eastAsia="zh-CN"/>
          </w:rPr>
          <w:t>needed</w:t>
        </w:r>
      </w:ins>
      <w:del w:id="2707" w:author="Lee, Daewon" w:date="2022-10-16T19:30:00Z">
        <w:r>
          <w:rPr>
            <w:rFonts w:ascii="Times New Roman" w:eastAsiaTheme="minorEastAsia" w:hAnsi="Times New Roman"/>
            <w:sz w:val="22"/>
            <w:szCs w:val="22"/>
            <w:lang w:eastAsia="ko-KR"/>
          </w:rPr>
          <w:delText>[To be filled]</w:delText>
        </w:r>
      </w:del>
    </w:p>
    <w:p w14:paraId="51481A03" w14:textId="77777777" w:rsidR="00BD137A" w:rsidRDefault="007D0894">
      <w:pPr>
        <w:pStyle w:val="af3"/>
        <w:numPr>
          <w:ilvl w:val="2"/>
          <w:numId w:val="11"/>
        </w:numPr>
        <w:spacing w:after="0" w:line="240" w:lineRule="auto"/>
        <w:rPr>
          <w:ins w:id="2708" w:author="Lee, Daewon" w:date="2022-10-16T19:33:00Z"/>
          <w:rFonts w:ascii="Times New Roman" w:eastAsiaTheme="minorEastAsia" w:hAnsi="Times New Roman"/>
          <w:sz w:val="22"/>
          <w:szCs w:val="22"/>
          <w:lang w:eastAsia="ko-KR"/>
        </w:rPr>
      </w:pPr>
      <w:ins w:id="2709"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61ABA5B" w14:textId="77777777" w:rsidR="00BD137A" w:rsidRDefault="007D0894">
      <w:pPr>
        <w:pStyle w:val="af3"/>
        <w:numPr>
          <w:ilvl w:val="2"/>
          <w:numId w:val="11"/>
        </w:numPr>
        <w:spacing w:after="0" w:line="240" w:lineRule="auto"/>
        <w:rPr>
          <w:ins w:id="2710" w:author="Lee, Daewon" w:date="2022-10-16T19:33:00Z"/>
          <w:rFonts w:ascii="Times New Roman" w:eastAsiaTheme="minorEastAsia" w:hAnsi="Times New Roman"/>
          <w:sz w:val="22"/>
          <w:szCs w:val="22"/>
          <w:lang w:eastAsia="ko-KR"/>
        </w:rPr>
      </w:pPr>
      <w:ins w:id="2711"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A6C2A05" w14:textId="77777777" w:rsidR="00BD137A" w:rsidRDefault="00BD137A">
      <w:pPr>
        <w:pStyle w:val="af3"/>
        <w:spacing w:after="0"/>
        <w:rPr>
          <w:rFonts w:ascii="Times New Roman" w:eastAsiaTheme="minorEastAsia" w:hAnsi="Times New Roman"/>
          <w:sz w:val="22"/>
          <w:szCs w:val="22"/>
          <w:lang w:eastAsia="ko-KR"/>
        </w:rPr>
      </w:pPr>
    </w:p>
    <w:p w14:paraId="0294F06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6D7C9E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F689F7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2BBBA50D" w14:textId="77777777" w:rsidR="00BD137A" w:rsidRDefault="00BD137A">
      <w:pPr>
        <w:pStyle w:val="af3"/>
        <w:spacing w:after="0"/>
        <w:rPr>
          <w:rFonts w:ascii="Times New Roman" w:eastAsiaTheme="minorEastAsia" w:hAnsi="Times New Roman"/>
          <w:sz w:val="22"/>
          <w:szCs w:val="22"/>
          <w:lang w:eastAsia="ko-KR"/>
        </w:rPr>
      </w:pPr>
    </w:p>
    <w:p w14:paraId="58B7BC5D" w14:textId="77777777" w:rsidR="00BD137A" w:rsidRDefault="00BD137A">
      <w:pPr>
        <w:pStyle w:val="af3"/>
        <w:spacing w:after="0"/>
        <w:rPr>
          <w:rFonts w:ascii="Times New Roman" w:eastAsiaTheme="minorEastAsia" w:hAnsi="Times New Roman"/>
          <w:sz w:val="22"/>
          <w:szCs w:val="22"/>
          <w:lang w:eastAsia="ko-KR"/>
        </w:rPr>
      </w:pPr>
    </w:p>
    <w:p w14:paraId="1BC2110E" w14:textId="77777777" w:rsidR="00BD137A" w:rsidRDefault="00BD137A">
      <w:pPr>
        <w:pStyle w:val="af3"/>
        <w:spacing w:after="0"/>
        <w:rPr>
          <w:rFonts w:ascii="Times New Roman" w:eastAsiaTheme="minorEastAsia" w:hAnsi="Times New Roman"/>
          <w:sz w:val="22"/>
          <w:szCs w:val="22"/>
          <w:lang w:eastAsia="ko-KR"/>
        </w:rPr>
      </w:pPr>
    </w:p>
    <w:p w14:paraId="7F1514AF" w14:textId="77777777" w:rsidR="00BD137A" w:rsidRDefault="00BD137A">
      <w:pPr>
        <w:pStyle w:val="af3"/>
        <w:spacing w:after="0" w:line="240" w:lineRule="auto"/>
        <w:rPr>
          <w:rFonts w:ascii="Times New Roman" w:hAnsi="Times New Roman"/>
          <w:sz w:val="22"/>
          <w:szCs w:val="22"/>
          <w:lang w:eastAsia="zh-CN"/>
        </w:rPr>
      </w:pPr>
    </w:p>
    <w:p w14:paraId="66C76C2B" w14:textId="77777777" w:rsidR="00BD137A" w:rsidRDefault="00BD137A">
      <w:pPr>
        <w:pStyle w:val="af3"/>
        <w:spacing w:after="0" w:line="240" w:lineRule="auto"/>
        <w:rPr>
          <w:rFonts w:ascii="Times New Roman" w:hAnsi="Times New Roman"/>
          <w:sz w:val="22"/>
          <w:szCs w:val="22"/>
          <w:lang w:eastAsia="zh-CN"/>
        </w:rPr>
      </w:pPr>
    </w:p>
    <w:p w14:paraId="0B8D8B5C" w14:textId="77777777" w:rsidR="00BD137A" w:rsidRDefault="007D0894">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502804D0" w14:textId="77777777" w:rsidR="00BD137A" w:rsidRDefault="00BD137A">
      <w:pPr>
        <w:pStyle w:val="af3"/>
        <w:spacing w:after="0" w:line="240" w:lineRule="auto"/>
        <w:rPr>
          <w:rFonts w:ascii="Times New Roman" w:hAnsi="Times New Roman"/>
          <w:sz w:val="22"/>
          <w:szCs w:val="22"/>
          <w:lang w:eastAsia="zh-CN"/>
        </w:rPr>
      </w:pPr>
    </w:p>
    <w:p w14:paraId="2A4D88D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B875B72"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12CC1F3A" w14:textId="77777777" w:rsidR="00BD137A" w:rsidRDefault="00BD137A">
      <w:pPr>
        <w:pStyle w:val="af3"/>
        <w:spacing w:after="0" w:line="240" w:lineRule="auto"/>
        <w:rPr>
          <w:rFonts w:ascii="Times New Roman" w:hAnsi="Times New Roman"/>
          <w:sz w:val="22"/>
          <w:szCs w:val="22"/>
          <w:lang w:eastAsia="zh-CN"/>
        </w:rPr>
      </w:pPr>
    </w:p>
    <w:p w14:paraId="3BD69C75" w14:textId="77777777" w:rsidR="00BD137A" w:rsidRDefault="00BD137A">
      <w:pPr>
        <w:pStyle w:val="af3"/>
        <w:spacing w:after="0" w:line="240" w:lineRule="auto"/>
        <w:rPr>
          <w:rFonts w:ascii="Times New Roman" w:hAnsi="Times New Roman"/>
          <w:sz w:val="22"/>
          <w:szCs w:val="22"/>
          <w:lang w:eastAsia="zh-CN"/>
        </w:rPr>
      </w:pPr>
    </w:p>
    <w:p w14:paraId="333D0AAC" w14:textId="77777777" w:rsidR="00BD137A" w:rsidRDefault="007D0894">
      <w:pPr>
        <w:pStyle w:val="4"/>
        <w:ind w:left="1411" w:hanging="1411"/>
        <w:rPr>
          <w:rFonts w:eastAsia="宋体"/>
          <w:szCs w:val="18"/>
          <w:lang w:eastAsia="zh-CN"/>
        </w:rPr>
      </w:pPr>
      <w:r>
        <w:rPr>
          <w:rFonts w:eastAsia="宋体"/>
          <w:szCs w:val="18"/>
          <w:lang w:eastAsia="zh-CN"/>
        </w:rPr>
        <w:t>Proposal #5-1D</w:t>
      </w:r>
    </w:p>
    <w:p w14:paraId="47CF3DF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4898352" w14:textId="77777777" w:rsidR="00BD137A" w:rsidRDefault="00BD137A">
      <w:pPr>
        <w:pStyle w:val="af3"/>
        <w:spacing w:after="0" w:line="240" w:lineRule="auto"/>
        <w:rPr>
          <w:rFonts w:ascii="Times New Roman" w:hAnsi="Times New Roman"/>
          <w:sz w:val="22"/>
          <w:szCs w:val="22"/>
          <w:lang w:eastAsia="zh-CN"/>
        </w:rPr>
      </w:pPr>
    </w:p>
    <w:p w14:paraId="5A7FE962"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29338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FAAEDED" w14:textId="77777777" w:rsidR="00BD137A" w:rsidRDefault="007D0894">
      <w:pPr>
        <w:pStyle w:val="aff2"/>
        <w:numPr>
          <w:ilvl w:val="1"/>
          <w:numId w:val="4"/>
        </w:numPr>
        <w:rPr>
          <w:rFonts w:eastAsia="宋体"/>
          <w:lang w:eastAsia="zh-CN"/>
        </w:rPr>
      </w:pPr>
      <w:r>
        <w:rPr>
          <w:rFonts w:eastAsia="宋体"/>
          <w:lang w:eastAsia="zh-CN"/>
        </w:rPr>
        <w:t>Background:</w:t>
      </w:r>
    </w:p>
    <w:p w14:paraId="3B769150" w14:textId="77777777" w:rsidR="00BD137A" w:rsidRDefault="007D0894">
      <w:pPr>
        <w:pStyle w:val="aff2"/>
        <w:numPr>
          <w:ilvl w:val="2"/>
          <w:numId w:val="4"/>
        </w:numPr>
        <w:rPr>
          <w:rFonts w:eastAsia="宋体"/>
          <w:lang w:eastAsia="zh-CN"/>
        </w:rPr>
      </w:pPr>
      <w:r>
        <w:rPr>
          <w:rFonts w:eastAsia="宋体"/>
          <w:lang w:eastAsia="zh-CN"/>
        </w:rPr>
        <w:t xml:space="preserve">In NR, a cell can have only one SSB burst pattern, and all SSBs in a SSB burst have the same Tx power. </w:t>
      </w:r>
    </w:p>
    <w:p w14:paraId="4EB17956" w14:textId="77777777" w:rsidR="00BD137A" w:rsidRDefault="007D0894">
      <w:pPr>
        <w:pStyle w:val="aff2"/>
        <w:numPr>
          <w:ilvl w:val="2"/>
          <w:numId w:val="4"/>
        </w:numPr>
        <w:rPr>
          <w:rFonts w:eastAsia="宋体"/>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0988B8D4" w14:textId="77777777" w:rsidR="00BD137A" w:rsidRDefault="007D0894">
      <w:pPr>
        <w:pStyle w:val="aff2"/>
        <w:numPr>
          <w:ilvl w:val="2"/>
          <w:numId w:val="4"/>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宋体"/>
          <w:lang w:eastAsia="zh-CN"/>
        </w:rPr>
        <w:t>gNB</w:t>
      </w:r>
      <w:proofErr w:type="spellEnd"/>
      <w:r>
        <w:rPr>
          <w:rFonts w:eastAsia="宋体"/>
          <w:lang w:eastAsia="zh-CN"/>
        </w:rPr>
        <w:t xml:space="preserve"> may configure the DL transmitted EPRE of PBCH data, PBCH DM-RS, and SSS within a cell with the parameter ss-PBCH-</w:t>
      </w:r>
      <w:proofErr w:type="spellStart"/>
      <w:r>
        <w:rPr>
          <w:rFonts w:eastAsia="宋体"/>
          <w:lang w:eastAsia="zh-CN"/>
        </w:rPr>
        <w:t>BlockPower</w:t>
      </w:r>
      <w:proofErr w:type="spellEnd"/>
      <w:r>
        <w:rPr>
          <w:rFonts w:eastAsia="宋体"/>
          <w:lang w:eastAsia="zh-CN"/>
        </w:rPr>
        <w:t xml:space="preserve"> via </w:t>
      </w:r>
      <w:proofErr w:type="spellStart"/>
      <w:r>
        <w:rPr>
          <w:rFonts w:eastAsia="宋体"/>
          <w:lang w:eastAsia="zh-CN"/>
        </w:rPr>
        <w:t>ServingCellConfigCommon</w:t>
      </w:r>
      <w:proofErr w:type="spellEnd"/>
      <w:r>
        <w:rPr>
          <w:rFonts w:eastAsia="宋体"/>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宋体"/>
          <w:lang w:eastAsia="zh-CN"/>
        </w:rPr>
        <w:t>BlockPower</w:t>
      </w:r>
      <w:proofErr w:type="spellEnd"/>
      <w:r>
        <w:rPr>
          <w:rFonts w:eastAsia="宋体"/>
          <w:lang w:eastAsia="zh-CN"/>
        </w:rPr>
        <w:t xml:space="preserve">. </w:t>
      </w:r>
    </w:p>
    <w:p w14:paraId="5D2755A9" w14:textId="77777777" w:rsidR="00BD137A" w:rsidRDefault="007D0894">
      <w:pPr>
        <w:pStyle w:val="aff2"/>
        <w:numPr>
          <w:ilvl w:val="2"/>
          <w:numId w:val="4"/>
        </w:numPr>
        <w:rPr>
          <w:rFonts w:eastAsia="宋体"/>
          <w:lang w:eastAsia="zh-CN"/>
        </w:rPr>
      </w:pPr>
      <w:r>
        <w:rPr>
          <w:rFonts w:eastAsia="宋体"/>
          <w:lang w:eastAsia="zh-CN"/>
        </w:rPr>
        <w:t xml:space="preserve">As specified in TS38.214, for the EPRE of non-zero power (NZP) CSI-RS, it is determined by the network configured parameter </w:t>
      </w:r>
      <w:proofErr w:type="spellStart"/>
      <w:r>
        <w:rPr>
          <w:rFonts w:eastAsia="宋体"/>
          <w:lang w:eastAsia="zh-CN"/>
        </w:rPr>
        <w:t>powerControlOffsetSS</w:t>
      </w:r>
      <w:proofErr w:type="spellEnd"/>
      <w:r>
        <w:rPr>
          <w:rFonts w:eastAsia="宋体"/>
          <w:lang w:eastAsia="zh-CN"/>
        </w:rPr>
        <w:t>, which is a power offset, on top of the configured value of ss-PBCH-</w:t>
      </w:r>
      <w:proofErr w:type="spellStart"/>
      <w:r>
        <w:rPr>
          <w:rFonts w:eastAsia="宋体"/>
          <w:lang w:eastAsia="zh-CN"/>
        </w:rPr>
        <w:t>BlockPower</w:t>
      </w:r>
      <w:proofErr w:type="spellEnd"/>
      <w:r>
        <w:rPr>
          <w:rFonts w:eastAsia="宋体"/>
          <w:lang w:eastAsia="zh-CN"/>
        </w:rPr>
        <w:t xml:space="preserve">. The value range of </w:t>
      </w:r>
      <w:proofErr w:type="spellStart"/>
      <w:r>
        <w:rPr>
          <w:rFonts w:eastAsia="宋体"/>
          <w:lang w:eastAsia="zh-CN"/>
        </w:rPr>
        <w:t>powerControlOffsetSS</w:t>
      </w:r>
      <w:proofErr w:type="spellEnd"/>
      <w:r>
        <w:rPr>
          <w:rFonts w:eastAsia="宋体"/>
          <w:lang w:eastAsia="zh-CN"/>
        </w:rPr>
        <w:t xml:space="preserve"> can be semi-statically configured of either -3db, 0db, 3db, or 6db according to TS38.331.</w:t>
      </w:r>
    </w:p>
    <w:p w14:paraId="490E1A86" w14:textId="77777777" w:rsidR="00BD137A" w:rsidRDefault="007D0894">
      <w:pPr>
        <w:pStyle w:val="aff2"/>
        <w:numPr>
          <w:ilvl w:val="2"/>
          <w:numId w:val="4"/>
        </w:numPr>
        <w:rPr>
          <w:rFonts w:eastAsia="宋体"/>
          <w:lang w:eastAsia="zh-CN"/>
        </w:rPr>
      </w:pPr>
      <w:r>
        <w:rPr>
          <w:rFonts w:eastAsia="宋体"/>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eastAsia="宋体"/>
          <w:lang w:eastAsia="zh-CN"/>
        </w:rPr>
        <w:t>epre</w:t>
      </w:r>
      <w:proofErr w:type="spellEnd"/>
      <w:r>
        <w:rPr>
          <w:rFonts w:eastAsia="宋体"/>
          <w:lang w:eastAsia="zh-CN"/>
        </w:rPr>
        <w:t>-Ratio if configured by higher layer.</w:t>
      </w:r>
    </w:p>
    <w:p w14:paraId="3D1C5043" w14:textId="77777777" w:rsidR="00BD137A" w:rsidRDefault="007D0894">
      <w:pPr>
        <w:pStyle w:val="aff2"/>
        <w:numPr>
          <w:ilvl w:val="1"/>
          <w:numId w:val="4"/>
        </w:numPr>
        <w:rPr>
          <w:del w:id="2712" w:author="Lee, Daewon" w:date="2022-10-17T00:59:00Z"/>
          <w:rFonts w:eastAsia="宋体"/>
          <w:lang w:eastAsia="zh-CN"/>
        </w:rPr>
      </w:pPr>
      <w:del w:id="2713" w:author="Lee, Daewon" w:date="2022-10-17T00:59:00Z">
        <w:r>
          <w:rPr>
            <w:rFonts w:eastAsia="宋体"/>
            <w:lang w:eastAsia="zh-CN"/>
          </w:rPr>
          <w:delText>Potential specification impacts are:</w:delText>
        </w:r>
      </w:del>
    </w:p>
    <w:p w14:paraId="023FDC0E" w14:textId="77777777" w:rsidR="00BD137A" w:rsidRDefault="007D0894">
      <w:pPr>
        <w:pStyle w:val="aff2"/>
        <w:numPr>
          <w:ilvl w:val="2"/>
          <w:numId w:val="4"/>
        </w:numPr>
        <w:snapToGrid w:val="0"/>
        <w:rPr>
          <w:del w:id="2714" w:author="Lee, Daewon" w:date="2022-10-17T00:59:00Z"/>
          <w:rFonts w:eastAsia="宋体"/>
          <w:lang w:eastAsia="zh-CN"/>
        </w:rPr>
      </w:pPr>
      <w:del w:id="2715"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6E9C406" w14:textId="77777777" w:rsidR="00BD137A" w:rsidRDefault="007D0894">
      <w:pPr>
        <w:pStyle w:val="aff2"/>
        <w:numPr>
          <w:ilvl w:val="2"/>
          <w:numId w:val="4"/>
        </w:numPr>
        <w:snapToGrid w:val="0"/>
        <w:rPr>
          <w:del w:id="2716" w:author="Lee, Daewon" w:date="2022-10-17T00:59:00Z"/>
          <w:rFonts w:eastAsia="宋体"/>
          <w:lang w:eastAsia="zh-CN"/>
        </w:rPr>
      </w:pPr>
      <w:del w:id="2717" w:author="Lee, Daewon" w:date="2022-10-17T00:59:00Z">
        <w:r>
          <w:rPr>
            <w:rFonts w:eastAsia="宋体"/>
            <w:lang w:eastAsia="zh-CN"/>
          </w:rPr>
          <w:delText>Signalling details to indicate the transmission power or PSD of DL signals and channels, e.g SSB, CSI-RS, PDSCH</w:delText>
        </w:r>
      </w:del>
    </w:p>
    <w:p w14:paraId="31120A33" w14:textId="77777777" w:rsidR="00BD137A" w:rsidRDefault="007D0894">
      <w:pPr>
        <w:pStyle w:val="aff2"/>
        <w:numPr>
          <w:ilvl w:val="2"/>
          <w:numId w:val="4"/>
        </w:numPr>
        <w:snapToGrid w:val="0"/>
        <w:rPr>
          <w:del w:id="2718" w:author="Lee, Daewon" w:date="2022-10-17T00:59:00Z"/>
          <w:rFonts w:eastAsia="宋体"/>
          <w:lang w:eastAsia="zh-CN"/>
        </w:rPr>
      </w:pPr>
      <w:del w:id="2719" w:author="Lee, Daewon" w:date="2022-10-17T00:59:00Z">
        <w:r>
          <w:rPr>
            <w:rFonts w:eastAsia="宋体"/>
            <w:lang w:eastAsia="zh-CN"/>
          </w:rPr>
          <w:delText>Enhancements on CSI/RRM measurements, beam management, beam failure recovery, radio link monitoring, cell (re)selection and handover procedure</w:delText>
        </w:r>
      </w:del>
    </w:p>
    <w:p w14:paraId="1C1E2637" w14:textId="77777777" w:rsidR="00BD137A" w:rsidRDefault="007D0894">
      <w:pPr>
        <w:pStyle w:val="aff2"/>
        <w:numPr>
          <w:ilvl w:val="2"/>
          <w:numId w:val="4"/>
        </w:numPr>
        <w:snapToGrid w:val="0"/>
        <w:rPr>
          <w:del w:id="2720" w:author="Lee, Daewon" w:date="2022-10-17T00:59:00Z"/>
          <w:rFonts w:eastAsia="宋体"/>
          <w:lang w:eastAsia="zh-CN"/>
        </w:rPr>
      </w:pPr>
      <w:del w:id="2721" w:author="Lee, Daewon" w:date="2022-10-17T00:59:00Z">
        <w:r>
          <w:rPr>
            <w:rFonts w:eastAsia="宋体"/>
            <w:lang w:eastAsia="zh-CN"/>
          </w:rPr>
          <w:delText>Enhancements to CSI measurement and feedback</w:delText>
        </w:r>
      </w:del>
    </w:p>
    <w:p w14:paraId="4BACBDBC" w14:textId="77777777" w:rsidR="00BD137A" w:rsidRDefault="007D0894">
      <w:pPr>
        <w:pStyle w:val="aff2"/>
        <w:numPr>
          <w:ilvl w:val="2"/>
          <w:numId w:val="4"/>
        </w:numPr>
        <w:snapToGrid w:val="0"/>
        <w:rPr>
          <w:del w:id="2722" w:author="Lee, Daewon" w:date="2022-10-17T00:59:00Z"/>
          <w:rFonts w:eastAsia="宋体"/>
          <w:lang w:eastAsia="zh-CN"/>
        </w:rPr>
      </w:pPr>
      <w:del w:id="2723" w:author="Lee, Daewon" w:date="2022-10-17T00:59:00Z">
        <w:r>
          <w:rPr>
            <w:rFonts w:eastAsia="宋体"/>
            <w:lang w:eastAsia="zh-CN"/>
          </w:rPr>
          <w:delText>Signalling to inform UE on the transmission power change</w:delText>
        </w:r>
      </w:del>
    </w:p>
    <w:p w14:paraId="3CF7A027" w14:textId="77777777" w:rsidR="00BD137A" w:rsidRDefault="007D0894">
      <w:pPr>
        <w:pStyle w:val="aff2"/>
        <w:numPr>
          <w:ilvl w:val="2"/>
          <w:numId w:val="4"/>
        </w:numPr>
        <w:snapToGrid w:val="0"/>
        <w:rPr>
          <w:del w:id="2724" w:author="Lee, Daewon" w:date="2022-10-17T00:59:00Z"/>
          <w:rFonts w:eastAsia="宋体"/>
          <w:lang w:eastAsia="zh-CN"/>
        </w:rPr>
      </w:pPr>
      <w:del w:id="2725"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02C7BD42" w14:textId="77777777" w:rsidR="00BD137A" w:rsidRDefault="007D0894">
      <w:pPr>
        <w:pStyle w:val="aff2"/>
        <w:numPr>
          <w:ilvl w:val="2"/>
          <w:numId w:val="4"/>
        </w:numPr>
        <w:snapToGrid w:val="0"/>
        <w:rPr>
          <w:del w:id="2726" w:author="Lee, Daewon" w:date="2022-10-17T00:59:00Z"/>
          <w:rFonts w:eastAsia="宋体"/>
          <w:lang w:eastAsia="zh-CN"/>
        </w:rPr>
      </w:pPr>
      <w:del w:id="2727" w:author="Lee, Daewon" w:date="2022-10-17T00:59:00Z">
        <w:r>
          <w:rPr>
            <w:rFonts w:eastAsia="宋体"/>
            <w:lang w:eastAsia="zh-CN"/>
          </w:rPr>
          <w:delText>Report multiple CSI, and each corresponds to a different power offset (hypothetical power offset between CSI-RS and PDSCH) in one CSI report</w:delText>
        </w:r>
      </w:del>
    </w:p>
    <w:p w14:paraId="43B42C39" w14:textId="77777777" w:rsidR="00BD137A" w:rsidRDefault="007D0894">
      <w:pPr>
        <w:pStyle w:val="aff2"/>
        <w:numPr>
          <w:ilvl w:val="2"/>
          <w:numId w:val="4"/>
        </w:numPr>
        <w:snapToGrid w:val="0"/>
        <w:rPr>
          <w:del w:id="2728" w:author="Lee, Daewon" w:date="2022-10-17T00:59:00Z"/>
          <w:rFonts w:eastAsia="宋体"/>
          <w:lang w:eastAsia="zh-CN"/>
        </w:rPr>
      </w:pPr>
      <w:del w:id="2729" w:author="Lee, Daewon" w:date="2022-10-17T00:59:00Z">
        <w:r>
          <w:rPr>
            <w:rFonts w:eastAsia="宋体"/>
            <w:lang w:eastAsia="zh-CN"/>
          </w:rPr>
          <w:delText>Need of UE assistant information, e.g.</w:delText>
        </w:r>
      </w:del>
    </w:p>
    <w:p w14:paraId="721156BB" w14:textId="77777777" w:rsidR="00BD137A" w:rsidRDefault="007D0894">
      <w:pPr>
        <w:pStyle w:val="aff2"/>
        <w:numPr>
          <w:ilvl w:val="3"/>
          <w:numId w:val="4"/>
        </w:numPr>
        <w:snapToGrid w:val="0"/>
        <w:rPr>
          <w:del w:id="2730" w:author="Lee, Daewon" w:date="2022-10-17T00:59:00Z"/>
          <w:rFonts w:eastAsia="宋体"/>
          <w:lang w:eastAsia="zh-CN"/>
        </w:rPr>
      </w:pPr>
      <w:del w:id="2731"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E39347A" w14:textId="77777777" w:rsidR="00BD137A" w:rsidRDefault="007D0894">
      <w:pPr>
        <w:pStyle w:val="aff2"/>
        <w:numPr>
          <w:ilvl w:val="3"/>
          <w:numId w:val="4"/>
        </w:numPr>
        <w:snapToGrid w:val="0"/>
        <w:rPr>
          <w:del w:id="2732" w:author="Lee, Daewon" w:date="2022-10-17T00:59:00Z"/>
          <w:rFonts w:eastAsia="宋体"/>
          <w:lang w:eastAsia="zh-CN"/>
        </w:rPr>
      </w:pPr>
      <w:del w:id="2733" w:author="Lee, Daewon" w:date="2022-10-17T00:59:00Z">
        <w:r>
          <w:rPr>
            <w:rFonts w:eastAsia="宋体"/>
            <w:lang w:eastAsia="zh-CN"/>
          </w:rPr>
          <w:delText>power adjustment indication</w:delText>
        </w:r>
      </w:del>
    </w:p>
    <w:p w14:paraId="139EFF92" w14:textId="77777777" w:rsidR="00BD137A" w:rsidRDefault="007D0894">
      <w:pPr>
        <w:pStyle w:val="af3"/>
        <w:numPr>
          <w:ilvl w:val="1"/>
          <w:numId w:val="4"/>
        </w:numPr>
        <w:spacing w:after="0" w:line="240" w:lineRule="auto"/>
        <w:rPr>
          <w:del w:id="2734" w:author="Lee, Daewon" w:date="2022-10-17T00:59:00Z"/>
          <w:rFonts w:ascii="Times New Roman" w:eastAsiaTheme="minorEastAsia" w:hAnsi="Times New Roman"/>
          <w:sz w:val="22"/>
          <w:szCs w:val="22"/>
          <w:lang w:eastAsia="ko-KR"/>
        </w:rPr>
      </w:pPr>
      <w:del w:id="273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5BF2FF2" w14:textId="77777777" w:rsidR="00BD137A" w:rsidRDefault="007D0894">
      <w:pPr>
        <w:pStyle w:val="aff2"/>
        <w:numPr>
          <w:ilvl w:val="2"/>
          <w:numId w:val="4"/>
        </w:numPr>
        <w:rPr>
          <w:del w:id="2736" w:author="Lee, Daewon" w:date="2022-10-17T00:59:00Z"/>
        </w:rPr>
      </w:pPr>
      <w:del w:id="273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229F41B0" w14:textId="77777777" w:rsidR="00BD137A" w:rsidRDefault="007D0894">
      <w:pPr>
        <w:pStyle w:val="aff2"/>
        <w:numPr>
          <w:ilvl w:val="1"/>
          <w:numId w:val="4"/>
        </w:numPr>
        <w:spacing w:line="240" w:lineRule="auto"/>
      </w:pPr>
      <w:r>
        <w:t>Potential impact to other WGS</w:t>
      </w:r>
    </w:p>
    <w:p w14:paraId="52A7D08F" w14:textId="77777777" w:rsidR="00BD137A" w:rsidRDefault="007D0894">
      <w:pPr>
        <w:pStyle w:val="af3"/>
        <w:numPr>
          <w:ilvl w:val="2"/>
          <w:numId w:val="4"/>
        </w:numPr>
        <w:spacing w:after="0" w:line="240" w:lineRule="auto"/>
        <w:rPr>
          <w:ins w:id="2738" w:author="Lee, Daewon" w:date="2022-10-17T00:59:00Z"/>
          <w:rFonts w:ascii="Times New Roman" w:eastAsiaTheme="minorEastAsia" w:hAnsi="Times New Roman"/>
          <w:sz w:val="22"/>
          <w:szCs w:val="22"/>
          <w:lang w:eastAsia="ko-KR"/>
        </w:rPr>
      </w:pPr>
      <w:ins w:id="2739" w:author="Lee, Daewon" w:date="2022-10-17T00:59:00Z">
        <w:r>
          <w:rPr>
            <w:rFonts w:ascii="Times New Roman" w:eastAsiaTheme="minorEastAsia" w:hAnsi="Times New Roman"/>
            <w:sz w:val="22"/>
            <w:szCs w:val="22"/>
            <w:lang w:eastAsia="ko-KR"/>
          </w:rPr>
          <w:t>RAN2:</w:t>
        </w:r>
      </w:ins>
    </w:p>
    <w:p w14:paraId="0AF8CCB4" w14:textId="77777777" w:rsidR="00BD137A" w:rsidRDefault="007D0894">
      <w:pPr>
        <w:pStyle w:val="af3"/>
        <w:numPr>
          <w:ilvl w:val="3"/>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5D1C533" w14:textId="77777777" w:rsidR="00BD137A" w:rsidRDefault="007D0894">
      <w:pPr>
        <w:pStyle w:val="af3"/>
        <w:numPr>
          <w:ilvl w:val="2"/>
          <w:numId w:val="4"/>
        </w:numPr>
        <w:spacing w:after="0" w:line="240" w:lineRule="auto"/>
        <w:rPr>
          <w:ins w:id="2740" w:author="Lee, Daewon" w:date="2022-10-17T01:00:00Z"/>
          <w:rFonts w:ascii="Times New Roman" w:eastAsiaTheme="minorEastAsia" w:hAnsi="Times New Roman"/>
          <w:color w:val="0070C0"/>
          <w:sz w:val="22"/>
          <w:szCs w:val="22"/>
          <w:u w:val="single"/>
          <w:lang w:eastAsia="ko-KR"/>
        </w:rPr>
      </w:pPr>
      <w:ins w:id="2741" w:author="Lee, Daewon" w:date="2022-10-17T00:59:00Z">
        <w:r>
          <w:rPr>
            <w:rFonts w:ascii="Times New Roman" w:eastAsia="等线" w:hAnsi="Times New Roman"/>
            <w:sz w:val="22"/>
            <w:szCs w:val="22"/>
            <w:lang w:eastAsia="zh-CN"/>
          </w:rPr>
          <w:t>RAN3</w:t>
        </w:r>
      </w:ins>
      <w:ins w:id="2742" w:author="Lee, Daewon" w:date="2022-10-17T01:00:00Z">
        <w:r>
          <w:rPr>
            <w:rFonts w:ascii="Times New Roman" w:eastAsia="等线" w:hAnsi="Times New Roman"/>
            <w:sz w:val="22"/>
            <w:szCs w:val="22"/>
            <w:lang w:eastAsia="zh-CN"/>
          </w:rPr>
          <w:t>:</w:t>
        </w:r>
      </w:ins>
    </w:p>
    <w:p w14:paraId="5B86E4A8" w14:textId="77777777" w:rsidR="00BD137A" w:rsidRDefault="007D0894">
      <w:pPr>
        <w:pStyle w:val="af3"/>
        <w:numPr>
          <w:ilvl w:val="2"/>
          <w:numId w:val="4"/>
        </w:numPr>
        <w:spacing w:after="0" w:line="240" w:lineRule="auto"/>
        <w:rPr>
          <w:ins w:id="2743" w:author="Lee, Daewon" w:date="2022-10-17T01:00:00Z"/>
          <w:rFonts w:ascii="Times New Roman" w:eastAsiaTheme="minorEastAsia" w:hAnsi="Times New Roman"/>
          <w:color w:val="0070C0"/>
          <w:sz w:val="22"/>
          <w:szCs w:val="22"/>
          <w:u w:val="single"/>
          <w:lang w:eastAsia="ko-KR"/>
        </w:rPr>
      </w:pPr>
      <w:ins w:id="2744" w:author="Lee, Daewon" w:date="2022-10-17T01:00:00Z">
        <w:r>
          <w:rPr>
            <w:rFonts w:ascii="Times New Roman" w:eastAsia="等线" w:hAnsi="Times New Roman"/>
            <w:sz w:val="22"/>
            <w:szCs w:val="22"/>
            <w:lang w:eastAsia="zh-CN"/>
          </w:rPr>
          <w:t>RAN4:</w:t>
        </w:r>
      </w:ins>
    </w:p>
    <w:p w14:paraId="60FEE489" w14:textId="77777777" w:rsidR="00BD137A" w:rsidRDefault="007D0894">
      <w:pPr>
        <w:pStyle w:val="af3"/>
        <w:numPr>
          <w:ilvl w:val="3"/>
          <w:numId w:val="4"/>
        </w:numPr>
        <w:spacing w:after="0" w:line="240" w:lineRule="auto"/>
        <w:rPr>
          <w:ins w:id="2745"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D923E01" w14:textId="77777777" w:rsidR="00BD137A" w:rsidRDefault="007D0894">
      <w:pPr>
        <w:pStyle w:val="af3"/>
        <w:numPr>
          <w:ilvl w:val="2"/>
          <w:numId w:val="4"/>
        </w:numPr>
        <w:spacing w:after="0" w:line="240" w:lineRule="auto"/>
        <w:rPr>
          <w:rFonts w:ascii="Times New Roman" w:eastAsiaTheme="minorEastAsia" w:hAnsi="Times New Roman"/>
          <w:color w:val="0070C0"/>
          <w:sz w:val="22"/>
          <w:szCs w:val="22"/>
          <w:u w:val="single"/>
          <w:lang w:eastAsia="ko-KR"/>
        </w:rPr>
      </w:pPr>
      <w:ins w:id="274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E6164DC" w14:textId="77777777" w:rsidR="00BD137A" w:rsidRDefault="00BD137A">
      <w:pPr>
        <w:pStyle w:val="af3"/>
        <w:spacing w:after="0" w:line="240" w:lineRule="auto"/>
        <w:rPr>
          <w:rFonts w:ascii="Times New Roman" w:hAnsi="Times New Roman"/>
          <w:sz w:val="22"/>
          <w:szCs w:val="22"/>
          <w:lang w:eastAsia="zh-CN"/>
        </w:rPr>
      </w:pPr>
    </w:p>
    <w:p w14:paraId="5967241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4E13E5B" w14:textId="77777777" w:rsidR="00BD137A" w:rsidRDefault="00BD137A">
      <w:pPr>
        <w:pStyle w:val="af3"/>
        <w:spacing w:after="0" w:line="240" w:lineRule="auto"/>
        <w:rPr>
          <w:rFonts w:ascii="Times New Roman" w:hAnsi="Times New Roman"/>
          <w:sz w:val="22"/>
          <w:szCs w:val="22"/>
          <w:lang w:eastAsia="zh-CN"/>
        </w:rPr>
      </w:pPr>
    </w:p>
    <w:p w14:paraId="30221063"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DB6BF3" w14:textId="77777777" w:rsidR="00BD137A" w:rsidRDefault="007D0894">
      <w:pPr>
        <w:pStyle w:val="aff2"/>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宋体"/>
          <w:lang w:eastAsia="zh-CN"/>
        </w:rPr>
        <w:t>UE-specific,</w:t>
      </w:r>
      <w:r>
        <w:t xml:space="preserve"> group-level or cell common signaling.</w:t>
      </w:r>
    </w:p>
    <w:p w14:paraId="6DC915C7" w14:textId="77777777" w:rsidR="00BD137A" w:rsidRDefault="007D0894">
      <w:pPr>
        <w:pStyle w:val="aff2"/>
        <w:numPr>
          <w:ilvl w:val="1"/>
          <w:numId w:val="4"/>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6555E97" w14:textId="77777777" w:rsidR="00BD137A" w:rsidRDefault="007D0894">
      <w:pPr>
        <w:pStyle w:val="aff2"/>
        <w:numPr>
          <w:ilvl w:val="1"/>
          <w:numId w:val="4"/>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241AA4E4" w14:textId="77777777" w:rsidR="00BD137A" w:rsidRDefault="007D0894">
      <w:pPr>
        <w:pStyle w:val="aff2"/>
        <w:numPr>
          <w:ilvl w:val="1"/>
          <w:numId w:val="4"/>
        </w:numPr>
        <w:snapToGrid w:val="0"/>
        <w:rPr>
          <w:rFonts w:eastAsia="宋体"/>
          <w:lang w:eastAsia="zh-CN"/>
        </w:rPr>
      </w:pPr>
      <w:r>
        <w:rPr>
          <w:rFonts w:eastAsia="宋体"/>
          <w:lang w:eastAsia="zh-CN"/>
        </w:rPr>
        <w:t xml:space="preserve">This may include </w:t>
      </w:r>
      <w:proofErr w:type="gramStart"/>
      <w:r>
        <w:rPr>
          <w:rFonts w:eastAsia="宋体"/>
          <w:lang w:eastAsia="zh-CN"/>
        </w:rPr>
        <w:t>resource based</w:t>
      </w:r>
      <w:proofErr w:type="gramEnd"/>
      <w:r>
        <w:rPr>
          <w:rFonts w:eastAsia="宋体"/>
          <w:lang w:eastAsia="zh-CN"/>
        </w:rPr>
        <w:t xml:space="preserve"> variation of DL power for various signals &amp; channels</w:t>
      </w:r>
    </w:p>
    <w:p w14:paraId="2D349718" w14:textId="77777777" w:rsidR="00BD137A" w:rsidRDefault="007D0894">
      <w:pPr>
        <w:pStyle w:val="aff2"/>
        <w:numPr>
          <w:ilvl w:val="1"/>
          <w:numId w:val="4"/>
        </w:numPr>
        <w:snapToGrid w:val="0"/>
      </w:pPr>
      <w:r>
        <w:t>The transmission bandwidth may be adapted jointly with transmission power to keep the similar reception performance.</w:t>
      </w:r>
    </w:p>
    <w:p w14:paraId="55954C82" w14:textId="77777777" w:rsidR="00BD137A" w:rsidRDefault="007D0894">
      <w:pPr>
        <w:pStyle w:val="aff2"/>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宋体"/>
          <w:lang w:eastAsia="zh-CN"/>
        </w:rPr>
        <w:t xml:space="preserve">to assist </w:t>
      </w:r>
      <w:proofErr w:type="spellStart"/>
      <w:r>
        <w:rPr>
          <w:rFonts w:eastAsia="宋体"/>
          <w:lang w:eastAsia="zh-CN"/>
        </w:rPr>
        <w:t>gNB</w:t>
      </w:r>
      <w:proofErr w:type="spellEnd"/>
      <w:r>
        <w:rPr>
          <w:rFonts w:eastAsia="宋体"/>
          <w:lang w:eastAsia="zh-CN"/>
        </w:rPr>
        <w:t xml:space="preserve"> downlink power adaptation</w:t>
      </w:r>
    </w:p>
    <w:p w14:paraId="5BA4FA6E" w14:textId="77777777" w:rsidR="00BD137A" w:rsidRDefault="007D0894">
      <w:pPr>
        <w:pStyle w:val="aff2"/>
        <w:numPr>
          <w:ilvl w:val="2"/>
          <w:numId w:val="4"/>
        </w:numPr>
        <w:snapToGrid w:val="0"/>
        <w:rPr>
          <w:ins w:id="2747"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14:paraId="63283AAE" w14:textId="77777777" w:rsidR="00BD137A" w:rsidRDefault="007D0894">
      <w:pPr>
        <w:pStyle w:val="aff2"/>
        <w:numPr>
          <w:ilvl w:val="1"/>
          <w:numId w:val="4"/>
        </w:numPr>
        <w:rPr>
          <w:ins w:id="2748" w:author="Lee, Daewon" w:date="2022-10-17T00:59:00Z"/>
          <w:rFonts w:eastAsia="宋体"/>
          <w:lang w:eastAsia="zh-CN"/>
        </w:rPr>
      </w:pPr>
      <w:ins w:id="2749" w:author="Lee, Daewon" w:date="2022-10-17T00:59:00Z">
        <w:r>
          <w:rPr>
            <w:rFonts w:eastAsia="宋体"/>
            <w:lang w:eastAsia="zh-CN"/>
          </w:rPr>
          <w:t>Potential specification impacts are:</w:t>
        </w:r>
      </w:ins>
    </w:p>
    <w:p w14:paraId="1960148F" w14:textId="77777777" w:rsidR="00BD137A" w:rsidRDefault="007D0894">
      <w:pPr>
        <w:pStyle w:val="aff2"/>
        <w:numPr>
          <w:ilvl w:val="2"/>
          <w:numId w:val="4"/>
        </w:numPr>
        <w:snapToGrid w:val="0"/>
        <w:rPr>
          <w:ins w:id="2750" w:author="Lee, Daewon" w:date="2022-10-17T00:59:00Z"/>
          <w:rFonts w:eastAsia="宋体"/>
          <w:lang w:eastAsia="zh-CN"/>
        </w:rPr>
      </w:pPr>
      <w:ins w:id="2751" w:author="Lee, Daewon" w:date="2022-10-17T00:59:00Z">
        <w:r>
          <w:rPr>
            <w:rFonts w:eastAsia="宋体"/>
            <w:lang w:eastAsia="zh-CN"/>
          </w:rPr>
          <w:t xml:space="preserve">Configuration/re-configuration enhancement of UE-specific/group-based reconfiguration of various reference signal resources, measurement, reporting (if </w:t>
        </w:r>
        <w:proofErr w:type="spellStart"/>
        <w:r>
          <w:rPr>
            <w:rFonts w:eastAsia="宋体"/>
            <w:lang w:eastAsia="zh-CN"/>
          </w:rPr>
          <w:t>daynamic</w:t>
        </w:r>
        <w:proofErr w:type="spellEnd"/>
        <w:r>
          <w:rPr>
            <w:rFonts w:eastAsia="宋体"/>
            <w:lang w:eastAsia="zh-CN"/>
          </w:rPr>
          <w:t xml:space="preserve"> transmission power adaptation is applicable to the reference signal)</w:t>
        </w:r>
      </w:ins>
    </w:p>
    <w:p w14:paraId="16016248" w14:textId="77777777" w:rsidR="00BD137A" w:rsidRDefault="007D0894">
      <w:pPr>
        <w:pStyle w:val="aff2"/>
        <w:numPr>
          <w:ilvl w:val="2"/>
          <w:numId w:val="4"/>
        </w:numPr>
        <w:snapToGrid w:val="0"/>
        <w:rPr>
          <w:ins w:id="2752" w:author="Lee, Daewon" w:date="2022-10-17T00:59:00Z"/>
          <w:rFonts w:eastAsia="宋体"/>
          <w:lang w:eastAsia="zh-CN"/>
        </w:rPr>
      </w:pPr>
      <w:proofErr w:type="spellStart"/>
      <w:ins w:id="2753" w:author="Lee, Daewon" w:date="2022-10-17T00:59:00Z">
        <w:r>
          <w:rPr>
            <w:rFonts w:eastAsia="宋体"/>
            <w:lang w:eastAsia="zh-CN"/>
          </w:rPr>
          <w:t>Signalling</w:t>
        </w:r>
        <w:proofErr w:type="spellEnd"/>
        <w:r>
          <w:rPr>
            <w:rFonts w:eastAsia="宋体"/>
            <w:lang w:eastAsia="zh-CN"/>
          </w:rPr>
          <w:t xml:space="preserve"> details to indicate the transmission power or PSD of DL signals and channels, </w:t>
        </w:r>
        <w:proofErr w:type="spellStart"/>
        <w:r>
          <w:rPr>
            <w:rFonts w:eastAsia="宋体"/>
            <w:lang w:eastAsia="zh-CN"/>
          </w:rPr>
          <w:t>e.g</w:t>
        </w:r>
        <w:proofErr w:type="spellEnd"/>
        <w:r>
          <w:rPr>
            <w:rFonts w:eastAsia="宋体"/>
            <w:lang w:eastAsia="zh-CN"/>
          </w:rPr>
          <w:t xml:space="preserve"> SSB, CSI-RS, PDSCH</w:t>
        </w:r>
      </w:ins>
    </w:p>
    <w:p w14:paraId="4E241DB3" w14:textId="77777777" w:rsidR="00BD137A" w:rsidRDefault="007D0894">
      <w:pPr>
        <w:pStyle w:val="aff2"/>
        <w:numPr>
          <w:ilvl w:val="2"/>
          <w:numId w:val="4"/>
        </w:numPr>
        <w:snapToGrid w:val="0"/>
        <w:rPr>
          <w:ins w:id="2754" w:author="Lee, Daewon" w:date="2022-10-17T00:59:00Z"/>
          <w:rFonts w:eastAsia="宋体"/>
          <w:lang w:eastAsia="zh-CN"/>
        </w:rPr>
      </w:pPr>
      <w:ins w:id="2755" w:author="Lee, Daewon" w:date="2022-10-17T00:59:00Z">
        <w:r>
          <w:rPr>
            <w:rFonts w:eastAsia="宋体"/>
            <w:lang w:eastAsia="zh-CN"/>
          </w:rPr>
          <w:t>Enhancements on CSI/RRM measurements, beam management, beam failure recovery, radio link monitoring, cell (re)selection and handover procedure</w:t>
        </w:r>
      </w:ins>
    </w:p>
    <w:p w14:paraId="5A94490C" w14:textId="77777777" w:rsidR="00BD137A" w:rsidRDefault="007D0894">
      <w:pPr>
        <w:pStyle w:val="aff2"/>
        <w:numPr>
          <w:ilvl w:val="2"/>
          <w:numId w:val="4"/>
        </w:numPr>
        <w:snapToGrid w:val="0"/>
        <w:rPr>
          <w:ins w:id="2756" w:author="Lee, Daewon" w:date="2022-10-17T00:59:00Z"/>
          <w:rFonts w:eastAsia="宋体"/>
          <w:lang w:eastAsia="zh-CN"/>
        </w:rPr>
      </w:pPr>
      <w:ins w:id="2757" w:author="Lee, Daewon" w:date="2022-10-17T00:59:00Z">
        <w:r>
          <w:rPr>
            <w:rFonts w:eastAsia="宋体"/>
            <w:lang w:eastAsia="zh-CN"/>
          </w:rPr>
          <w:t>Enhancements to CSI measurement and feedback</w:t>
        </w:r>
      </w:ins>
    </w:p>
    <w:p w14:paraId="05C33637" w14:textId="77777777" w:rsidR="00BD137A" w:rsidRDefault="007D0894">
      <w:pPr>
        <w:pStyle w:val="aff2"/>
        <w:numPr>
          <w:ilvl w:val="2"/>
          <w:numId w:val="4"/>
        </w:numPr>
        <w:snapToGrid w:val="0"/>
        <w:rPr>
          <w:ins w:id="2758" w:author="Lee, Daewon" w:date="2022-10-17T00:59:00Z"/>
          <w:rFonts w:eastAsia="宋体"/>
          <w:lang w:eastAsia="zh-CN"/>
        </w:rPr>
      </w:pPr>
      <w:proofErr w:type="spellStart"/>
      <w:ins w:id="2759" w:author="Lee, Daewon" w:date="2022-10-17T00:59:00Z">
        <w:r>
          <w:rPr>
            <w:rFonts w:eastAsia="宋体"/>
            <w:lang w:eastAsia="zh-CN"/>
          </w:rPr>
          <w:t>Signalling</w:t>
        </w:r>
        <w:proofErr w:type="spellEnd"/>
        <w:r>
          <w:rPr>
            <w:rFonts w:eastAsia="宋体"/>
            <w:lang w:eastAsia="zh-CN"/>
          </w:rPr>
          <w:t xml:space="preserve"> to inform UE on the transmission power change</w:t>
        </w:r>
      </w:ins>
    </w:p>
    <w:p w14:paraId="2D03A231" w14:textId="77777777" w:rsidR="00BD137A" w:rsidRDefault="007D0894">
      <w:pPr>
        <w:pStyle w:val="aff2"/>
        <w:numPr>
          <w:ilvl w:val="2"/>
          <w:numId w:val="4"/>
        </w:numPr>
        <w:snapToGrid w:val="0"/>
        <w:rPr>
          <w:ins w:id="2760" w:author="Lee, Daewon" w:date="2022-10-17T00:59:00Z"/>
          <w:rFonts w:eastAsia="宋体"/>
          <w:lang w:eastAsia="zh-CN"/>
        </w:rPr>
      </w:pPr>
      <w:ins w:id="2761" w:author="Lee, Daewon" w:date="2022-10-17T00:59:00Z">
        <w:r>
          <w:rPr>
            <w:rFonts w:eastAsia="宋体"/>
            <w:lang w:eastAsia="zh-CN"/>
          </w:rPr>
          <w:t xml:space="preserve">Signaling of modified power ratio between CSI-RS and PDSCH/SSB or between SSB and CSI-RS to provide adaptation of power ratio values, </w:t>
        </w:r>
        <w:proofErr w:type="gramStart"/>
        <w:r>
          <w:rPr>
            <w:rFonts w:eastAsia="宋体"/>
            <w:lang w:eastAsia="zh-CN"/>
          </w:rPr>
          <w:t>e.g.</w:t>
        </w:r>
        <w:proofErr w:type="gramEnd"/>
        <w:r>
          <w:rPr>
            <w:rFonts w:eastAsia="宋体"/>
            <w:lang w:eastAsia="zh-CN"/>
          </w:rPr>
          <w:t xml:space="preserve"> by utilizing UE-specific, group-level or cell common signaling.</w:t>
        </w:r>
      </w:ins>
    </w:p>
    <w:p w14:paraId="7F71ECD7" w14:textId="77777777" w:rsidR="00BD137A" w:rsidRDefault="007D0894">
      <w:pPr>
        <w:pStyle w:val="aff2"/>
        <w:numPr>
          <w:ilvl w:val="2"/>
          <w:numId w:val="4"/>
        </w:numPr>
        <w:snapToGrid w:val="0"/>
        <w:rPr>
          <w:ins w:id="2762" w:author="Lee, Daewon" w:date="2022-10-17T00:59:00Z"/>
          <w:rFonts w:eastAsia="宋体"/>
          <w:lang w:eastAsia="zh-CN"/>
        </w:rPr>
      </w:pPr>
      <w:ins w:id="2763" w:author="Lee, Daewon" w:date="2022-10-17T00:59:00Z">
        <w:r>
          <w:rPr>
            <w:rFonts w:eastAsia="宋体"/>
            <w:lang w:eastAsia="zh-CN"/>
          </w:rPr>
          <w:t>Report multiple CSI, and each corresponds to a different power offset (hypothetical power offset between CSI-RS and PDSCH) in one CSI report</w:t>
        </w:r>
      </w:ins>
    </w:p>
    <w:p w14:paraId="5097F967" w14:textId="77777777" w:rsidR="00BD137A" w:rsidRDefault="007D0894">
      <w:pPr>
        <w:pStyle w:val="aff2"/>
        <w:numPr>
          <w:ilvl w:val="2"/>
          <w:numId w:val="4"/>
        </w:numPr>
        <w:snapToGrid w:val="0"/>
        <w:rPr>
          <w:ins w:id="2764" w:author="Lee, Daewon" w:date="2022-10-17T00:59:00Z"/>
          <w:rFonts w:eastAsia="宋体"/>
          <w:lang w:eastAsia="zh-CN"/>
        </w:rPr>
      </w:pPr>
      <w:ins w:id="2765" w:author="Lee, Daewon" w:date="2022-10-17T00:59:00Z">
        <w:r>
          <w:rPr>
            <w:rFonts w:eastAsia="宋体"/>
            <w:lang w:eastAsia="zh-CN"/>
          </w:rPr>
          <w:t>Need of UE assistant information, e.g.</w:t>
        </w:r>
      </w:ins>
    </w:p>
    <w:p w14:paraId="7147C3A6" w14:textId="77777777" w:rsidR="00BD137A" w:rsidRDefault="007D0894">
      <w:pPr>
        <w:pStyle w:val="aff2"/>
        <w:numPr>
          <w:ilvl w:val="3"/>
          <w:numId w:val="4"/>
        </w:numPr>
        <w:snapToGrid w:val="0"/>
        <w:rPr>
          <w:ins w:id="2766" w:author="Lee, Daewon" w:date="2022-10-17T00:59:00Z"/>
          <w:rFonts w:eastAsia="宋体"/>
          <w:lang w:eastAsia="zh-CN"/>
        </w:rPr>
      </w:pPr>
      <w:ins w:id="2767" w:author="Lee, Daewon" w:date="2022-10-17T00:59:00Z">
        <w:r>
          <w:rPr>
            <w:rFonts w:eastAsia="宋体"/>
            <w:lang w:eastAsia="zh-CN"/>
          </w:rPr>
          <w:t xml:space="preserve">Enhanced CSI report, e.g.  report multiple CSI, and each corresponds to a different power </w:t>
        </w:r>
        <w:proofErr w:type="gramStart"/>
        <w:r>
          <w:rPr>
            <w:rFonts w:eastAsia="宋体"/>
            <w:lang w:eastAsia="zh-CN"/>
          </w:rPr>
          <w:t>offset(</w:t>
        </w:r>
        <w:proofErr w:type="gramEnd"/>
        <w:r>
          <w:rPr>
            <w:rFonts w:eastAsia="宋体"/>
            <w:lang w:eastAsia="zh-CN"/>
          </w:rPr>
          <w:t>hypothetical power offset between CSI-RS and PDSCH) in one CSI report, with corresponding CSI-RS/CSI report configuration enhancement</w:t>
        </w:r>
      </w:ins>
    </w:p>
    <w:p w14:paraId="6929B256" w14:textId="77777777" w:rsidR="00BD137A" w:rsidRDefault="007D0894">
      <w:pPr>
        <w:pStyle w:val="aff2"/>
        <w:numPr>
          <w:ilvl w:val="3"/>
          <w:numId w:val="4"/>
        </w:numPr>
        <w:snapToGrid w:val="0"/>
        <w:rPr>
          <w:ins w:id="2768" w:author="Lee, Daewon" w:date="2022-10-17T00:59:00Z"/>
          <w:rFonts w:eastAsia="宋体"/>
          <w:lang w:eastAsia="zh-CN"/>
        </w:rPr>
      </w:pPr>
      <w:ins w:id="2769" w:author="Lee, Daewon" w:date="2022-10-17T00:59:00Z">
        <w:r>
          <w:rPr>
            <w:rFonts w:eastAsia="宋体"/>
            <w:lang w:eastAsia="zh-CN"/>
          </w:rPr>
          <w:t>power adjustment indication</w:t>
        </w:r>
      </w:ins>
    </w:p>
    <w:p w14:paraId="7FAB70F8" w14:textId="77777777" w:rsidR="00BD137A" w:rsidRDefault="007D0894">
      <w:pPr>
        <w:pStyle w:val="af3"/>
        <w:numPr>
          <w:ilvl w:val="1"/>
          <w:numId w:val="4"/>
        </w:numPr>
        <w:spacing w:after="0" w:line="240" w:lineRule="auto"/>
        <w:rPr>
          <w:ins w:id="2770" w:author="Lee, Daewon" w:date="2022-10-17T00:59:00Z"/>
          <w:rFonts w:ascii="Times New Roman" w:eastAsiaTheme="minorEastAsia" w:hAnsi="Times New Roman"/>
          <w:sz w:val="22"/>
          <w:szCs w:val="22"/>
          <w:lang w:eastAsia="ko-KR"/>
        </w:rPr>
      </w:pPr>
      <w:ins w:id="2771"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6F19D13A" w14:textId="77777777" w:rsidR="00BD137A" w:rsidRDefault="007D0894">
      <w:pPr>
        <w:pStyle w:val="aff2"/>
        <w:numPr>
          <w:ilvl w:val="2"/>
          <w:numId w:val="4"/>
        </w:numPr>
      </w:pPr>
      <w:ins w:id="2772"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4C7C9714" w14:textId="77777777" w:rsidR="00BD137A" w:rsidRDefault="00BD137A">
      <w:pPr>
        <w:pStyle w:val="aff2"/>
        <w:numPr>
          <w:ilvl w:val="1"/>
          <w:numId w:val="4"/>
        </w:numPr>
        <w:snapToGrid w:val="0"/>
        <w:rPr>
          <w:rFonts w:eastAsia="宋体"/>
          <w:lang w:eastAsia="zh-CN"/>
        </w:rPr>
      </w:pPr>
    </w:p>
    <w:p w14:paraId="62BCC197" w14:textId="77777777" w:rsidR="00BD137A" w:rsidRDefault="00BD137A">
      <w:pPr>
        <w:pStyle w:val="af3"/>
        <w:spacing w:after="0"/>
        <w:rPr>
          <w:rFonts w:ascii="Times New Roman" w:hAnsi="Times New Roman"/>
          <w:sz w:val="22"/>
          <w:szCs w:val="22"/>
          <w:lang w:eastAsia="zh-CN"/>
        </w:rPr>
      </w:pPr>
    </w:p>
    <w:p w14:paraId="7E5BAA33" w14:textId="77777777" w:rsidR="00BD137A" w:rsidRDefault="00BD137A">
      <w:pPr>
        <w:pStyle w:val="af3"/>
        <w:spacing w:after="0" w:line="240" w:lineRule="auto"/>
        <w:rPr>
          <w:rFonts w:ascii="Times New Roman" w:hAnsi="Times New Roman"/>
          <w:sz w:val="22"/>
          <w:szCs w:val="22"/>
          <w:lang w:eastAsia="zh-CN"/>
        </w:rPr>
      </w:pPr>
    </w:p>
    <w:p w14:paraId="1D9D5965" w14:textId="77777777" w:rsidR="00BD137A" w:rsidRDefault="007D0894">
      <w:pPr>
        <w:pStyle w:val="4"/>
        <w:ind w:left="1411" w:hanging="1411"/>
        <w:rPr>
          <w:rFonts w:eastAsia="宋体"/>
          <w:szCs w:val="18"/>
          <w:lang w:eastAsia="zh-CN"/>
        </w:rPr>
      </w:pPr>
      <w:r>
        <w:rPr>
          <w:rFonts w:eastAsia="宋体"/>
          <w:szCs w:val="18"/>
          <w:lang w:eastAsia="zh-CN"/>
        </w:rPr>
        <w:t>Company Comments on Proposal #5-1D</w:t>
      </w:r>
    </w:p>
    <w:tbl>
      <w:tblPr>
        <w:tblStyle w:val="aff3"/>
        <w:tblW w:w="9350" w:type="dxa"/>
        <w:tblInd w:w="-3" w:type="dxa"/>
        <w:tblLook w:val="04A0" w:firstRow="1" w:lastRow="0" w:firstColumn="1" w:lastColumn="0" w:noHBand="0" w:noVBand="1"/>
      </w:tblPr>
      <w:tblGrid>
        <w:gridCol w:w="1704"/>
        <w:gridCol w:w="7646"/>
      </w:tblGrid>
      <w:tr w:rsidR="00BD137A" w14:paraId="75D9FB0C" w14:textId="77777777" w:rsidTr="00B85986">
        <w:tc>
          <w:tcPr>
            <w:tcW w:w="1704" w:type="dxa"/>
            <w:shd w:val="clear" w:color="auto" w:fill="FBE4D5" w:themeFill="accent2" w:themeFillTint="33"/>
          </w:tcPr>
          <w:p w14:paraId="387B3CB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AD4840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D8B6EF6" w14:textId="77777777" w:rsidTr="00B85986">
        <w:tc>
          <w:tcPr>
            <w:tcW w:w="1704" w:type="dxa"/>
          </w:tcPr>
          <w:p w14:paraId="4680FAF6" w14:textId="77777777" w:rsidR="00BD137A" w:rsidRDefault="007D0894">
            <w:pPr>
              <w:pStyle w:val="af3"/>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5D289618"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7912F1AE"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CE8DAE"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D1E3497" w14:textId="77777777" w:rsidR="00BD137A" w:rsidRDefault="007D0894">
            <w:pPr>
              <w:pStyle w:val="aff2"/>
              <w:numPr>
                <w:ilvl w:val="1"/>
                <w:numId w:val="4"/>
              </w:numPr>
              <w:rPr>
                <w:rFonts w:eastAsia="宋体"/>
                <w:lang w:eastAsia="zh-CN"/>
              </w:rPr>
            </w:pPr>
            <w:r>
              <w:rPr>
                <w:rFonts w:eastAsia="宋体"/>
                <w:lang w:eastAsia="zh-CN"/>
              </w:rPr>
              <w:t>Background:</w:t>
            </w:r>
          </w:p>
          <w:p w14:paraId="2AD4394F" w14:textId="77777777" w:rsidR="00BD137A" w:rsidRDefault="007D0894">
            <w:pPr>
              <w:pStyle w:val="aff2"/>
              <w:numPr>
                <w:ilvl w:val="2"/>
                <w:numId w:val="4"/>
              </w:numPr>
              <w:rPr>
                <w:rFonts w:eastAsia="宋体"/>
                <w:lang w:eastAsia="zh-CN"/>
              </w:rPr>
            </w:pPr>
            <w:r>
              <w:rPr>
                <w:rFonts w:eastAsia="宋体"/>
                <w:lang w:eastAsia="zh-CN"/>
              </w:rPr>
              <w:t xml:space="preserve">In NR, a cell can have only one SSB burst pattern, and all SSBs in a SSB burst have the same Tx power. </w:t>
            </w:r>
          </w:p>
          <w:p w14:paraId="2AA744DF" w14:textId="77777777" w:rsidR="00BD137A" w:rsidRDefault="007D0894">
            <w:pPr>
              <w:pStyle w:val="aff2"/>
              <w:numPr>
                <w:ilvl w:val="2"/>
                <w:numId w:val="4"/>
              </w:numPr>
              <w:rPr>
                <w:rFonts w:eastAsia="宋体"/>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CSI-RS</w:t>
            </w:r>
            <w:proofErr w:type="gramStart"/>
            <w:r>
              <w:rPr>
                <w:color w:val="FF0000"/>
                <w:lang w:eastAsia="zh-CN"/>
              </w:rPr>
              <w:t xml:space="preserve">, </w:t>
            </w:r>
            <w:r>
              <w:rPr>
                <w:strike/>
                <w:color w:val="FF0000"/>
                <w:lang w:eastAsia="zh-CN"/>
              </w:rPr>
              <w:t>.</w:t>
            </w:r>
            <w:proofErr w:type="gramEnd"/>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6E09E93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0D43CFE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D137A" w14:paraId="0BB2CABA" w14:textId="77777777" w:rsidTr="00B85986">
        <w:tc>
          <w:tcPr>
            <w:tcW w:w="1704" w:type="dxa"/>
            <w:tcBorders>
              <w:top w:val="nil"/>
            </w:tcBorders>
          </w:tcPr>
          <w:p w14:paraId="692CCD59" w14:textId="77777777" w:rsidR="00BD137A" w:rsidRDefault="007D0894">
            <w:pPr>
              <w:pStyle w:val="af3"/>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6CEC47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75531F94" w14:textId="77777777" w:rsidR="00BD137A" w:rsidRDefault="00BD137A">
            <w:pPr>
              <w:pStyle w:val="af3"/>
              <w:spacing w:after="0"/>
              <w:rPr>
                <w:rFonts w:ascii="Times New Roman" w:hAnsi="Times New Roman"/>
                <w:sz w:val="22"/>
                <w:szCs w:val="22"/>
                <w:lang w:eastAsia="zh-CN"/>
              </w:rPr>
            </w:pPr>
          </w:p>
          <w:p w14:paraId="10EF6CC6" w14:textId="77777777" w:rsidR="00BD137A" w:rsidRDefault="007D0894">
            <w:pPr>
              <w:pStyle w:val="aff2"/>
              <w:numPr>
                <w:ilvl w:val="1"/>
                <w:numId w:val="4"/>
              </w:numPr>
              <w:ind w:left="454" w:hanging="340"/>
              <w:rPr>
                <w:rFonts w:eastAsia="宋体"/>
                <w:lang w:eastAsia="zh-CN"/>
              </w:rPr>
            </w:pPr>
            <w:r>
              <w:rPr>
                <w:rFonts w:eastAsia="宋体"/>
                <w:lang w:eastAsia="zh-CN"/>
              </w:rPr>
              <w:t>Background:</w:t>
            </w:r>
          </w:p>
          <w:p w14:paraId="4C2CB315" w14:textId="77777777" w:rsidR="00BD137A" w:rsidRDefault="007D0894">
            <w:pPr>
              <w:pStyle w:val="aff2"/>
              <w:numPr>
                <w:ilvl w:val="2"/>
                <w:numId w:val="4"/>
              </w:numPr>
              <w:ind w:left="737" w:hanging="340"/>
              <w:rPr>
                <w:rFonts w:eastAsia="宋体"/>
                <w:lang w:eastAsia="zh-CN"/>
              </w:rPr>
            </w:pPr>
            <w:r>
              <w:rPr>
                <w:rFonts w:eastAsia="宋体"/>
                <w:lang w:eastAsia="zh-CN"/>
              </w:rPr>
              <w:t xml:space="preserve">In NR, a cell can have only one SSB burst pattern, and all SSBs in a SSB burst have the same Tx power. </w:t>
            </w:r>
          </w:p>
          <w:p w14:paraId="69DF0D95" w14:textId="77777777" w:rsidR="00BD137A" w:rsidRDefault="007D0894">
            <w:pPr>
              <w:pStyle w:val="aff2"/>
              <w:numPr>
                <w:ilvl w:val="2"/>
                <w:numId w:val="4"/>
              </w:numPr>
              <w:ind w:left="737" w:hanging="340"/>
              <w:rPr>
                <w:rFonts w:eastAsia="宋体"/>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D190EFB" w14:textId="77777777" w:rsidR="00BD137A" w:rsidRDefault="007D0894">
            <w:pPr>
              <w:pStyle w:val="aff2"/>
              <w:numPr>
                <w:ilvl w:val="2"/>
                <w:numId w:val="4"/>
              </w:numPr>
              <w:ind w:left="737" w:hanging="340"/>
              <w:rPr>
                <w:rFonts w:eastAsia="宋体"/>
                <w:lang w:eastAsia="zh-CN"/>
              </w:rPr>
            </w:pPr>
            <w:r>
              <w:rPr>
                <w:lang w:eastAsia="zh-CN"/>
              </w:rPr>
              <w:t>….</w:t>
            </w:r>
          </w:p>
          <w:p w14:paraId="356084B5" w14:textId="77777777" w:rsidR="00BD137A" w:rsidRDefault="007D0894">
            <w:pPr>
              <w:pStyle w:val="aff2"/>
              <w:numPr>
                <w:ilvl w:val="2"/>
                <w:numId w:val="4"/>
              </w:numPr>
              <w:ind w:left="737" w:hanging="340"/>
              <w:rPr>
                <w:rFonts w:eastAsia="宋体"/>
                <w:lang w:eastAsia="zh-CN"/>
              </w:rPr>
            </w:pPr>
            <w:r>
              <w:rPr>
                <w:lang w:eastAsia="zh-CN"/>
              </w:rPr>
              <w:t>….</w:t>
            </w:r>
          </w:p>
          <w:p w14:paraId="52CFDF35" w14:textId="77777777" w:rsidR="00BD137A" w:rsidRDefault="00BD137A">
            <w:pPr>
              <w:pStyle w:val="af3"/>
              <w:spacing w:after="0"/>
              <w:rPr>
                <w:rFonts w:ascii="Times New Roman" w:hAnsi="Times New Roman"/>
                <w:sz w:val="22"/>
                <w:szCs w:val="22"/>
                <w:lang w:eastAsia="zh-CN"/>
              </w:rPr>
            </w:pPr>
          </w:p>
        </w:tc>
      </w:tr>
      <w:tr w:rsidR="00B85986" w14:paraId="6231A8C2" w14:textId="77777777" w:rsidTr="00B85986">
        <w:tc>
          <w:tcPr>
            <w:tcW w:w="1704" w:type="dxa"/>
          </w:tcPr>
          <w:p w14:paraId="327B6F65" w14:textId="77777777" w:rsidR="00B85986" w:rsidRDefault="00B85986"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446D31C9" w14:textId="77777777" w:rsidR="00B85986" w:rsidRDefault="00B85986" w:rsidP="008C72E9">
            <w:pPr>
              <w:pStyle w:val="af3"/>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2C1BB96C" w14:textId="77777777" w:rsidR="00B85986" w:rsidRPr="002927DD" w:rsidRDefault="00B85986" w:rsidP="00B85986">
            <w:pPr>
              <w:pStyle w:val="aff2"/>
              <w:numPr>
                <w:ilvl w:val="2"/>
                <w:numId w:val="4"/>
              </w:numPr>
              <w:rPr>
                <w:rFonts w:eastAsia="宋体"/>
                <w:strike/>
                <w:color w:val="00B0F0"/>
                <w:lang w:eastAsia="zh-CN"/>
              </w:rPr>
            </w:pPr>
            <w:r w:rsidRPr="002927DD">
              <w:rPr>
                <w:strike/>
                <w:color w:val="00B0F0"/>
                <w:lang w:eastAsia="zh-CN"/>
              </w:rPr>
              <w:t>the technique may be applicable to broadcast channels/signals (e.g., SSB/SI/paging).</w:t>
            </w:r>
          </w:p>
          <w:p w14:paraId="3EA53010" w14:textId="77777777" w:rsidR="00B85986" w:rsidRDefault="00B85986" w:rsidP="008C72E9">
            <w:pPr>
              <w:pStyle w:val="af3"/>
              <w:spacing w:after="0"/>
              <w:rPr>
                <w:rFonts w:ascii="Times New Roman" w:hAnsi="Times New Roman"/>
                <w:sz w:val="22"/>
                <w:szCs w:val="22"/>
                <w:lang w:eastAsia="zh-CN"/>
              </w:rPr>
            </w:pPr>
          </w:p>
        </w:tc>
      </w:tr>
      <w:tr w:rsidR="00F64F2B" w14:paraId="2BACFFCC" w14:textId="77777777" w:rsidTr="00B85986">
        <w:tc>
          <w:tcPr>
            <w:tcW w:w="1704" w:type="dxa"/>
          </w:tcPr>
          <w:p w14:paraId="77393513" w14:textId="1AC8C42C" w:rsidR="00F64F2B" w:rsidRDefault="00F64F2B"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75DC688B"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05BCD808" w14:textId="77777777" w:rsidR="00F64F2B" w:rsidRDefault="00F64F2B" w:rsidP="008C72E9">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do not agree with the statement that downlink transmission power reduction may not be applicable to all broadcast channels and signals. In our view, it </w:t>
            </w:r>
            <w:r w:rsidRPr="00F64F2B">
              <w:rPr>
                <w:rFonts w:ascii="Times New Roman" w:hAnsi="Times New Roman"/>
                <w:sz w:val="22"/>
                <w:szCs w:val="22"/>
                <w:lang w:eastAsia="zh-CN"/>
              </w:rPr>
              <w:t>can be useful also when sending a cell to sleep mode i.e.</w:t>
            </w:r>
            <w:r>
              <w:rPr>
                <w:rFonts w:ascii="Times New Roman" w:hAnsi="Times New Roman"/>
                <w:sz w:val="22"/>
                <w:szCs w:val="22"/>
                <w:lang w:eastAsia="zh-CN"/>
              </w:rPr>
              <w:t>,</w:t>
            </w:r>
            <w:r w:rsidRPr="00F64F2B">
              <w:rPr>
                <w:rFonts w:ascii="Times New Roman" w:hAnsi="Times New Roman"/>
                <w:sz w:val="22"/>
                <w:szCs w:val="22"/>
                <w:lang w:eastAsia="zh-CN"/>
              </w:rPr>
              <w:t xml:space="preserve"> a gradual reduction of </w:t>
            </w:r>
            <w:r>
              <w:rPr>
                <w:rFonts w:ascii="Times New Roman" w:hAnsi="Times New Roman"/>
                <w:sz w:val="22"/>
                <w:szCs w:val="22"/>
                <w:lang w:eastAsia="zh-CN"/>
              </w:rPr>
              <w:t xml:space="preserve">for e.g., </w:t>
            </w:r>
            <w:r w:rsidRPr="00F64F2B">
              <w:rPr>
                <w:rFonts w:ascii="Times New Roman" w:hAnsi="Times New Roman"/>
                <w:sz w:val="22"/>
                <w:szCs w:val="22"/>
                <w:lang w:eastAsia="zh-CN"/>
              </w:rPr>
              <w:t>the SSB transmission power to make UEs move to another cell</w:t>
            </w:r>
            <w:r w:rsidR="001A2B25">
              <w:rPr>
                <w:rFonts w:ascii="Times New Roman" w:hAnsi="Times New Roman"/>
                <w:sz w:val="22"/>
                <w:szCs w:val="22"/>
                <w:lang w:eastAsia="zh-CN"/>
              </w:rPr>
              <w:t>, which could avoid potential impact in terms of network access of the UEs.</w:t>
            </w:r>
          </w:p>
          <w:p w14:paraId="38B86CC5" w14:textId="2B6DC618" w:rsidR="001A2B25" w:rsidRDefault="001A2B25" w:rsidP="001A2B25">
            <w:pPr>
              <w:pStyle w:val="af3"/>
              <w:spacing w:after="0"/>
              <w:rPr>
                <w:rFonts w:ascii="Times New Roman" w:hAnsi="Times New Roman"/>
                <w:sz w:val="22"/>
                <w:szCs w:val="22"/>
                <w:lang w:eastAsia="zh-CN"/>
              </w:rPr>
            </w:pPr>
            <w:r w:rsidRPr="5E823BF3">
              <w:rPr>
                <w:rFonts w:ascii="Times New Roman" w:hAnsi="Times New Roman"/>
                <w:sz w:val="22"/>
                <w:szCs w:val="22"/>
                <w:lang w:eastAsia="zh-CN"/>
              </w:rPr>
              <w:t>In general,</w:t>
            </w:r>
            <w:r>
              <w:rPr>
                <w:rFonts w:ascii="Times New Roman" w:hAnsi="Times New Roman"/>
                <w:sz w:val="22"/>
                <w:szCs w:val="22"/>
                <w:lang w:eastAsia="zh-CN"/>
              </w:rPr>
              <w:t xml:space="preserve"> we think that</w:t>
            </w:r>
            <w:r w:rsidRPr="5E823BF3">
              <w:rPr>
                <w:rFonts w:ascii="Times New Roman" w:hAnsi="Times New Roman"/>
                <w:sz w:val="22"/>
                <w:szCs w:val="22"/>
                <w:lang w:eastAsia="zh-CN"/>
              </w:rPr>
              <w:t xml:space="preserve"> the power</w:t>
            </w:r>
            <w:r>
              <w:rPr>
                <w:rFonts w:ascii="Times New Roman" w:hAnsi="Times New Roman"/>
                <w:sz w:val="22"/>
                <w:szCs w:val="22"/>
                <w:lang w:eastAsia="zh-CN"/>
              </w:rPr>
              <w:t>,</w:t>
            </w:r>
            <w:r w:rsidRPr="5E823BF3">
              <w:rPr>
                <w:rFonts w:ascii="Times New Roman" w:hAnsi="Times New Roman"/>
                <w:sz w:val="22"/>
                <w:szCs w:val="22"/>
                <w:lang w:eastAsia="zh-CN"/>
              </w:rPr>
              <w:t xml:space="preserve"> spatial, freq</w:t>
            </w:r>
            <w:r>
              <w:rPr>
                <w:rFonts w:ascii="Times New Roman" w:hAnsi="Times New Roman"/>
                <w:sz w:val="22"/>
                <w:szCs w:val="22"/>
                <w:lang w:eastAsia="zh-CN"/>
              </w:rPr>
              <w:t>uency</w:t>
            </w:r>
            <w:r w:rsidRPr="5E823BF3">
              <w:rPr>
                <w:rFonts w:ascii="Times New Roman" w:hAnsi="Times New Roman"/>
                <w:sz w:val="22"/>
                <w:szCs w:val="22"/>
                <w:lang w:eastAsia="zh-CN"/>
              </w:rPr>
              <w:t xml:space="preserve">, </w:t>
            </w:r>
            <w:r>
              <w:rPr>
                <w:rFonts w:ascii="Times New Roman" w:hAnsi="Times New Roman"/>
                <w:sz w:val="22"/>
                <w:szCs w:val="22"/>
                <w:lang w:eastAsia="zh-CN"/>
              </w:rPr>
              <w:t xml:space="preserve">and </w:t>
            </w:r>
            <w:r w:rsidRPr="5E823BF3">
              <w:rPr>
                <w:rFonts w:ascii="Times New Roman" w:hAnsi="Times New Roman"/>
                <w:sz w:val="22"/>
                <w:szCs w:val="22"/>
                <w:lang w:eastAsia="zh-CN"/>
              </w:rPr>
              <w:t>time domain adaptation has to follow the same framework. It shall be possible to semi-statically configure the different CSI-resources, measurement and reporting configurations specific to each power state and dynamically activate the configuration with a group</w:t>
            </w:r>
            <w:r w:rsidR="00647C06">
              <w:rPr>
                <w:rFonts w:ascii="Times New Roman" w:hAnsi="Times New Roman"/>
                <w:sz w:val="22"/>
                <w:szCs w:val="22"/>
                <w:lang w:eastAsia="zh-CN"/>
              </w:rPr>
              <w:t>-</w:t>
            </w:r>
            <w:r w:rsidRPr="5E823BF3">
              <w:rPr>
                <w:rFonts w:ascii="Times New Roman" w:hAnsi="Times New Roman"/>
                <w:sz w:val="22"/>
                <w:szCs w:val="22"/>
                <w:lang w:eastAsia="zh-CN"/>
              </w:rPr>
              <w:t>common/U</w:t>
            </w:r>
            <w:r>
              <w:rPr>
                <w:rFonts w:ascii="Times New Roman" w:hAnsi="Times New Roman"/>
                <w:sz w:val="22"/>
                <w:szCs w:val="22"/>
                <w:lang w:eastAsia="zh-CN"/>
              </w:rPr>
              <w:t>E</w:t>
            </w:r>
            <w:r w:rsidRPr="5E823BF3">
              <w:rPr>
                <w:rFonts w:ascii="Times New Roman" w:hAnsi="Times New Roman"/>
                <w:sz w:val="22"/>
                <w:szCs w:val="22"/>
                <w:lang w:eastAsia="zh-CN"/>
              </w:rPr>
              <w:t xml:space="preserve">-specific signaling. </w:t>
            </w:r>
          </w:p>
          <w:p w14:paraId="6D51B191" w14:textId="369D4DCB" w:rsidR="001A2B25" w:rsidRDefault="001A2B25" w:rsidP="001A2B25">
            <w:pPr>
              <w:pStyle w:val="af3"/>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16318E72" w14:textId="5BD2D968" w:rsidR="001A2B25" w:rsidRDefault="001A2B25" w:rsidP="001A2B25">
            <w:pPr>
              <w:pStyle w:val="af3"/>
              <w:numPr>
                <w:ilvl w:val="0"/>
                <w:numId w:val="79"/>
              </w:numPr>
              <w:spacing w:after="0"/>
              <w:rPr>
                <w:rFonts w:ascii="Times New Roman" w:hAnsi="Times New Roman"/>
                <w:sz w:val="22"/>
                <w:szCs w:val="22"/>
                <w:lang w:eastAsia="zh-CN"/>
              </w:rPr>
            </w:pPr>
            <w:r w:rsidRPr="6EFB4466">
              <w:rPr>
                <w:rFonts w:ascii="Times New Roman" w:hAnsi="Times New Roman"/>
                <w:sz w:val="22"/>
                <w:szCs w:val="22"/>
                <w:lang w:eastAsia="zh-CN"/>
              </w:rPr>
              <w:t xml:space="preserve">RAN2 impact: </w:t>
            </w:r>
            <w:r w:rsidRPr="001A2B25">
              <w:rPr>
                <w:rFonts w:ascii="Times New Roman" w:hAnsi="Times New Roman"/>
                <w:color w:val="FF0000"/>
                <w:sz w:val="22"/>
                <w:szCs w:val="22"/>
                <w:lang w:eastAsia="zh-CN"/>
              </w:rPr>
              <w:t>semi-static configuration and signaling</w:t>
            </w:r>
          </w:p>
          <w:p w14:paraId="68B610BD" w14:textId="595DFCEC" w:rsidR="001A2B25" w:rsidRDefault="001A2B25" w:rsidP="008C72E9">
            <w:pPr>
              <w:pStyle w:val="af3"/>
              <w:spacing w:after="0"/>
              <w:rPr>
                <w:rFonts w:ascii="Times New Roman" w:hAnsi="Times New Roman"/>
                <w:sz w:val="22"/>
                <w:szCs w:val="22"/>
                <w:lang w:eastAsia="zh-CN"/>
              </w:rPr>
            </w:pPr>
          </w:p>
        </w:tc>
      </w:tr>
      <w:tr w:rsidR="00804B98" w14:paraId="677C3D15" w14:textId="77777777" w:rsidTr="00B85986">
        <w:tc>
          <w:tcPr>
            <w:tcW w:w="1704" w:type="dxa"/>
          </w:tcPr>
          <w:p w14:paraId="42E89DA3" w14:textId="0094E7F1" w:rsidR="00804B98" w:rsidRDefault="00804B98" w:rsidP="008C72E9">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0F44EB4" w14:textId="76FBD1B0" w:rsidR="00804B98" w:rsidRDefault="00804B98" w:rsidP="008C72E9">
            <w:pPr>
              <w:pStyle w:val="af3"/>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bl>
    <w:p w14:paraId="6517E635" w14:textId="77777777" w:rsidR="00BD137A" w:rsidRDefault="00BD137A">
      <w:pPr>
        <w:pStyle w:val="af3"/>
        <w:spacing w:after="0" w:line="240" w:lineRule="auto"/>
        <w:rPr>
          <w:rFonts w:ascii="Times New Roman" w:hAnsi="Times New Roman"/>
          <w:sz w:val="22"/>
          <w:szCs w:val="22"/>
          <w:lang w:eastAsia="zh-CN"/>
        </w:rPr>
      </w:pPr>
    </w:p>
    <w:p w14:paraId="60E778A3" w14:textId="77777777" w:rsidR="00BD137A" w:rsidRDefault="00BD137A">
      <w:pPr>
        <w:pStyle w:val="af3"/>
        <w:spacing w:after="0"/>
        <w:rPr>
          <w:rFonts w:ascii="Times New Roman" w:eastAsiaTheme="minorEastAsia" w:hAnsi="Times New Roman"/>
          <w:sz w:val="22"/>
          <w:szCs w:val="22"/>
          <w:lang w:eastAsia="ko-KR"/>
        </w:rPr>
      </w:pPr>
    </w:p>
    <w:p w14:paraId="2B0BE8F2" w14:textId="77777777" w:rsidR="00BD137A" w:rsidRDefault="007D0894">
      <w:pPr>
        <w:pStyle w:val="4"/>
        <w:ind w:left="1411" w:hanging="1411"/>
        <w:rPr>
          <w:rFonts w:eastAsia="宋体"/>
          <w:szCs w:val="18"/>
          <w:lang w:eastAsia="zh-CN"/>
        </w:rPr>
      </w:pPr>
      <w:r>
        <w:rPr>
          <w:rFonts w:eastAsia="宋体"/>
          <w:szCs w:val="18"/>
          <w:lang w:eastAsia="zh-CN"/>
        </w:rPr>
        <w:t>Proposal #5-2D</w:t>
      </w:r>
    </w:p>
    <w:p w14:paraId="02F45C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3949E6E" w14:textId="77777777" w:rsidR="00BD137A" w:rsidRDefault="00BD137A">
      <w:pPr>
        <w:pStyle w:val="af3"/>
        <w:spacing w:after="0" w:line="240" w:lineRule="auto"/>
        <w:rPr>
          <w:rFonts w:ascii="Times New Roman" w:hAnsi="Times New Roman"/>
          <w:sz w:val="22"/>
          <w:szCs w:val="22"/>
          <w:lang w:eastAsia="zh-CN"/>
        </w:rPr>
      </w:pPr>
    </w:p>
    <w:p w14:paraId="278EE1A5" w14:textId="77777777" w:rsidR="00BD137A" w:rsidRPr="009E697F" w:rsidRDefault="007D0894">
      <w:pPr>
        <w:pStyle w:val="af3"/>
        <w:numPr>
          <w:ilvl w:val="0"/>
          <w:numId w:val="11"/>
        </w:numPr>
        <w:spacing w:after="0" w:line="240" w:lineRule="auto"/>
        <w:rPr>
          <w:rFonts w:ascii="Times New Roman" w:eastAsiaTheme="minorEastAsia" w:hAnsi="Times New Roman"/>
          <w:sz w:val="22"/>
          <w:szCs w:val="22"/>
          <w:lang w:val="fr-FR" w:eastAsia="ko-KR"/>
        </w:rPr>
      </w:pPr>
      <w:r w:rsidRPr="009E697F">
        <w:rPr>
          <w:rFonts w:ascii="Times New Roman" w:eastAsiaTheme="minorEastAsia" w:hAnsi="Times New Roman"/>
          <w:sz w:val="22"/>
          <w:szCs w:val="22"/>
          <w:lang w:val="fr-FR" w:eastAsia="ko-KR"/>
        </w:rPr>
        <w:t>Technique #D-2</w:t>
      </w:r>
      <w:del w:id="2773" w:author="Lee, Daewon" w:date="2022-10-17T01:07:00Z">
        <w:r w:rsidRPr="009E697F">
          <w:rPr>
            <w:rFonts w:ascii="Times New Roman" w:eastAsiaTheme="minorEastAsia" w:hAnsi="Times New Roman"/>
            <w:sz w:val="22"/>
            <w:szCs w:val="22"/>
            <w:lang w:val="fr-FR" w:eastAsia="ko-KR"/>
          </w:rPr>
          <w:delText>a</w:delText>
        </w:r>
      </w:del>
      <w:r w:rsidRPr="009E697F">
        <w:rPr>
          <w:rFonts w:ascii="Times New Roman" w:eastAsiaTheme="minorEastAsia" w:hAnsi="Times New Roman"/>
          <w:sz w:val="22"/>
          <w:szCs w:val="22"/>
          <w:lang w:val="fr-FR" w:eastAsia="ko-KR"/>
        </w:rPr>
        <w:t xml:space="preserve">: enhancements to assist </w:t>
      </w:r>
      <w:del w:id="2774" w:author="Lee, Daewon" w:date="2022-10-17T01:07:00Z">
        <w:r w:rsidRPr="009E697F">
          <w:rPr>
            <w:rFonts w:ascii="Times New Roman" w:eastAsiaTheme="minorEastAsia" w:hAnsi="Times New Roman"/>
            <w:sz w:val="22"/>
            <w:szCs w:val="22"/>
            <w:lang w:val="fr-FR" w:eastAsia="ko-KR"/>
          </w:rPr>
          <w:delText>[</w:delText>
        </w:r>
      </w:del>
      <w:r w:rsidRPr="009E697F">
        <w:rPr>
          <w:rFonts w:ascii="Times New Roman" w:eastAsiaTheme="minorEastAsia" w:hAnsi="Times New Roman"/>
          <w:sz w:val="22"/>
          <w:szCs w:val="22"/>
          <w:lang w:val="fr-FR" w:eastAsia="ko-KR"/>
        </w:rPr>
        <w:t>gNB digital pre-distortion</w:t>
      </w:r>
      <w:del w:id="2775" w:author="Lee, Daewon" w:date="2022-10-17T01:07:00Z">
        <w:r w:rsidRPr="009E697F">
          <w:rPr>
            <w:rFonts w:ascii="Times New Roman" w:eastAsiaTheme="minorEastAsia" w:hAnsi="Times New Roman"/>
            <w:sz w:val="22"/>
            <w:szCs w:val="22"/>
            <w:lang w:val="fr-FR" w:eastAsia="ko-KR"/>
          </w:rPr>
          <w:delText>] and UE post-distortion</w:delText>
        </w:r>
      </w:del>
    </w:p>
    <w:p w14:paraId="2F732EEA"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2776"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2777"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70DB94C8"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2E7AB5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CA473ED" w14:textId="77777777" w:rsidR="00BD137A" w:rsidRDefault="007D0894">
      <w:pPr>
        <w:pStyle w:val="af3"/>
        <w:numPr>
          <w:ilvl w:val="1"/>
          <w:numId w:val="11"/>
        </w:numPr>
        <w:spacing w:after="0" w:line="240" w:lineRule="auto"/>
        <w:rPr>
          <w:del w:id="2778" w:author="Lee, Daewon" w:date="2022-10-17T01:08:00Z"/>
          <w:rFonts w:ascii="Times New Roman" w:eastAsiaTheme="minorEastAsia" w:hAnsi="Times New Roman"/>
          <w:sz w:val="22"/>
          <w:szCs w:val="22"/>
          <w:lang w:eastAsia="ko-KR"/>
        </w:rPr>
      </w:pPr>
      <w:del w:id="2779" w:author="Lee, Daewon" w:date="2022-10-17T01:08:00Z">
        <w:r>
          <w:rPr>
            <w:rFonts w:ascii="Times New Roman" w:eastAsiaTheme="minorEastAsia" w:hAnsi="Times New Roman"/>
            <w:sz w:val="22"/>
            <w:szCs w:val="22"/>
            <w:lang w:eastAsia="ko-KR"/>
          </w:rPr>
          <w:delText>Potential specification impacts are:</w:delText>
        </w:r>
      </w:del>
    </w:p>
    <w:p w14:paraId="4C005710" w14:textId="77777777" w:rsidR="00BD137A" w:rsidRDefault="007D0894">
      <w:pPr>
        <w:pStyle w:val="af3"/>
        <w:numPr>
          <w:ilvl w:val="2"/>
          <w:numId w:val="11"/>
        </w:numPr>
        <w:spacing w:after="0" w:line="240" w:lineRule="auto"/>
        <w:rPr>
          <w:del w:id="2780" w:author="Lee, Daewon" w:date="2022-10-17T01:08:00Z"/>
          <w:rFonts w:ascii="Times New Roman" w:eastAsiaTheme="minorEastAsia" w:hAnsi="Times New Roman"/>
          <w:sz w:val="22"/>
          <w:szCs w:val="22"/>
          <w:lang w:eastAsia="ko-KR"/>
        </w:rPr>
      </w:pPr>
      <w:del w:id="2781"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4418E657" w14:textId="77777777" w:rsidR="00BD137A" w:rsidRDefault="007D0894">
      <w:pPr>
        <w:pStyle w:val="af3"/>
        <w:numPr>
          <w:ilvl w:val="2"/>
          <w:numId w:val="11"/>
        </w:numPr>
        <w:spacing w:after="0" w:line="240" w:lineRule="auto"/>
        <w:rPr>
          <w:del w:id="2782" w:author="Lee, Daewon" w:date="2022-10-17T01:08:00Z"/>
          <w:rFonts w:ascii="Times New Roman" w:eastAsiaTheme="minorEastAsia" w:hAnsi="Times New Roman"/>
          <w:sz w:val="22"/>
          <w:szCs w:val="22"/>
          <w:lang w:eastAsia="ko-KR"/>
        </w:rPr>
      </w:pPr>
      <w:del w:id="2783"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0A49762B" w14:textId="77777777" w:rsidR="00BD137A" w:rsidRDefault="007D0894">
      <w:pPr>
        <w:pStyle w:val="af3"/>
        <w:numPr>
          <w:ilvl w:val="2"/>
          <w:numId w:val="11"/>
        </w:numPr>
        <w:spacing w:after="0" w:line="240" w:lineRule="auto"/>
        <w:rPr>
          <w:del w:id="2784" w:author="Lee, Daewon" w:date="2022-10-17T01:08:00Z"/>
          <w:rFonts w:ascii="Times New Roman" w:eastAsiaTheme="minorEastAsia" w:hAnsi="Times New Roman"/>
          <w:sz w:val="22"/>
          <w:szCs w:val="22"/>
          <w:lang w:eastAsia="ko-KR"/>
        </w:rPr>
      </w:pPr>
      <w:del w:id="2785"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F470BF0" w14:textId="77777777" w:rsidR="00BD137A" w:rsidRDefault="007D0894">
      <w:pPr>
        <w:pStyle w:val="af3"/>
        <w:numPr>
          <w:ilvl w:val="1"/>
          <w:numId w:val="11"/>
        </w:numPr>
        <w:spacing w:after="0" w:line="240" w:lineRule="auto"/>
        <w:rPr>
          <w:del w:id="2786" w:author="Lee, Daewon" w:date="2022-10-17T01:08:00Z"/>
          <w:rFonts w:ascii="Times New Roman" w:eastAsiaTheme="minorEastAsia" w:hAnsi="Times New Roman"/>
          <w:sz w:val="22"/>
          <w:szCs w:val="22"/>
          <w:lang w:eastAsia="ko-KR"/>
        </w:rPr>
      </w:pPr>
      <w:del w:id="2787"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23A1D87F" w14:textId="77777777" w:rsidR="00BD137A" w:rsidRDefault="007D0894">
      <w:pPr>
        <w:pStyle w:val="af3"/>
        <w:numPr>
          <w:ilvl w:val="2"/>
          <w:numId w:val="11"/>
        </w:numPr>
        <w:spacing w:after="0" w:line="240" w:lineRule="auto"/>
        <w:rPr>
          <w:del w:id="2788" w:author="Lee, Daewon" w:date="2022-10-17T01:08:00Z"/>
          <w:rFonts w:ascii="Times New Roman" w:eastAsiaTheme="minorEastAsia" w:hAnsi="Times New Roman"/>
          <w:sz w:val="22"/>
          <w:szCs w:val="22"/>
          <w:lang w:eastAsia="ko-KR"/>
        </w:rPr>
      </w:pPr>
      <w:del w:id="2789"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12FB3F9B"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C3CB04" w14:textId="77777777" w:rsidR="00BD137A" w:rsidRDefault="007D0894">
      <w:pPr>
        <w:pStyle w:val="af3"/>
        <w:numPr>
          <w:ilvl w:val="2"/>
          <w:numId w:val="11"/>
        </w:numPr>
        <w:spacing w:after="0" w:line="240" w:lineRule="auto"/>
        <w:rPr>
          <w:del w:id="2790" w:author="Lee, Daewon" w:date="2022-10-17T01:09:00Z"/>
          <w:rFonts w:ascii="Times New Roman" w:eastAsiaTheme="minorEastAsia" w:hAnsi="Times New Roman"/>
          <w:sz w:val="22"/>
          <w:szCs w:val="22"/>
          <w:lang w:eastAsia="ko-KR"/>
        </w:rPr>
      </w:pPr>
      <w:del w:id="2791"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1502AA7" w14:textId="77777777" w:rsidR="00BD137A" w:rsidRDefault="007D0894">
      <w:pPr>
        <w:pStyle w:val="af3"/>
        <w:numPr>
          <w:ilvl w:val="2"/>
          <w:numId w:val="11"/>
        </w:numPr>
        <w:spacing w:after="0" w:line="240" w:lineRule="auto"/>
        <w:rPr>
          <w:ins w:id="2792" w:author="Lee, Daewon" w:date="2022-10-17T01:00:00Z"/>
          <w:rFonts w:ascii="Times New Roman" w:eastAsiaTheme="minorEastAsia" w:hAnsi="Times New Roman"/>
          <w:sz w:val="22"/>
          <w:szCs w:val="22"/>
          <w:lang w:eastAsia="ko-KR"/>
        </w:rPr>
      </w:pPr>
      <w:ins w:id="2793" w:author="Lee, Daewon" w:date="2022-10-17T01:00:00Z">
        <w:r>
          <w:rPr>
            <w:rFonts w:ascii="Times New Roman" w:eastAsiaTheme="minorEastAsia" w:hAnsi="Times New Roman"/>
            <w:sz w:val="22"/>
            <w:szCs w:val="22"/>
            <w:lang w:eastAsia="ko-KR"/>
          </w:rPr>
          <w:t>RAN2:</w:t>
        </w:r>
      </w:ins>
    </w:p>
    <w:p w14:paraId="6B81061B" w14:textId="77777777" w:rsidR="00BD137A" w:rsidRDefault="007D0894">
      <w:pPr>
        <w:pStyle w:val="af3"/>
        <w:numPr>
          <w:ilvl w:val="2"/>
          <w:numId w:val="11"/>
        </w:numPr>
        <w:spacing w:after="0" w:line="240" w:lineRule="auto"/>
        <w:rPr>
          <w:ins w:id="2794" w:author="Lee, Daewon" w:date="2022-10-17T01:00:00Z"/>
          <w:rFonts w:ascii="Times New Roman" w:eastAsiaTheme="minorEastAsia" w:hAnsi="Times New Roman"/>
          <w:sz w:val="22"/>
          <w:szCs w:val="22"/>
          <w:lang w:eastAsia="ko-KR"/>
        </w:rPr>
      </w:pPr>
      <w:ins w:id="2795" w:author="Lee, Daewon" w:date="2022-10-17T01:00:00Z">
        <w:r>
          <w:rPr>
            <w:rFonts w:ascii="Times New Roman" w:eastAsiaTheme="minorEastAsia" w:hAnsi="Times New Roman"/>
            <w:sz w:val="22"/>
            <w:szCs w:val="22"/>
            <w:lang w:eastAsia="ko-KR"/>
          </w:rPr>
          <w:t>RAN3:</w:t>
        </w:r>
      </w:ins>
    </w:p>
    <w:p w14:paraId="4FD437EA" w14:textId="77777777" w:rsidR="00BD137A" w:rsidRDefault="007D0894">
      <w:pPr>
        <w:pStyle w:val="af3"/>
        <w:numPr>
          <w:ilvl w:val="2"/>
          <w:numId w:val="11"/>
        </w:numPr>
        <w:spacing w:after="0" w:line="240" w:lineRule="auto"/>
        <w:rPr>
          <w:ins w:id="2796" w:author="Lee, Daewon" w:date="2022-10-17T01:00:00Z"/>
          <w:rFonts w:ascii="Times New Roman" w:eastAsiaTheme="minorEastAsia" w:hAnsi="Times New Roman"/>
          <w:sz w:val="22"/>
          <w:szCs w:val="22"/>
          <w:lang w:eastAsia="ko-KR"/>
        </w:rPr>
      </w:pPr>
      <w:ins w:id="2797" w:author="Lee, Daewon" w:date="2022-10-17T01:00:00Z">
        <w:r>
          <w:rPr>
            <w:rFonts w:ascii="Times New Roman" w:eastAsiaTheme="minorEastAsia" w:hAnsi="Times New Roman"/>
            <w:sz w:val="22"/>
            <w:szCs w:val="22"/>
            <w:lang w:eastAsia="ko-KR"/>
          </w:rPr>
          <w:t>RAN4:</w:t>
        </w:r>
      </w:ins>
    </w:p>
    <w:p w14:paraId="1B71DA76" w14:textId="77777777" w:rsidR="00BD137A" w:rsidRDefault="007D0894">
      <w:pPr>
        <w:pStyle w:val="af3"/>
        <w:numPr>
          <w:ilvl w:val="3"/>
          <w:numId w:val="11"/>
        </w:numPr>
        <w:spacing w:after="0" w:line="240" w:lineRule="auto"/>
        <w:rPr>
          <w:ins w:id="2798" w:author="Lee, Daewon" w:date="2022-10-17T01:09:00Z"/>
          <w:rFonts w:ascii="Times New Roman" w:eastAsiaTheme="minorEastAsia" w:hAnsi="Times New Roman"/>
          <w:sz w:val="22"/>
          <w:szCs w:val="22"/>
          <w:lang w:eastAsia="ko-KR"/>
        </w:rPr>
      </w:pPr>
      <w:del w:id="2799"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79D69B28" w14:textId="77777777" w:rsidR="00BD137A" w:rsidRDefault="007D0894">
      <w:pPr>
        <w:pStyle w:val="aff2"/>
        <w:numPr>
          <w:ilvl w:val="3"/>
          <w:numId w:val="11"/>
        </w:numPr>
        <w:spacing w:line="240" w:lineRule="auto"/>
      </w:pPr>
      <w:ins w:id="2800" w:author="Lee, Daewon" w:date="2022-10-17T01:09:00Z">
        <w:r>
          <w:t>Depending on the required change in BS RF requirements from relaxation of pre-distortions, inputs from RAN4 may be needed.</w:t>
        </w:r>
      </w:ins>
    </w:p>
    <w:p w14:paraId="390B59DF"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80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383A219" w14:textId="77777777" w:rsidR="00BD137A" w:rsidRDefault="00BD137A">
      <w:pPr>
        <w:pStyle w:val="af3"/>
        <w:spacing w:after="0"/>
        <w:rPr>
          <w:rFonts w:ascii="Times New Roman" w:hAnsi="Times New Roman"/>
          <w:sz w:val="22"/>
          <w:szCs w:val="22"/>
          <w:lang w:eastAsia="zh-CN"/>
        </w:rPr>
      </w:pPr>
    </w:p>
    <w:p w14:paraId="6BEE43A4"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A5CB03" w14:textId="77777777" w:rsidR="00BD137A" w:rsidRDefault="00BD137A">
      <w:pPr>
        <w:pStyle w:val="af3"/>
        <w:spacing w:after="0" w:line="240" w:lineRule="auto"/>
        <w:rPr>
          <w:rFonts w:ascii="Times New Roman" w:hAnsi="Times New Roman"/>
          <w:sz w:val="22"/>
          <w:szCs w:val="22"/>
          <w:lang w:eastAsia="zh-CN"/>
        </w:rPr>
      </w:pPr>
    </w:p>
    <w:p w14:paraId="296A033D"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Technique #D-2</w:t>
      </w:r>
      <w:del w:id="2802" w:author="Lee, Daewon" w:date="2022-10-17T01:11:00Z">
        <w:r w:rsidRPr="00EB40B8">
          <w:rPr>
            <w:rFonts w:ascii="Times New Roman" w:hAnsi="Times New Roman"/>
            <w:sz w:val="22"/>
            <w:szCs w:val="22"/>
            <w:lang w:val="fr-FR" w:eastAsia="zh-CN"/>
          </w:rPr>
          <w:delText>a and D-2b</w:delText>
        </w:r>
      </w:del>
      <w:r w:rsidRPr="00EB40B8">
        <w:rPr>
          <w:rFonts w:ascii="Times New Roman" w:hAnsi="Times New Roman"/>
          <w:sz w:val="22"/>
          <w:szCs w:val="22"/>
          <w:lang w:val="fr-FR" w:eastAsia="zh-CN"/>
        </w:rPr>
        <w:t xml:space="preserve">: enhancements to assist </w:t>
      </w:r>
      <w:del w:id="2803" w:author="Lee, Daewon" w:date="2022-10-17T01:09:00Z">
        <w:r w:rsidRPr="00EB40B8">
          <w:rPr>
            <w:rFonts w:ascii="Times New Roman" w:hAnsi="Times New Roman"/>
            <w:sz w:val="22"/>
            <w:szCs w:val="22"/>
            <w:lang w:val="fr-FR" w:eastAsia="zh-CN"/>
          </w:rPr>
          <w:delText>[</w:delText>
        </w:r>
      </w:del>
      <w:r w:rsidRPr="00EB40B8">
        <w:rPr>
          <w:rFonts w:ascii="Times New Roman" w:hAnsi="Times New Roman"/>
          <w:sz w:val="22"/>
          <w:szCs w:val="22"/>
          <w:lang w:val="fr-FR" w:eastAsia="zh-CN"/>
        </w:rPr>
        <w:t>gNB digital pre-distortion</w:t>
      </w:r>
      <w:del w:id="2804" w:author="Lee, Daewon" w:date="2022-10-17T01:09:00Z">
        <w:r w:rsidRPr="00EB40B8">
          <w:rPr>
            <w:rFonts w:ascii="Times New Roman" w:hAnsi="Times New Roman"/>
            <w:sz w:val="22"/>
            <w:szCs w:val="22"/>
            <w:lang w:val="fr-FR" w:eastAsia="zh-CN"/>
          </w:rPr>
          <w:delText>] and UE post-distortion</w:delText>
        </w:r>
      </w:del>
    </w:p>
    <w:p w14:paraId="630B0A2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3990A56D"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7D270F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5E933733"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B9774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76216070"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797DA8BD"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w:t>
      </w:r>
      <w:proofErr w:type="gramStart"/>
      <w:r>
        <w:rPr>
          <w:rFonts w:ascii="Times New Roman" w:hAnsi="Times New Roman"/>
          <w:sz w:val="22"/>
          <w:szCs w:val="22"/>
          <w:lang w:eastAsia="zh-CN"/>
        </w:rPr>
        <w:t>of  DPD</w:t>
      </w:r>
      <w:proofErr w:type="gramEnd"/>
      <w:r>
        <w:rPr>
          <w:rFonts w:ascii="Times New Roman" w:hAnsi="Times New Roman"/>
          <w:sz w:val="22"/>
          <w:szCs w:val="22"/>
          <w:lang w:eastAsia="zh-CN"/>
        </w:rPr>
        <w:t xml:space="preserve">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64BF44D5" w14:textId="77777777" w:rsidR="00BD137A" w:rsidRDefault="007D0894">
      <w:pPr>
        <w:pStyle w:val="af3"/>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18C0880E" w14:textId="77777777" w:rsidR="00BD137A" w:rsidRDefault="007D0894">
      <w:pPr>
        <w:pStyle w:val="af3"/>
        <w:numPr>
          <w:ilvl w:val="1"/>
          <w:numId w:val="11"/>
        </w:numPr>
        <w:spacing w:after="0" w:line="240" w:lineRule="auto"/>
        <w:rPr>
          <w:ins w:id="2805" w:author="Lee, Daewon" w:date="2022-10-17T01:08:00Z"/>
          <w:rFonts w:ascii="Times New Roman" w:eastAsiaTheme="minorEastAsia" w:hAnsi="Times New Roman"/>
          <w:sz w:val="22"/>
          <w:szCs w:val="22"/>
          <w:lang w:eastAsia="ko-KR"/>
        </w:rPr>
      </w:pPr>
      <w:ins w:id="2806" w:author="Lee, Daewon" w:date="2022-10-17T01:08:00Z">
        <w:r>
          <w:rPr>
            <w:rFonts w:ascii="Times New Roman" w:eastAsiaTheme="minorEastAsia" w:hAnsi="Times New Roman"/>
            <w:sz w:val="22"/>
            <w:szCs w:val="22"/>
            <w:lang w:eastAsia="ko-KR"/>
          </w:rPr>
          <w:t>Potential specification impacts are:</w:t>
        </w:r>
      </w:ins>
    </w:p>
    <w:p w14:paraId="2D305169" w14:textId="77777777" w:rsidR="00BD137A" w:rsidRDefault="007D0894">
      <w:pPr>
        <w:pStyle w:val="af3"/>
        <w:numPr>
          <w:ilvl w:val="2"/>
          <w:numId w:val="11"/>
        </w:numPr>
        <w:spacing w:after="0" w:line="240" w:lineRule="auto"/>
        <w:rPr>
          <w:ins w:id="2807" w:author="Lee, Daewon" w:date="2022-10-17T01:08:00Z"/>
          <w:rFonts w:ascii="Times New Roman" w:eastAsiaTheme="minorEastAsia" w:hAnsi="Times New Roman"/>
          <w:sz w:val="22"/>
          <w:szCs w:val="22"/>
          <w:lang w:eastAsia="ko-KR"/>
        </w:rPr>
      </w:pPr>
      <w:ins w:id="2808"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31AFF832" w14:textId="77777777" w:rsidR="00BD137A" w:rsidRDefault="007D0894">
      <w:pPr>
        <w:pStyle w:val="af3"/>
        <w:numPr>
          <w:ilvl w:val="2"/>
          <w:numId w:val="11"/>
        </w:numPr>
        <w:spacing w:after="0" w:line="240" w:lineRule="auto"/>
        <w:rPr>
          <w:ins w:id="2809" w:author="Lee, Daewon" w:date="2022-10-17T01:08:00Z"/>
          <w:rFonts w:ascii="Times New Roman" w:eastAsiaTheme="minorEastAsia" w:hAnsi="Times New Roman"/>
          <w:sz w:val="22"/>
          <w:szCs w:val="22"/>
          <w:lang w:eastAsia="ko-KR"/>
        </w:rPr>
      </w:pPr>
      <w:ins w:id="2810"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46D161D7" w14:textId="77777777" w:rsidR="00BD137A" w:rsidRDefault="007D0894">
      <w:pPr>
        <w:pStyle w:val="af3"/>
        <w:numPr>
          <w:ilvl w:val="2"/>
          <w:numId w:val="11"/>
        </w:numPr>
        <w:spacing w:after="0" w:line="240" w:lineRule="auto"/>
        <w:rPr>
          <w:ins w:id="2811" w:author="Lee, Daewon" w:date="2022-10-17T01:08:00Z"/>
          <w:rFonts w:ascii="Times New Roman" w:eastAsiaTheme="minorEastAsia" w:hAnsi="Times New Roman"/>
          <w:sz w:val="22"/>
          <w:szCs w:val="22"/>
          <w:lang w:eastAsia="ko-KR"/>
        </w:rPr>
      </w:pPr>
      <w:ins w:id="2812"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9A3607A" w14:textId="77777777" w:rsidR="00BD137A" w:rsidRDefault="007D0894">
      <w:pPr>
        <w:pStyle w:val="af3"/>
        <w:numPr>
          <w:ilvl w:val="1"/>
          <w:numId w:val="11"/>
        </w:numPr>
        <w:spacing w:after="0" w:line="240" w:lineRule="auto"/>
        <w:rPr>
          <w:ins w:id="2813" w:author="Lee, Daewon" w:date="2022-10-17T01:08:00Z"/>
          <w:rFonts w:ascii="Times New Roman" w:eastAsiaTheme="minorEastAsia" w:hAnsi="Times New Roman"/>
          <w:sz w:val="22"/>
          <w:szCs w:val="22"/>
          <w:lang w:eastAsia="ko-KR"/>
        </w:rPr>
      </w:pPr>
      <w:ins w:id="2814"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3BB90D53" w14:textId="77777777" w:rsidR="00BD137A" w:rsidRDefault="007D0894">
      <w:pPr>
        <w:pStyle w:val="af3"/>
        <w:numPr>
          <w:ilvl w:val="2"/>
          <w:numId w:val="11"/>
        </w:numPr>
        <w:spacing w:after="0" w:line="240" w:lineRule="auto"/>
        <w:rPr>
          <w:ins w:id="2815" w:author="Lee, Daewon" w:date="2022-10-17T01:08:00Z"/>
          <w:rFonts w:ascii="Times New Roman" w:eastAsiaTheme="minorEastAsia" w:hAnsi="Times New Roman"/>
          <w:sz w:val="22"/>
          <w:szCs w:val="22"/>
          <w:lang w:eastAsia="ko-KR"/>
        </w:rPr>
      </w:pPr>
      <w:ins w:id="2816"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540FD4C" w14:textId="77777777" w:rsidR="00BD137A" w:rsidRDefault="007D0894">
      <w:pPr>
        <w:pStyle w:val="af3"/>
        <w:numPr>
          <w:ilvl w:val="1"/>
          <w:numId w:val="11"/>
        </w:numPr>
        <w:spacing w:after="0"/>
        <w:rPr>
          <w:del w:id="2817" w:author="Lee, Daewon" w:date="2022-10-17T01:08:00Z"/>
          <w:rFonts w:ascii="Times New Roman" w:hAnsi="Times New Roman"/>
          <w:sz w:val="22"/>
          <w:szCs w:val="22"/>
          <w:lang w:eastAsia="zh-CN"/>
        </w:rPr>
      </w:pPr>
      <w:del w:id="2818" w:author="Lee, Daewon" w:date="2022-10-17T01:08:00Z">
        <w:r>
          <w:rPr>
            <w:rFonts w:ascii="Times New Roman" w:hAnsi="Times New Roman"/>
            <w:sz w:val="22"/>
            <w:szCs w:val="22"/>
            <w:lang w:eastAsia="zh-CN"/>
          </w:rPr>
          <w:delText>UE digital post-distorsion (DPoD)</w:delText>
        </w:r>
      </w:del>
    </w:p>
    <w:p w14:paraId="694225C6" w14:textId="77777777" w:rsidR="00BD137A" w:rsidRDefault="007D0894">
      <w:pPr>
        <w:pStyle w:val="af3"/>
        <w:numPr>
          <w:ilvl w:val="2"/>
          <w:numId w:val="11"/>
        </w:numPr>
        <w:spacing w:after="0"/>
        <w:rPr>
          <w:del w:id="2819" w:author="Lee, Daewon" w:date="2022-10-17T01:08:00Z"/>
          <w:rFonts w:ascii="Times New Roman" w:hAnsi="Times New Roman"/>
          <w:sz w:val="22"/>
          <w:szCs w:val="22"/>
          <w:lang w:eastAsia="zh-CN"/>
        </w:rPr>
      </w:pPr>
      <w:del w:id="2820"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29AFFC9D" w14:textId="77777777" w:rsidR="00BD137A" w:rsidRDefault="007D0894">
      <w:pPr>
        <w:pStyle w:val="af3"/>
        <w:numPr>
          <w:ilvl w:val="2"/>
          <w:numId w:val="11"/>
        </w:numPr>
        <w:spacing w:after="0"/>
        <w:rPr>
          <w:ins w:id="2821" w:author="Lee, Daewon" w:date="2022-10-17T01:04:00Z"/>
          <w:rFonts w:ascii="Times New Roman" w:hAnsi="Times New Roman"/>
          <w:sz w:val="22"/>
          <w:szCs w:val="22"/>
          <w:lang w:eastAsia="zh-CN"/>
        </w:rPr>
      </w:pPr>
      <w:del w:id="2822"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5F7AEB26" w14:textId="77777777" w:rsidR="00BD137A" w:rsidRDefault="007D0894">
      <w:pPr>
        <w:pStyle w:val="af3"/>
        <w:numPr>
          <w:ilvl w:val="1"/>
          <w:numId w:val="11"/>
        </w:numPr>
        <w:spacing w:after="0" w:line="240" w:lineRule="auto"/>
        <w:rPr>
          <w:ins w:id="2823" w:author="Lee, Daewon" w:date="2022-10-17T01:04:00Z"/>
          <w:rFonts w:ascii="Times New Roman" w:eastAsiaTheme="minorEastAsia" w:hAnsi="Times New Roman"/>
          <w:sz w:val="22"/>
          <w:szCs w:val="22"/>
          <w:lang w:eastAsia="ko-KR"/>
        </w:rPr>
      </w:pPr>
      <w:ins w:id="2824" w:author="Lee, Daewon" w:date="2022-10-17T01:04:00Z">
        <w:r>
          <w:rPr>
            <w:rFonts w:ascii="Times New Roman" w:eastAsiaTheme="minorEastAsia" w:hAnsi="Times New Roman"/>
            <w:sz w:val="22"/>
            <w:szCs w:val="22"/>
            <w:lang w:eastAsia="ko-KR"/>
          </w:rPr>
          <w:t>Potential specification impacts are:</w:t>
        </w:r>
      </w:ins>
    </w:p>
    <w:p w14:paraId="099C0206" w14:textId="77777777" w:rsidR="00BD137A" w:rsidRDefault="007D0894">
      <w:pPr>
        <w:pStyle w:val="af3"/>
        <w:numPr>
          <w:ilvl w:val="2"/>
          <w:numId w:val="11"/>
        </w:numPr>
        <w:spacing w:after="0" w:line="240" w:lineRule="auto"/>
        <w:rPr>
          <w:ins w:id="2825" w:author="Lee, Daewon" w:date="2022-10-17T01:04:00Z"/>
          <w:rFonts w:ascii="Times New Roman" w:eastAsiaTheme="minorEastAsia" w:hAnsi="Times New Roman"/>
          <w:sz w:val="22"/>
          <w:szCs w:val="22"/>
          <w:lang w:eastAsia="ko-KR"/>
        </w:rPr>
      </w:pPr>
      <w:ins w:id="2826"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1066544" w14:textId="77777777" w:rsidR="00BD137A" w:rsidRDefault="007D0894">
      <w:pPr>
        <w:pStyle w:val="af3"/>
        <w:numPr>
          <w:ilvl w:val="2"/>
          <w:numId w:val="11"/>
        </w:numPr>
        <w:spacing w:after="0" w:line="240" w:lineRule="auto"/>
        <w:rPr>
          <w:ins w:id="2827" w:author="Lee, Daewon" w:date="2022-10-17T01:04:00Z"/>
          <w:rFonts w:ascii="Times New Roman" w:eastAsiaTheme="minorEastAsia" w:hAnsi="Times New Roman"/>
          <w:sz w:val="22"/>
          <w:szCs w:val="22"/>
          <w:lang w:eastAsia="ko-KR"/>
        </w:rPr>
      </w:pPr>
      <w:ins w:id="2828"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D67A750" w14:textId="77777777" w:rsidR="00BD137A" w:rsidRDefault="007D0894">
      <w:pPr>
        <w:pStyle w:val="af3"/>
        <w:numPr>
          <w:ilvl w:val="2"/>
          <w:numId w:val="11"/>
        </w:numPr>
        <w:spacing w:after="0" w:line="240" w:lineRule="auto"/>
        <w:rPr>
          <w:ins w:id="2829" w:author="Lee, Daewon" w:date="2022-10-17T01:04:00Z"/>
          <w:rFonts w:ascii="Times New Roman" w:eastAsiaTheme="minorEastAsia" w:hAnsi="Times New Roman"/>
          <w:sz w:val="22"/>
          <w:szCs w:val="22"/>
          <w:lang w:eastAsia="ko-KR"/>
        </w:rPr>
      </w:pPr>
      <w:ins w:id="2830"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7C8A7815" w14:textId="77777777" w:rsidR="00BD137A" w:rsidRDefault="007D0894">
      <w:pPr>
        <w:pStyle w:val="af3"/>
        <w:numPr>
          <w:ilvl w:val="1"/>
          <w:numId w:val="11"/>
        </w:numPr>
        <w:spacing w:after="0" w:line="240" w:lineRule="auto"/>
        <w:rPr>
          <w:ins w:id="2831" w:author="Lee, Daewon" w:date="2022-10-17T01:04:00Z"/>
          <w:rFonts w:ascii="Times New Roman" w:eastAsiaTheme="minorEastAsia" w:hAnsi="Times New Roman"/>
          <w:sz w:val="22"/>
          <w:szCs w:val="22"/>
          <w:lang w:eastAsia="ko-KR"/>
        </w:rPr>
      </w:pPr>
      <w:ins w:id="2832"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72DBD88" w14:textId="77777777" w:rsidR="00BD137A" w:rsidRDefault="007D0894">
      <w:pPr>
        <w:pStyle w:val="af3"/>
        <w:numPr>
          <w:ilvl w:val="2"/>
          <w:numId w:val="11"/>
        </w:numPr>
        <w:spacing w:after="0" w:line="240" w:lineRule="auto"/>
        <w:rPr>
          <w:ins w:id="2833" w:author="Lee, Daewon" w:date="2022-10-17T01:04:00Z"/>
          <w:rFonts w:ascii="Times New Roman" w:eastAsiaTheme="minorEastAsia" w:hAnsi="Times New Roman"/>
          <w:sz w:val="22"/>
          <w:szCs w:val="22"/>
          <w:lang w:eastAsia="ko-KR"/>
        </w:rPr>
      </w:pPr>
      <w:ins w:id="2834"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0CCE6A4" w14:textId="77777777" w:rsidR="00BD137A" w:rsidRDefault="00BD137A">
      <w:pPr>
        <w:pStyle w:val="af3"/>
        <w:tabs>
          <w:tab w:val="left" w:pos="0"/>
        </w:tabs>
        <w:spacing w:after="0"/>
        <w:rPr>
          <w:rFonts w:ascii="Times New Roman" w:hAnsi="Times New Roman"/>
          <w:sz w:val="22"/>
          <w:szCs w:val="22"/>
          <w:lang w:eastAsia="zh-CN"/>
        </w:rPr>
      </w:pPr>
    </w:p>
    <w:p w14:paraId="2FB9126C" w14:textId="77777777" w:rsidR="00BD137A" w:rsidRDefault="00BD137A">
      <w:pPr>
        <w:pStyle w:val="af3"/>
        <w:spacing w:after="0"/>
        <w:rPr>
          <w:rFonts w:ascii="Times New Roman" w:hAnsi="Times New Roman"/>
          <w:sz w:val="22"/>
          <w:szCs w:val="22"/>
          <w:lang w:eastAsia="zh-CN"/>
        </w:rPr>
      </w:pPr>
    </w:p>
    <w:p w14:paraId="6A0481D6" w14:textId="77777777" w:rsidR="00BD137A" w:rsidRDefault="00BD137A">
      <w:pPr>
        <w:pStyle w:val="af3"/>
        <w:spacing w:after="0" w:line="240" w:lineRule="auto"/>
        <w:rPr>
          <w:rFonts w:ascii="Times New Roman" w:hAnsi="Times New Roman"/>
          <w:sz w:val="22"/>
          <w:szCs w:val="22"/>
          <w:lang w:eastAsia="zh-CN"/>
        </w:rPr>
      </w:pPr>
    </w:p>
    <w:p w14:paraId="49F5EF52" w14:textId="77777777" w:rsidR="00BD137A" w:rsidRDefault="007D0894">
      <w:pPr>
        <w:pStyle w:val="4"/>
        <w:ind w:left="1411" w:hanging="1411"/>
        <w:rPr>
          <w:rFonts w:eastAsia="宋体"/>
          <w:szCs w:val="18"/>
          <w:lang w:eastAsia="zh-CN"/>
        </w:rPr>
      </w:pPr>
      <w:r>
        <w:rPr>
          <w:rFonts w:eastAsia="宋体"/>
          <w:szCs w:val="18"/>
          <w:lang w:eastAsia="zh-CN"/>
        </w:rPr>
        <w:t>Company Comments on Proposal #5-2D</w:t>
      </w:r>
    </w:p>
    <w:tbl>
      <w:tblPr>
        <w:tblStyle w:val="aff3"/>
        <w:tblW w:w="9350" w:type="dxa"/>
        <w:tblInd w:w="-3" w:type="dxa"/>
        <w:tblLook w:val="04A0" w:firstRow="1" w:lastRow="0" w:firstColumn="1" w:lastColumn="0" w:noHBand="0" w:noVBand="1"/>
      </w:tblPr>
      <w:tblGrid>
        <w:gridCol w:w="1704"/>
        <w:gridCol w:w="7646"/>
      </w:tblGrid>
      <w:tr w:rsidR="00BD137A" w14:paraId="449B877E" w14:textId="77777777" w:rsidTr="00CA33F8">
        <w:tc>
          <w:tcPr>
            <w:tcW w:w="1704" w:type="dxa"/>
            <w:shd w:val="clear" w:color="auto" w:fill="FBE4D5" w:themeFill="accent2" w:themeFillTint="33"/>
          </w:tcPr>
          <w:p w14:paraId="7AEAEAF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3E45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20B65F0F" w14:textId="77777777" w:rsidTr="00CA33F8">
        <w:tc>
          <w:tcPr>
            <w:tcW w:w="1704" w:type="dxa"/>
          </w:tcPr>
          <w:p w14:paraId="1DA9B4DB" w14:textId="52386896" w:rsidR="00B85986" w:rsidRDefault="00B85986" w:rsidP="00B85986">
            <w:pPr>
              <w:pStyle w:val="af3"/>
              <w:spacing w:after="0"/>
              <w:rPr>
                <w:rFonts w:ascii="Times New Roman" w:eastAsiaTheme="minorEastAsia" w:hAnsi="Times New Roman"/>
                <w:sz w:val="22"/>
                <w:szCs w:val="22"/>
                <w:lang w:eastAsia="ko-KR"/>
              </w:rPr>
            </w:pPr>
            <w:r w:rsidRPr="00096291">
              <w:t>CATT</w:t>
            </w:r>
          </w:p>
        </w:tc>
        <w:tc>
          <w:tcPr>
            <w:tcW w:w="7646" w:type="dxa"/>
          </w:tcPr>
          <w:p w14:paraId="128C055C" w14:textId="59111F41" w:rsidR="00B85986" w:rsidRDefault="00B85986" w:rsidP="00B85986">
            <w:pPr>
              <w:pStyle w:val="af3"/>
              <w:spacing w:after="0"/>
              <w:rPr>
                <w:rFonts w:ascii="Times New Roman" w:hAnsi="Times New Roman"/>
                <w:sz w:val="22"/>
                <w:szCs w:val="22"/>
                <w:lang w:eastAsia="zh-CN"/>
              </w:rPr>
            </w:pPr>
            <w:r w:rsidRPr="00096291">
              <w:t xml:space="preserve">We have reservation of this proposal since it is mostly </w:t>
            </w:r>
            <w:proofErr w:type="spellStart"/>
            <w:r w:rsidRPr="00096291">
              <w:t>gNB</w:t>
            </w:r>
            <w:proofErr w:type="spellEnd"/>
            <w:r w:rsidRPr="00096291">
              <w:t xml:space="preserve"> implementation.  We don’t agree capturing the proposal at this moment.</w:t>
            </w:r>
          </w:p>
        </w:tc>
      </w:tr>
      <w:tr w:rsidR="002A01CA" w14:paraId="27BB1D80" w14:textId="77777777" w:rsidTr="00CA33F8">
        <w:tc>
          <w:tcPr>
            <w:tcW w:w="1704" w:type="dxa"/>
          </w:tcPr>
          <w:p w14:paraId="5A46831C" w14:textId="76FC07AE" w:rsidR="002A01CA" w:rsidRPr="00096291" w:rsidRDefault="002A01CA" w:rsidP="002A01CA">
            <w:pPr>
              <w:pStyle w:val="af3"/>
              <w:spacing w:after="0"/>
            </w:pPr>
            <w:r>
              <w:rPr>
                <w:rFonts w:ascii="Times New Roman" w:eastAsiaTheme="minorEastAsia" w:hAnsi="Times New Roman"/>
                <w:sz w:val="22"/>
                <w:szCs w:val="22"/>
                <w:lang w:eastAsia="ko-KR"/>
              </w:rPr>
              <w:t>QCOM5</w:t>
            </w:r>
          </w:p>
        </w:tc>
        <w:tc>
          <w:tcPr>
            <w:tcW w:w="7646" w:type="dxa"/>
          </w:tcPr>
          <w:p w14:paraId="3DBF89A9" w14:textId="77777777" w:rsidR="002A01CA" w:rsidRDefault="002A01CA" w:rsidP="002A01CA">
            <w:pPr>
              <w:pStyle w:val="af3"/>
              <w:spacing w:after="0"/>
              <w:rPr>
                <w:rFonts w:ascii="Times New Roman" w:hAnsi="Times New Roman"/>
                <w:sz w:val="22"/>
                <w:szCs w:val="22"/>
                <w:lang w:eastAsia="zh-CN"/>
              </w:rPr>
            </w:pPr>
            <w:r>
              <w:rPr>
                <w:rFonts w:ascii="Times New Roman" w:hAnsi="Times New Roman"/>
                <w:sz w:val="22"/>
                <w:szCs w:val="22"/>
                <w:lang w:eastAsia="zh-CN"/>
              </w:rPr>
              <w:t>@FL: Items in the 2</w:t>
            </w:r>
            <w:r w:rsidRPr="008D1387">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7810DE26" w14:textId="77777777" w:rsidR="002A01CA" w:rsidRDefault="002A01CA" w:rsidP="002A01CA">
            <w:pPr>
              <w:pStyle w:val="af3"/>
              <w:numPr>
                <w:ilvl w:val="0"/>
                <w:numId w:val="82"/>
              </w:numPr>
              <w:tabs>
                <w:tab w:val="left" w:pos="1080"/>
              </w:tabs>
              <w:spacing w:after="0" w:line="240" w:lineRule="auto"/>
              <w:rPr>
                <w:rFonts w:ascii="Times New Roman" w:hAnsi="Times New Roman"/>
                <w:sz w:val="22"/>
                <w:szCs w:val="22"/>
                <w:lang w:eastAsia="zh-CN"/>
              </w:rPr>
            </w:pPr>
            <w:r w:rsidRPr="00856661">
              <w:rPr>
                <w:rFonts w:ascii="Times New Roman" w:hAnsi="Times New Roman"/>
                <w:b/>
                <w:bCs/>
                <w:sz w:val="22"/>
                <w:szCs w:val="22"/>
                <w:lang w:eastAsia="zh-CN"/>
              </w:rPr>
              <w:t xml:space="preserve">QCOM2 in </w:t>
            </w:r>
            <w:r w:rsidRPr="00856661">
              <w:rPr>
                <w:b/>
                <w:bCs/>
                <w:sz w:val="24"/>
                <w:szCs w:val="18"/>
                <w:lang w:eastAsia="zh-CN"/>
              </w:rPr>
              <w:t>2</w:t>
            </w:r>
            <w:r w:rsidRPr="00856661">
              <w:rPr>
                <w:b/>
                <w:bCs/>
                <w:sz w:val="24"/>
                <w:szCs w:val="18"/>
                <w:vertAlign w:val="superscript"/>
                <w:lang w:eastAsia="zh-CN"/>
              </w:rPr>
              <w:t>nd</w:t>
            </w:r>
            <w:r w:rsidRPr="00856661">
              <w:rPr>
                <w:b/>
                <w:bCs/>
                <w:sz w:val="24"/>
                <w:szCs w:val="18"/>
                <w:lang w:eastAsia="zh-CN"/>
              </w:rPr>
              <w:t xml:space="preserve"> Round Discussions</w:t>
            </w:r>
            <w:r>
              <w:rPr>
                <w:rFonts w:ascii="Times New Roman" w:hAnsi="Times New Roman"/>
                <w:sz w:val="22"/>
                <w:szCs w:val="22"/>
                <w:lang w:eastAsia="zh-CN"/>
              </w:rPr>
              <w:t xml:space="preserve"> “For clarity, we suggest </w:t>
            </w:r>
            <w:r w:rsidRPr="0025674B">
              <w:rPr>
                <w:rFonts w:ascii="Times New Roman" w:hAnsi="Times New Roman"/>
                <w:b/>
                <w:bCs/>
                <w:sz w:val="22"/>
                <w:szCs w:val="22"/>
                <w:lang w:eastAsia="zh-CN"/>
              </w:rPr>
              <w:t xml:space="preserve">splitting to two techniques (DPD-OTA and </w:t>
            </w:r>
            <w:proofErr w:type="spellStart"/>
            <w:r w:rsidRPr="0025674B">
              <w:rPr>
                <w:rFonts w:ascii="Times New Roman" w:hAnsi="Times New Roman"/>
                <w:b/>
                <w:bCs/>
                <w:sz w:val="22"/>
                <w:szCs w:val="22"/>
                <w:lang w:eastAsia="zh-CN"/>
              </w:rPr>
              <w:t>DPoD</w:t>
            </w:r>
            <w:proofErr w:type="spellEnd"/>
            <w:r w:rsidRPr="0025674B">
              <w:rPr>
                <w:rFonts w:ascii="Times New Roman" w:hAnsi="Times New Roman"/>
                <w:b/>
                <w:bCs/>
                <w:sz w:val="22"/>
                <w:szCs w:val="22"/>
                <w:lang w:eastAsia="zh-CN"/>
              </w:rPr>
              <w:t>), each with own background, specification impacts and considerations and aspect</w:t>
            </w:r>
          </w:p>
          <w:p w14:paraId="3A275C21"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3062F70" w14:textId="77777777" w:rsidR="002A01CA" w:rsidRPr="0025674B" w:rsidRDefault="002A01CA" w:rsidP="002A01CA">
            <w:pPr>
              <w:pStyle w:val="af3"/>
              <w:numPr>
                <w:ilvl w:val="0"/>
                <w:numId w:val="81"/>
              </w:numPr>
              <w:spacing w:before="0" w:after="0"/>
              <w:rPr>
                <w:rFonts w:ascii="Times New Roman" w:hAnsi="Times New Roman"/>
                <w:b/>
                <w:bCs/>
                <w:strike/>
                <w:color w:val="0070C0"/>
                <w:sz w:val="22"/>
                <w:szCs w:val="22"/>
                <w:lang w:eastAsia="zh-CN"/>
              </w:rPr>
            </w:pPr>
            <w:r w:rsidRPr="0025674B">
              <w:rPr>
                <w:rFonts w:ascii="Times New Roman" w:hAnsi="Times New Roman"/>
                <w:b/>
                <w:bCs/>
                <w:sz w:val="22"/>
                <w:szCs w:val="22"/>
                <w:lang w:eastAsia="zh-CN"/>
              </w:rPr>
              <w:t>Technique #D-2</w:t>
            </w:r>
            <w:r w:rsidRPr="0025674B">
              <w:rPr>
                <w:rFonts w:ascii="Times New Roman" w:hAnsi="Times New Roman"/>
                <w:b/>
                <w:bCs/>
                <w:color w:val="0070C0"/>
                <w:sz w:val="22"/>
                <w:szCs w:val="22"/>
                <w:lang w:eastAsia="zh-CN"/>
              </w:rPr>
              <w:t>a</w:t>
            </w:r>
            <w:r w:rsidRPr="0025674B">
              <w:rPr>
                <w:rFonts w:ascii="Times New Roman" w:hAnsi="Times New Roman"/>
                <w:b/>
                <w:bCs/>
                <w:sz w:val="22"/>
                <w:szCs w:val="22"/>
                <w:lang w:eastAsia="zh-CN"/>
              </w:rPr>
              <w:t>: enhancements to assist [</w:t>
            </w:r>
            <w:proofErr w:type="spellStart"/>
            <w:r w:rsidRPr="0025674B">
              <w:rPr>
                <w:rFonts w:ascii="Times New Roman" w:hAnsi="Times New Roman"/>
                <w:b/>
                <w:bCs/>
                <w:sz w:val="22"/>
                <w:szCs w:val="22"/>
                <w:lang w:eastAsia="zh-CN"/>
              </w:rPr>
              <w:t>gNB</w:t>
            </w:r>
            <w:proofErr w:type="spellEnd"/>
            <w:r w:rsidRPr="0025674B">
              <w:rPr>
                <w:rFonts w:ascii="Times New Roman" w:hAnsi="Times New Roman"/>
                <w:b/>
                <w:bCs/>
                <w:sz w:val="22"/>
                <w:szCs w:val="22"/>
                <w:lang w:eastAsia="zh-CN"/>
              </w:rPr>
              <w:t xml:space="preserve"> digital pre-distortion</w:t>
            </w:r>
            <w:r w:rsidRPr="0025674B">
              <w:rPr>
                <w:rFonts w:ascii="Times New Roman" w:hAnsi="Times New Roman"/>
                <w:b/>
                <w:bCs/>
                <w:color w:val="0070C0"/>
                <w:sz w:val="22"/>
                <w:szCs w:val="22"/>
                <w:lang w:eastAsia="zh-CN"/>
              </w:rPr>
              <w:t xml:space="preserve">] </w:t>
            </w:r>
            <w:r w:rsidRPr="0025674B">
              <w:rPr>
                <w:rFonts w:ascii="Times New Roman" w:hAnsi="Times New Roman"/>
                <w:b/>
                <w:bCs/>
                <w:strike/>
                <w:color w:val="0070C0"/>
                <w:sz w:val="22"/>
                <w:szCs w:val="22"/>
                <w:lang w:eastAsia="zh-CN"/>
              </w:rPr>
              <w:t>and UE post-distortion</w:t>
            </w:r>
          </w:p>
          <w:p w14:paraId="6F56A02B" w14:textId="77777777" w:rsidR="002A01CA" w:rsidRDefault="002A01CA" w:rsidP="002A01CA">
            <w:pPr>
              <w:pStyle w:val="af3"/>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94B9292" w14:textId="77777777" w:rsidR="002A01CA" w:rsidRPr="0025674B" w:rsidRDefault="002A01CA" w:rsidP="002A01CA">
            <w:pPr>
              <w:pStyle w:val="aff2"/>
              <w:numPr>
                <w:ilvl w:val="1"/>
                <w:numId w:val="81"/>
              </w:numPr>
              <w:overflowPunct w:val="0"/>
              <w:snapToGrid w:val="0"/>
              <w:spacing w:before="0"/>
              <w:jc w:val="left"/>
              <w:rPr>
                <w:rFonts w:eastAsia="宋体"/>
                <w:lang w:eastAsia="zh-CN"/>
              </w:rPr>
            </w:pPr>
            <w:proofErr w:type="gramStart"/>
            <w:r>
              <w:rPr>
                <w:rFonts w:eastAsia="宋体"/>
                <w:lang w:eastAsia="zh-CN"/>
              </w:rPr>
              <w:t>Background:…</w:t>
            </w:r>
            <w:proofErr w:type="gramEnd"/>
            <w:r>
              <w:rPr>
                <w:rFonts w:eastAsia="宋体"/>
                <w:lang w:eastAsia="zh-CN"/>
              </w:rPr>
              <w:t xml:space="preserve">.. </w:t>
            </w:r>
          </w:p>
          <w:p w14:paraId="1342DC1C" w14:textId="77777777" w:rsidR="002A01CA" w:rsidRPr="0025674B" w:rsidRDefault="002A01CA" w:rsidP="002A01CA">
            <w:pPr>
              <w:pStyle w:val="aff2"/>
              <w:numPr>
                <w:ilvl w:val="1"/>
                <w:numId w:val="81"/>
              </w:numPr>
              <w:overflowPunct w:val="0"/>
              <w:snapToGrid w:val="0"/>
              <w:spacing w:before="0"/>
              <w:jc w:val="left"/>
              <w:rPr>
                <w:rFonts w:eastAsia="宋体"/>
                <w:lang w:eastAsia="zh-CN"/>
              </w:rPr>
            </w:pPr>
            <w:r>
              <w:rPr>
                <w:rFonts w:eastAsia="宋体"/>
                <w:lang w:eastAsia="zh-CN"/>
              </w:rPr>
              <w:t>&lt;continued descriptions&gt;</w:t>
            </w:r>
          </w:p>
          <w:p w14:paraId="0702D553" w14:textId="77777777" w:rsidR="002A01CA" w:rsidRPr="0025674B" w:rsidRDefault="002A01CA" w:rsidP="002A01CA">
            <w:pPr>
              <w:pStyle w:val="af3"/>
              <w:numPr>
                <w:ilvl w:val="0"/>
                <w:numId w:val="81"/>
              </w:numPr>
              <w:spacing w:before="0" w:after="0"/>
              <w:rPr>
                <w:rFonts w:ascii="Times New Roman" w:hAnsi="Times New Roman"/>
                <w:b/>
                <w:bCs/>
                <w:sz w:val="22"/>
                <w:szCs w:val="22"/>
                <w:lang w:val="fr-FR" w:eastAsia="zh-CN"/>
              </w:rPr>
            </w:pPr>
            <w:r w:rsidRPr="0025674B">
              <w:rPr>
                <w:rFonts w:ascii="Times New Roman" w:hAnsi="Times New Roman"/>
                <w:b/>
                <w:bCs/>
                <w:sz w:val="22"/>
                <w:szCs w:val="22"/>
                <w:lang w:val="fr-FR" w:eastAsia="zh-CN"/>
              </w:rPr>
              <w:t>Technique #D-</w:t>
            </w:r>
            <w:r w:rsidRPr="0025674B">
              <w:rPr>
                <w:rFonts w:ascii="Times New Roman" w:hAnsi="Times New Roman"/>
                <w:b/>
                <w:bCs/>
                <w:color w:val="0070C0"/>
                <w:sz w:val="22"/>
                <w:szCs w:val="22"/>
                <w:lang w:val="fr-FR" w:eastAsia="zh-CN"/>
              </w:rPr>
              <w:t>2b: UE post-distortion</w:t>
            </w:r>
          </w:p>
          <w:p w14:paraId="12BE78A5" w14:textId="77777777" w:rsidR="002A01CA" w:rsidRDefault="002A01CA" w:rsidP="002A01CA">
            <w:pPr>
              <w:pStyle w:val="aff2"/>
              <w:numPr>
                <w:ilvl w:val="1"/>
                <w:numId w:val="81"/>
              </w:numPr>
              <w:overflowPunct w:val="0"/>
              <w:snapToGrid w:val="0"/>
              <w:spacing w:before="0"/>
              <w:jc w:val="left"/>
              <w:rPr>
                <w:rFonts w:eastAsia="宋体"/>
                <w:lang w:eastAsia="zh-CN"/>
              </w:rPr>
            </w:pPr>
            <w:proofErr w:type="gramStart"/>
            <w:r>
              <w:rPr>
                <w:rFonts w:eastAsia="宋体"/>
                <w:lang w:eastAsia="zh-CN"/>
              </w:rPr>
              <w:t>Background:…</w:t>
            </w:r>
            <w:proofErr w:type="gramEnd"/>
            <w:r>
              <w:rPr>
                <w:rFonts w:eastAsia="宋体"/>
                <w:lang w:eastAsia="zh-CN"/>
              </w:rPr>
              <w:t xml:space="preserve">. </w:t>
            </w:r>
          </w:p>
          <w:p w14:paraId="3026FADB" w14:textId="77777777" w:rsidR="002A01CA" w:rsidRDefault="002A01CA" w:rsidP="002A01CA">
            <w:pPr>
              <w:pStyle w:val="aff2"/>
              <w:numPr>
                <w:ilvl w:val="1"/>
                <w:numId w:val="81"/>
              </w:numPr>
              <w:overflowPunct w:val="0"/>
              <w:snapToGrid w:val="0"/>
              <w:spacing w:before="0"/>
              <w:jc w:val="left"/>
              <w:rPr>
                <w:rFonts w:eastAsia="宋体"/>
                <w:lang w:eastAsia="zh-CN"/>
              </w:rPr>
            </w:pPr>
            <w:r>
              <w:rPr>
                <w:rFonts w:eastAsia="宋体"/>
                <w:lang w:eastAsia="zh-CN"/>
              </w:rPr>
              <w:t>&lt;continued descriptions&gt;</w:t>
            </w:r>
          </w:p>
          <w:p w14:paraId="62725DC7" w14:textId="77777777" w:rsidR="002A01CA" w:rsidRDefault="002A01CA" w:rsidP="002A01CA">
            <w:pPr>
              <w:pStyle w:val="3"/>
              <w:outlineLvl w:val="2"/>
              <w:rPr>
                <w:rFonts w:ascii="Times New Roman" w:hAnsi="Times New Roman"/>
                <w:sz w:val="22"/>
                <w:szCs w:val="22"/>
                <w:lang w:eastAsia="zh-CN"/>
              </w:rPr>
            </w:pPr>
          </w:p>
          <w:p w14:paraId="58847A4D" w14:textId="77777777" w:rsidR="002A01CA"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 xml:space="preserve">Proposal #5-2C in </w:t>
            </w:r>
            <w:r w:rsidRPr="00266EAE">
              <w:rPr>
                <w:rFonts w:ascii="Times New Roman" w:hAnsi="Times New Roman"/>
                <w:b/>
                <w:bCs/>
                <w:sz w:val="22"/>
                <w:szCs w:val="22"/>
                <w:lang w:eastAsia="zh-CN"/>
              </w:rPr>
              <w:t xml:space="preserve">Summary of Round 2 </w:t>
            </w:r>
            <w:r w:rsidRPr="005449CE">
              <w:rPr>
                <w:rFonts w:ascii="Times New Roman" w:hAnsi="Times New Roman"/>
                <w:b/>
                <w:bCs/>
                <w:sz w:val="22"/>
                <w:szCs w:val="22"/>
                <w:lang w:eastAsia="zh-CN"/>
              </w:rPr>
              <w:t>Discussions:</w:t>
            </w:r>
          </w:p>
          <w:p w14:paraId="6D54C219" w14:textId="77777777" w:rsidR="002A01CA" w:rsidRPr="0095621D" w:rsidRDefault="002A01CA" w:rsidP="002A01CA">
            <w:pPr>
              <w:rPr>
                <w:b/>
                <w:bCs/>
                <w:lang w:val="en-GB" w:eastAsia="zh-CN"/>
              </w:rPr>
            </w:pPr>
            <w:r w:rsidRPr="0095621D">
              <w:rPr>
                <w:b/>
                <w:bCs/>
                <w:lang w:val="en-GB" w:eastAsia="zh-CN"/>
              </w:rPr>
              <w:t>Added both Technique #D-2a and Technique #D-2b</w:t>
            </w:r>
          </w:p>
          <w:p w14:paraId="67A72906" w14:textId="77777777" w:rsidR="002A01CA" w:rsidRDefault="002A01CA" w:rsidP="002A01CA">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DDB368" w14:textId="77777777" w:rsidR="002A01CA" w:rsidRPr="004E3E6C" w:rsidRDefault="002A01CA" w:rsidP="002A01CA">
            <w:pPr>
              <w:pStyle w:val="af3"/>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w:t>
            </w:r>
            <w:r w:rsidRPr="004E3E6C">
              <w:rPr>
                <w:rFonts w:ascii="Times New Roman" w:hAnsi="Times New Roman"/>
                <w:sz w:val="22"/>
                <w:szCs w:val="22"/>
                <w:lang w:eastAsia="zh-CN"/>
              </w:rPr>
              <w:t xml:space="preserve">pre-distortion] </w:t>
            </w:r>
            <w:r w:rsidRPr="004E3E6C">
              <w:rPr>
                <w:rFonts w:ascii="Times New Roman" w:hAnsi="Times New Roman"/>
                <w:sz w:val="22"/>
                <w:szCs w:val="22"/>
                <w:lang w:eastAsia="zh-CN"/>
                <w:rPrChange w:id="2835" w:author="Lior Uziel" w:date="2022-10-17T14:40:00Z">
                  <w:rPr>
                    <w:rFonts w:ascii="Times New Roman" w:hAnsi="Times New Roman"/>
                    <w:color w:val="FF0000"/>
                    <w:sz w:val="22"/>
                    <w:szCs w:val="22"/>
                    <w:lang w:eastAsia="zh-CN"/>
                  </w:rPr>
                </w:rPrChange>
              </w:rPr>
              <w:t>and UE post-distortion</w:t>
            </w:r>
          </w:p>
          <w:p w14:paraId="5E3869A8" w14:textId="77777777" w:rsidR="002A01CA" w:rsidRPr="004E3E6C" w:rsidRDefault="002A01CA" w:rsidP="002A01CA">
            <w:pPr>
              <w:pStyle w:val="af3"/>
              <w:numPr>
                <w:ilvl w:val="1"/>
                <w:numId w:val="81"/>
              </w:numPr>
              <w:spacing w:after="0"/>
              <w:rPr>
                <w:rFonts w:ascii="Times New Roman" w:hAnsi="Times New Roman"/>
                <w:sz w:val="22"/>
                <w:szCs w:val="22"/>
                <w:lang w:eastAsia="zh-CN"/>
                <w:rPrChange w:id="2836" w:author="Lior Uziel" w:date="2022-10-17T14:40:00Z">
                  <w:rPr>
                    <w:rFonts w:ascii="Times New Roman" w:hAnsi="Times New Roman"/>
                    <w:color w:val="FF0000"/>
                    <w:sz w:val="22"/>
                    <w:szCs w:val="22"/>
                    <w:lang w:eastAsia="zh-CN"/>
                  </w:rPr>
                </w:rPrChange>
              </w:rPr>
            </w:pPr>
            <w:r w:rsidRPr="004E3E6C">
              <w:rPr>
                <w:rFonts w:ascii="Times New Roman" w:hAnsi="Times New Roman"/>
                <w:sz w:val="22"/>
                <w:szCs w:val="22"/>
                <w:lang w:eastAsia="zh-CN"/>
                <w:rPrChange w:id="2837"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sidRPr="004E3E6C">
              <w:rPr>
                <w:rFonts w:ascii="Times New Roman" w:hAnsi="Times New Roman"/>
                <w:sz w:val="22"/>
                <w:szCs w:val="22"/>
                <w:lang w:eastAsia="zh-CN"/>
                <w:rPrChange w:id="2838" w:author="Lior Uziel" w:date="2022-10-17T14:40:00Z">
                  <w:rPr>
                    <w:rFonts w:ascii="Times New Roman" w:hAnsi="Times New Roman"/>
                    <w:color w:val="FF0000"/>
                    <w:sz w:val="22"/>
                    <w:szCs w:val="22"/>
                    <w:lang w:eastAsia="zh-CN"/>
                  </w:rPr>
                </w:rPrChange>
              </w:rPr>
              <w:t>gNB</w:t>
            </w:r>
            <w:proofErr w:type="spellEnd"/>
            <w:r w:rsidRPr="004E3E6C">
              <w:rPr>
                <w:rFonts w:ascii="Times New Roman" w:hAnsi="Times New Roman"/>
                <w:sz w:val="22"/>
                <w:szCs w:val="22"/>
                <w:lang w:eastAsia="zh-CN"/>
                <w:rPrChange w:id="2839" w:author="Lior Uziel" w:date="2022-10-17T14:40:00Z">
                  <w:rPr>
                    <w:rFonts w:ascii="Times New Roman" w:hAnsi="Times New Roman"/>
                    <w:color w:val="FF0000"/>
                    <w:sz w:val="22"/>
                    <w:szCs w:val="22"/>
                    <w:lang w:eastAsia="zh-CN"/>
                  </w:rPr>
                </w:rPrChange>
              </w:rPr>
              <w:t xml:space="preserve"> and/or] post-distortion at the UE. </w:t>
            </w:r>
          </w:p>
          <w:p w14:paraId="353A39CF" w14:textId="77777777" w:rsidR="002A01CA" w:rsidRDefault="002A01CA" w:rsidP="002A01CA">
            <w:pPr>
              <w:pStyle w:val="aff2"/>
              <w:numPr>
                <w:ilvl w:val="1"/>
                <w:numId w:val="81"/>
              </w:numPr>
              <w:overflowPunct w:val="0"/>
              <w:snapToGrid w:val="0"/>
              <w:rPr>
                <w:rFonts w:eastAsia="宋体"/>
                <w:lang w:eastAsia="zh-CN"/>
              </w:rPr>
            </w:pPr>
            <w:r>
              <w:rPr>
                <w:rFonts w:eastAsia="宋体"/>
                <w:lang w:eastAsia="zh-CN"/>
              </w:rPr>
              <w:t>Background: …. &lt;continued descriptions&gt;</w:t>
            </w:r>
          </w:p>
          <w:p w14:paraId="15C883A2" w14:textId="77777777" w:rsidR="002A01CA" w:rsidRPr="00053747" w:rsidRDefault="002A01CA" w:rsidP="002A01CA">
            <w:pPr>
              <w:pStyle w:val="af3"/>
              <w:numPr>
                <w:ilvl w:val="0"/>
                <w:numId w:val="81"/>
              </w:numPr>
              <w:spacing w:after="0" w:line="240" w:lineRule="auto"/>
              <w:rPr>
                <w:rFonts w:ascii="Times New Roman" w:eastAsiaTheme="minorEastAsia" w:hAnsi="Times New Roman"/>
                <w:sz w:val="22"/>
                <w:szCs w:val="22"/>
                <w:lang w:eastAsia="ko-KR"/>
              </w:rPr>
            </w:pPr>
            <w:r w:rsidRPr="5550E206">
              <w:rPr>
                <w:rFonts w:ascii="Times New Roman" w:eastAsiaTheme="minorEastAsia" w:hAnsi="Times New Roman"/>
                <w:b/>
                <w:sz w:val="22"/>
                <w:szCs w:val="22"/>
                <w:lang w:eastAsia="ko-KR"/>
              </w:rPr>
              <w:t>Technique #D-2a</w:t>
            </w:r>
            <w:r w:rsidRPr="00053747">
              <w:rPr>
                <w:rFonts w:ascii="Times New Roman" w:eastAsiaTheme="minorEastAsia" w:hAnsi="Times New Roman"/>
                <w:sz w:val="22"/>
                <w:szCs w:val="22"/>
                <w:lang w:eastAsia="ko-KR"/>
              </w:rPr>
              <w:t>:</w:t>
            </w:r>
            <w:r w:rsidRPr="069DF08D">
              <w:rPr>
                <w:rFonts w:ascii="Times New Roman" w:eastAsiaTheme="minorEastAsia" w:hAnsi="Times New Roman"/>
                <w:b/>
                <w:sz w:val="22"/>
                <w:szCs w:val="22"/>
                <w:lang w:eastAsia="ko-KR"/>
              </w:rPr>
              <w:t xml:space="preserve"> enhancements to assist [</w:t>
            </w:r>
            <w:proofErr w:type="spellStart"/>
            <w:r w:rsidRPr="069DF08D">
              <w:rPr>
                <w:rFonts w:ascii="Times New Roman" w:eastAsiaTheme="minorEastAsia" w:hAnsi="Times New Roman"/>
                <w:b/>
                <w:sz w:val="22"/>
                <w:szCs w:val="22"/>
                <w:lang w:eastAsia="ko-KR"/>
              </w:rPr>
              <w:t>gNB</w:t>
            </w:r>
            <w:proofErr w:type="spellEnd"/>
            <w:r w:rsidRPr="069DF08D">
              <w:rPr>
                <w:rFonts w:ascii="Times New Roman" w:eastAsiaTheme="minorEastAsia" w:hAnsi="Times New Roman"/>
                <w:b/>
                <w:sz w:val="22"/>
                <w:szCs w:val="22"/>
                <w:lang w:eastAsia="ko-KR"/>
              </w:rPr>
              <w:t xml:space="preserve"> digital pre-distortion]</w:t>
            </w:r>
            <w:r w:rsidRPr="00053747">
              <w:rPr>
                <w:rFonts w:ascii="Times New Roman" w:eastAsiaTheme="minorEastAsia" w:hAnsi="Times New Roman"/>
                <w:sz w:val="22"/>
                <w:szCs w:val="22"/>
                <w:lang w:eastAsia="ko-KR"/>
              </w:rPr>
              <w:t xml:space="preserve"> </w:t>
            </w:r>
            <w:r w:rsidRPr="00535DD7">
              <w:rPr>
                <w:rFonts w:ascii="Times New Roman" w:eastAsiaTheme="minorEastAsia" w:hAnsi="Times New Roman"/>
                <w:sz w:val="22"/>
                <w:szCs w:val="22"/>
                <w:lang w:eastAsia="ko-KR"/>
              </w:rPr>
              <w:t>and UE post-distortion</w:t>
            </w:r>
          </w:p>
          <w:p w14:paraId="486E91A0" w14:textId="77777777" w:rsidR="002A01CA" w:rsidRPr="00535DD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535DD7">
              <w:rPr>
                <w:rFonts w:ascii="Times New Roman" w:eastAsiaTheme="minorEastAsia" w:hAnsi="Times New Roman"/>
                <w:sz w:val="22"/>
                <w:szCs w:val="22"/>
                <w:lang w:eastAsia="ko-KR"/>
              </w:rPr>
              <w:t xml:space="preserve">[Enhanced over the air digital pre-distortion at the </w:t>
            </w:r>
            <w:proofErr w:type="spellStart"/>
            <w:r w:rsidRPr="00535DD7">
              <w:rPr>
                <w:rFonts w:ascii="Times New Roman" w:eastAsiaTheme="minorEastAsia" w:hAnsi="Times New Roman"/>
                <w:sz w:val="22"/>
                <w:szCs w:val="22"/>
                <w:lang w:eastAsia="ko-KR"/>
              </w:rPr>
              <w:t>gNB</w:t>
            </w:r>
            <w:proofErr w:type="spellEnd"/>
            <w:r w:rsidRPr="00535DD7">
              <w:rPr>
                <w:rFonts w:ascii="Times New Roman" w:eastAsiaTheme="minorEastAsia" w:hAnsi="Times New Roman"/>
                <w:sz w:val="22"/>
                <w:szCs w:val="22"/>
                <w:lang w:eastAsia="ko-KR"/>
              </w:rPr>
              <w:t xml:space="preserve"> and/or] post-distortion at the UE. </w:t>
            </w:r>
          </w:p>
          <w:p w14:paraId="54D594AB" w14:textId="77777777" w:rsidR="002A01CA" w:rsidRPr="004E3E6C"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w:t>
            </w:r>
            <w:r>
              <w:rPr>
                <w:lang w:eastAsia="zh-CN"/>
              </w:rPr>
              <w:t>..</w:t>
            </w:r>
            <w:proofErr w:type="gramEnd"/>
          </w:p>
          <w:p w14:paraId="20B55364" w14:textId="77777777" w:rsidR="002A01CA" w:rsidRPr="00283620"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74CF30D" w14:textId="77777777" w:rsidR="002A01CA" w:rsidRPr="00E86C45" w:rsidRDefault="002A01CA" w:rsidP="002A01CA">
            <w:pPr>
              <w:pStyle w:val="af3"/>
              <w:numPr>
                <w:ilvl w:val="0"/>
                <w:numId w:val="81"/>
              </w:numPr>
              <w:spacing w:after="0" w:line="240" w:lineRule="auto"/>
              <w:rPr>
                <w:rFonts w:ascii="Times New Roman" w:eastAsiaTheme="minorEastAsia" w:hAnsi="Times New Roman"/>
                <w:sz w:val="22"/>
                <w:szCs w:val="22"/>
                <w:lang w:val="fr-FR" w:eastAsia="ko-KR"/>
              </w:rPr>
            </w:pPr>
            <w:r w:rsidRPr="00E86C45">
              <w:rPr>
                <w:rFonts w:ascii="Times New Roman" w:eastAsiaTheme="minorEastAsia" w:hAnsi="Times New Roman"/>
                <w:sz w:val="22"/>
                <w:szCs w:val="22"/>
                <w:lang w:val="fr-FR" w:eastAsia="ko-KR"/>
              </w:rPr>
              <w:t>T</w:t>
            </w:r>
            <w:r w:rsidRPr="00E86C45">
              <w:rPr>
                <w:rFonts w:ascii="Times New Roman" w:eastAsiaTheme="minorEastAsia" w:hAnsi="Times New Roman"/>
                <w:b/>
                <w:sz w:val="22"/>
                <w:szCs w:val="22"/>
                <w:lang w:val="fr-FR" w:eastAsia="ko-KR"/>
              </w:rPr>
              <w:t>echnique #D-2b</w:t>
            </w:r>
            <w:r w:rsidRPr="00E86C45">
              <w:rPr>
                <w:rFonts w:ascii="Times New Roman" w:eastAsiaTheme="minorEastAsia" w:hAnsi="Times New Roman"/>
                <w:sz w:val="22"/>
                <w:szCs w:val="22"/>
                <w:lang w:val="fr-FR" w:eastAsia="ko-KR"/>
              </w:rPr>
              <w:t>:</w:t>
            </w:r>
            <w:r w:rsidRPr="00E86C45">
              <w:rPr>
                <w:rFonts w:ascii="Times New Roman" w:eastAsiaTheme="minorEastAsia" w:hAnsi="Times New Roman"/>
                <w:b/>
                <w:sz w:val="22"/>
                <w:szCs w:val="22"/>
                <w:lang w:val="fr-FR" w:eastAsia="ko-KR"/>
              </w:rPr>
              <w:t xml:space="preserve"> UE post-distortion</w:t>
            </w:r>
          </w:p>
          <w:p w14:paraId="0E151DC1" w14:textId="77777777" w:rsidR="002A01CA"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 </w:t>
            </w:r>
          </w:p>
          <w:p w14:paraId="5B233B65" w14:textId="77777777" w:rsidR="002A01CA" w:rsidRPr="00053747" w:rsidRDefault="002A01CA" w:rsidP="002A01CA">
            <w:pPr>
              <w:pStyle w:val="af3"/>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1AA7A10" w14:textId="77777777" w:rsidR="002A01CA" w:rsidRDefault="002A01CA" w:rsidP="002A01CA">
            <w:pPr>
              <w:pStyle w:val="af3"/>
              <w:tabs>
                <w:tab w:val="left" w:pos="0"/>
              </w:tabs>
              <w:spacing w:after="0"/>
              <w:rPr>
                <w:rFonts w:ascii="Times New Roman" w:eastAsiaTheme="minorEastAsia" w:hAnsi="Times New Roman"/>
                <w:sz w:val="22"/>
                <w:szCs w:val="22"/>
                <w:lang w:eastAsia="ko-KR"/>
              </w:rPr>
            </w:pPr>
          </w:p>
          <w:p w14:paraId="3419B8FD" w14:textId="77777777" w:rsidR="002A01CA" w:rsidRPr="004E3E6C" w:rsidRDefault="002A01CA" w:rsidP="002A01CA">
            <w:pPr>
              <w:pStyle w:val="af3"/>
              <w:numPr>
                <w:ilvl w:val="0"/>
                <w:numId w:val="82"/>
              </w:numPr>
              <w:tabs>
                <w:tab w:val="left" w:pos="1080"/>
              </w:tabs>
              <w:spacing w:after="0" w:line="240" w:lineRule="auto"/>
              <w:rPr>
                <w:rFonts w:ascii="Times New Roman" w:hAnsi="Times New Roman"/>
                <w:b/>
                <w:bCs/>
                <w:sz w:val="22"/>
                <w:szCs w:val="22"/>
                <w:lang w:eastAsia="zh-CN"/>
              </w:rPr>
            </w:pPr>
            <w:r w:rsidRPr="62C8459B">
              <w:rPr>
                <w:b/>
                <w:bCs/>
                <w:sz w:val="24"/>
                <w:lang w:eastAsia="zh-CN"/>
              </w:rPr>
              <w:t>3</w:t>
            </w:r>
            <w:r w:rsidRPr="62C8459B">
              <w:rPr>
                <w:b/>
                <w:bCs/>
                <w:sz w:val="24"/>
                <w:vertAlign w:val="superscript"/>
                <w:lang w:eastAsia="zh-CN"/>
              </w:rPr>
              <w:t>rd</w:t>
            </w:r>
            <w:r w:rsidRPr="62C8459B">
              <w:rPr>
                <w:b/>
                <w:bCs/>
                <w:sz w:val="24"/>
                <w:lang w:eastAsia="zh-CN"/>
              </w:rPr>
              <w:t xml:space="preserve"> Round Discussions:</w:t>
            </w:r>
            <w:r w:rsidRPr="62C8459B">
              <w:rPr>
                <w:rFonts w:ascii="Times New Roman" w:hAnsi="Times New Roman"/>
                <w:b/>
                <w:bCs/>
                <w:sz w:val="22"/>
                <w:szCs w:val="22"/>
                <w:lang w:eastAsia="zh-CN"/>
              </w:rPr>
              <w:t xml:space="preserve"> technique #D-2b (UE post-distortion) was dropped</w:t>
            </w:r>
          </w:p>
          <w:p w14:paraId="59DAA171" w14:textId="77777777" w:rsidR="002A01CA" w:rsidRDefault="002A01CA" w:rsidP="002A01CA">
            <w:pPr>
              <w:pStyle w:val="af3"/>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33705C98" w14:textId="77777777" w:rsidR="002A01CA" w:rsidRPr="00F3453C" w:rsidRDefault="002A01CA" w:rsidP="002A01CA">
            <w:pPr>
              <w:pStyle w:val="af3"/>
              <w:spacing w:after="0"/>
              <w:rPr>
                <w:rFonts w:ascii="Times New Roman" w:hAnsi="Times New Roman"/>
                <w:b/>
                <w:bCs/>
                <w:sz w:val="22"/>
                <w:szCs w:val="22"/>
                <w:lang w:val="en-GB" w:eastAsia="zh-CN"/>
              </w:rPr>
            </w:pPr>
            <w:r w:rsidRPr="004E3E6C">
              <w:rPr>
                <w:rFonts w:ascii="Times New Roman" w:hAnsi="Times New Roman"/>
                <w:b/>
                <w:bCs/>
                <w:sz w:val="22"/>
                <w:szCs w:val="22"/>
                <w:lang w:val="en-GB" w:eastAsia="zh-CN"/>
              </w:rPr>
              <w:t xml:space="preserve">We kindly ask that </w:t>
            </w:r>
            <w:r w:rsidRPr="00F3453C">
              <w:rPr>
                <w:rFonts w:ascii="Times New Roman" w:hAnsi="Times New Roman"/>
                <w:b/>
                <w:bCs/>
                <w:sz w:val="22"/>
                <w:szCs w:val="22"/>
                <w:lang w:val="en-GB" w:eastAsia="zh-CN"/>
              </w:rPr>
              <w:t xml:space="preserve">technique #D-2b </w:t>
            </w:r>
            <w:r w:rsidRPr="3AC3A183">
              <w:rPr>
                <w:rFonts w:ascii="Times New Roman" w:hAnsi="Times New Roman"/>
                <w:b/>
                <w:bCs/>
                <w:sz w:val="22"/>
                <w:szCs w:val="22"/>
                <w:lang w:val="en-GB" w:eastAsia="zh-CN"/>
              </w:rPr>
              <w:t xml:space="preserve">is </w:t>
            </w:r>
            <w:r w:rsidRPr="3AC3A183">
              <w:rPr>
                <w:rFonts w:ascii="Times New Roman" w:hAnsi="Times New Roman"/>
                <w:b/>
                <w:bCs/>
                <w:color w:val="0070C0"/>
                <w:sz w:val="22"/>
                <w:szCs w:val="22"/>
                <w:lang w:val="en-GB" w:eastAsia="zh-CN"/>
                <w:rPrChange w:id="2840" w:author="Lior Uziel" w:date="2022-10-17T14:41:00Z">
                  <w:rPr>
                    <w:rFonts w:ascii="Times New Roman" w:hAnsi="Times New Roman"/>
                    <w:b/>
                    <w:bCs/>
                    <w:sz w:val="22"/>
                    <w:szCs w:val="22"/>
                    <w:lang w:val="en-GB" w:eastAsia="zh-CN"/>
                  </w:rPr>
                </w:rPrChange>
              </w:rPr>
              <w:t>recaptured</w:t>
            </w:r>
            <w:r w:rsidRPr="005C4CA5">
              <w:rPr>
                <w:rFonts w:ascii="Times New Roman" w:hAnsi="Times New Roman"/>
                <w:b/>
                <w:bCs/>
                <w:color w:val="0070C0"/>
                <w:sz w:val="22"/>
                <w:szCs w:val="22"/>
                <w:lang w:val="en-GB" w:eastAsia="zh-CN"/>
                <w:rPrChange w:id="2841" w:author="Lior Uziel" w:date="2022-10-17T14:41:00Z">
                  <w:rPr>
                    <w:rFonts w:ascii="Times New Roman" w:hAnsi="Times New Roman"/>
                    <w:b/>
                    <w:bCs/>
                    <w:sz w:val="22"/>
                    <w:szCs w:val="22"/>
                    <w:lang w:val="en-GB" w:eastAsia="zh-CN"/>
                  </w:rPr>
                </w:rPrChange>
              </w:rPr>
              <w:t xml:space="preserve"> </w:t>
            </w:r>
            <w:r w:rsidRPr="00F3453C">
              <w:rPr>
                <w:rFonts w:ascii="Times New Roman" w:hAnsi="Times New Roman"/>
                <w:b/>
                <w:bCs/>
                <w:sz w:val="22"/>
                <w:szCs w:val="22"/>
                <w:lang w:val="en-GB" w:eastAsia="zh-CN"/>
              </w:rPr>
              <w:t>as in Summary of 2</w:t>
            </w:r>
            <w:r w:rsidRPr="004E3E6C">
              <w:rPr>
                <w:rFonts w:ascii="Times New Roman" w:hAnsi="Times New Roman"/>
                <w:b/>
                <w:bCs/>
                <w:sz w:val="22"/>
                <w:szCs w:val="22"/>
                <w:vertAlign w:val="superscript"/>
                <w:lang w:val="en-GB" w:eastAsia="zh-CN"/>
              </w:rPr>
              <w:t>nd</w:t>
            </w:r>
            <w:r>
              <w:rPr>
                <w:rFonts w:ascii="Times New Roman" w:hAnsi="Times New Roman"/>
                <w:b/>
                <w:bCs/>
                <w:sz w:val="22"/>
                <w:szCs w:val="22"/>
                <w:vertAlign w:val="superscript"/>
                <w:lang w:val="en-GB" w:eastAsia="zh-CN"/>
              </w:rPr>
              <w:t xml:space="preserve"> </w:t>
            </w:r>
            <w:r>
              <w:rPr>
                <w:rFonts w:ascii="Times New Roman" w:hAnsi="Times New Roman"/>
                <w:b/>
                <w:bCs/>
                <w:sz w:val="22"/>
                <w:szCs w:val="22"/>
                <w:lang w:val="en-GB" w:eastAsia="zh-CN"/>
              </w:rPr>
              <w:t>round</w:t>
            </w:r>
            <w:r w:rsidRPr="3AC3A183">
              <w:rPr>
                <w:rFonts w:ascii="Times New Roman" w:hAnsi="Times New Roman"/>
                <w:b/>
                <w:bCs/>
                <w:sz w:val="22"/>
                <w:szCs w:val="22"/>
                <w:lang w:val="en-GB" w:eastAsia="zh-CN"/>
              </w:rPr>
              <w:t>:</w:t>
            </w:r>
          </w:p>
          <w:p w14:paraId="789D0650" w14:textId="77777777" w:rsidR="002A01CA" w:rsidRPr="00053747" w:rsidRDefault="002A01CA" w:rsidP="002A01CA">
            <w:pPr>
              <w:pStyle w:val="af3"/>
              <w:numPr>
                <w:ilvl w:val="0"/>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Technique #D-2a: enhancements to assist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w:t>
            </w:r>
          </w:p>
          <w:p w14:paraId="3B0815C3"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p>
          <w:p w14:paraId="4037A67E" w14:textId="77777777" w:rsidR="002A01CA" w:rsidRPr="0005374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 xml:space="preserve">In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over the air, the UEs assist the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on training signals</w:t>
            </w:r>
          </w:p>
          <w:p w14:paraId="31FB02A5" w14:textId="77777777" w:rsidR="002A01CA" w:rsidRPr="00053747" w:rsidRDefault="002A01CA" w:rsidP="002A01CA">
            <w:pPr>
              <w:pStyle w:val="af3"/>
              <w:numPr>
                <w:ilvl w:val="1"/>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Potential impact to other WG</w:t>
            </w:r>
          </w:p>
          <w:p w14:paraId="05A149BD"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7968A51"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544F0D0" w14:textId="77777777" w:rsidR="002A01CA"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D7158F" w14:textId="77777777" w:rsidR="002A01CA" w:rsidRPr="00A26842" w:rsidRDefault="002A01CA" w:rsidP="002A01CA">
            <w:pPr>
              <w:pStyle w:val="af3"/>
              <w:numPr>
                <w:ilvl w:val="3"/>
                <w:numId w:val="77"/>
              </w:numPr>
              <w:spacing w:after="0" w:line="240" w:lineRule="auto"/>
              <w:rPr>
                <w:rFonts w:ascii="Times New Roman" w:eastAsiaTheme="minorEastAsia" w:hAnsi="Times New Roman"/>
                <w:strike/>
                <w:color w:val="0070C0"/>
                <w:sz w:val="22"/>
                <w:szCs w:val="22"/>
                <w:lang w:eastAsia="ko-KR"/>
                <w:rPrChange w:id="2842"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strike/>
                <w:color w:val="0070C0"/>
                <w:sz w:val="22"/>
                <w:szCs w:val="22"/>
                <w:lang w:eastAsia="ko-KR"/>
                <w:rPrChange w:id="2843" w:author="Lior Uziel" w:date="2022-10-17T14:44:00Z">
                  <w:rPr>
                    <w:rFonts w:ascii="Times New Roman" w:eastAsiaTheme="minorEastAsia" w:hAnsi="Times New Roman"/>
                    <w:sz w:val="22"/>
                    <w:szCs w:val="22"/>
                    <w:lang w:eastAsia="ko-KR"/>
                  </w:rPr>
                </w:rPrChange>
              </w:rPr>
              <w:t>UE requirements from support of post-distortion may be needed</w:t>
            </w:r>
          </w:p>
          <w:p w14:paraId="1662D90E" w14:textId="77777777" w:rsidR="002A01CA" w:rsidRPr="00436F8C" w:rsidRDefault="002A01CA" w:rsidP="002A01CA">
            <w:pPr>
              <w:pStyle w:val="aff2"/>
              <w:numPr>
                <w:ilvl w:val="3"/>
                <w:numId w:val="77"/>
              </w:numPr>
              <w:spacing w:line="240" w:lineRule="auto"/>
            </w:pPr>
            <w:r w:rsidRPr="00436F8C">
              <w:t>Depending on the required change in BS RF requirements from relaxation of pre-distortions, inputs from RAN4 may be needed.</w:t>
            </w:r>
          </w:p>
          <w:p w14:paraId="692DBA36" w14:textId="77777777" w:rsidR="002A01CA" w:rsidRPr="00614057" w:rsidRDefault="002A01CA" w:rsidP="002A01CA">
            <w:pPr>
              <w:pStyle w:val="af3"/>
              <w:numPr>
                <w:ilvl w:val="2"/>
                <w:numId w:val="77"/>
              </w:numPr>
              <w:spacing w:after="0" w:line="240" w:lineRule="auto"/>
              <w:rPr>
                <w:rFonts w:ascii="Times New Roman" w:eastAsiaTheme="minorEastAsia" w:hAnsi="Times New Roman"/>
                <w:sz w:val="22"/>
                <w:szCs w:val="22"/>
                <w:lang w:eastAsia="ko-KR"/>
              </w:rPr>
            </w:pPr>
            <w:r w:rsidRPr="00D6456F">
              <w:rPr>
                <w:rFonts w:ascii="Times New Roman" w:eastAsiaTheme="minorEastAsia" w:hAnsi="Times New Roman"/>
                <w:sz w:val="22"/>
                <w:szCs w:val="22"/>
                <w:lang w:eastAsia="ko-KR"/>
              </w:rPr>
              <w:t xml:space="preserve">Note: the potential impact to other WG is not an exhaustive </w:t>
            </w:r>
            <w:r w:rsidRPr="00231F8B">
              <w:rPr>
                <w:rFonts w:ascii="Times New Roman" w:eastAsiaTheme="minorEastAsia" w:hAnsi="Times New Roman"/>
                <w:sz w:val="22"/>
                <w:szCs w:val="22"/>
                <w:lang w:eastAsia="ko-KR"/>
              </w:rPr>
              <w:t>list nor repr</w:t>
            </w:r>
            <w:r w:rsidRPr="00346A34">
              <w:rPr>
                <w:rFonts w:ascii="Times New Roman" w:eastAsiaTheme="minorEastAsia" w:hAnsi="Times New Roman"/>
                <w:sz w:val="22"/>
                <w:szCs w:val="22"/>
                <w:lang w:eastAsia="ko-KR"/>
              </w:rPr>
              <w:t xml:space="preserve">esent definitive list of impacts to WGs. It provides a list of potential impact that RAN1 has identified so far and is subject to further changes as RAN1 </w:t>
            </w:r>
            <w:r w:rsidRPr="00930BC0">
              <w:rPr>
                <w:rFonts w:ascii="Times New Roman" w:eastAsiaTheme="minorEastAsia" w:hAnsi="Times New Roman"/>
                <w:sz w:val="22"/>
                <w:szCs w:val="22"/>
                <w:lang w:eastAsia="ko-KR"/>
              </w:rPr>
              <w:t>progress work for the SI.</w:t>
            </w:r>
          </w:p>
          <w:p w14:paraId="1A4D9870" w14:textId="77777777" w:rsidR="002A01CA" w:rsidRPr="00E86C45" w:rsidRDefault="002A01CA" w:rsidP="002A01CA">
            <w:pPr>
              <w:pStyle w:val="af3"/>
              <w:numPr>
                <w:ilvl w:val="0"/>
                <w:numId w:val="77"/>
              </w:numPr>
              <w:spacing w:after="0" w:line="240" w:lineRule="auto"/>
              <w:rPr>
                <w:rFonts w:ascii="Times New Roman" w:eastAsiaTheme="minorEastAsia" w:hAnsi="Times New Roman"/>
                <w:color w:val="0070C0"/>
                <w:sz w:val="22"/>
                <w:szCs w:val="22"/>
                <w:lang w:val="fr-FR" w:eastAsia="ko-KR"/>
                <w:rPrChange w:id="2844" w:author="Lior Uziel" w:date="2022-10-17T14:44:00Z">
                  <w:rPr>
                    <w:rFonts w:ascii="Times New Roman" w:eastAsiaTheme="minorEastAsia" w:hAnsi="Times New Roman"/>
                    <w:sz w:val="22"/>
                    <w:szCs w:val="22"/>
                    <w:lang w:eastAsia="ko-KR"/>
                  </w:rPr>
                </w:rPrChange>
              </w:rPr>
            </w:pPr>
            <w:r w:rsidRPr="00E86C45">
              <w:rPr>
                <w:rFonts w:ascii="Times New Roman" w:eastAsiaTheme="minorEastAsia" w:hAnsi="Times New Roman"/>
                <w:color w:val="0070C0"/>
                <w:sz w:val="22"/>
                <w:szCs w:val="22"/>
                <w:lang w:val="fr-FR" w:eastAsia="ko-KR"/>
                <w:rPrChange w:id="2845" w:author="Lior Uziel" w:date="2022-10-17T14:44:00Z">
                  <w:rPr>
                    <w:rFonts w:ascii="Times New Roman" w:eastAsiaTheme="minorEastAsia" w:hAnsi="Times New Roman"/>
                    <w:sz w:val="22"/>
                    <w:szCs w:val="22"/>
                    <w:lang w:eastAsia="ko-KR"/>
                  </w:rPr>
                </w:rPrChange>
              </w:rPr>
              <w:t>Technique #D-2b: UE post-distortion</w:t>
            </w:r>
          </w:p>
          <w:p w14:paraId="2DDDCCF7"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2846"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47" w:author="Lior Uziel" w:date="2022-10-17T14:44:00Z">
                  <w:rPr>
                    <w:rFonts w:ascii="Times New Roman" w:eastAsiaTheme="minorEastAsia" w:hAnsi="Times New Roman"/>
                    <w:sz w:val="22"/>
                    <w:szCs w:val="22"/>
                    <w:lang w:eastAsia="ko-KR"/>
                  </w:rPr>
                </w:rPrChange>
              </w:rPr>
              <w:t>Background:</w:t>
            </w:r>
          </w:p>
          <w:p w14:paraId="310CF620" w14:textId="77777777" w:rsidR="002A01CA" w:rsidRPr="00A26842" w:rsidRDefault="002A01CA" w:rsidP="002A01CA">
            <w:pPr>
              <w:pStyle w:val="af3"/>
              <w:numPr>
                <w:ilvl w:val="2"/>
                <w:numId w:val="77"/>
              </w:numPr>
              <w:spacing w:after="0" w:line="240" w:lineRule="auto"/>
              <w:rPr>
                <w:rFonts w:ascii="Times New Roman" w:eastAsiaTheme="minorEastAsia" w:hAnsi="Times New Roman"/>
                <w:color w:val="0070C0"/>
                <w:sz w:val="22"/>
                <w:szCs w:val="22"/>
                <w:lang w:eastAsia="ko-KR"/>
                <w:rPrChange w:id="2848"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49" w:author="Lior Uziel" w:date="2022-10-17T14:44:00Z">
                  <w:rPr>
                    <w:rFonts w:ascii="Times New Roman" w:eastAsiaTheme="minorEastAsia" w:hAnsi="Times New Roman"/>
                    <w:sz w:val="22"/>
                    <w:szCs w:val="22"/>
                    <w:lang w:eastAsia="ko-KR"/>
                  </w:rPr>
                </w:rPrChange>
              </w:rPr>
              <w:t xml:space="preserve">In UE post-distortion, the </w:t>
            </w:r>
            <w:proofErr w:type="spellStart"/>
            <w:r w:rsidRPr="00A26842">
              <w:rPr>
                <w:rFonts w:ascii="Times New Roman" w:eastAsiaTheme="minorEastAsia" w:hAnsi="Times New Roman"/>
                <w:color w:val="0070C0"/>
                <w:sz w:val="22"/>
                <w:szCs w:val="22"/>
                <w:lang w:eastAsia="ko-KR"/>
                <w:rPrChange w:id="2850" w:author="Lior Uziel" w:date="2022-10-17T14:44:00Z">
                  <w:rPr>
                    <w:rFonts w:ascii="Times New Roman" w:eastAsiaTheme="minorEastAsia" w:hAnsi="Times New Roman"/>
                    <w:sz w:val="22"/>
                    <w:szCs w:val="22"/>
                    <w:lang w:eastAsia="ko-KR"/>
                  </w:rPr>
                </w:rPrChange>
              </w:rPr>
              <w:t>gNB</w:t>
            </w:r>
            <w:proofErr w:type="spellEnd"/>
            <w:r w:rsidRPr="00A26842">
              <w:rPr>
                <w:rFonts w:ascii="Times New Roman" w:eastAsiaTheme="minorEastAsia" w:hAnsi="Times New Roman"/>
                <w:color w:val="0070C0"/>
                <w:sz w:val="22"/>
                <w:szCs w:val="22"/>
                <w:lang w:eastAsia="ko-KR"/>
                <w:rPrChange w:id="2851"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14:paraId="594AEDA9"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2852"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53" w:author="Lior Uziel" w:date="2022-10-17T14:44:00Z">
                  <w:rPr>
                    <w:rFonts w:ascii="Times New Roman" w:eastAsiaTheme="minorEastAsia" w:hAnsi="Times New Roman"/>
                    <w:sz w:val="22"/>
                    <w:szCs w:val="22"/>
                    <w:lang w:eastAsia="ko-KR"/>
                  </w:rPr>
                </w:rPrChange>
              </w:rPr>
              <w:t>Potential specification impacts are:</w:t>
            </w:r>
          </w:p>
          <w:p w14:paraId="2A8C438A"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5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55"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207C21F"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5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57"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5EAF19EB"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58"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59"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sidRPr="31FC5D0C">
              <w:rPr>
                <w:rFonts w:ascii="Times New Roman" w:eastAsiaTheme="minorEastAsia" w:hAnsi="Times New Roman"/>
                <w:strike/>
                <w:color w:val="0070C0"/>
                <w:sz w:val="22"/>
                <w:szCs w:val="22"/>
                <w:lang w:eastAsia="ko-KR"/>
                <w:rPrChange w:id="2860" w:author="Lior Uziel" w:date="2022-10-17T14:44:00Z">
                  <w:rPr>
                    <w:rFonts w:ascii="Times New Roman" w:eastAsiaTheme="minorEastAsia" w:hAnsi="Times New Roman"/>
                    <w:sz w:val="22"/>
                    <w:szCs w:val="22"/>
                    <w:lang w:eastAsia="ko-KR"/>
                  </w:rPr>
                </w:rPrChange>
              </w:rPr>
              <w:t>gNB</w:t>
            </w:r>
            <w:proofErr w:type="spellEnd"/>
            <w:r w:rsidRPr="31FC5D0C">
              <w:rPr>
                <w:rFonts w:ascii="Times New Roman" w:eastAsiaTheme="minorEastAsia" w:hAnsi="Times New Roman"/>
                <w:strike/>
                <w:color w:val="0070C0"/>
                <w:sz w:val="22"/>
                <w:szCs w:val="22"/>
                <w:lang w:eastAsia="ko-KR"/>
                <w:rPrChange w:id="2861"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7E823378" w14:textId="77777777" w:rsidR="002A01CA" w:rsidRPr="00A26842" w:rsidRDefault="002A01CA" w:rsidP="002A01CA">
            <w:pPr>
              <w:pStyle w:val="af3"/>
              <w:numPr>
                <w:ilvl w:val="1"/>
                <w:numId w:val="77"/>
              </w:numPr>
              <w:spacing w:after="0" w:line="240" w:lineRule="auto"/>
              <w:rPr>
                <w:rFonts w:ascii="Times New Roman" w:eastAsiaTheme="minorEastAsia" w:hAnsi="Times New Roman"/>
                <w:strike/>
                <w:color w:val="0070C0"/>
                <w:sz w:val="22"/>
                <w:szCs w:val="22"/>
                <w:lang w:eastAsia="ko-KR"/>
                <w:rPrChange w:id="2862"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3"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63FD8066" w14:textId="77777777" w:rsidR="002A01CA" w:rsidRPr="00A26842" w:rsidRDefault="002A01CA" w:rsidP="002A01CA">
            <w:pPr>
              <w:pStyle w:val="af3"/>
              <w:numPr>
                <w:ilvl w:val="2"/>
                <w:numId w:val="77"/>
              </w:numPr>
              <w:spacing w:after="0" w:line="240" w:lineRule="auto"/>
              <w:rPr>
                <w:rFonts w:ascii="Times New Roman" w:eastAsiaTheme="minorEastAsia" w:hAnsi="Times New Roman"/>
                <w:strike/>
                <w:color w:val="0070C0"/>
                <w:sz w:val="22"/>
                <w:szCs w:val="22"/>
                <w:lang w:eastAsia="ko-KR"/>
                <w:rPrChange w:id="2864"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2865" w:author="Lior Uziel" w:date="2022-10-17T14:44:00Z">
                  <w:rPr>
                    <w:rFonts w:ascii="Times New Roman" w:eastAsiaTheme="minorEastAsia" w:hAnsi="Times New Roman"/>
                    <w:sz w:val="22"/>
                    <w:szCs w:val="22"/>
                    <w:lang w:eastAsia="ko-KR"/>
                  </w:rPr>
                </w:rPrChange>
              </w:rPr>
              <w:t xml:space="preserve">It is the </w:t>
            </w:r>
            <w:proofErr w:type="spellStart"/>
            <w:r w:rsidRPr="31FC5D0C">
              <w:rPr>
                <w:rFonts w:ascii="Times New Roman" w:eastAsiaTheme="minorEastAsia" w:hAnsi="Times New Roman"/>
                <w:strike/>
                <w:color w:val="0070C0"/>
                <w:sz w:val="22"/>
                <w:szCs w:val="22"/>
                <w:lang w:eastAsia="ko-KR"/>
                <w:rPrChange w:id="2866" w:author="Lior Uziel" w:date="2022-10-17T14:44:00Z">
                  <w:rPr>
                    <w:rFonts w:ascii="Times New Roman" w:eastAsiaTheme="minorEastAsia" w:hAnsi="Times New Roman"/>
                    <w:sz w:val="22"/>
                    <w:szCs w:val="22"/>
                    <w:lang w:eastAsia="ko-KR"/>
                  </w:rPr>
                </w:rPrChange>
              </w:rPr>
              <w:t>gNB’s</w:t>
            </w:r>
            <w:proofErr w:type="spellEnd"/>
            <w:r w:rsidRPr="31FC5D0C">
              <w:rPr>
                <w:rFonts w:ascii="Times New Roman" w:eastAsiaTheme="minorEastAsia" w:hAnsi="Times New Roman"/>
                <w:strike/>
                <w:color w:val="0070C0"/>
                <w:sz w:val="22"/>
                <w:szCs w:val="22"/>
                <w:lang w:eastAsia="ko-KR"/>
                <w:rPrChange w:id="2867"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0F33A1FF" w14:textId="77777777" w:rsidR="002A01CA" w:rsidRPr="00A26842" w:rsidRDefault="002A01CA" w:rsidP="002A01CA">
            <w:pPr>
              <w:pStyle w:val="af3"/>
              <w:numPr>
                <w:ilvl w:val="1"/>
                <w:numId w:val="77"/>
              </w:numPr>
              <w:spacing w:after="0" w:line="240" w:lineRule="auto"/>
              <w:rPr>
                <w:rFonts w:ascii="Times New Roman" w:eastAsiaTheme="minorEastAsia" w:hAnsi="Times New Roman"/>
                <w:color w:val="0070C0"/>
                <w:sz w:val="22"/>
                <w:szCs w:val="22"/>
                <w:lang w:eastAsia="ko-KR"/>
                <w:rPrChange w:id="2868"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69" w:author="Lior Uziel" w:date="2022-10-17T14:44:00Z">
                  <w:rPr>
                    <w:rFonts w:ascii="Times New Roman" w:eastAsiaTheme="minorEastAsia" w:hAnsi="Times New Roman"/>
                    <w:sz w:val="22"/>
                    <w:szCs w:val="22"/>
                    <w:lang w:eastAsia="ko-KR"/>
                  </w:rPr>
                </w:rPrChange>
              </w:rPr>
              <w:t>Potential impact to other WG</w:t>
            </w:r>
          </w:p>
          <w:p w14:paraId="4ADA7E6A"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70"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71" w:author="Lior Uziel" w:date="2022-10-17T14:44:00Z">
                  <w:rPr>
                    <w:rFonts w:ascii="Times New Roman" w:eastAsiaTheme="minorEastAsia" w:hAnsi="Times New Roman"/>
                    <w:sz w:val="22"/>
                    <w:szCs w:val="22"/>
                    <w:lang w:eastAsia="ko-KR"/>
                  </w:rPr>
                </w:rPrChange>
              </w:rPr>
              <w:t>RAN2:</w:t>
            </w:r>
          </w:p>
          <w:p w14:paraId="3B308CFD"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72"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73" w:author="Lior Uziel" w:date="2022-10-17T14:44:00Z">
                  <w:rPr>
                    <w:rFonts w:ascii="Times New Roman" w:eastAsiaTheme="minorEastAsia" w:hAnsi="Times New Roman"/>
                    <w:sz w:val="22"/>
                    <w:szCs w:val="22"/>
                    <w:lang w:eastAsia="ko-KR"/>
                  </w:rPr>
                </w:rPrChange>
              </w:rPr>
              <w:t>RAN3:</w:t>
            </w:r>
          </w:p>
          <w:p w14:paraId="509D8FA4" w14:textId="77777777" w:rsidR="002A01CA" w:rsidRPr="00A26842" w:rsidRDefault="002A01CA" w:rsidP="002A01CA">
            <w:pPr>
              <w:pStyle w:val="af3"/>
              <w:numPr>
                <w:ilvl w:val="2"/>
                <w:numId w:val="77"/>
              </w:numPr>
              <w:spacing w:before="0" w:after="0" w:line="240" w:lineRule="auto"/>
              <w:rPr>
                <w:rFonts w:ascii="Times New Roman" w:eastAsiaTheme="minorEastAsia" w:hAnsi="Times New Roman"/>
                <w:color w:val="0070C0"/>
                <w:sz w:val="22"/>
                <w:szCs w:val="22"/>
                <w:lang w:eastAsia="ko-KR"/>
                <w:rPrChange w:id="287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2875" w:author="Lior Uziel" w:date="2022-10-17T14:44:00Z">
                  <w:rPr>
                    <w:rFonts w:ascii="Times New Roman" w:eastAsiaTheme="minorEastAsia" w:hAnsi="Times New Roman"/>
                    <w:sz w:val="22"/>
                    <w:szCs w:val="22"/>
                    <w:lang w:eastAsia="ko-KR"/>
                  </w:rPr>
                </w:rPrChange>
              </w:rPr>
              <w:t>RAN4:</w:t>
            </w:r>
          </w:p>
          <w:p w14:paraId="479C563A" w14:textId="77777777" w:rsidR="002A01CA" w:rsidRPr="00A26842" w:rsidRDefault="002A01CA" w:rsidP="002A01CA">
            <w:pPr>
              <w:pStyle w:val="af3"/>
              <w:numPr>
                <w:ilvl w:val="3"/>
                <w:numId w:val="77"/>
              </w:numPr>
              <w:spacing w:before="0" w:after="0" w:line="240" w:lineRule="auto"/>
              <w:rPr>
                <w:rFonts w:ascii="Times New Roman" w:eastAsiaTheme="minorEastAsia" w:hAnsi="Times New Roman"/>
                <w:color w:val="0070C0"/>
                <w:sz w:val="22"/>
                <w:szCs w:val="22"/>
                <w:lang w:eastAsia="ko-KR"/>
                <w:rPrChange w:id="2876" w:author="Lior Uziel" w:date="2022-10-17T14:44:00Z">
                  <w:rPr>
                    <w:rFonts w:ascii="Times New Roman" w:eastAsiaTheme="minorEastAsia" w:hAnsi="Times New Roman"/>
                    <w:strike/>
                    <w:color w:val="0070C0"/>
                    <w:sz w:val="22"/>
                    <w:szCs w:val="22"/>
                    <w:lang w:eastAsia="ko-KR"/>
                  </w:rPr>
                </w:rPrChange>
              </w:rPr>
            </w:pPr>
            <w:r w:rsidRPr="00A26842">
              <w:rPr>
                <w:rFonts w:ascii="Times New Roman" w:eastAsiaTheme="minorEastAsia" w:hAnsi="Times New Roman"/>
                <w:color w:val="0070C0"/>
                <w:sz w:val="22"/>
                <w:szCs w:val="22"/>
                <w:lang w:eastAsia="ko-KR"/>
                <w:rPrChange w:id="2877"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E20B48B" w14:textId="77777777" w:rsidR="002A01CA" w:rsidRPr="00096291" w:rsidRDefault="002A01CA" w:rsidP="002A01CA">
            <w:pPr>
              <w:pStyle w:val="af3"/>
              <w:spacing w:after="0"/>
            </w:pPr>
          </w:p>
        </w:tc>
      </w:tr>
      <w:tr w:rsidR="00CA33F8" w14:paraId="3A95F48A" w14:textId="77777777" w:rsidTr="00CA33F8">
        <w:tc>
          <w:tcPr>
            <w:tcW w:w="1704" w:type="dxa"/>
          </w:tcPr>
          <w:p w14:paraId="732CF439"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1EA22971"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1) 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E1C9BE8" w14:textId="77777777" w:rsidR="00CA33F8" w:rsidRDefault="00CA33F8" w:rsidP="00C24D48">
            <w:pPr>
              <w:pStyle w:val="af3"/>
              <w:spacing w:after="0"/>
              <w:rPr>
                <w:rFonts w:ascii="Times New Roman" w:hAnsi="Times New Roman"/>
                <w:sz w:val="22"/>
                <w:szCs w:val="22"/>
                <w:lang w:eastAsia="zh-CN"/>
              </w:rPr>
            </w:pPr>
          </w:p>
        </w:tc>
      </w:tr>
    </w:tbl>
    <w:p w14:paraId="0F69849D" w14:textId="77777777" w:rsidR="00BD137A" w:rsidRDefault="00BD137A">
      <w:pPr>
        <w:pStyle w:val="af3"/>
        <w:spacing w:after="0" w:line="240" w:lineRule="auto"/>
        <w:rPr>
          <w:rFonts w:ascii="Times New Roman" w:hAnsi="Times New Roman"/>
          <w:sz w:val="22"/>
          <w:szCs w:val="22"/>
          <w:lang w:eastAsia="zh-CN"/>
        </w:rPr>
      </w:pPr>
    </w:p>
    <w:p w14:paraId="5E113D6C" w14:textId="77777777" w:rsidR="00BD137A" w:rsidRDefault="00BD137A">
      <w:pPr>
        <w:pStyle w:val="af3"/>
        <w:spacing w:after="0"/>
        <w:rPr>
          <w:rFonts w:ascii="Times New Roman" w:hAnsi="Times New Roman"/>
          <w:sz w:val="22"/>
          <w:szCs w:val="22"/>
          <w:lang w:eastAsia="zh-CN"/>
        </w:rPr>
      </w:pPr>
    </w:p>
    <w:p w14:paraId="566E2F86" w14:textId="77777777" w:rsidR="00BD137A" w:rsidRDefault="007D0894">
      <w:pPr>
        <w:pStyle w:val="4"/>
        <w:ind w:left="1411" w:hanging="1411"/>
        <w:rPr>
          <w:rFonts w:eastAsia="宋体"/>
          <w:szCs w:val="18"/>
          <w:lang w:eastAsia="zh-CN"/>
        </w:rPr>
      </w:pPr>
      <w:r>
        <w:rPr>
          <w:rFonts w:eastAsia="宋体"/>
          <w:szCs w:val="18"/>
          <w:lang w:eastAsia="zh-CN"/>
        </w:rPr>
        <w:t>Proposal #5-3D</w:t>
      </w:r>
    </w:p>
    <w:p w14:paraId="5C2218F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324D483" w14:textId="77777777" w:rsidR="00BD137A" w:rsidRDefault="00BD137A">
      <w:pPr>
        <w:pStyle w:val="af3"/>
        <w:spacing w:after="0" w:line="240" w:lineRule="auto"/>
        <w:rPr>
          <w:rFonts w:ascii="Times New Roman" w:hAnsi="Times New Roman"/>
          <w:sz w:val="22"/>
          <w:szCs w:val="22"/>
          <w:lang w:eastAsia="zh-CN"/>
        </w:rPr>
      </w:pPr>
    </w:p>
    <w:p w14:paraId="56F96713"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F43AAA" w14:textId="77777777" w:rsidR="00BD137A" w:rsidRDefault="007D0894">
      <w:pPr>
        <w:pStyle w:val="aff2"/>
        <w:numPr>
          <w:ilvl w:val="1"/>
          <w:numId w:val="11"/>
        </w:numPr>
        <w:snapToGrid w:val="0"/>
        <w:rPr>
          <w:del w:id="2878" w:author="Lee, Daewon" w:date="2022-10-17T01:02:00Z"/>
          <w:rFonts w:eastAsia="宋体"/>
          <w:lang w:eastAsia="zh-CN"/>
        </w:rPr>
      </w:pPr>
      <w:del w:id="2879" w:author="Lee, Daewon" w:date="2022-10-17T01:02:00Z">
        <w:r>
          <w:rPr>
            <w:rFonts w:eastAsia="宋体"/>
            <w:lang w:eastAsia="zh-CN"/>
          </w:rPr>
          <w:delText>Tone reservation that decrease PAPR.</w:delText>
        </w:r>
      </w:del>
    </w:p>
    <w:p w14:paraId="0C7B61C7" w14:textId="77777777" w:rsidR="00BD137A" w:rsidRDefault="007D0894">
      <w:pPr>
        <w:pStyle w:val="aff2"/>
        <w:numPr>
          <w:ilvl w:val="2"/>
          <w:numId w:val="11"/>
        </w:numPr>
        <w:snapToGrid w:val="0"/>
        <w:rPr>
          <w:del w:id="2880" w:author="Lee, Daewon" w:date="2022-10-17T01:02:00Z"/>
          <w:lang w:eastAsia="zh-CN"/>
        </w:rPr>
      </w:pPr>
      <w:del w:id="2881" w:author="Lee, Daewon" w:date="2022-10-17T01:02:00Z">
        <w:r>
          <w:rPr>
            <w:lang w:eastAsia="zh-CN"/>
          </w:rPr>
          <w:delText>The UE must be notified of the sub-carriers carrying the TR signal</w:delText>
        </w:r>
      </w:del>
    </w:p>
    <w:p w14:paraId="7462D6D9" w14:textId="77777777" w:rsidR="00BD137A" w:rsidRDefault="007D0894">
      <w:pPr>
        <w:pStyle w:val="aff2"/>
        <w:numPr>
          <w:ilvl w:val="1"/>
          <w:numId w:val="11"/>
        </w:numPr>
        <w:snapToGrid w:val="0"/>
        <w:rPr>
          <w:rFonts w:eastAsia="宋体"/>
          <w:lang w:eastAsia="zh-CN"/>
        </w:rPr>
      </w:pPr>
      <w:r>
        <w:rPr>
          <w:rFonts w:eastAsia="宋体"/>
          <w:lang w:eastAsia="zh-CN"/>
        </w:rPr>
        <w:t>Background:</w:t>
      </w:r>
    </w:p>
    <w:p w14:paraId="0ED92E95" w14:textId="77777777" w:rsidR="00BD137A" w:rsidRDefault="007D0894">
      <w:pPr>
        <w:pStyle w:val="aff2"/>
        <w:numPr>
          <w:ilvl w:val="2"/>
          <w:numId w:val="11"/>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CDCC566" w14:textId="77777777" w:rsidR="00BD137A" w:rsidRDefault="007D0894">
      <w:pPr>
        <w:pStyle w:val="af3"/>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C8DA787" w14:textId="77777777" w:rsidR="00BD137A" w:rsidRDefault="007D0894">
      <w:pPr>
        <w:pStyle w:val="aff2"/>
        <w:numPr>
          <w:ilvl w:val="1"/>
          <w:numId w:val="11"/>
        </w:numPr>
        <w:snapToGrid w:val="0"/>
        <w:rPr>
          <w:ins w:id="2882" w:author="Lee, Daewon" w:date="2022-10-17T01:02:00Z"/>
          <w:rFonts w:eastAsia="宋体"/>
          <w:lang w:eastAsia="zh-CN"/>
        </w:rPr>
      </w:pPr>
      <w:ins w:id="2883" w:author="Lee, Daewon" w:date="2022-10-17T01:02:00Z">
        <w:r>
          <w:rPr>
            <w:rFonts w:eastAsia="宋体"/>
            <w:lang w:eastAsia="zh-CN"/>
          </w:rPr>
          <w:t xml:space="preserve">Tone reservation that </w:t>
        </w:r>
        <w:proofErr w:type="gramStart"/>
        <w:r>
          <w:rPr>
            <w:rFonts w:eastAsia="宋体"/>
            <w:lang w:eastAsia="zh-CN"/>
          </w:rPr>
          <w:t>decrease</w:t>
        </w:r>
        <w:proofErr w:type="gramEnd"/>
        <w:r>
          <w:rPr>
            <w:rFonts w:eastAsia="宋体"/>
            <w:lang w:eastAsia="zh-CN"/>
          </w:rPr>
          <w:t xml:space="preserve"> PAPR.</w:t>
        </w:r>
      </w:ins>
    </w:p>
    <w:p w14:paraId="6160DF33" w14:textId="77777777" w:rsidR="00BD137A" w:rsidRDefault="007D0894">
      <w:pPr>
        <w:pStyle w:val="aff2"/>
        <w:numPr>
          <w:ilvl w:val="2"/>
          <w:numId w:val="11"/>
        </w:numPr>
        <w:snapToGrid w:val="0"/>
        <w:rPr>
          <w:ins w:id="2884" w:author="Lee, Daewon" w:date="2022-10-17T01:02:00Z"/>
          <w:lang w:eastAsia="zh-CN"/>
        </w:rPr>
      </w:pPr>
      <w:ins w:id="2885" w:author="Lee, Daewon" w:date="2022-10-17T01:02:00Z">
        <w:r>
          <w:rPr>
            <w:lang w:eastAsia="zh-CN"/>
          </w:rPr>
          <w:t>The UE must be notified of the sub-carriers carrying the TR signal</w:t>
        </w:r>
      </w:ins>
    </w:p>
    <w:p w14:paraId="5C5F9CC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B0ED57C" w14:textId="77777777" w:rsidR="00BD137A" w:rsidRDefault="007D0894">
      <w:pPr>
        <w:pStyle w:val="aff2"/>
        <w:numPr>
          <w:ilvl w:val="1"/>
          <w:numId w:val="11"/>
        </w:numPr>
        <w:rPr>
          <w:del w:id="2886" w:author="Lee, Daewon" w:date="2022-10-17T01:02:00Z"/>
          <w:rFonts w:eastAsia="宋体"/>
          <w:lang w:eastAsia="zh-CN"/>
        </w:rPr>
      </w:pPr>
      <w:del w:id="2887" w:author="Lee, Daewon" w:date="2022-10-17T01:02:00Z">
        <w:r>
          <w:rPr>
            <w:rFonts w:eastAsia="宋体"/>
            <w:lang w:eastAsia="zh-CN"/>
          </w:rPr>
          <w:delText>Potential specification impacts are:</w:delText>
        </w:r>
      </w:del>
    </w:p>
    <w:p w14:paraId="6320E9A9" w14:textId="77777777" w:rsidR="00BD137A" w:rsidRDefault="007D0894">
      <w:pPr>
        <w:pStyle w:val="aff2"/>
        <w:numPr>
          <w:ilvl w:val="2"/>
          <w:numId w:val="11"/>
        </w:numPr>
        <w:rPr>
          <w:del w:id="2888" w:author="Lee, Daewon" w:date="2022-10-17T01:02:00Z"/>
          <w:rFonts w:eastAsia="宋体"/>
          <w:lang w:eastAsia="zh-CN"/>
        </w:rPr>
      </w:pPr>
      <w:del w:id="2889" w:author="Lee, Daewon" w:date="2022-10-17T01:02:00Z">
        <w:r>
          <w:rPr>
            <w:rFonts w:eastAsia="宋体"/>
            <w:lang w:eastAsia="zh-CN"/>
          </w:rPr>
          <w:delText>Introducing messaging to inform the UEs of the SCs carrying the TR signal, to be rate matched by the receiver (e.g., in DCI)</w:delText>
        </w:r>
      </w:del>
    </w:p>
    <w:p w14:paraId="00B0DCA7" w14:textId="77777777" w:rsidR="00BD137A" w:rsidRDefault="007D0894">
      <w:pPr>
        <w:pStyle w:val="aff2"/>
        <w:numPr>
          <w:ilvl w:val="2"/>
          <w:numId w:val="11"/>
        </w:numPr>
        <w:rPr>
          <w:del w:id="2890" w:author="Lee, Daewon" w:date="2022-10-17T01:02:00Z"/>
          <w:rFonts w:eastAsia="宋体"/>
          <w:lang w:eastAsia="zh-CN"/>
        </w:rPr>
      </w:pPr>
      <w:del w:id="2891" w:author="Lee, Daewon" w:date="2022-10-17T01:02:00Z">
        <w:r>
          <w:rPr>
            <w:rFonts w:eastAsia="宋体"/>
            <w:lang w:eastAsia="zh-CN"/>
          </w:rPr>
          <w:delText>Introducing enhancements on existing rate-matching patterns (e.g., PRB-symbol bitmaps, CSI-RS)</w:delText>
        </w:r>
      </w:del>
    </w:p>
    <w:p w14:paraId="1C0DA77F" w14:textId="77777777" w:rsidR="00BD137A" w:rsidRDefault="007D0894">
      <w:pPr>
        <w:pStyle w:val="aff2"/>
        <w:numPr>
          <w:ilvl w:val="2"/>
          <w:numId w:val="11"/>
        </w:numPr>
        <w:rPr>
          <w:del w:id="2892" w:author="Lee, Daewon" w:date="2022-10-17T01:02:00Z"/>
          <w:rFonts w:eastAsia="宋体"/>
          <w:lang w:eastAsia="zh-CN"/>
        </w:rPr>
      </w:pPr>
      <w:del w:id="2893" w:author="Lee, Daewon" w:date="2022-10-17T01:02:00Z">
        <w:r>
          <w:delText>Signaling for providing tone reservation information to UE</w:delText>
        </w:r>
      </w:del>
    </w:p>
    <w:p w14:paraId="52DF68C9" w14:textId="77777777" w:rsidR="00BD137A" w:rsidRDefault="007D0894">
      <w:pPr>
        <w:pStyle w:val="aff2"/>
        <w:numPr>
          <w:ilvl w:val="1"/>
          <w:numId w:val="11"/>
        </w:numPr>
        <w:spacing w:line="240" w:lineRule="auto"/>
        <w:rPr>
          <w:del w:id="2894" w:author="Lee, Daewon" w:date="2022-10-17T01:02:00Z"/>
        </w:rPr>
      </w:pPr>
      <w:del w:id="2895" w:author="Lee, Daewon" w:date="2022-10-17T01:02:00Z">
        <w:r>
          <w:delText>Additional considerations/aspects (including any impact to legacy UEs, if any):</w:delText>
        </w:r>
      </w:del>
    </w:p>
    <w:p w14:paraId="5FC3CE75" w14:textId="77777777" w:rsidR="00BD137A" w:rsidRDefault="007D0894">
      <w:pPr>
        <w:pStyle w:val="aff2"/>
        <w:numPr>
          <w:ilvl w:val="2"/>
          <w:numId w:val="11"/>
        </w:numPr>
        <w:rPr>
          <w:del w:id="2896" w:author="Lee, Daewon" w:date="2022-10-17T01:02:00Z"/>
          <w:rFonts w:eastAsia="宋体"/>
          <w:lang w:eastAsia="zh-CN"/>
        </w:rPr>
      </w:pPr>
      <w:del w:id="2897"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14:paraId="75D44228" w14:textId="77777777" w:rsidR="00BD137A" w:rsidRDefault="007D0894">
      <w:pPr>
        <w:pStyle w:val="aff2"/>
        <w:numPr>
          <w:ilvl w:val="1"/>
          <w:numId w:val="11"/>
        </w:numPr>
        <w:spacing w:line="240" w:lineRule="auto"/>
      </w:pPr>
      <w:r>
        <w:t>Potential impact to other WGS</w:t>
      </w:r>
    </w:p>
    <w:p w14:paraId="6AFAE8B2" w14:textId="77777777" w:rsidR="00BD137A" w:rsidRDefault="007D0894">
      <w:pPr>
        <w:pStyle w:val="af3"/>
        <w:numPr>
          <w:ilvl w:val="2"/>
          <w:numId w:val="11"/>
        </w:numPr>
        <w:spacing w:after="0" w:line="240" w:lineRule="auto"/>
        <w:rPr>
          <w:ins w:id="2898" w:author="Lee, Daewon" w:date="2022-10-17T01:00:00Z"/>
          <w:rFonts w:ascii="Times New Roman" w:eastAsiaTheme="minorEastAsia" w:hAnsi="Times New Roman"/>
          <w:color w:val="0070C0"/>
          <w:sz w:val="22"/>
          <w:szCs w:val="22"/>
          <w:u w:val="single"/>
          <w:lang w:eastAsia="ko-KR"/>
        </w:rPr>
      </w:pPr>
      <w:ins w:id="2899" w:author="Lee, Daewon" w:date="2022-10-17T01:00:00Z">
        <w:r>
          <w:rPr>
            <w:rFonts w:ascii="Times New Roman" w:eastAsia="等线" w:hAnsi="Times New Roman"/>
            <w:sz w:val="22"/>
            <w:szCs w:val="22"/>
            <w:lang w:eastAsia="zh-CN"/>
          </w:rPr>
          <w:t>RAN2:</w:t>
        </w:r>
      </w:ins>
    </w:p>
    <w:p w14:paraId="36BDF1B8" w14:textId="77777777" w:rsidR="00BD137A" w:rsidRDefault="007D0894">
      <w:pPr>
        <w:pStyle w:val="af3"/>
        <w:numPr>
          <w:ilvl w:val="2"/>
          <w:numId w:val="11"/>
        </w:numPr>
        <w:spacing w:after="0" w:line="240" w:lineRule="auto"/>
        <w:rPr>
          <w:ins w:id="2900" w:author="Lee, Daewon" w:date="2022-10-17T01:00:00Z"/>
          <w:rFonts w:ascii="Times New Roman" w:eastAsiaTheme="minorEastAsia" w:hAnsi="Times New Roman"/>
          <w:color w:val="0070C0"/>
          <w:sz w:val="22"/>
          <w:szCs w:val="22"/>
          <w:u w:val="single"/>
          <w:lang w:eastAsia="ko-KR"/>
        </w:rPr>
      </w:pPr>
      <w:ins w:id="2901" w:author="Lee, Daewon" w:date="2022-10-17T01:00:00Z">
        <w:r>
          <w:rPr>
            <w:rFonts w:ascii="Times New Roman" w:eastAsia="等线" w:hAnsi="Times New Roman"/>
            <w:sz w:val="22"/>
            <w:szCs w:val="22"/>
            <w:lang w:eastAsia="zh-CN"/>
          </w:rPr>
          <w:t>RAN3:</w:t>
        </w:r>
      </w:ins>
    </w:p>
    <w:p w14:paraId="2FEEFFD4" w14:textId="77777777" w:rsidR="00BD137A" w:rsidRDefault="007D0894">
      <w:pPr>
        <w:pStyle w:val="af3"/>
        <w:numPr>
          <w:ilvl w:val="2"/>
          <w:numId w:val="11"/>
        </w:numPr>
        <w:spacing w:after="0" w:line="240" w:lineRule="auto"/>
        <w:rPr>
          <w:ins w:id="2902" w:author="Lee, Daewon" w:date="2022-10-17T01:00:00Z"/>
          <w:rFonts w:ascii="Times New Roman" w:eastAsiaTheme="minorEastAsia" w:hAnsi="Times New Roman"/>
          <w:color w:val="0070C0"/>
          <w:sz w:val="22"/>
          <w:szCs w:val="22"/>
          <w:u w:val="single"/>
          <w:lang w:eastAsia="ko-KR"/>
        </w:rPr>
      </w:pPr>
      <w:ins w:id="2903" w:author="Lee, Daewon" w:date="2022-10-17T01:00:00Z">
        <w:r>
          <w:rPr>
            <w:rFonts w:ascii="Times New Roman" w:eastAsia="等线" w:hAnsi="Times New Roman"/>
            <w:sz w:val="22"/>
            <w:szCs w:val="22"/>
            <w:lang w:eastAsia="zh-CN"/>
          </w:rPr>
          <w:t>RAN4:</w:t>
        </w:r>
      </w:ins>
    </w:p>
    <w:p w14:paraId="7ED935A3" w14:textId="77777777" w:rsidR="00BD137A" w:rsidRDefault="007D0894">
      <w:pPr>
        <w:pStyle w:val="af3"/>
        <w:numPr>
          <w:ilvl w:val="3"/>
          <w:numId w:val="11"/>
        </w:numPr>
        <w:spacing w:after="0" w:line="240" w:lineRule="auto"/>
        <w:rPr>
          <w:ins w:id="2904"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If the proposal </w:t>
      </w:r>
      <w:proofErr w:type="gramStart"/>
      <w:r>
        <w:rPr>
          <w:rFonts w:ascii="Times New Roman" w:eastAsia="等线" w:hAnsi="Times New Roman"/>
          <w:sz w:val="22"/>
          <w:szCs w:val="22"/>
          <w:lang w:eastAsia="zh-CN"/>
        </w:rPr>
        <w:t>result</w:t>
      </w:r>
      <w:proofErr w:type="gramEnd"/>
      <w:r>
        <w:rPr>
          <w:rFonts w:ascii="Times New Roman" w:eastAsia="等线" w:hAnsi="Times New Roman"/>
          <w:sz w:val="22"/>
          <w:szCs w:val="22"/>
          <w:lang w:eastAsia="zh-CN"/>
        </w:rPr>
        <w:t xml:space="preserve"> in any significant changes to RF requirements either at </w:t>
      </w:r>
      <w:proofErr w:type="spellStart"/>
      <w:r>
        <w:rPr>
          <w:rFonts w:ascii="Times New Roman" w:eastAsia="等线" w:hAnsi="Times New Roman"/>
          <w:sz w:val="22"/>
          <w:szCs w:val="22"/>
          <w:lang w:eastAsia="zh-CN"/>
        </w:rPr>
        <w:t>gNB</w:t>
      </w:r>
      <w:proofErr w:type="spellEnd"/>
      <w:r>
        <w:rPr>
          <w:rFonts w:ascii="Times New Roman" w:eastAsia="等线" w:hAnsi="Times New Roman"/>
          <w:sz w:val="22"/>
          <w:szCs w:val="22"/>
          <w:lang w:eastAsia="zh-CN"/>
        </w:rPr>
        <w:t xml:space="preserve"> or UE, some inputs from RAN4 may be needed.</w:t>
      </w:r>
    </w:p>
    <w:p w14:paraId="6DEBB54F"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ins w:id="290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69784B9" w14:textId="77777777" w:rsidR="00BD137A" w:rsidRDefault="00BD137A">
      <w:pPr>
        <w:pStyle w:val="aff2"/>
        <w:ind w:left="1440"/>
        <w:rPr>
          <w:rFonts w:eastAsia="宋体"/>
          <w:lang w:eastAsia="zh-CN"/>
        </w:rPr>
      </w:pPr>
    </w:p>
    <w:p w14:paraId="7DCB6BC5" w14:textId="77777777" w:rsidR="00BD137A" w:rsidRDefault="00BD137A">
      <w:pPr>
        <w:pStyle w:val="aff2"/>
        <w:snapToGrid w:val="0"/>
        <w:ind w:left="1440"/>
        <w:rPr>
          <w:sz w:val="21"/>
          <w:szCs w:val="21"/>
          <w:lang w:eastAsia="zh-CN"/>
        </w:rPr>
      </w:pPr>
    </w:p>
    <w:p w14:paraId="7FF2581A"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F2AE13F" w14:textId="77777777" w:rsidR="00BD137A" w:rsidRDefault="00BD137A">
      <w:pPr>
        <w:pStyle w:val="af3"/>
        <w:spacing w:after="0" w:line="240" w:lineRule="auto"/>
        <w:rPr>
          <w:rFonts w:ascii="Times New Roman" w:hAnsi="Times New Roman"/>
          <w:sz w:val="22"/>
          <w:szCs w:val="22"/>
          <w:lang w:eastAsia="zh-CN"/>
        </w:rPr>
      </w:pPr>
    </w:p>
    <w:p w14:paraId="7B0FF4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30DCD5" w14:textId="77777777" w:rsidR="00BD137A" w:rsidRDefault="007D0894">
      <w:pPr>
        <w:pStyle w:val="aff2"/>
        <w:numPr>
          <w:ilvl w:val="1"/>
          <w:numId w:val="11"/>
        </w:numPr>
        <w:snapToGrid w:val="0"/>
      </w:pPr>
      <w:r>
        <w:t>Channel Aware tone Reservation</w:t>
      </w:r>
    </w:p>
    <w:p w14:paraId="2394B39E" w14:textId="77777777" w:rsidR="00BD137A" w:rsidRDefault="007D0894">
      <w:pPr>
        <w:pStyle w:val="aff2"/>
        <w:numPr>
          <w:ilvl w:val="2"/>
          <w:numId w:val="11"/>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1ABB7EE1" w14:textId="77777777" w:rsidR="00BD137A" w:rsidRDefault="007D0894">
      <w:pPr>
        <w:pStyle w:val="aff2"/>
        <w:numPr>
          <w:ilvl w:val="2"/>
          <w:numId w:val="11"/>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5FF4659" w14:textId="77777777" w:rsidR="00BD137A" w:rsidRDefault="007D0894">
      <w:pPr>
        <w:pStyle w:val="aff2"/>
        <w:numPr>
          <w:ilvl w:val="1"/>
          <w:numId w:val="11"/>
        </w:numPr>
        <w:rPr>
          <w:ins w:id="2906" w:author="Lee, Daewon" w:date="2022-10-17T01:02:00Z"/>
          <w:rFonts w:eastAsia="宋体"/>
          <w:lang w:eastAsia="zh-CN"/>
        </w:rPr>
      </w:pPr>
      <w:ins w:id="2907" w:author="Lee, Daewon" w:date="2022-10-17T01:02:00Z">
        <w:r>
          <w:rPr>
            <w:rFonts w:eastAsia="宋体"/>
            <w:lang w:eastAsia="zh-CN"/>
          </w:rPr>
          <w:t>Potential specification impacts are:</w:t>
        </w:r>
      </w:ins>
    </w:p>
    <w:p w14:paraId="4D3A782F" w14:textId="77777777" w:rsidR="00BD137A" w:rsidRDefault="007D0894">
      <w:pPr>
        <w:pStyle w:val="aff2"/>
        <w:numPr>
          <w:ilvl w:val="2"/>
          <w:numId w:val="11"/>
        </w:numPr>
        <w:rPr>
          <w:ins w:id="2908" w:author="Lee, Daewon" w:date="2022-10-17T01:02:00Z"/>
          <w:rFonts w:eastAsia="宋体"/>
          <w:lang w:eastAsia="zh-CN"/>
        </w:rPr>
      </w:pPr>
      <w:ins w:id="2909" w:author="Lee, Daewon" w:date="2022-10-17T01:02:00Z">
        <w:r>
          <w:rPr>
            <w:rFonts w:eastAsia="宋体"/>
            <w:lang w:eastAsia="zh-CN"/>
          </w:rPr>
          <w:t>Introducing messaging to inform the UEs of the SCs carrying the TR signal, to be rate matched by the receiver (e.g., in DCI)</w:t>
        </w:r>
      </w:ins>
    </w:p>
    <w:p w14:paraId="57217139" w14:textId="77777777" w:rsidR="00BD137A" w:rsidRDefault="007D0894">
      <w:pPr>
        <w:pStyle w:val="aff2"/>
        <w:numPr>
          <w:ilvl w:val="2"/>
          <w:numId w:val="11"/>
        </w:numPr>
        <w:rPr>
          <w:ins w:id="2910" w:author="Lee, Daewon" w:date="2022-10-17T01:02:00Z"/>
          <w:rFonts w:eastAsia="宋体"/>
          <w:lang w:eastAsia="zh-CN"/>
        </w:rPr>
      </w:pPr>
      <w:ins w:id="2911" w:author="Lee, Daewon" w:date="2022-10-17T01:02:00Z">
        <w:r>
          <w:rPr>
            <w:rFonts w:eastAsia="宋体"/>
            <w:lang w:eastAsia="zh-CN"/>
          </w:rPr>
          <w:t>Introducing enhancements on existing rate-matching patterns (e.g., PRB-symbol bitmaps, CSI-RS)</w:t>
        </w:r>
      </w:ins>
    </w:p>
    <w:p w14:paraId="390182DB" w14:textId="77777777" w:rsidR="00BD137A" w:rsidRDefault="007D0894">
      <w:pPr>
        <w:pStyle w:val="aff2"/>
        <w:numPr>
          <w:ilvl w:val="2"/>
          <w:numId w:val="11"/>
        </w:numPr>
        <w:rPr>
          <w:ins w:id="2912" w:author="Lee, Daewon" w:date="2022-10-17T01:02:00Z"/>
          <w:rFonts w:eastAsia="宋体"/>
          <w:lang w:eastAsia="zh-CN"/>
        </w:rPr>
      </w:pPr>
      <w:ins w:id="2913" w:author="Lee, Daewon" w:date="2022-10-17T01:02:00Z">
        <w:r>
          <w:t>Signaling for providing tone reservation information to UE</w:t>
        </w:r>
      </w:ins>
    </w:p>
    <w:p w14:paraId="0A05DBA9" w14:textId="77777777" w:rsidR="00BD137A" w:rsidRDefault="007D0894">
      <w:pPr>
        <w:pStyle w:val="aff2"/>
        <w:numPr>
          <w:ilvl w:val="1"/>
          <w:numId w:val="11"/>
        </w:numPr>
        <w:spacing w:line="240" w:lineRule="auto"/>
      </w:pPr>
      <w:ins w:id="2914" w:author="Lee, Daewon" w:date="2022-10-17T01:02:00Z">
        <w:r>
          <w:t>Additional considerations/aspects (including any impact to legacy UEs, if any):</w:t>
        </w:r>
      </w:ins>
    </w:p>
    <w:p w14:paraId="1DC89C8B" w14:textId="77777777" w:rsidR="00BD137A" w:rsidRDefault="007D0894">
      <w:pPr>
        <w:pStyle w:val="aff2"/>
        <w:numPr>
          <w:ilvl w:val="2"/>
          <w:numId w:val="11"/>
        </w:numPr>
        <w:rPr>
          <w:ins w:id="2915" w:author="Lee, Daewon" w:date="2022-10-17T01:02:00Z"/>
          <w:rFonts w:eastAsia="宋体"/>
          <w:lang w:eastAsia="zh-CN"/>
        </w:rPr>
      </w:pPr>
      <w:ins w:id="2916" w:author="Lee, Daewon" w:date="2022-10-17T01:02:00Z">
        <w:r>
          <w:rPr>
            <w:rFonts w:eastAsia="宋体"/>
            <w:lang w:eastAsia="zh-CN"/>
          </w:rPr>
          <w:t xml:space="preserve">Legacy UEs are not aware of the new rate matching patterns. It is the </w:t>
        </w:r>
        <w:proofErr w:type="spellStart"/>
        <w:r>
          <w:rPr>
            <w:rFonts w:eastAsia="宋体"/>
            <w:lang w:eastAsia="zh-CN"/>
          </w:rPr>
          <w:t>gNB’s</w:t>
        </w:r>
        <w:proofErr w:type="spellEnd"/>
        <w:r>
          <w:rPr>
            <w:rFonts w:eastAsia="宋体"/>
            <w:lang w:eastAsia="zh-CN"/>
          </w:rPr>
          <w:t xml:space="preserve"> task to split transmissions to legacy and enhanced UEs in accordance with transmitted signal quality</w:t>
        </w:r>
      </w:ins>
    </w:p>
    <w:p w14:paraId="342A322D" w14:textId="77777777" w:rsidR="00BD137A" w:rsidRDefault="00BD137A">
      <w:pPr>
        <w:pStyle w:val="aff2"/>
        <w:numPr>
          <w:ilvl w:val="1"/>
          <w:numId w:val="11"/>
        </w:numPr>
        <w:snapToGrid w:val="0"/>
      </w:pPr>
    </w:p>
    <w:p w14:paraId="51D3AC3B" w14:textId="77777777" w:rsidR="00BD137A" w:rsidRDefault="00BD137A">
      <w:pPr>
        <w:pStyle w:val="af3"/>
        <w:spacing w:after="0"/>
        <w:rPr>
          <w:rFonts w:ascii="Times New Roman" w:eastAsiaTheme="minorEastAsia" w:hAnsi="Times New Roman"/>
          <w:sz w:val="22"/>
          <w:szCs w:val="22"/>
          <w:lang w:eastAsia="ko-KR"/>
        </w:rPr>
      </w:pPr>
    </w:p>
    <w:p w14:paraId="40834301" w14:textId="77777777" w:rsidR="00BD137A" w:rsidRDefault="00BD137A">
      <w:pPr>
        <w:pStyle w:val="af3"/>
        <w:spacing w:after="0" w:line="240" w:lineRule="auto"/>
        <w:rPr>
          <w:rFonts w:ascii="Times New Roman" w:hAnsi="Times New Roman"/>
          <w:sz w:val="22"/>
          <w:szCs w:val="22"/>
          <w:lang w:eastAsia="zh-CN"/>
        </w:rPr>
      </w:pPr>
    </w:p>
    <w:p w14:paraId="06AE429A" w14:textId="77777777" w:rsidR="00BD137A" w:rsidRDefault="007D0894">
      <w:pPr>
        <w:pStyle w:val="4"/>
        <w:ind w:left="1411" w:hanging="1411"/>
        <w:rPr>
          <w:rFonts w:eastAsia="宋体"/>
          <w:szCs w:val="18"/>
          <w:lang w:eastAsia="zh-CN"/>
        </w:rPr>
      </w:pPr>
      <w:r>
        <w:rPr>
          <w:rFonts w:eastAsia="宋体"/>
          <w:szCs w:val="18"/>
          <w:lang w:eastAsia="zh-CN"/>
        </w:rPr>
        <w:t>Company Comments on Proposal #5-3D</w:t>
      </w:r>
    </w:p>
    <w:tbl>
      <w:tblPr>
        <w:tblStyle w:val="aff3"/>
        <w:tblW w:w="9350" w:type="dxa"/>
        <w:tblInd w:w="-3" w:type="dxa"/>
        <w:tblLook w:val="04A0" w:firstRow="1" w:lastRow="0" w:firstColumn="1" w:lastColumn="0" w:noHBand="0" w:noVBand="1"/>
      </w:tblPr>
      <w:tblGrid>
        <w:gridCol w:w="1704"/>
        <w:gridCol w:w="7646"/>
      </w:tblGrid>
      <w:tr w:rsidR="00BD137A" w14:paraId="709767DA" w14:textId="77777777" w:rsidTr="00CA33F8">
        <w:tc>
          <w:tcPr>
            <w:tcW w:w="1704" w:type="dxa"/>
            <w:shd w:val="clear" w:color="auto" w:fill="FBE4D5" w:themeFill="accent2" w:themeFillTint="33"/>
          </w:tcPr>
          <w:p w14:paraId="663DBB2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940A8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06D61ED" w14:textId="77777777" w:rsidTr="00CA33F8">
        <w:tc>
          <w:tcPr>
            <w:tcW w:w="1704" w:type="dxa"/>
          </w:tcPr>
          <w:p w14:paraId="7B7811AD" w14:textId="5B541C42" w:rsidR="00B85986" w:rsidRDefault="00B85986" w:rsidP="00B85986">
            <w:pPr>
              <w:pStyle w:val="af3"/>
              <w:spacing w:after="0"/>
              <w:rPr>
                <w:rFonts w:ascii="Times New Roman" w:eastAsiaTheme="minorEastAsia" w:hAnsi="Times New Roman"/>
                <w:sz w:val="22"/>
                <w:szCs w:val="22"/>
                <w:lang w:eastAsia="ko-KR"/>
              </w:rPr>
            </w:pPr>
            <w:r w:rsidRPr="00AA05D2">
              <w:t>CATT</w:t>
            </w:r>
          </w:p>
        </w:tc>
        <w:tc>
          <w:tcPr>
            <w:tcW w:w="7646" w:type="dxa"/>
          </w:tcPr>
          <w:p w14:paraId="484B00E0" w14:textId="44CCEFCF" w:rsidR="00B85986" w:rsidRDefault="00B85986" w:rsidP="00B85986">
            <w:pPr>
              <w:pStyle w:val="af3"/>
              <w:spacing w:after="0"/>
              <w:rPr>
                <w:rFonts w:ascii="Times New Roman" w:hAnsi="Times New Roman"/>
                <w:sz w:val="22"/>
                <w:szCs w:val="22"/>
                <w:lang w:eastAsia="zh-CN"/>
              </w:rPr>
            </w:pPr>
            <w:r w:rsidRPr="00AA05D2">
              <w:t xml:space="preserve">This is </w:t>
            </w:r>
            <w:proofErr w:type="spellStart"/>
            <w:r w:rsidRPr="00AA05D2">
              <w:t>gNB</w:t>
            </w:r>
            <w:proofErr w:type="spellEnd"/>
            <w:r w:rsidRPr="00AA05D2">
              <w:t xml:space="preserve"> implementation without specification impact.  We don’t see the need including this in the TR.</w:t>
            </w:r>
          </w:p>
        </w:tc>
      </w:tr>
      <w:tr w:rsidR="00FE13D5" w14:paraId="1A0A5B23" w14:textId="77777777" w:rsidTr="00CA33F8">
        <w:tc>
          <w:tcPr>
            <w:tcW w:w="1704" w:type="dxa"/>
          </w:tcPr>
          <w:p w14:paraId="0A1B1FE7" w14:textId="5F3DE268" w:rsidR="00FE13D5" w:rsidRPr="00AA05D2" w:rsidRDefault="00FE13D5" w:rsidP="00FE13D5">
            <w:pPr>
              <w:pStyle w:val="af3"/>
              <w:spacing w:after="0"/>
            </w:pPr>
            <w:r>
              <w:rPr>
                <w:rFonts w:ascii="Times New Roman" w:eastAsiaTheme="minorEastAsia" w:hAnsi="Times New Roman"/>
                <w:sz w:val="22"/>
                <w:szCs w:val="22"/>
                <w:lang w:eastAsia="ko-KR"/>
              </w:rPr>
              <w:t>QCOM5</w:t>
            </w:r>
          </w:p>
        </w:tc>
        <w:tc>
          <w:tcPr>
            <w:tcW w:w="7646" w:type="dxa"/>
          </w:tcPr>
          <w:p w14:paraId="6423880B" w14:textId="77777777" w:rsidR="00FE13D5" w:rsidRDefault="00FE13D5" w:rsidP="00FE13D5">
            <w:pPr>
              <w:pStyle w:val="af3"/>
              <w:spacing w:after="0"/>
              <w:rPr>
                <w:rFonts w:ascii="Times New Roman" w:hAnsi="Times New Roman"/>
                <w:sz w:val="22"/>
                <w:szCs w:val="22"/>
                <w:lang w:eastAsia="zh-CN"/>
              </w:rPr>
            </w:pPr>
            <w:r w:rsidRPr="72D8D9BF">
              <w:rPr>
                <w:rFonts w:ascii="Times New Roman" w:hAnsi="Times New Roman"/>
                <w:sz w:val="22"/>
                <w:szCs w:val="22"/>
                <w:lang w:eastAsia="zh-CN"/>
              </w:rPr>
              <w:t>@</w:t>
            </w:r>
            <w:r w:rsidRPr="269C7056">
              <w:rPr>
                <w:rFonts w:ascii="Times New Roman" w:hAnsi="Times New Roman"/>
                <w:sz w:val="22"/>
                <w:szCs w:val="22"/>
                <w:lang w:eastAsia="zh-CN"/>
              </w:rPr>
              <w:t xml:space="preserve">Huawei, </w:t>
            </w:r>
            <w:proofErr w:type="gramStart"/>
            <w:r w:rsidRPr="03CAC710">
              <w:rPr>
                <w:rFonts w:ascii="Times New Roman" w:eastAsia="Times New Roman" w:hAnsi="Times New Roman"/>
                <w:sz w:val="21"/>
                <w:szCs w:val="21"/>
              </w:rPr>
              <w:t>“ channel</w:t>
            </w:r>
            <w:proofErr w:type="gramEnd"/>
            <w:r w:rsidRPr="03CAC710">
              <w:rPr>
                <w:rFonts w:ascii="Times New Roman" w:eastAsia="Times New Roman" w:hAnsi="Times New Roman"/>
                <w:sz w:val="21"/>
                <w:szCs w:val="21"/>
              </w:rPr>
              <w:t xml:space="preserve"> aware” should be deleted. Whether TR is channel aware or not is up to </w:t>
            </w:r>
            <w:proofErr w:type="spellStart"/>
            <w:r w:rsidRPr="03CAC710">
              <w:rPr>
                <w:rFonts w:ascii="Times New Roman" w:eastAsia="Times New Roman" w:hAnsi="Times New Roman"/>
                <w:sz w:val="21"/>
                <w:szCs w:val="21"/>
              </w:rPr>
              <w:t>gNB</w:t>
            </w:r>
            <w:proofErr w:type="spellEnd"/>
            <w:r w:rsidRPr="03CAC710">
              <w:rPr>
                <w:rFonts w:ascii="Times New Roman" w:eastAsia="Times New Roman" w:hAnsi="Times New Roman"/>
                <w:sz w:val="21"/>
                <w:szCs w:val="21"/>
              </w:rPr>
              <w:t xml:space="preserve"> implementation.]</w:t>
            </w:r>
          </w:p>
          <w:p w14:paraId="42270D26" w14:textId="77777777" w:rsidR="00FE13D5" w:rsidRDefault="00FE13D5" w:rsidP="00FE13D5">
            <w:pPr>
              <w:pStyle w:val="af3"/>
              <w:spacing w:after="0"/>
              <w:rPr>
                <w:rFonts w:ascii="Times New Roman" w:eastAsia="Times New Roman" w:hAnsi="Times New Roman"/>
                <w:sz w:val="22"/>
                <w:szCs w:val="22"/>
                <w:lang w:eastAsia="zh-CN"/>
              </w:rPr>
            </w:pPr>
            <w:r w:rsidRPr="10CEF287">
              <w:rPr>
                <w:rFonts w:ascii="Times New Roman" w:hAnsi="Times New Roman"/>
                <w:sz w:val="22"/>
                <w:szCs w:val="22"/>
                <w:lang w:eastAsia="zh-CN"/>
              </w:rPr>
              <w:t>We disagree</w:t>
            </w:r>
            <w:r w:rsidRPr="6DED0A88">
              <w:rPr>
                <w:rFonts w:ascii="Times New Roman" w:hAnsi="Times New Roman"/>
                <w:sz w:val="22"/>
                <w:szCs w:val="22"/>
                <w:lang w:eastAsia="zh-CN"/>
              </w:rPr>
              <w:t>. Channel</w:t>
            </w:r>
            <w:r w:rsidRPr="0AC95347">
              <w:rPr>
                <w:rFonts w:ascii="Times New Roman" w:hAnsi="Times New Roman"/>
                <w:sz w:val="22"/>
                <w:szCs w:val="22"/>
                <w:lang w:eastAsia="zh-CN"/>
              </w:rPr>
              <w:t xml:space="preserve"> aware tone reservation is </w:t>
            </w:r>
            <w:r w:rsidRPr="5676D79F">
              <w:rPr>
                <w:rFonts w:ascii="Times New Roman" w:hAnsi="Times New Roman"/>
                <w:sz w:val="22"/>
                <w:szCs w:val="22"/>
                <w:lang w:eastAsia="zh-CN"/>
              </w:rPr>
              <w:t xml:space="preserve">not just </w:t>
            </w:r>
            <w:r w:rsidRPr="658075BB">
              <w:rPr>
                <w:rFonts w:ascii="Times New Roman" w:hAnsi="Times New Roman"/>
                <w:sz w:val="22"/>
                <w:szCs w:val="22"/>
                <w:lang w:eastAsia="zh-CN"/>
              </w:rPr>
              <w:t xml:space="preserve">up to </w:t>
            </w:r>
            <w:proofErr w:type="spellStart"/>
            <w:r w:rsidRPr="5676D79F">
              <w:rPr>
                <w:rFonts w:ascii="Times New Roman" w:hAnsi="Times New Roman"/>
                <w:sz w:val="22"/>
                <w:szCs w:val="22"/>
                <w:lang w:eastAsia="zh-CN"/>
              </w:rPr>
              <w:t>gNB</w:t>
            </w:r>
            <w:proofErr w:type="spellEnd"/>
            <w:r w:rsidRPr="5676D79F">
              <w:rPr>
                <w:rFonts w:ascii="Times New Roman" w:hAnsi="Times New Roman"/>
                <w:sz w:val="22"/>
                <w:szCs w:val="22"/>
                <w:lang w:eastAsia="zh-CN"/>
              </w:rPr>
              <w:t xml:space="preserve"> </w:t>
            </w:r>
            <w:r w:rsidRPr="658075BB">
              <w:rPr>
                <w:rFonts w:ascii="Times New Roman" w:hAnsi="Times New Roman"/>
                <w:sz w:val="22"/>
                <w:szCs w:val="22"/>
                <w:lang w:eastAsia="zh-CN"/>
              </w:rPr>
              <w:t>implementation. Quoting</w:t>
            </w:r>
            <w:r w:rsidRPr="10CEF287">
              <w:rPr>
                <w:rFonts w:ascii="Times New Roman" w:hAnsi="Times New Roman"/>
                <w:sz w:val="22"/>
                <w:szCs w:val="22"/>
                <w:lang w:eastAsia="zh-CN"/>
              </w:rPr>
              <w:t xml:space="preserve"> </w:t>
            </w:r>
            <w:r w:rsidRPr="2BEF84EC">
              <w:rPr>
                <w:rFonts w:ascii="Times New Roman" w:hAnsi="Times New Roman"/>
                <w:b/>
                <w:sz w:val="22"/>
                <w:szCs w:val="22"/>
                <w:lang w:eastAsia="zh-CN"/>
              </w:rPr>
              <w:t xml:space="preserve">overview </w:t>
            </w:r>
            <w:r w:rsidRPr="2BEF84EC">
              <w:rPr>
                <w:rFonts w:ascii="Times New Roman" w:hAnsi="Times New Roman"/>
                <w:b/>
                <w:bCs/>
                <w:sz w:val="22"/>
                <w:szCs w:val="22"/>
                <w:lang w:eastAsia="zh-CN"/>
              </w:rPr>
              <w:t>QCOM2</w:t>
            </w:r>
            <w:r w:rsidRPr="5676D79F">
              <w:rPr>
                <w:rFonts w:ascii="Times New Roman" w:hAnsi="Times New Roman"/>
                <w:sz w:val="22"/>
                <w:szCs w:val="22"/>
                <w:lang w:eastAsia="zh-CN"/>
              </w:rPr>
              <w:t>: “</w:t>
            </w:r>
            <w:r w:rsidRPr="10CEF287">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sidRPr="10CEF287">
              <w:rPr>
                <w:rFonts w:ascii="Times New Roman" w:eastAsia="Times New Roman" w:hAnsi="Times New Roman"/>
                <w:sz w:val="22"/>
                <w:szCs w:val="22"/>
              </w:rPr>
              <w:t>gNB’s</w:t>
            </w:r>
            <w:proofErr w:type="spellEnd"/>
            <w:r w:rsidRPr="10CEF287">
              <w:rPr>
                <w:rFonts w:ascii="Times New Roman" w:eastAsia="Times New Roman" w:hAnsi="Times New Roman"/>
                <w:sz w:val="22"/>
                <w:szCs w:val="22"/>
              </w:rPr>
              <w:t xml:space="preserve"> decision, </w:t>
            </w:r>
            <w:r w:rsidRPr="5676D79F">
              <w:rPr>
                <w:rFonts w:ascii="Times New Roman" w:eastAsia="Times New Roman" w:hAnsi="Times New Roman"/>
                <w:sz w:val="22"/>
                <w:szCs w:val="22"/>
                <w:u w:val="single"/>
              </w:rPr>
              <w:t>the UE receiver must be notified of the sub-carriers carrying the TR signal</w:t>
            </w:r>
            <w:r w:rsidRPr="10CEF287">
              <w:rPr>
                <w:rFonts w:ascii="Times New Roman" w:eastAsia="Times New Roman" w:hAnsi="Times New Roman"/>
                <w:sz w:val="22"/>
                <w:szCs w:val="22"/>
              </w:rPr>
              <w:t xml:space="preserve">, and to rate match the data signal around the tones throughput all the symbols. </w:t>
            </w:r>
            <w:r w:rsidRPr="50B06DD2">
              <w:rPr>
                <w:rFonts w:ascii="Times New Roman" w:eastAsia="Times New Roman" w:hAnsi="Times New Roman"/>
                <w:sz w:val="22"/>
                <w:szCs w:val="22"/>
              </w:rPr>
              <w:t xml:space="preserve">This is also captured in the suggested </w:t>
            </w:r>
            <w:r w:rsidRPr="04F4712A">
              <w:rPr>
                <w:rFonts w:ascii="Times New Roman" w:eastAsia="Times New Roman" w:hAnsi="Times New Roman"/>
                <w:sz w:val="22"/>
                <w:szCs w:val="22"/>
              </w:rPr>
              <w:t xml:space="preserve">description to the TR </w:t>
            </w:r>
            <w:r w:rsidRPr="299CC92B">
              <w:rPr>
                <w:rFonts w:ascii="Times New Roman" w:eastAsia="Times New Roman" w:hAnsi="Times New Roman"/>
                <w:sz w:val="22"/>
                <w:szCs w:val="22"/>
              </w:rPr>
              <w:t xml:space="preserve">“The UE must be </w:t>
            </w:r>
            <w:r w:rsidRPr="68F61D00">
              <w:rPr>
                <w:rFonts w:ascii="Times New Roman" w:eastAsia="Times New Roman" w:hAnsi="Times New Roman"/>
                <w:sz w:val="22"/>
                <w:szCs w:val="22"/>
              </w:rPr>
              <w:t>notified of the sub-carriers carrying the TR signal</w:t>
            </w:r>
            <w:r w:rsidRPr="6DED0A88">
              <w:rPr>
                <w:rFonts w:ascii="Times New Roman" w:eastAsia="Times New Roman" w:hAnsi="Times New Roman"/>
                <w:sz w:val="22"/>
                <w:szCs w:val="22"/>
              </w:rPr>
              <w:t>”</w:t>
            </w:r>
          </w:p>
          <w:p w14:paraId="6F304E02" w14:textId="77777777" w:rsidR="00FE13D5" w:rsidRDefault="00FE13D5" w:rsidP="00FE13D5">
            <w:pPr>
              <w:pStyle w:val="af3"/>
              <w:spacing w:after="0"/>
              <w:rPr>
                <w:rFonts w:ascii="Times New Roman" w:eastAsia="Times New Roman" w:hAnsi="Times New Roman"/>
                <w:sz w:val="22"/>
                <w:szCs w:val="22"/>
              </w:rPr>
            </w:pPr>
            <w:r w:rsidRPr="23DD1CF9">
              <w:rPr>
                <w:rFonts w:ascii="Times New Roman" w:eastAsia="Times New Roman" w:hAnsi="Times New Roman"/>
                <w:sz w:val="22"/>
                <w:szCs w:val="22"/>
              </w:rPr>
              <w:t>In “</w:t>
            </w:r>
            <w:r w:rsidRPr="6B034A5A">
              <w:rPr>
                <w:rFonts w:ascii="Times New Roman" w:eastAsia="Times New Roman" w:hAnsi="Times New Roman"/>
                <w:sz w:val="22"/>
                <w:szCs w:val="22"/>
              </w:rPr>
              <w:t>non channel aware</w:t>
            </w:r>
            <w:r w:rsidRPr="23DD1CF9">
              <w:rPr>
                <w:rFonts w:ascii="Times New Roman" w:eastAsia="Times New Roman" w:hAnsi="Times New Roman"/>
                <w:sz w:val="22"/>
                <w:szCs w:val="22"/>
              </w:rPr>
              <w:t>” tone reservation, the TR signal can be inserted in fixed allocations without notifying the UE</w:t>
            </w:r>
            <w:r w:rsidRPr="73C5479F">
              <w:rPr>
                <w:rFonts w:ascii="Times New Roman" w:eastAsia="Times New Roman" w:hAnsi="Times New Roman"/>
                <w:sz w:val="22"/>
                <w:szCs w:val="22"/>
              </w:rPr>
              <w:t xml:space="preserve">. </w:t>
            </w:r>
            <w:r w:rsidRPr="42DC616F">
              <w:rPr>
                <w:rFonts w:ascii="Times New Roman" w:eastAsia="Times New Roman" w:hAnsi="Times New Roman"/>
                <w:sz w:val="22"/>
                <w:szCs w:val="22"/>
              </w:rPr>
              <w:t xml:space="preserve">Referring to </w:t>
            </w:r>
            <w:r w:rsidRPr="42DC616F">
              <w:rPr>
                <w:rFonts w:ascii="Times New Roman" w:eastAsia="Times New Roman" w:hAnsi="Times New Roman"/>
                <w:b/>
                <w:bCs/>
                <w:sz w:val="22"/>
                <w:szCs w:val="22"/>
              </w:rPr>
              <w:t>Justification</w:t>
            </w:r>
            <w:r w:rsidRPr="42DC616F">
              <w:rPr>
                <w:rFonts w:ascii="Times New Roman" w:eastAsia="Times New Roman" w:hAnsi="Times New Roman"/>
                <w:b/>
                <w:sz w:val="22"/>
                <w:szCs w:val="22"/>
              </w:rPr>
              <w:t xml:space="preserve"> </w:t>
            </w:r>
            <w:r w:rsidRPr="42DC616F">
              <w:rPr>
                <w:rFonts w:ascii="Times New Roman" w:eastAsia="Times New Roman" w:hAnsi="Times New Roman"/>
                <w:b/>
                <w:bCs/>
                <w:sz w:val="22"/>
                <w:szCs w:val="22"/>
              </w:rPr>
              <w:t>QCOM2</w:t>
            </w:r>
            <w:r w:rsidRPr="6B034A5A">
              <w:rPr>
                <w:rFonts w:ascii="Times New Roman" w:eastAsia="Times New Roman" w:hAnsi="Times New Roman"/>
                <w:b/>
                <w:bCs/>
                <w:sz w:val="22"/>
                <w:szCs w:val="22"/>
              </w:rPr>
              <w:t xml:space="preserve">: </w:t>
            </w:r>
            <w:r w:rsidRPr="0AC95347">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2B2D8F73" w14:textId="77777777" w:rsidR="00FE13D5" w:rsidRDefault="00FE13D5" w:rsidP="00FE13D5">
            <w:pPr>
              <w:pStyle w:val="af3"/>
              <w:spacing w:after="0"/>
              <w:rPr>
                <w:rFonts w:ascii="Times New Roman" w:hAnsi="Times New Roman"/>
                <w:sz w:val="22"/>
                <w:szCs w:val="22"/>
                <w:lang w:eastAsia="zh-CN"/>
              </w:rPr>
            </w:pPr>
          </w:p>
          <w:p w14:paraId="0DE4F7D6" w14:textId="77777777" w:rsidR="00FE13D5" w:rsidRPr="008D069B" w:rsidRDefault="00FE13D5" w:rsidP="00FE13D5">
            <w:pPr>
              <w:pStyle w:val="af3"/>
              <w:spacing w:after="0"/>
              <w:rPr>
                <w:rFonts w:ascii="Times New Roman" w:hAnsi="Times New Roman"/>
                <w:b/>
                <w:bCs/>
                <w:sz w:val="22"/>
                <w:szCs w:val="22"/>
                <w:lang w:eastAsia="zh-CN"/>
                <w:rPrChange w:id="2917" w:author="Lior Uziel" w:date="2022-10-17T14:48:00Z">
                  <w:rPr>
                    <w:rFonts w:ascii="Times New Roman" w:hAnsi="Times New Roman"/>
                    <w:b/>
                    <w:bCs/>
                    <w:sz w:val="22"/>
                    <w:szCs w:val="22"/>
                    <w:lang w:val="en-GB" w:eastAsia="zh-CN"/>
                  </w:rPr>
                </w:rPrChange>
              </w:rPr>
            </w:pPr>
            <w:r w:rsidRPr="31FC5D0C">
              <w:rPr>
                <w:rFonts w:ascii="Times New Roman" w:hAnsi="Times New Roman"/>
                <w:b/>
                <w:bCs/>
                <w:sz w:val="22"/>
                <w:szCs w:val="22"/>
                <w:lang w:eastAsia="zh-CN"/>
                <w:rPrChange w:id="2918"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w:t>
            </w:r>
            <w:r w:rsidRPr="31FC5D0C">
              <w:rPr>
                <w:rFonts w:ascii="Times New Roman" w:hAnsi="Times New Roman"/>
                <w:b/>
                <w:bCs/>
                <w:sz w:val="22"/>
                <w:szCs w:val="22"/>
                <w:lang w:eastAsia="zh-CN"/>
              </w:rPr>
              <w:t xml:space="preserve">suggest the following </w:t>
            </w:r>
            <w:r w:rsidRPr="31FC5D0C">
              <w:rPr>
                <w:rFonts w:ascii="Times New Roman" w:hAnsi="Times New Roman"/>
                <w:b/>
                <w:bCs/>
                <w:color w:val="0070C0"/>
                <w:sz w:val="22"/>
                <w:szCs w:val="22"/>
                <w:lang w:eastAsia="zh-CN"/>
              </w:rPr>
              <w:t>modifications</w:t>
            </w:r>
            <w:r>
              <w:rPr>
                <w:rFonts w:ascii="Times New Roman" w:hAnsi="Times New Roman"/>
                <w:b/>
                <w:bCs/>
                <w:color w:val="0070C0"/>
                <w:sz w:val="22"/>
                <w:szCs w:val="22"/>
                <w:lang w:eastAsia="zh-CN"/>
              </w:rPr>
              <w:t xml:space="preserve"> </w:t>
            </w:r>
            <w:r w:rsidRPr="00745E6A">
              <w:rPr>
                <w:rFonts w:ascii="Times New Roman" w:hAnsi="Times New Roman"/>
                <w:b/>
                <w:bCs/>
                <w:sz w:val="22"/>
                <w:szCs w:val="22"/>
                <w:lang w:eastAsia="zh-CN"/>
              </w:rPr>
              <w:t xml:space="preserve">to also capture </w:t>
            </w:r>
            <w:r>
              <w:rPr>
                <w:rFonts w:ascii="Times New Roman" w:hAnsi="Times New Roman"/>
                <w:b/>
                <w:bCs/>
                <w:sz w:val="22"/>
                <w:szCs w:val="22"/>
                <w:lang w:eastAsia="zh-CN"/>
              </w:rPr>
              <w:t>the added text as relevant only to it as provided in QCOM2</w:t>
            </w:r>
          </w:p>
          <w:p w14:paraId="2404840B" w14:textId="77777777" w:rsidR="00FE13D5" w:rsidRDefault="00FE13D5" w:rsidP="00FE13D5">
            <w:pPr>
              <w:pStyle w:val="af3"/>
              <w:numPr>
                <w:ilvl w:val="0"/>
                <w:numId w:val="77"/>
              </w:numPr>
              <w:spacing w:after="0"/>
              <w:rPr>
                <w:rFonts w:ascii="Times New Roman" w:hAnsi="Times New Roman"/>
                <w:sz w:val="22"/>
                <w:szCs w:val="22"/>
                <w:lang w:eastAsia="zh-CN"/>
              </w:rPr>
            </w:pPr>
            <w:r w:rsidRPr="31FC5D0C">
              <w:rPr>
                <w:rFonts w:ascii="Times New Roman" w:hAnsi="Times New Roman"/>
                <w:sz w:val="22"/>
                <w:szCs w:val="22"/>
                <w:lang w:eastAsia="zh-CN"/>
              </w:rPr>
              <w:t>Technique #D-3: adaptation of transceiver processing algorithm</w:t>
            </w:r>
          </w:p>
          <w:p w14:paraId="5C4A4F6B" w14:textId="77777777" w:rsidR="00FE13D5" w:rsidRPr="00053747" w:rsidRDefault="00FE13D5" w:rsidP="00FE13D5">
            <w:pPr>
              <w:pStyle w:val="aff2"/>
              <w:numPr>
                <w:ilvl w:val="1"/>
                <w:numId w:val="77"/>
              </w:numPr>
              <w:overflowPunct w:val="0"/>
              <w:snapToGrid w:val="0"/>
              <w:rPr>
                <w:rFonts w:eastAsia="宋体"/>
                <w:lang w:eastAsia="zh-CN"/>
              </w:rPr>
            </w:pPr>
            <w:r w:rsidRPr="00053747">
              <w:rPr>
                <w:rFonts w:eastAsia="宋体"/>
                <w:lang w:eastAsia="zh-CN"/>
              </w:rPr>
              <w:t>Background:</w:t>
            </w:r>
          </w:p>
          <w:p w14:paraId="29D5A945" w14:textId="77777777" w:rsidR="00FE13D5" w:rsidRPr="00053747" w:rsidRDefault="00FE13D5" w:rsidP="00FE13D5">
            <w:pPr>
              <w:pStyle w:val="aff2"/>
              <w:numPr>
                <w:ilvl w:val="2"/>
                <w:numId w:val="77"/>
              </w:numPr>
              <w:overflowPunct w:val="0"/>
              <w:snapToGrid w:val="0"/>
            </w:pPr>
            <w:r w:rsidRPr="00053747">
              <w:rPr>
                <w:lang w:eastAsia="zh-CN"/>
              </w:rPr>
              <w:t>Channel aware Tone Reservation exploits the channel nulls to carry TR tones, providing additional gain over non channel aware tone reservation. T</w:t>
            </w:r>
            <w:r w:rsidRPr="00053747">
              <w:t>he UE must be notified of the sub-carriers carrying the TR signal for rate matching purposes</w:t>
            </w:r>
          </w:p>
          <w:p w14:paraId="04CB770A" w14:textId="77777777" w:rsidR="00FE13D5" w:rsidRPr="00053747" w:rsidRDefault="00FE13D5" w:rsidP="00FE13D5">
            <w:pPr>
              <w:pStyle w:val="af3"/>
              <w:numPr>
                <w:ilvl w:val="2"/>
                <w:numId w:val="77"/>
              </w:numPr>
              <w:spacing w:after="0"/>
              <w:rPr>
                <w:rFonts w:ascii="Times New Roman" w:hAnsi="Times New Roman"/>
                <w:sz w:val="22"/>
                <w:szCs w:val="22"/>
                <w:lang w:eastAsia="zh-CN"/>
              </w:rPr>
            </w:pP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sidRPr="00053747">
              <w:rPr>
                <w:rFonts w:ascii="Times New Roman" w:hAnsi="Times New Roman"/>
                <w:sz w:val="22"/>
                <w:szCs w:val="22"/>
                <w:lang w:eastAsia="zh-CN"/>
              </w:rPr>
              <w:t>etc</w:t>
            </w:r>
            <w:proofErr w:type="spellEnd"/>
            <w:r w:rsidRPr="00053747">
              <w:rPr>
                <w:rFonts w:ascii="Times New Roman" w:hAnsi="Times New Roman"/>
                <w:sz w:val="22"/>
                <w:szCs w:val="22"/>
                <w:lang w:eastAsia="zh-CN"/>
              </w:rPr>
              <w:t>,,</w:t>
            </w:r>
            <w:proofErr w:type="gramEnd"/>
            <w:r w:rsidRPr="00053747">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sidRPr="00053747">
              <w:rPr>
                <w:rFonts w:ascii="Times New Roman" w:hAnsi="Times New Roman"/>
                <w:sz w:val="22"/>
                <w:szCs w:val="22"/>
                <w:lang w:eastAsia="zh-CN"/>
              </w:rPr>
              <w:t>tx</w:t>
            </w:r>
            <w:proofErr w:type="spellEnd"/>
            <w:r w:rsidRPr="00053747">
              <w:rPr>
                <w:rFonts w:ascii="Times New Roman" w:hAnsi="Times New Roman"/>
                <w:sz w:val="22"/>
                <w:szCs w:val="22"/>
                <w:lang w:eastAsia="zh-CN"/>
              </w:rPr>
              <w:t xml:space="preserve"> EVM, but would potentially conserve transmitter power consumption. </w:t>
            </w:r>
          </w:p>
          <w:p w14:paraId="0CA26C3D" w14:textId="77777777" w:rsidR="00FE13D5" w:rsidRPr="00231F8B" w:rsidRDefault="00FE13D5" w:rsidP="00FE13D5">
            <w:pPr>
              <w:pStyle w:val="aff2"/>
              <w:numPr>
                <w:ilvl w:val="1"/>
                <w:numId w:val="77"/>
              </w:numPr>
              <w:overflowPunct w:val="0"/>
              <w:snapToGrid w:val="0"/>
              <w:rPr>
                <w:rFonts w:eastAsia="宋体"/>
                <w:lang w:eastAsia="zh-CN"/>
              </w:rPr>
            </w:pPr>
            <w:r w:rsidRPr="31FC5D0C">
              <w:rPr>
                <w:rFonts w:eastAsia="宋体"/>
                <w:color w:val="0070C0"/>
                <w:lang w:eastAsia="zh-CN"/>
              </w:rPr>
              <w:t>Channel Aware</w:t>
            </w:r>
            <w:r w:rsidRPr="31FC5D0C">
              <w:rPr>
                <w:rFonts w:eastAsia="宋体"/>
                <w:lang w:eastAsia="zh-CN"/>
              </w:rPr>
              <w:t xml:space="preserve"> Tone reservation that decrease</w:t>
            </w:r>
            <w:r w:rsidRPr="31FC5D0C">
              <w:rPr>
                <w:rFonts w:eastAsia="宋体"/>
                <w:b/>
                <w:bCs/>
                <w:color w:val="0070C0"/>
                <w:lang w:eastAsia="zh-CN"/>
                <w:rPrChange w:id="2919" w:author="Lior Uziel" w:date="2022-10-17T14:49:00Z">
                  <w:rPr>
                    <w:rFonts w:eastAsia="宋体"/>
                    <w:lang w:eastAsia="zh-CN"/>
                  </w:rPr>
                </w:rPrChange>
              </w:rPr>
              <w:t>s</w:t>
            </w:r>
            <w:r w:rsidRPr="31FC5D0C">
              <w:rPr>
                <w:rFonts w:eastAsia="宋体"/>
                <w:lang w:eastAsia="zh-CN"/>
              </w:rPr>
              <w:t xml:space="preserve"> PAPR.</w:t>
            </w:r>
          </w:p>
          <w:p w14:paraId="4E1F1D14" w14:textId="77777777" w:rsidR="00FE13D5" w:rsidRDefault="00FE13D5" w:rsidP="00FE13D5">
            <w:pPr>
              <w:pStyle w:val="aff2"/>
              <w:numPr>
                <w:ilvl w:val="2"/>
                <w:numId w:val="77"/>
              </w:numPr>
              <w:overflowPunct w:val="0"/>
              <w:snapToGrid w:val="0"/>
              <w:rPr>
                <w:lang w:eastAsia="zh-CN"/>
              </w:rPr>
            </w:pPr>
            <w:r w:rsidRPr="31FC5D0C">
              <w:rPr>
                <w:lang w:eastAsia="zh-CN"/>
              </w:rPr>
              <w:t>The UE must be notified of the sub-carriers carrying the TR signal</w:t>
            </w:r>
            <w:r w:rsidRPr="418DDA2A">
              <w:rPr>
                <w:lang w:eastAsia="zh-CN"/>
              </w:rPr>
              <w:t xml:space="preserve"> </w:t>
            </w:r>
            <w:r w:rsidRPr="430467BE">
              <w:rPr>
                <w:color w:val="0070C0"/>
                <w:lang w:eastAsia="zh-CN"/>
              </w:rPr>
              <w:t>and</w:t>
            </w:r>
            <w:r w:rsidRPr="31FC5D0C">
              <w:rPr>
                <w:color w:val="0070C0"/>
                <w:lang w:eastAsia="zh-CN"/>
              </w:rPr>
              <w:t xml:space="preserve"> therefor </w:t>
            </w:r>
            <w:r w:rsidRPr="62EF4ED0">
              <w:rPr>
                <w:color w:val="0070C0"/>
                <w:lang w:eastAsia="zh-CN"/>
              </w:rPr>
              <w:t>is</w:t>
            </w:r>
            <w:r w:rsidRPr="31FC5D0C">
              <w:rPr>
                <w:color w:val="0070C0"/>
                <w:lang w:eastAsia="zh-CN"/>
              </w:rPr>
              <w:t xml:space="preserve"> not be transparent to the UE</w:t>
            </w:r>
          </w:p>
          <w:p w14:paraId="1AAB5598" w14:textId="77777777" w:rsidR="00FE13D5" w:rsidRDefault="00FE13D5" w:rsidP="00FE13D5">
            <w:pPr>
              <w:pStyle w:val="aff2"/>
              <w:numPr>
                <w:ilvl w:val="2"/>
                <w:numId w:val="77"/>
              </w:numPr>
              <w:rPr>
                <w:strike/>
                <w:color w:val="0070C0"/>
              </w:rPr>
            </w:pPr>
            <w:r w:rsidRPr="31FC5D0C">
              <w:rPr>
                <w:rFonts w:eastAsia="宋体"/>
                <w:strike/>
                <w:color w:val="0070C0"/>
                <w:lang w:eastAsia="zh-CN"/>
              </w:rPr>
              <w:t>Potential specification impacts are either or both of:</w:t>
            </w:r>
          </w:p>
          <w:p w14:paraId="39FF6D14"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messaging to inform the UEs of the SCs carrying the TR signal, to be rate matched by the receiver (e.g., in DCI)</w:t>
            </w:r>
          </w:p>
          <w:p w14:paraId="17086F56" w14:textId="77777777" w:rsidR="00FE13D5" w:rsidRDefault="00FE13D5" w:rsidP="00FE13D5">
            <w:pPr>
              <w:pStyle w:val="af3"/>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enhancements on existing rate-matching patterns (e.g., PRB-symbol bitmaps, CSI-RS)</w:t>
            </w:r>
          </w:p>
          <w:p w14:paraId="39A3EC44" w14:textId="77777777" w:rsidR="00FE13D5" w:rsidRDefault="00FE13D5" w:rsidP="00FE13D5">
            <w:pPr>
              <w:pStyle w:val="af3"/>
              <w:numPr>
                <w:ilvl w:val="2"/>
                <w:numId w:val="77"/>
              </w:numPr>
              <w:spacing w:after="0" w:line="240" w:lineRule="auto"/>
              <w:rPr>
                <w:rFonts w:ascii="Times New Roman" w:eastAsiaTheme="minorEastAsia" w:hAnsi="Times New Roman"/>
                <w:strike/>
                <w:color w:val="0070C0"/>
                <w:sz w:val="22"/>
                <w:szCs w:val="22"/>
                <w:lang w:eastAsia="ko-KR"/>
              </w:rPr>
            </w:pPr>
            <w:r w:rsidRPr="31FC5D0C">
              <w:rPr>
                <w:rFonts w:ascii="Times New Roman" w:eastAsiaTheme="minorEastAsia" w:hAnsi="Times New Roman"/>
                <w:strike/>
                <w:color w:val="0070C0"/>
                <w:sz w:val="22"/>
                <w:szCs w:val="22"/>
                <w:lang w:eastAsia="ko-KR"/>
              </w:rPr>
              <w:t>Additional considerations/aspects (including any impact to legacy UEs, if any):</w:t>
            </w:r>
          </w:p>
          <w:p w14:paraId="60ABC51E" w14:textId="77777777" w:rsidR="00FE13D5" w:rsidRDefault="00FE13D5" w:rsidP="00FE13D5">
            <w:pPr>
              <w:pStyle w:val="aff2"/>
              <w:numPr>
                <w:ilvl w:val="3"/>
                <w:numId w:val="77"/>
              </w:numPr>
              <w:rPr>
                <w:rFonts w:eastAsia="宋体"/>
                <w:strike/>
                <w:color w:val="0070C0"/>
                <w:lang w:eastAsia="zh-CN"/>
              </w:rPr>
            </w:pPr>
            <w:r w:rsidRPr="31FC5D0C">
              <w:rPr>
                <w:rFonts w:eastAsia="宋体"/>
                <w:strike/>
                <w:color w:val="0070C0"/>
                <w:lang w:eastAsia="zh-CN"/>
              </w:rPr>
              <w:t xml:space="preserve">Legacy UEs are not aware of the new rate matching patterns. It is the </w:t>
            </w:r>
            <w:proofErr w:type="spellStart"/>
            <w:r w:rsidRPr="31FC5D0C">
              <w:rPr>
                <w:rFonts w:eastAsia="宋体"/>
                <w:strike/>
                <w:color w:val="0070C0"/>
                <w:lang w:eastAsia="zh-CN"/>
              </w:rPr>
              <w:t>gNB’s</w:t>
            </w:r>
            <w:proofErr w:type="spellEnd"/>
            <w:r w:rsidRPr="31FC5D0C">
              <w:rPr>
                <w:rFonts w:eastAsia="宋体"/>
                <w:strike/>
                <w:color w:val="0070C0"/>
                <w:lang w:eastAsia="zh-CN"/>
              </w:rPr>
              <w:t xml:space="preserve"> task to split transmissions to legacy and enhanced UEs in accordance with transmitted signal quality</w:t>
            </w:r>
          </w:p>
          <w:p w14:paraId="38B5F6A0" w14:textId="77777777" w:rsidR="00FE13D5" w:rsidRPr="00053747" w:rsidRDefault="00FE13D5" w:rsidP="00FE13D5">
            <w:pPr>
              <w:pStyle w:val="af3"/>
              <w:numPr>
                <w:ilvl w:val="1"/>
                <w:numId w:val="77"/>
              </w:numPr>
              <w:spacing w:after="0"/>
              <w:rPr>
                <w:rFonts w:ascii="Times New Roman" w:hAnsi="Times New Roman"/>
                <w:sz w:val="22"/>
                <w:szCs w:val="22"/>
                <w:lang w:eastAsia="zh-CN"/>
              </w:rPr>
            </w:pPr>
            <w:r w:rsidRPr="00053747">
              <w:rPr>
                <w:rFonts w:ascii="Times New Roman" w:hAnsi="Times New Roman"/>
                <w:sz w:val="22"/>
                <w:szCs w:val="22"/>
                <w:lang w:eastAsia="zh-CN"/>
              </w:rPr>
              <w:t xml:space="preserve">Different transceiver processing algorithms at the </w:t>
            </w: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should be transparent to the UE</w:t>
            </w:r>
          </w:p>
          <w:p w14:paraId="37C33317" w14:textId="77777777" w:rsidR="00FE13D5" w:rsidRPr="00053747" w:rsidRDefault="00FE13D5" w:rsidP="00FE13D5">
            <w:pPr>
              <w:pStyle w:val="aff2"/>
              <w:numPr>
                <w:ilvl w:val="1"/>
                <w:numId w:val="77"/>
              </w:numPr>
              <w:spacing w:line="240" w:lineRule="auto"/>
            </w:pPr>
            <w:r w:rsidRPr="00053747">
              <w:t>Potential impact to other WGS</w:t>
            </w:r>
          </w:p>
          <w:p w14:paraId="568BC076"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4A63572B"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6013E077" w14:textId="77777777" w:rsidR="00FE13D5" w:rsidRPr="00D6456F"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759718E2" w14:textId="77777777" w:rsidR="00FE13D5" w:rsidRPr="00D6456F" w:rsidRDefault="00FE13D5" w:rsidP="00FE13D5">
            <w:pPr>
              <w:pStyle w:val="af3"/>
              <w:numPr>
                <w:ilvl w:val="3"/>
                <w:numId w:val="77"/>
              </w:numPr>
              <w:spacing w:after="0" w:line="240" w:lineRule="auto"/>
              <w:rPr>
                <w:rFonts w:ascii="Times New Roman" w:eastAsiaTheme="minorEastAsia" w:hAnsi="Times New Roman"/>
                <w:color w:val="0070C0"/>
                <w:sz w:val="22"/>
                <w:szCs w:val="22"/>
                <w:u w:val="single"/>
                <w:lang w:eastAsia="ko-KR"/>
              </w:rPr>
            </w:pPr>
            <w:r w:rsidRPr="00053747">
              <w:rPr>
                <w:rFonts w:ascii="Times New Roman" w:eastAsia="等线" w:hAnsi="Times New Roman"/>
                <w:sz w:val="22"/>
                <w:szCs w:val="22"/>
                <w:lang w:eastAsia="zh-CN"/>
              </w:rPr>
              <w:t xml:space="preserve">If the proposal </w:t>
            </w:r>
            <w:proofErr w:type="gramStart"/>
            <w:r w:rsidRPr="00053747">
              <w:rPr>
                <w:rFonts w:ascii="Times New Roman" w:eastAsia="等线" w:hAnsi="Times New Roman"/>
                <w:sz w:val="22"/>
                <w:szCs w:val="22"/>
                <w:lang w:eastAsia="zh-CN"/>
              </w:rPr>
              <w:t>result</w:t>
            </w:r>
            <w:proofErr w:type="gramEnd"/>
            <w:r w:rsidRPr="00053747">
              <w:rPr>
                <w:rFonts w:ascii="Times New Roman" w:eastAsia="等线" w:hAnsi="Times New Roman"/>
                <w:sz w:val="22"/>
                <w:szCs w:val="22"/>
                <w:lang w:eastAsia="zh-CN"/>
              </w:rPr>
              <w:t xml:space="preserve"> in any significant changes to RF requirements either at </w:t>
            </w:r>
            <w:proofErr w:type="spellStart"/>
            <w:r w:rsidRPr="00053747">
              <w:rPr>
                <w:rFonts w:ascii="Times New Roman" w:eastAsia="等线" w:hAnsi="Times New Roman"/>
                <w:sz w:val="22"/>
                <w:szCs w:val="22"/>
                <w:lang w:eastAsia="zh-CN"/>
              </w:rPr>
              <w:t>gNB</w:t>
            </w:r>
            <w:proofErr w:type="spellEnd"/>
            <w:r w:rsidRPr="00053747">
              <w:rPr>
                <w:rFonts w:ascii="Times New Roman" w:eastAsia="等线" w:hAnsi="Times New Roman"/>
                <w:sz w:val="22"/>
                <w:szCs w:val="22"/>
                <w:lang w:eastAsia="zh-CN"/>
              </w:rPr>
              <w:t xml:space="preserve"> or UE, some inputs from RAN</w:t>
            </w:r>
            <w:r>
              <w:rPr>
                <w:rFonts w:ascii="Times New Roman" w:eastAsia="等线" w:hAnsi="Times New Roman"/>
                <w:sz w:val="22"/>
                <w:szCs w:val="22"/>
                <w:lang w:eastAsia="zh-CN"/>
              </w:rPr>
              <w:t>4 may be needed.</w:t>
            </w:r>
          </w:p>
          <w:p w14:paraId="40A28645" w14:textId="77777777" w:rsidR="00FE13D5" w:rsidRPr="00930BC0" w:rsidRDefault="00FE13D5" w:rsidP="00FE13D5">
            <w:pPr>
              <w:pStyle w:val="af3"/>
              <w:numPr>
                <w:ilvl w:val="2"/>
                <w:numId w:val="77"/>
              </w:numPr>
              <w:spacing w:after="0" w:line="240" w:lineRule="auto"/>
              <w:rPr>
                <w:rFonts w:ascii="Times New Roman" w:eastAsiaTheme="minorEastAsia" w:hAnsi="Times New Roman"/>
                <w:color w:val="0070C0"/>
                <w:sz w:val="22"/>
                <w:szCs w:val="22"/>
                <w:u w:val="single"/>
                <w:lang w:eastAsia="ko-KR"/>
              </w:rPr>
            </w:pPr>
            <w:r w:rsidRPr="00D6456F">
              <w:rPr>
                <w:rFonts w:ascii="Times New Roman" w:eastAsiaTheme="minorEastAsia" w:hAnsi="Times New Roman"/>
                <w:sz w:val="22"/>
                <w:szCs w:val="22"/>
                <w:lang w:eastAsia="ko-KR"/>
              </w:rPr>
              <w:t xml:space="preserve">Note: the potential impact to other WG is not an exhaustive list nor represent definitive list of impacts </w:t>
            </w:r>
            <w:r w:rsidRPr="00231F8B">
              <w:rPr>
                <w:rFonts w:ascii="Times New Roman" w:eastAsiaTheme="minorEastAsia" w:hAnsi="Times New Roman"/>
                <w:sz w:val="22"/>
                <w:szCs w:val="22"/>
                <w:lang w:eastAsia="ko-KR"/>
              </w:rPr>
              <w:t xml:space="preserve">to WGs. It provides a list of potential impact that RAN1 has identified so far and is subject to further changes as RAN1 </w:t>
            </w:r>
            <w:r w:rsidRPr="00346A34">
              <w:rPr>
                <w:rFonts w:ascii="Times New Roman" w:eastAsiaTheme="minorEastAsia" w:hAnsi="Times New Roman"/>
                <w:sz w:val="22"/>
                <w:szCs w:val="22"/>
                <w:lang w:eastAsia="ko-KR"/>
              </w:rPr>
              <w:t>progress work for the SI.</w:t>
            </w:r>
          </w:p>
          <w:p w14:paraId="3605DBC2" w14:textId="77777777" w:rsidR="00FE13D5" w:rsidRDefault="00FE13D5" w:rsidP="00FE13D5">
            <w:pPr>
              <w:pStyle w:val="af3"/>
              <w:spacing w:after="0"/>
              <w:rPr>
                <w:rFonts w:ascii="Times New Roman" w:hAnsi="Times New Roman"/>
                <w:sz w:val="22"/>
                <w:szCs w:val="22"/>
                <w:lang w:eastAsia="zh-CN"/>
              </w:rPr>
            </w:pPr>
          </w:p>
          <w:p w14:paraId="4DA3A554" w14:textId="77777777" w:rsidR="00FE13D5" w:rsidRPr="00AA05D2" w:rsidRDefault="00FE13D5" w:rsidP="00FE13D5">
            <w:pPr>
              <w:pStyle w:val="af3"/>
              <w:spacing w:after="0"/>
            </w:pPr>
          </w:p>
        </w:tc>
      </w:tr>
      <w:tr w:rsidR="00CA33F8" w14:paraId="00DD3F76" w14:textId="77777777" w:rsidTr="00CA33F8">
        <w:tc>
          <w:tcPr>
            <w:tcW w:w="1704" w:type="dxa"/>
          </w:tcPr>
          <w:p w14:paraId="1A30A64E"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5768CCC9"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6A851BAD" w14:textId="77777777" w:rsidR="00CA33F8" w:rsidRPr="00FB41CA"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F83A1D4" w14:textId="77777777" w:rsidR="00CA33F8" w:rsidRDefault="00CA33F8" w:rsidP="00CA33F8">
            <w:pPr>
              <w:pStyle w:val="aff2"/>
              <w:numPr>
                <w:ilvl w:val="1"/>
                <w:numId w:val="85"/>
              </w:numPr>
              <w:spacing w:line="240" w:lineRule="auto"/>
            </w:pPr>
            <w:r>
              <w:t>Potential impact to other WGS</w:t>
            </w:r>
          </w:p>
          <w:p w14:paraId="47E3FDA9"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1087065A" w14:textId="77777777" w:rsidR="00CA33F8"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270B68E3" w14:textId="77777777" w:rsidR="00CA33F8" w:rsidRPr="001964DF" w:rsidRDefault="00CA33F8" w:rsidP="00CA33F8">
            <w:pPr>
              <w:pStyle w:val="af3"/>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r w:rsidRPr="001964DF">
              <w:rPr>
                <w:rFonts w:ascii="Times New Roman" w:eastAsiaTheme="minorEastAsia" w:hAnsi="Times New Roman" w:hint="eastAsia"/>
                <w:color w:val="0070C0"/>
                <w:sz w:val="22"/>
                <w:szCs w:val="22"/>
                <w:lang w:eastAsia="ko-KR"/>
              </w:rPr>
              <w:t xml:space="preserve"> </w:t>
            </w:r>
            <w:r w:rsidRPr="001964DF">
              <w:rPr>
                <w:rFonts w:ascii="Times New Roman" w:eastAsia="等线" w:hAnsi="Times New Roman"/>
                <w:strike/>
                <w:color w:val="FF0000"/>
                <w:sz w:val="22"/>
                <w:szCs w:val="22"/>
                <w:lang w:eastAsia="zh-CN"/>
              </w:rPr>
              <w:t xml:space="preserve">If the proposal </w:t>
            </w:r>
            <w:proofErr w:type="gramStart"/>
            <w:r w:rsidRPr="001964DF">
              <w:rPr>
                <w:rFonts w:ascii="Times New Roman" w:eastAsia="等线" w:hAnsi="Times New Roman"/>
                <w:strike/>
                <w:color w:val="FF0000"/>
                <w:sz w:val="22"/>
                <w:szCs w:val="22"/>
                <w:lang w:eastAsia="zh-CN"/>
              </w:rPr>
              <w:t>result</w:t>
            </w:r>
            <w:proofErr w:type="gramEnd"/>
            <w:r w:rsidRPr="001964DF">
              <w:rPr>
                <w:rFonts w:ascii="Times New Roman" w:eastAsia="等线" w:hAnsi="Times New Roman"/>
                <w:strike/>
                <w:color w:val="FF0000"/>
                <w:sz w:val="22"/>
                <w:szCs w:val="22"/>
                <w:lang w:eastAsia="zh-CN"/>
              </w:rPr>
              <w:t xml:space="preserve"> in any significant changes to </w:t>
            </w:r>
            <w:r w:rsidRPr="001964DF">
              <w:rPr>
                <w:rFonts w:ascii="Times New Roman" w:eastAsia="等线" w:hAnsi="Times New Roman"/>
                <w:sz w:val="22"/>
                <w:szCs w:val="22"/>
                <w:lang w:eastAsia="zh-CN"/>
              </w:rPr>
              <w:t xml:space="preserve">RF requirements either at </w:t>
            </w:r>
            <w:proofErr w:type="spellStart"/>
            <w:r w:rsidRPr="001964DF">
              <w:rPr>
                <w:rFonts w:ascii="Times New Roman" w:eastAsia="等线" w:hAnsi="Times New Roman"/>
                <w:sz w:val="22"/>
                <w:szCs w:val="22"/>
                <w:lang w:eastAsia="zh-CN"/>
              </w:rPr>
              <w:t>gNB</w:t>
            </w:r>
            <w:proofErr w:type="spellEnd"/>
            <w:r w:rsidRPr="001964DF">
              <w:rPr>
                <w:rFonts w:ascii="Times New Roman" w:eastAsia="等线" w:hAnsi="Times New Roman"/>
                <w:sz w:val="22"/>
                <w:szCs w:val="22"/>
                <w:lang w:eastAsia="zh-CN"/>
              </w:rPr>
              <w:t xml:space="preserve"> or UE</w:t>
            </w:r>
            <w:r w:rsidRPr="001964DF">
              <w:rPr>
                <w:rFonts w:ascii="Times New Roman" w:eastAsia="等线" w:hAnsi="Times New Roman"/>
                <w:strike/>
                <w:color w:val="FF0000"/>
                <w:sz w:val="22"/>
                <w:szCs w:val="22"/>
                <w:lang w:eastAsia="zh-CN"/>
              </w:rPr>
              <w:t>, some inputs from RAN4 may be needed.</w:t>
            </w:r>
          </w:p>
          <w:p w14:paraId="7BC39D29" w14:textId="77777777" w:rsidR="00CA33F8" w:rsidRPr="001964DF" w:rsidRDefault="00CA33F8" w:rsidP="00C24D48">
            <w:pPr>
              <w:pStyle w:val="af3"/>
              <w:spacing w:after="0" w:line="240" w:lineRule="auto"/>
              <w:rPr>
                <w:rFonts w:ascii="Times New Roman" w:eastAsiaTheme="minorEastAsia" w:hAnsi="Times New Roman"/>
                <w:color w:val="0070C0"/>
                <w:sz w:val="22"/>
                <w:szCs w:val="22"/>
                <w:u w:val="single"/>
                <w:lang w:eastAsia="ko-KR"/>
              </w:rPr>
            </w:pPr>
            <w:r w:rsidRPr="001964DF">
              <w:rPr>
                <w:rFonts w:ascii="Times New Roman" w:eastAsiaTheme="minorEastAsia" w:hAnsi="Times New Roman" w:hint="eastAsia"/>
                <w:sz w:val="22"/>
                <w:szCs w:val="22"/>
                <w:lang w:eastAsia="ko-KR"/>
              </w:rPr>
              <w:t>-------</w:t>
            </w:r>
          </w:p>
          <w:p w14:paraId="1A711FCA" w14:textId="77777777" w:rsidR="00CA33F8" w:rsidRDefault="00CA33F8" w:rsidP="00C24D48">
            <w:pPr>
              <w:pStyle w:val="af3"/>
              <w:spacing w:after="0"/>
              <w:rPr>
                <w:rFonts w:ascii="Times New Roman" w:hAnsi="Times New Roman"/>
                <w:sz w:val="22"/>
                <w:szCs w:val="22"/>
                <w:lang w:eastAsia="zh-CN"/>
              </w:rPr>
            </w:pPr>
          </w:p>
        </w:tc>
      </w:tr>
    </w:tbl>
    <w:p w14:paraId="7F527EAF" w14:textId="77777777" w:rsidR="00BD137A" w:rsidRDefault="00BD137A">
      <w:pPr>
        <w:pStyle w:val="af3"/>
        <w:spacing w:after="0" w:line="240" w:lineRule="auto"/>
        <w:rPr>
          <w:rFonts w:ascii="Times New Roman" w:hAnsi="Times New Roman"/>
          <w:sz w:val="22"/>
          <w:szCs w:val="22"/>
          <w:lang w:eastAsia="zh-CN"/>
        </w:rPr>
      </w:pPr>
    </w:p>
    <w:p w14:paraId="1AD30B9E" w14:textId="77777777" w:rsidR="00BD137A" w:rsidRDefault="00BD137A">
      <w:pPr>
        <w:pStyle w:val="af3"/>
        <w:spacing w:after="0"/>
        <w:rPr>
          <w:rFonts w:ascii="Times New Roman" w:eastAsiaTheme="minorEastAsia" w:hAnsi="Times New Roman"/>
          <w:sz w:val="22"/>
          <w:szCs w:val="22"/>
          <w:lang w:eastAsia="ko-KR"/>
        </w:rPr>
      </w:pPr>
    </w:p>
    <w:p w14:paraId="2D717E26" w14:textId="77777777" w:rsidR="00BD137A" w:rsidRDefault="007D0894">
      <w:pPr>
        <w:pStyle w:val="4"/>
        <w:ind w:left="1411" w:hanging="1411"/>
        <w:rPr>
          <w:rFonts w:eastAsia="宋体"/>
          <w:szCs w:val="18"/>
          <w:lang w:eastAsia="zh-CN"/>
        </w:rPr>
      </w:pPr>
      <w:r>
        <w:rPr>
          <w:rFonts w:eastAsia="宋体"/>
          <w:szCs w:val="18"/>
          <w:lang w:eastAsia="zh-CN"/>
        </w:rPr>
        <w:t>Proposal #5-4D</w:t>
      </w:r>
    </w:p>
    <w:p w14:paraId="760131C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6E04F94" w14:textId="77777777" w:rsidR="00BD137A" w:rsidRDefault="00BD137A">
      <w:pPr>
        <w:pStyle w:val="af3"/>
        <w:spacing w:after="0" w:line="240" w:lineRule="auto"/>
        <w:rPr>
          <w:rFonts w:ascii="Times New Roman" w:hAnsi="Times New Roman"/>
          <w:sz w:val="22"/>
          <w:szCs w:val="22"/>
          <w:lang w:eastAsia="zh-CN"/>
        </w:rPr>
      </w:pPr>
    </w:p>
    <w:p w14:paraId="0659ACF9" w14:textId="77777777" w:rsidR="00BD137A" w:rsidRPr="00EB40B8" w:rsidRDefault="007D0894">
      <w:pPr>
        <w:pStyle w:val="af3"/>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 xml:space="preserve">Technique #D-4: PA Input Biasbackoff Adaptation </w:t>
      </w:r>
    </w:p>
    <w:p w14:paraId="394D758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2920"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6BA2377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4936F3B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5C30E73B"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B23B945"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487690E"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9D60185" w14:textId="77777777" w:rsidR="00BD137A" w:rsidRDefault="007D0894">
      <w:pPr>
        <w:pStyle w:val="af3"/>
        <w:numPr>
          <w:ilvl w:val="1"/>
          <w:numId w:val="11"/>
        </w:numPr>
        <w:spacing w:after="0"/>
        <w:rPr>
          <w:del w:id="2921" w:author="Lee, Daewon" w:date="2022-10-17T01:01:00Z"/>
          <w:rFonts w:ascii="Times New Roman" w:hAnsi="Times New Roman"/>
          <w:sz w:val="22"/>
          <w:szCs w:val="22"/>
          <w:lang w:eastAsia="zh-CN"/>
        </w:rPr>
      </w:pPr>
      <w:del w:id="2922" w:author="Lee, Daewon" w:date="2022-10-17T01:01:00Z">
        <w:r>
          <w:rPr>
            <w:rFonts w:ascii="Times New Roman" w:hAnsi="Times New Roman"/>
            <w:sz w:val="22"/>
            <w:szCs w:val="22"/>
            <w:lang w:eastAsia="zh-CN"/>
          </w:rPr>
          <w:delText>Potential specification impacts are:</w:delText>
        </w:r>
      </w:del>
    </w:p>
    <w:p w14:paraId="02053771" w14:textId="77777777" w:rsidR="00BD137A" w:rsidRDefault="007D0894">
      <w:pPr>
        <w:pStyle w:val="aff2"/>
        <w:numPr>
          <w:ilvl w:val="2"/>
          <w:numId w:val="11"/>
        </w:numPr>
        <w:rPr>
          <w:del w:id="2923" w:author="Lee, Daewon" w:date="2022-10-17T01:01:00Z"/>
          <w:rFonts w:eastAsia="宋体"/>
          <w:lang w:eastAsia="zh-CN"/>
        </w:rPr>
      </w:pPr>
      <w:del w:id="2924" w:author="Lee, Daewon" w:date="2022-10-17T01:01:00Z">
        <w:r>
          <w:rPr>
            <w:rFonts w:eastAsia="宋体"/>
            <w:lang w:eastAsia="zh-CN"/>
          </w:rPr>
          <w:delText>Eventual UE measurement configurations assessing the impact from BS PA backoff adaptation</w:delText>
        </w:r>
      </w:del>
    </w:p>
    <w:p w14:paraId="1D2CA1A6" w14:textId="77777777" w:rsidR="00BD137A" w:rsidRDefault="007D0894">
      <w:pPr>
        <w:pStyle w:val="aff2"/>
        <w:numPr>
          <w:ilvl w:val="2"/>
          <w:numId w:val="11"/>
        </w:numPr>
        <w:rPr>
          <w:del w:id="2925" w:author="Lee, Daewon" w:date="2022-10-17T01:01:00Z"/>
          <w:rFonts w:eastAsia="宋体"/>
          <w:lang w:eastAsia="zh-CN"/>
        </w:rPr>
      </w:pPr>
      <w:del w:id="2926" w:author="Lee, Daewon" w:date="2022-10-17T01:01:00Z">
        <w:r>
          <w:rPr>
            <w:rFonts w:eastAsia="宋体"/>
            <w:lang w:eastAsia="zh-CN"/>
          </w:rPr>
          <w:delText>BS unwanted in-band and out-of-band emissions exchange to neighbor BSs</w:delText>
        </w:r>
      </w:del>
    </w:p>
    <w:p w14:paraId="54422E9A" w14:textId="77777777" w:rsidR="00BD137A" w:rsidRDefault="007D0894">
      <w:pPr>
        <w:pStyle w:val="af3"/>
        <w:numPr>
          <w:ilvl w:val="1"/>
          <w:numId w:val="11"/>
        </w:numPr>
        <w:spacing w:after="0" w:line="240" w:lineRule="auto"/>
        <w:rPr>
          <w:del w:id="2927" w:author="Lee, Daewon" w:date="2022-10-17T01:01:00Z"/>
          <w:rFonts w:ascii="Times New Roman" w:eastAsiaTheme="minorEastAsia" w:hAnsi="Times New Roman"/>
          <w:sz w:val="22"/>
          <w:szCs w:val="22"/>
          <w:lang w:eastAsia="ko-KR"/>
        </w:rPr>
      </w:pPr>
      <w:del w:id="2928"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0A02BDDD" w14:textId="77777777" w:rsidR="00BD137A" w:rsidRDefault="007D0894">
      <w:pPr>
        <w:pStyle w:val="aff2"/>
        <w:numPr>
          <w:ilvl w:val="2"/>
          <w:numId w:val="11"/>
        </w:numPr>
        <w:rPr>
          <w:del w:id="2929" w:author="Lee, Daewon" w:date="2022-10-17T01:01:00Z"/>
          <w:rFonts w:eastAsia="宋体"/>
          <w:lang w:eastAsia="zh-CN"/>
        </w:rPr>
      </w:pPr>
      <w:del w:id="2930"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14:paraId="263A7AB0"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del w:id="2931"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2C817CA4"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del w:id="2932" w:author="Lee, Daewon" w:date="2022-10-17T01:02:00Z">
        <w:r>
          <w:rPr>
            <w:rFonts w:ascii="Times New Roman" w:eastAsia="等线"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2933"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7E977D16" w14:textId="77777777" w:rsidR="00BD137A" w:rsidRDefault="007D0894">
      <w:pPr>
        <w:pStyle w:val="aff2"/>
        <w:numPr>
          <w:ilvl w:val="1"/>
          <w:numId w:val="11"/>
        </w:numPr>
        <w:spacing w:line="240" w:lineRule="auto"/>
      </w:pPr>
      <w:del w:id="2934" w:author="Lee, Daewon" w:date="2022-10-17T01:01:00Z">
        <w:r>
          <w:delText>RAN 4: finer assessment of impact from various BS PA backoff levels onto unwanted in-band and out-of-band emissions.</w:delText>
        </w:r>
      </w:del>
      <w:ins w:id="2935" w:author="Lee, Daewon" w:date="2022-10-17T01:01:00Z">
        <w:r>
          <w:t>Potential impact to other WGS</w:t>
        </w:r>
      </w:ins>
    </w:p>
    <w:p w14:paraId="14A6A935" w14:textId="77777777" w:rsidR="00BD137A" w:rsidRDefault="007D0894">
      <w:pPr>
        <w:pStyle w:val="af3"/>
        <w:numPr>
          <w:ilvl w:val="2"/>
          <w:numId w:val="11"/>
        </w:numPr>
        <w:spacing w:after="0" w:line="240" w:lineRule="auto"/>
        <w:rPr>
          <w:ins w:id="2936" w:author="Lee, Daewon" w:date="2022-10-17T01:01:00Z"/>
          <w:rFonts w:ascii="Times New Roman" w:eastAsiaTheme="minorEastAsia" w:hAnsi="Times New Roman"/>
          <w:color w:val="0070C0"/>
          <w:sz w:val="22"/>
          <w:szCs w:val="22"/>
          <w:u w:val="single"/>
          <w:lang w:eastAsia="ko-KR"/>
        </w:rPr>
      </w:pPr>
      <w:ins w:id="2937" w:author="Lee, Daewon" w:date="2022-10-17T01:01:00Z">
        <w:r>
          <w:rPr>
            <w:rFonts w:ascii="Times New Roman" w:eastAsia="等线" w:hAnsi="Times New Roman"/>
            <w:sz w:val="22"/>
            <w:szCs w:val="22"/>
            <w:lang w:eastAsia="zh-CN"/>
          </w:rPr>
          <w:t>RAN2:</w:t>
        </w:r>
      </w:ins>
    </w:p>
    <w:p w14:paraId="58B6259A" w14:textId="77777777" w:rsidR="00BD137A" w:rsidRDefault="007D0894">
      <w:pPr>
        <w:pStyle w:val="af3"/>
        <w:numPr>
          <w:ilvl w:val="2"/>
          <w:numId w:val="11"/>
        </w:numPr>
        <w:spacing w:after="0" w:line="240" w:lineRule="auto"/>
        <w:rPr>
          <w:ins w:id="2938" w:author="Lee, Daewon" w:date="2022-10-17T01:03:00Z"/>
          <w:rFonts w:ascii="Times New Roman" w:eastAsiaTheme="minorEastAsia" w:hAnsi="Times New Roman"/>
          <w:color w:val="0070C0"/>
          <w:sz w:val="22"/>
          <w:szCs w:val="22"/>
          <w:u w:val="single"/>
          <w:lang w:eastAsia="ko-KR"/>
        </w:rPr>
      </w:pPr>
      <w:ins w:id="2939" w:author="Lee, Daewon" w:date="2022-10-17T01:01:00Z">
        <w:r>
          <w:rPr>
            <w:rFonts w:ascii="Times New Roman" w:eastAsia="等线" w:hAnsi="Times New Roman"/>
            <w:sz w:val="22"/>
            <w:szCs w:val="22"/>
            <w:lang w:eastAsia="zh-CN"/>
          </w:rPr>
          <w:t>RAN3:</w:t>
        </w:r>
      </w:ins>
    </w:p>
    <w:p w14:paraId="5ECD6C7F" w14:textId="77777777" w:rsidR="00BD137A" w:rsidRDefault="007D0894">
      <w:pPr>
        <w:pStyle w:val="af3"/>
        <w:numPr>
          <w:ilvl w:val="3"/>
          <w:numId w:val="11"/>
        </w:numPr>
        <w:spacing w:after="0" w:line="240" w:lineRule="auto"/>
        <w:rPr>
          <w:ins w:id="2940" w:author="Lee, Daewon" w:date="2022-10-17T01:01:00Z"/>
          <w:rFonts w:ascii="Times New Roman" w:eastAsiaTheme="minorEastAsia" w:hAnsi="Times New Roman"/>
          <w:color w:val="0070C0"/>
          <w:sz w:val="22"/>
          <w:szCs w:val="22"/>
          <w:u w:val="single"/>
          <w:lang w:eastAsia="ko-KR"/>
        </w:rPr>
      </w:pPr>
      <w:ins w:id="2941"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09C81F07" w14:textId="77777777" w:rsidR="00BD137A" w:rsidRDefault="007D0894">
      <w:pPr>
        <w:pStyle w:val="af3"/>
        <w:numPr>
          <w:ilvl w:val="2"/>
          <w:numId w:val="11"/>
        </w:numPr>
        <w:spacing w:after="0" w:line="240" w:lineRule="auto"/>
        <w:rPr>
          <w:ins w:id="2942" w:author="Lee, Daewon" w:date="2022-10-17T01:01:00Z"/>
          <w:rFonts w:ascii="Times New Roman" w:eastAsiaTheme="minorEastAsia" w:hAnsi="Times New Roman"/>
          <w:color w:val="0070C0"/>
          <w:sz w:val="22"/>
          <w:szCs w:val="22"/>
          <w:u w:val="single"/>
          <w:lang w:eastAsia="ko-KR"/>
        </w:rPr>
      </w:pPr>
      <w:ins w:id="2943" w:author="Lee, Daewon" w:date="2022-10-17T01:01:00Z">
        <w:r>
          <w:rPr>
            <w:rFonts w:ascii="Times New Roman" w:eastAsia="等线" w:hAnsi="Times New Roman"/>
            <w:sz w:val="22"/>
            <w:szCs w:val="22"/>
            <w:lang w:eastAsia="zh-CN"/>
          </w:rPr>
          <w:t>RAN4:</w:t>
        </w:r>
      </w:ins>
    </w:p>
    <w:p w14:paraId="5D5B0FAE" w14:textId="77777777" w:rsidR="00BD137A" w:rsidRDefault="007D0894">
      <w:pPr>
        <w:pStyle w:val="aff2"/>
        <w:numPr>
          <w:ilvl w:val="3"/>
          <w:numId w:val="11"/>
        </w:numPr>
        <w:rPr>
          <w:ins w:id="2944" w:author="Lee, Daewon" w:date="2022-10-17T01:02:00Z"/>
          <w:rFonts w:eastAsia="等线"/>
          <w:lang w:eastAsia="zh-CN"/>
        </w:rPr>
      </w:pPr>
      <w:ins w:id="2945"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14:paraId="097572A3" w14:textId="77777777" w:rsidR="00BD137A" w:rsidRDefault="007D0894">
      <w:pPr>
        <w:pStyle w:val="aff2"/>
        <w:numPr>
          <w:ilvl w:val="3"/>
          <w:numId w:val="11"/>
        </w:numPr>
        <w:rPr>
          <w:ins w:id="2946" w:author="Lee, Daewon" w:date="2022-10-17T01:01:00Z"/>
          <w:rFonts w:eastAsia="等线"/>
          <w:lang w:eastAsia="zh-CN"/>
        </w:rPr>
      </w:pPr>
      <w:ins w:id="2947" w:author="Lee, Daewon" w:date="2022-10-17T01:03:00Z">
        <w:r>
          <w:rPr>
            <w:rFonts w:eastAsia="等线"/>
            <w:lang w:eastAsia="zh-CN"/>
          </w:rPr>
          <w:t>F</w:t>
        </w:r>
      </w:ins>
      <w:ins w:id="2948" w:author="Lee, Daewon" w:date="2022-10-17T01:01:00Z">
        <w:r>
          <w:rPr>
            <w:rFonts w:eastAsia="等线"/>
            <w:lang w:eastAsia="zh-CN"/>
          </w:rPr>
          <w:t>iner assessment of impact from various BS PA backoff levels onto unwanted in-band and out-of-band emissions.</w:t>
        </w:r>
      </w:ins>
    </w:p>
    <w:p w14:paraId="79BB8452" w14:textId="77777777" w:rsidR="00BD137A" w:rsidRDefault="007D0894">
      <w:pPr>
        <w:pStyle w:val="af3"/>
        <w:numPr>
          <w:ilvl w:val="2"/>
          <w:numId w:val="11"/>
        </w:numPr>
        <w:spacing w:after="0" w:line="240" w:lineRule="auto"/>
        <w:rPr>
          <w:ins w:id="2949" w:author="Lee, Daewon" w:date="2022-10-17T01:01:00Z"/>
          <w:rFonts w:ascii="Times New Roman" w:eastAsiaTheme="minorEastAsia" w:hAnsi="Times New Roman"/>
          <w:color w:val="0070C0"/>
          <w:sz w:val="22"/>
          <w:szCs w:val="22"/>
          <w:u w:val="single"/>
          <w:lang w:eastAsia="ko-KR"/>
        </w:rPr>
      </w:pPr>
      <w:ins w:id="2950"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9D024F8" w14:textId="77777777" w:rsidR="00BD137A" w:rsidRDefault="00BD137A">
      <w:pPr>
        <w:pStyle w:val="af3"/>
        <w:numPr>
          <w:ilvl w:val="1"/>
          <w:numId w:val="11"/>
        </w:numPr>
        <w:spacing w:after="0" w:line="240" w:lineRule="auto"/>
        <w:rPr>
          <w:rFonts w:ascii="Times New Roman" w:eastAsiaTheme="minorEastAsia" w:hAnsi="Times New Roman"/>
          <w:sz w:val="22"/>
          <w:szCs w:val="22"/>
          <w:lang w:eastAsia="ko-KR"/>
        </w:rPr>
      </w:pPr>
    </w:p>
    <w:p w14:paraId="3126F637" w14:textId="77777777" w:rsidR="00BD137A" w:rsidRDefault="00BD137A">
      <w:pPr>
        <w:pStyle w:val="af3"/>
        <w:spacing w:after="0"/>
        <w:rPr>
          <w:rFonts w:ascii="Times New Roman" w:eastAsiaTheme="minorEastAsia" w:hAnsi="Times New Roman"/>
          <w:sz w:val="22"/>
          <w:szCs w:val="22"/>
          <w:lang w:eastAsia="ko-KR"/>
        </w:rPr>
      </w:pPr>
    </w:p>
    <w:p w14:paraId="3EC077B1"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8BCA7BA" w14:textId="77777777" w:rsidR="00BD137A" w:rsidRDefault="00BD137A">
      <w:pPr>
        <w:pStyle w:val="af3"/>
        <w:spacing w:after="0" w:line="240" w:lineRule="auto"/>
        <w:rPr>
          <w:rFonts w:ascii="Times New Roman" w:hAnsi="Times New Roman"/>
          <w:sz w:val="22"/>
          <w:szCs w:val="22"/>
          <w:lang w:eastAsia="zh-CN"/>
        </w:rPr>
      </w:pPr>
    </w:p>
    <w:p w14:paraId="787B7005"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2856DEC" w14:textId="77777777" w:rsidR="00BD137A" w:rsidRDefault="007D0894">
      <w:pPr>
        <w:pStyle w:val="af3"/>
        <w:numPr>
          <w:ilvl w:val="1"/>
          <w:numId w:val="11"/>
        </w:numPr>
        <w:spacing w:after="0"/>
        <w:rPr>
          <w:ins w:id="2951" w:author="Lee, Daewon" w:date="2022-10-17T01:01:00Z"/>
          <w:rFonts w:ascii="Times New Roman" w:hAnsi="Times New Roman"/>
          <w:sz w:val="22"/>
          <w:szCs w:val="22"/>
          <w:lang w:eastAsia="zh-CN"/>
        </w:rPr>
      </w:pPr>
      <w:ins w:id="2952" w:author="Lee, Daewon" w:date="2022-10-17T01:01:00Z">
        <w:r>
          <w:rPr>
            <w:rFonts w:ascii="Times New Roman" w:hAnsi="Times New Roman"/>
            <w:sz w:val="22"/>
            <w:szCs w:val="22"/>
            <w:lang w:eastAsia="zh-CN"/>
          </w:rPr>
          <w:t>Potential specification impacts are:</w:t>
        </w:r>
      </w:ins>
    </w:p>
    <w:p w14:paraId="43D6C52F" w14:textId="77777777" w:rsidR="00BD137A" w:rsidRDefault="007D0894">
      <w:pPr>
        <w:pStyle w:val="aff2"/>
        <w:numPr>
          <w:ilvl w:val="2"/>
          <w:numId w:val="11"/>
        </w:numPr>
        <w:rPr>
          <w:ins w:id="2953" w:author="Lee, Daewon" w:date="2022-10-17T01:01:00Z"/>
          <w:rFonts w:eastAsia="宋体"/>
          <w:lang w:eastAsia="zh-CN"/>
        </w:rPr>
      </w:pPr>
      <w:ins w:id="2954" w:author="Lee, Daewon" w:date="2022-10-17T01:01:00Z">
        <w:r>
          <w:rPr>
            <w:rFonts w:eastAsia="宋体"/>
            <w:lang w:eastAsia="zh-CN"/>
          </w:rPr>
          <w:t>Eventual UE measurement configurations assessing the impact from BS PA backoff adaptation</w:t>
        </w:r>
      </w:ins>
    </w:p>
    <w:p w14:paraId="21577CBC" w14:textId="77777777" w:rsidR="00BD137A" w:rsidRDefault="007D0894">
      <w:pPr>
        <w:pStyle w:val="aff2"/>
        <w:numPr>
          <w:ilvl w:val="2"/>
          <w:numId w:val="11"/>
        </w:numPr>
        <w:rPr>
          <w:ins w:id="2955" w:author="Lee, Daewon" w:date="2022-10-17T01:01:00Z"/>
          <w:rFonts w:eastAsia="宋体"/>
          <w:lang w:eastAsia="zh-CN"/>
        </w:rPr>
      </w:pPr>
      <w:ins w:id="2956" w:author="Lee, Daewon" w:date="2022-10-17T01:01:00Z">
        <w:r>
          <w:rPr>
            <w:rFonts w:eastAsia="宋体"/>
            <w:lang w:eastAsia="zh-CN"/>
          </w:rPr>
          <w:t>BS unwanted in-band and out-of-band emissions exchange to neighbor BSs</w:t>
        </w:r>
      </w:ins>
    </w:p>
    <w:p w14:paraId="3458F7E9" w14:textId="77777777" w:rsidR="00BD137A" w:rsidRDefault="007D0894">
      <w:pPr>
        <w:pStyle w:val="af3"/>
        <w:numPr>
          <w:ilvl w:val="1"/>
          <w:numId w:val="11"/>
        </w:numPr>
        <w:spacing w:after="0" w:line="240" w:lineRule="auto"/>
        <w:rPr>
          <w:ins w:id="2957" w:author="Lee, Daewon" w:date="2022-10-17T01:01:00Z"/>
          <w:rFonts w:ascii="Times New Roman" w:eastAsiaTheme="minorEastAsia" w:hAnsi="Times New Roman"/>
          <w:sz w:val="22"/>
          <w:szCs w:val="22"/>
          <w:lang w:eastAsia="ko-KR"/>
        </w:rPr>
      </w:pPr>
      <w:ins w:id="2958"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542B87A6" w14:textId="77777777" w:rsidR="00BD137A" w:rsidRDefault="007D0894">
      <w:pPr>
        <w:pStyle w:val="aff2"/>
        <w:numPr>
          <w:ilvl w:val="2"/>
          <w:numId w:val="11"/>
        </w:numPr>
        <w:rPr>
          <w:ins w:id="2959" w:author="Lee, Daewon" w:date="2022-10-17T01:03:00Z"/>
          <w:rFonts w:eastAsia="宋体"/>
          <w:lang w:eastAsia="zh-CN"/>
        </w:rPr>
      </w:pPr>
      <w:ins w:id="2960" w:author="Lee, Daewon" w:date="2022-10-17T01:01:00Z">
        <w:r>
          <w:rPr>
            <w:rFonts w:eastAsia="宋体"/>
            <w:lang w:eastAsia="zh-CN"/>
          </w:rPr>
          <w:t>BS PA backoff adaptation should not be applied when SSB/SI is transmitted in the cell and in neighbor cells so as UEs in idle/inactive mode are not affected.</w:t>
        </w:r>
      </w:ins>
    </w:p>
    <w:p w14:paraId="24FFDBA0" w14:textId="77777777" w:rsidR="00BD137A" w:rsidRDefault="007D0894">
      <w:pPr>
        <w:pStyle w:val="aff2"/>
        <w:numPr>
          <w:ilvl w:val="2"/>
          <w:numId w:val="11"/>
        </w:numPr>
        <w:rPr>
          <w:ins w:id="2961" w:author="Lee, Daewon" w:date="2022-10-17T01:01:00Z"/>
          <w:rFonts w:eastAsia="宋体"/>
          <w:lang w:eastAsia="zh-CN"/>
        </w:rPr>
      </w:pPr>
      <w:ins w:id="2962" w:author="Lee, Daewon" w:date="2022-10-17T01:03:00Z">
        <w:r>
          <w:rPr>
            <w:rFonts w:eastAsia="宋体"/>
            <w:lang w:eastAsia="zh-CN"/>
          </w:rPr>
          <w:t>BS PA backoff adaptation in legacy UEs has to be investigated. Eventually the scheme is not applied in the presence of legacy UEs.</w:t>
        </w:r>
      </w:ins>
    </w:p>
    <w:p w14:paraId="06994752" w14:textId="77777777" w:rsidR="00BD137A" w:rsidRDefault="007D0894">
      <w:pPr>
        <w:pStyle w:val="af3"/>
        <w:numPr>
          <w:ilvl w:val="1"/>
          <w:numId w:val="11"/>
        </w:numPr>
        <w:spacing w:after="0"/>
        <w:rPr>
          <w:rFonts w:ascii="Times New Roman" w:hAnsi="Times New Roman"/>
          <w:sz w:val="22"/>
          <w:szCs w:val="22"/>
          <w:lang w:eastAsia="zh-CN"/>
        </w:rPr>
      </w:pPr>
      <w:del w:id="2963" w:author="Lee, Daewon" w:date="2022-10-17T01:01:00Z">
        <w:r>
          <w:rPr>
            <w:rFonts w:ascii="Times New Roman" w:hAnsi="Times New Roman"/>
            <w:sz w:val="22"/>
            <w:szCs w:val="22"/>
            <w:lang w:eastAsia="zh-CN"/>
          </w:rPr>
          <w:delText>FFS</w:delText>
        </w:r>
      </w:del>
    </w:p>
    <w:p w14:paraId="4151BF20" w14:textId="77777777" w:rsidR="00BD137A" w:rsidRDefault="00BD137A">
      <w:pPr>
        <w:pStyle w:val="af3"/>
        <w:spacing w:after="0"/>
        <w:rPr>
          <w:rFonts w:ascii="Times New Roman" w:eastAsiaTheme="minorEastAsia" w:hAnsi="Times New Roman"/>
          <w:sz w:val="22"/>
          <w:szCs w:val="22"/>
          <w:lang w:eastAsia="ko-KR"/>
        </w:rPr>
      </w:pPr>
    </w:p>
    <w:p w14:paraId="781DFA26" w14:textId="77777777" w:rsidR="00BD137A" w:rsidRDefault="00BD137A">
      <w:pPr>
        <w:pStyle w:val="af3"/>
        <w:spacing w:after="0" w:line="240" w:lineRule="auto"/>
        <w:rPr>
          <w:rFonts w:ascii="Times New Roman" w:hAnsi="Times New Roman"/>
          <w:sz w:val="22"/>
          <w:szCs w:val="22"/>
          <w:lang w:eastAsia="zh-CN"/>
        </w:rPr>
      </w:pPr>
    </w:p>
    <w:p w14:paraId="3112879B" w14:textId="77777777" w:rsidR="00BD137A" w:rsidRDefault="007D0894">
      <w:pPr>
        <w:pStyle w:val="4"/>
        <w:ind w:left="1411" w:hanging="1411"/>
        <w:rPr>
          <w:rFonts w:eastAsia="宋体"/>
          <w:szCs w:val="18"/>
          <w:lang w:eastAsia="zh-CN"/>
        </w:rPr>
      </w:pPr>
      <w:r>
        <w:rPr>
          <w:rFonts w:eastAsia="宋体"/>
          <w:szCs w:val="18"/>
          <w:lang w:eastAsia="zh-CN"/>
        </w:rPr>
        <w:t>Company Comments on Proposal #5-4D</w:t>
      </w:r>
    </w:p>
    <w:tbl>
      <w:tblPr>
        <w:tblStyle w:val="aff3"/>
        <w:tblW w:w="9353" w:type="dxa"/>
        <w:tblInd w:w="-3" w:type="dxa"/>
        <w:tblLook w:val="04A0" w:firstRow="1" w:lastRow="0" w:firstColumn="1" w:lastColumn="0" w:noHBand="0" w:noVBand="1"/>
      </w:tblPr>
      <w:tblGrid>
        <w:gridCol w:w="1052"/>
        <w:gridCol w:w="8301"/>
      </w:tblGrid>
      <w:tr w:rsidR="00BD137A" w14:paraId="34E6D343" w14:textId="77777777" w:rsidTr="00CA33F8">
        <w:tc>
          <w:tcPr>
            <w:tcW w:w="1052" w:type="dxa"/>
            <w:shd w:val="clear" w:color="auto" w:fill="FBE4D5" w:themeFill="accent2" w:themeFillTint="33"/>
          </w:tcPr>
          <w:p w14:paraId="2EE90C4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3D88671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B37D6C4" w14:textId="77777777" w:rsidTr="00CA33F8">
        <w:tc>
          <w:tcPr>
            <w:tcW w:w="1052" w:type="dxa"/>
          </w:tcPr>
          <w:p w14:paraId="16439440" w14:textId="44EF71DD" w:rsidR="00B85986" w:rsidRDefault="00B85986" w:rsidP="00B85986">
            <w:pPr>
              <w:pStyle w:val="af3"/>
              <w:spacing w:after="0"/>
              <w:rPr>
                <w:rFonts w:ascii="Times New Roman" w:eastAsiaTheme="minorEastAsia" w:hAnsi="Times New Roman"/>
                <w:sz w:val="22"/>
                <w:szCs w:val="22"/>
                <w:lang w:eastAsia="ko-KR"/>
              </w:rPr>
            </w:pPr>
            <w:r w:rsidRPr="00344F40">
              <w:t>CATT</w:t>
            </w:r>
          </w:p>
        </w:tc>
        <w:tc>
          <w:tcPr>
            <w:tcW w:w="8301" w:type="dxa"/>
          </w:tcPr>
          <w:p w14:paraId="399B05BC" w14:textId="30EFFA56" w:rsidR="00B85986" w:rsidRDefault="00B85986" w:rsidP="00B85986">
            <w:pPr>
              <w:pStyle w:val="af3"/>
              <w:spacing w:after="0"/>
              <w:rPr>
                <w:rFonts w:ascii="Times New Roman" w:hAnsi="Times New Roman"/>
                <w:sz w:val="22"/>
                <w:szCs w:val="22"/>
                <w:lang w:eastAsia="zh-CN"/>
              </w:rPr>
            </w:pPr>
            <w:r w:rsidRPr="00344F40">
              <w:t xml:space="preserve">This is </w:t>
            </w:r>
            <w:proofErr w:type="spellStart"/>
            <w:r w:rsidRPr="00344F40">
              <w:t>gNB</w:t>
            </w:r>
            <w:proofErr w:type="spellEnd"/>
            <w:r w:rsidRPr="00344F40">
              <w:t xml:space="preserve"> implementation without specification impact.  We don’t see the need including this in the TR.</w:t>
            </w:r>
          </w:p>
        </w:tc>
      </w:tr>
      <w:tr w:rsidR="00E21015" w14:paraId="61996175" w14:textId="77777777" w:rsidTr="00CA33F8">
        <w:tc>
          <w:tcPr>
            <w:tcW w:w="1052" w:type="dxa"/>
          </w:tcPr>
          <w:p w14:paraId="6BC0256E" w14:textId="78FF2AB1" w:rsidR="00E21015" w:rsidRPr="00344F40" w:rsidRDefault="00E21015" w:rsidP="00E21015">
            <w:pPr>
              <w:pStyle w:val="af3"/>
              <w:spacing w:after="0"/>
            </w:pPr>
            <w:r>
              <w:t>QCOM5</w:t>
            </w:r>
          </w:p>
        </w:tc>
        <w:tc>
          <w:tcPr>
            <w:tcW w:w="8301" w:type="dxa"/>
          </w:tcPr>
          <w:p w14:paraId="7015C2CE" w14:textId="77777777" w:rsidR="00E21015" w:rsidRDefault="00E21015" w:rsidP="00E21015">
            <w:pPr>
              <w:pStyle w:val="af3"/>
              <w:spacing w:after="0"/>
            </w:pPr>
            <w:r>
              <w:t>The name of the technique should change to</w:t>
            </w:r>
          </w:p>
          <w:p w14:paraId="0DDF5871" w14:textId="77777777" w:rsidR="00E21015" w:rsidRPr="00E21015" w:rsidRDefault="00E21015" w:rsidP="00E21015">
            <w:pPr>
              <w:pStyle w:val="af3"/>
              <w:spacing w:after="0"/>
              <w:rPr>
                <w:b/>
                <w:bCs/>
              </w:rPr>
            </w:pPr>
            <w:r w:rsidRPr="00E21015">
              <w:rPr>
                <w:rFonts w:ascii="Times New Roman" w:hAnsi="Times New Roman"/>
                <w:b/>
                <w:bCs/>
                <w:sz w:val="22"/>
                <w:szCs w:val="22"/>
                <w:lang w:eastAsia="zh-CN"/>
              </w:rPr>
              <w:t>Technique #D-4: PA Backoff Adaptation</w:t>
            </w:r>
          </w:p>
          <w:p w14:paraId="4C50A76A" w14:textId="77777777" w:rsidR="00E21015" w:rsidRDefault="00E21015" w:rsidP="00E21015">
            <w:pPr>
              <w:pStyle w:val="af3"/>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4568D3FD" w14:textId="4D336878" w:rsidR="00E21015" w:rsidRPr="00344F40" w:rsidRDefault="00E21015" w:rsidP="00E21015">
            <w:pPr>
              <w:pStyle w:val="af3"/>
              <w:spacing w:after="0"/>
            </w:pPr>
            <w:r>
              <w:rPr>
                <w:noProof/>
              </w:rPr>
              <w:drawing>
                <wp:inline distT="0" distB="0" distL="0" distR="0" wp14:anchorId="483BB110" wp14:editId="35049B1D">
                  <wp:extent cx="5254971" cy="288512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CA33F8" w14:paraId="067F6185" w14:textId="77777777" w:rsidTr="00CA33F8">
        <w:tc>
          <w:tcPr>
            <w:tcW w:w="1052" w:type="dxa"/>
          </w:tcPr>
          <w:p w14:paraId="6713DE43" w14:textId="77777777" w:rsidR="00CA33F8" w:rsidRDefault="00CA33F8" w:rsidP="00C24D48">
            <w:pPr>
              <w:pStyle w:val="af3"/>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00429BA4" w14:textId="77777777" w:rsidR="00CA33F8" w:rsidRDefault="00CA33F8" w:rsidP="00C24D48">
            <w:pPr>
              <w:pStyle w:val="af3"/>
              <w:spacing w:after="0"/>
              <w:rPr>
                <w:rFonts w:ascii="Times New Roman" w:hAnsi="Times New Roman"/>
                <w:sz w:val="22"/>
                <w:szCs w:val="22"/>
                <w:lang w:eastAsia="zh-CN"/>
              </w:rPr>
            </w:pPr>
            <w:r>
              <w:rPr>
                <w:rFonts w:ascii="Times New Roman" w:hAnsi="Times New Roman"/>
                <w:sz w:val="22"/>
                <w:szCs w:val="22"/>
                <w:lang w:eastAsia="zh-CN"/>
              </w:rPr>
              <w:t xml:space="preserve">1) Regarding the entire first bullet in the background, RAN1 has not yet observed such gains and comparison with other techniques.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w:t>
            </w:r>
          </w:p>
          <w:p w14:paraId="16599A41" w14:textId="77777777" w:rsidR="00CA33F8" w:rsidRDefault="00CA33F8" w:rsidP="00C24D48">
            <w:pPr>
              <w:pStyle w:val="af3"/>
              <w:spacing w:after="0"/>
              <w:rPr>
                <w:rFonts w:ascii="Times New Roman" w:hAnsi="Times New Roman"/>
                <w:sz w:val="22"/>
                <w:szCs w:val="22"/>
                <w:lang w:eastAsia="zh-CN"/>
              </w:rPr>
            </w:pPr>
          </w:p>
        </w:tc>
      </w:tr>
    </w:tbl>
    <w:p w14:paraId="7836CC08" w14:textId="77777777" w:rsidR="00BD137A" w:rsidRDefault="00BD137A">
      <w:pPr>
        <w:pStyle w:val="af3"/>
        <w:spacing w:after="0" w:line="240" w:lineRule="auto"/>
        <w:rPr>
          <w:rFonts w:ascii="Times New Roman" w:hAnsi="Times New Roman"/>
          <w:sz w:val="22"/>
          <w:szCs w:val="22"/>
          <w:lang w:eastAsia="zh-CN"/>
        </w:rPr>
      </w:pPr>
    </w:p>
    <w:p w14:paraId="693E3CE6" w14:textId="77777777" w:rsidR="00BD137A" w:rsidRDefault="00BD137A">
      <w:pPr>
        <w:pStyle w:val="af3"/>
        <w:spacing w:after="0"/>
        <w:rPr>
          <w:rFonts w:ascii="Times New Roman" w:eastAsiaTheme="minorEastAsia" w:hAnsi="Times New Roman"/>
          <w:sz w:val="22"/>
          <w:szCs w:val="22"/>
          <w:lang w:eastAsia="ko-KR"/>
        </w:rPr>
      </w:pPr>
    </w:p>
    <w:p w14:paraId="13B33646" w14:textId="77777777" w:rsidR="00BD137A" w:rsidRDefault="00BD137A">
      <w:pPr>
        <w:pStyle w:val="af3"/>
        <w:spacing w:after="0"/>
        <w:rPr>
          <w:rFonts w:ascii="Times New Roman" w:eastAsiaTheme="minorEastAsia" w:hAnsi="Times New Roman"/>
          <w:sz w:val="22"/>
          <w:szCs w:val="22"/>
          <w:lang w:eastAsia="ko-KR"/>
        </w:rPr>
      </w:pPr>
    </w:p>
    <w:p w14:paraId="5D35D26D" w14:textId="77777777" w:rsidR="00BD137A" w:rsidRDefault="007D0894">
      <w:pPr>
        <w:pStyle w:val="4"/>
        <w:ind w:left="1411" w:hanging="1411"/>
        <w:rPr>
          <w:rFonts w:eastAsia="宋体"/>
          <w:szCs w:val="18"/>
          <w:lang w:eastAsia="zh-CN"/>
        </w:rPr>
      </w:pPr>
      <w:r>
        <w:rPr>
          <w:rFonts w:eastAsia="宋体"/>
          <w:szCs w:val="18"/>
          <w:lang w:eastAsia="zh-CN"/>
        </w:rPr>
        <w:t>Proposal #5-5</w:t>
      </w:r>
    </w:p>
    <w:p w14:paraId="74D685D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4DAB9E4" w14:textId="77777777" w:rsidR="00BD137A" w:rsidRDefault="00BD137A">
      <w:pPr>
        <w:pStyle w:val="af3"/>
        <w:spacing w:after="0" w:line="240" w:lineRule="auto"/>
        <w:rPr>
          <w:rFonts w:ascii="Times New Roman" w:hAnsi="Times New Roman"/>
          <w:sz w:val="22"/>
          <w:szCs w:val="22"/>
          <w:lang w:eastAsia="zh-CN"/>
        </w:rPr>
      </w:pPr>
    </w:p>
    <w:p w14:paraId="361A3FAA" w14:textId="77777777" w:rsidR="00BD137A" w:rsidRDefault="007D0894">
      <w:pPr>
        <w:pStyle w:val="af3"/>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2964" w:author="Lee, Daewon" w:date="2022-10-17T01:11:00Z">
        <w:r>
          <w:rPr>
            <w:rFonts w:ascii="Times New Roman" w:eastAsiaTheme="minorEastAsia" w:hAnsi="Times New Roman"/>
            <w:sz w:val="22"/>
            <w:szCs w:val="22"/>
            <w:lang w:eastAsia="ko-KR"/>
          </w:rPr>
          <w:t>5</w:t>
        </w:r>
      </w:ins>
      <w:del w:id="2965"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28091C73"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0952A65"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75880429" w14:textId="77777777" w:rsidR="00BD137A" w:rsidRDefault="007D0894">
      <w:pPr>
        <w:pStyle w:val="af3"/>
        <w:numPr>
          <w:ilvl w:val="1"/>
          <w:numId w:val="11"/>
        </w:numPr>
        <w:spacing w:after="0" w:line="240" w:lineRule="auto"/>
        <w:rPr>
          <w:del w:id="2966" w:author="Lee, Daewon" w:date="2022-10-17T01:04:00Z"/>
          <w:rFonts w:ascii="Times New Roman" w:eastAsiaTheme="minorEastAsia" w:hAnsi="Times New Roman"/>
          <w:sz w:val="22"/>
          <w:szCs w:val="22"/>
          <w:lang w:eastAsia="ko-KR"/>
        </w:rPr>
      </w:pPr>
      <w:del w:id="2967" w:author="Lee, Daewon" w:date="2022-10-17T01:04:00Z">
        <w:r>
          <w:rPr>
            <w:rFonts w:ascii="Times New Roman" w:eastAsiaTheme="minorEastAsia" w:hAnsi="Times New Roman"/>
            <w:sz w:val="22"/>
            <w:szCs w:val="22"/>
            <w:lang w:eastAsia="ko-KR"/>
          </w:rPr>
          <w:delText>Potential specification impacts are:</w:delText>
        </w:r>
      </w:del>
    </w:p>
    <w:p w14:paraId="7E147DD2" w14:textId="77777777" w:rsidR="00BD137A" w:rsidRDefault="007D0894">
      <w:pPr>
        <w:pStyle w:val="af3"/>
        <w:numPr>
          <w:ilvl w:val="2"/>
          <w:numId w:val="11"/>
        </w:numPr>
        <w:spacing w:after="0" w:line="240" w:lineRule="auto"/>
        <w:rPr>
          <w:del w:id="2968" w:author="Lee, Daewon" w:date="2022-10-17T01:04:00Z"/>
          <w:rFonts w:ascii="Times New Roman" w:eastAsiaTheme="minorEastAsia" w:hAnsi="Times New Roman"/>
          <w:sz w:val="22"/>
          <w:szCs w:val="22"/>
          <w:lang w:eastAsia="ko-KR"/>
        </w:rPr>
      </w:pPr>
      <w:del w:id="2969"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732BE071" w14:textId="77777777" w:rsidR="00BD137A" w:rsidRDefault="007D0894">
      <w:pPr>
        <w:pStyle w:val="af3"/>
        <w:numPr>
          <w:ilvl w:val="2"/>
          <w:numId w:val="11"/>
        </w:numPr>
        <w:spacing w:after="0" w:line="240" w:lineRule="auto"/>
        <w:rPr>
          <w:del w:id="2970" w:author="Lee, Daewon" w:date="2022-10-17T01:04:00Z"/>
          <w:rFonts w:ascii="Times New Roman" w:eastAsiaTheme="minorEastAsia" w:hAnsi="Times New Roman"/>
          <w:sz w:val="22"/>
          <w:szCs w:val="22"/>
          <w:lang w:eastAsia="ko-KR"/>
        </w:rPr>
      </w:pPr>
      <w:del w:id="2971"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54E3254" w14:textId="77777777" w:rsidR="00BD137A" w:rsidRDefault="007D0894">
      <w:pPr>
        <w:pStyle w:val="af3"/>
        <w:numPr>
          <w:ilvl w:val="2"/>
          <w:numId w:val="11"/>
        </w:numPr>
        <w:spacing w:after="0" w:line="240" w:lineRule="auto"/>
        <w:rPr>
          <w:del w:id="2972" w:author="Lee, Daewon" w:date="2022-10-17T01:04:00Z"/>
          <w:rFonts w:ascii="Times New Roman" w:eastAsiaTheme="minorEastAsia" w:hAnsi="Times New Roman"/>
          <w:sz w:val="22"/>
          <w:szCs w:val="22"/>
          <w:lang w:eastAsia="ko-KR"/>
        </w:rPr>
      </w:pPr>
      <w:del w:id="2973"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53EDB447" w14:textId="77777777" w:rsidR="00BD137A" w:rsidRDefault="007D0894">
      <w:pPr>
        <w:pStyle w:val="af3"/>
        <w:numPr>
          <w:ilvl w:val="1"/>
          <w:numId w:val="11"/>
        </w:numPr>
        <w:spacing w:after="0" w:line="240" w:lineRule="auto"/>
        <w:rPr>
          <w:del w:id="2974" w:author="Lee, Daewon" w:date="2022-10-17T01:04:00Z"/>
          <w:rFonts w:ascii="Times New Roman" w:eastAsiaTheme="minorEastAsia" w:hAnsi="Times New Roman"/>
          <w:sz w:val="22"/>
          <w:szCs w:val="22"/>
          <w:lang w:eastAsia="ko-KR"/>
        </w:rPr>
      </w:pPr>
      <w:del w:id="2975"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6129FA0F" w14:textId="77777777" w:rsidR="00BD137A" w:rsidRDefault="007D0894">
      <w:pPr>
        <w:pStyle w:val="af3"/>
        <w:numPr>
          <w:ilvl w:val="2"/>
          <w:numId w:val="11"/>
        </w:numPr>
        <w:spacing w:after="0" w:line="240" w:lineRule="auto"/>
        <w:rPr>
          <w:del w:id="2976" w:author="Lee, Daewon" w:date="2022-10-17T01:04:00Z"/>
          <w:rFonts w:ascii="Times New Roman" w:eastAsiaTheme="minorEastAsia" w:hAnsi="Times New Roman"/>
          <w:sz w:val="22"/>
          <w:szCs w:val="22"/>
          <w:lang w:eastAsia="ko-KR"/>
        </w:rPr>
      </w:pPr>
      <w:del w:id="2977"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226AEB5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AD4276C" w14:textId="77777777" w:rsidR="00BD137A" w:rsidRDefault="007D0894">
      <w:pPr>
        <w:pStyle w:val="af3"/>
        <w:numPr>
          <w:ilvl w:val="2"/>
          <w:numId w:val="11"/>
        </w:numPr>
        <w:spacing w:after="0" w:line="240" w:lineRule="auto"/>
        <w:rPr>
          <w:ins w:id="2978" w:author="Lee, Daewon" w:date="2022-10-17T01:00:00Z"/>
          <w:rFonts w:ascii="Times New Roman" w:eastAsiaTheme="minorEastAsia" w:hAnsi="Times New Roman"/>
          <w:sz w:val="22"/>
          <w:szCs w:val="22"/>
          <w:lang w:eastAsia="ko-KR"/>
        </w:rPr>
      </w:pPr>
      <w:del w:id="2979" w:author="Lee, Daewon" w:date="2022-10-17T01:00:00Z">
        <w:r>
          <w:rPr>
            <w:rFonts w:ascii="Times New Roman" w:eastAsiaTheme="minorEastAsia" w:hAnsi="Times New Roman"/>
            <w:sz w:val="22"/>
            <w:szCs w:val="22"/>
            <w:lang w:eastAsia="ko-KR"/>
          </w:rPr>
          <w:delText>[to be filled]</w:delText>
        </w:r>
      </w:del>
      <w:ins w:id="2980" w:author="Lee, Daewon" w:date="2022-10-17T01:00:00Z">
        <w:r>
          <w:rPr>
            <w:rFonts w:ascii="Times New Roman" w:eastAsiaTheme="minorEastAsia" w:hAnsi="Times New Roman"/>
            <w:sz w:val="22"/>
            <w:szCs w:val="22"/>
            <w:lang w:eastAsia="ko-KR"/>
          </w:rPr>
          <w:t>RAN2:</w:t>
        </w:r>
      </w:ins>
    </w:p>
    <w:p w14:paraId="37F955DE" w14:textId="77777777" w:rsidR="00BD137A" w:rsidRDefault="007D0894">
      <w:pPr>
        <w:pStyle w:val="af3"/>
        <w:numPr>
          <w:ilvl w:val="2"/>
          <w:numId w:val="11"/>
        </w:numPr>
        <w:spacing w:after="0" w:line="240" w:lineRule="auto"/>
        <w:rPr>
          <w:ins w:id="2981" w:author="Lee, Daewon" w:date="2022-10-17T01:00:00Z"/>
          <w:rFonts w:ascii="Times New Roman" w:eastAsiaTheme="minorEastAsia" w:hAnsi="Times New Roman"/>
          <w:sz w:val="22"/>
          <w:szCs w:val="22"/>
          <w:lang w:eastAsia="ko-KR"/>
        </w:rPr>
      </w:pPr>
      <w:ins w:id="2982" w:author="Lee, Daewon" w:date="2022-10-17T01:00:00Z">
        <w:r>
          <w:rPr>
            <w:rFonts w:ascii="Times New Roman" w:eastAsiaTheme="minorEastAsia" w:hAnsi="Times New Roman"/>
            <w:sz w:val="22"/>
            <w:szCs w:val="22"/>
            <w:lang w:eastAsia="ko-KR"/>
          </w:rPr>
          <w:t>RAN3:</w:t>
        </w:r>
      </w:ins>
    </w:p>
    <w:p w14:paraId="735FF465" w14:textId="77777777" w:rsidR="00BD137A" w:rsidRDefault="007D0894">
      <w:pPr>
        <w:pStyle w:val="af3"/>
        <w:numPr>
          <w:ilvl w:val="2"/>
          <w:numId w:val="11"/>
        </w:numPr>
        <w:spacing w:after="0" w:line="240" w:lineRule="auto"/>
        <w:rPr>
          <w:ins w:id="2983" w:author="Lee, Daewon" w:date="2022-10-17T01:00:00Z"/>
          <w:rFonts w:ascii="Times New Roman" w:eastAsiaTheme="minorEastAsia" w:hAnsi="Times New Roman"/>
          <w:sz w:val="22"/>
          <w:szCs w:val="22"/>
          <w:lang w:eastAsia="ko-KR"/>
        </w:rPr>
      </w:pPr>
      <w:ins w:id="2984" w:author="Lee, Daewon" w:date="2022-10-17T01:00:00Z">
        <w:r>
          <w:rPr>
            <w:rFonts w:ascii="Times New Roman" w:eastAsiaTheme="minorEastAsia" w:hAnsi="Times New Roman"/>
            <w:sz w:val="22"/>
            <w:szCs w:val="22"/>
            <w:lang w:eastAsia="ko-KR"/>
          </w:rPr>
          <w:t>RAN4:</w:t>
        </w:r>
      </w:ins>
    </w:p>
    <w:p w14:paraId="432FC339"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ins w:id="298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A61375A" w14:textId="77777777" w:rsidR="00BD137A" w:rsidRDefault="00BD137A">
      <w:pPr>
        <w:pStyle w:val="af3"/>
        <w:spacing w:after="0"/>
        <w:rPr>
          <w:rFonts w:ascii="Times New Roman" w:hAnsi="Times New Roman"/>
          <w:sz w:val="22"/>
          <w:szCs w:val="22"/>
          <w:lang w:eastAsia="zh-CN"/>
        </w:rPr>
      </w:pPr>
    </w:p>
    <w:p w14:paraId="1E9542C7"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2F7FEB" w14:textId="77777777" w:rsidR="00BD137A" w:rsidRDefault="00BD137A">
      <w:pPr>
        <w:pStyle w:val="af3"/>
        <w:spacing w:after="0" w:line="240" w:lineRule="auto"/>
        <w:rPr>
          <w:rFonts w:ascii="Times New Roman" w:hAnsi="Times New Roman"/>
          <w:sz w:val="22"/>
          <w:szCs w:val="22"/>
          <w:lang w:eastAsia="zh-CN"/>
        </w:rPr>
      </w:pPr>
    </w:p>
    <w:p w14:paraId="3C4B39FB"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 D-</w:t>
      </w:r>
      <w:ins w:id="2986" w:author="Lee, Daewon" w:date="2022-10-17T01:11:00Z">
        <w:r>
          <w:rPr>
            <w:rFonts w:ascii="Times New Roman" w:hAnsi="Times New Roman"/>
            <w:sz w:val="22"/>
            <w:szCs w:val="22"/>
            <w:lang w:eastAsia="zh-CN"/>
          </w:rPr>
          <w:t>5</w:t>
        </w:r>
      </w:ins>
      <w:del w:id="2987"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CFC235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p>
    <w:p w14:paraId="5FE442DA"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52E59044" w14:textId="77777777" w:rsidR="00BD137A" w:rsidRDefault="007D0894">
      <w:pPr>
        <w:pStyle w:val="af3"/>
        <w:numPr>
          <w:ilvl w:val="2"/>
          <w:numId w:val="11"/>
        </w:numPr>
        <w:spacing w:after="0"/>
        <w:rPr>
          <w:ins w:id="2988"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4BDC7032" w14:textId="77777777" w:rsidR="00BD137A" w:rsidRDefault="007D0894">
      <w:pPr>
        <w:pStyle w:val="af3"/>
        <w:numPr>
          <w:ilvl w:val="1"/>
          <w:numId w:val="11"/>
        </w:numPr>
        <w:spacing w:after="0" w:line="240" w:lineRule="auto"/>
        <w:rPr>
          <w:ins w:id="2989" w:author="Lee, Daewon" w:date="2022-10-17T01:04:00Z"/>
          <w:rFonts w:ascii="Times New Roman" w:eastAsiaTheme="minorEastAsia" w:hAnsi="Times New Roman"/>
          <w:sz w:val="22"/>
          <w:szCs w:val="22"/>
          <w:lang w:eastAsia="ko-KR"/>
        </w:rPr>
      </w:pPr>
      <w:ins w:id="2990" w:author="Lee, Daewon" w:date="2022-10-17T01:04:00Z">
        <w:r>
          <w:rPr>
            <w:rFonts w:ascii="Times New Roman" w:eastAsiaTheme="minorEastAsia" w:hAnsi="Times New Roman"/>
            <w:sz w:val="22"/>
            <w:szCs w:val="22"/>
            <w:lang w:eastAsia="ko-KR"/>
          </w:rPr>
          <w:t>Potential specification impacts are:</w:t>
        </w:r>
      </w:ins>
    </w:p>
    <w:p w14:paraId="62C912CA" w14:textId="77777777" w:rsidR="00BD137A" w:rsidRDefault="007D0894">
      <w:pPr>
        <w:pStyle w:val="af3"/>
        <w:numPr>
          <w:ilvl w:val="2"/>
          <w:numId w:val="11"/>
        </w:numPr>
        <w:spacing w:after="0" w:line="240" w:lineRule="auto"/>
        <w:rPr>
          <w:ins w:id="2991" w:author="Lee, Daewon" w:date="2022-10-17T01:04:00Z"/>
          <w:rFonts w:ascii="Times New Roman" w:eastAsiaTheme="minorEastAsia" w:hAnsi="Times New Roman"/>
          <w:sz w:val="22"/>
          <w:szCs w:val="22"/>
          <w:lang w:eastAsia="ko-KR"/>
        </w:rPr>
      </w:pPr>
      <w:ins w:id="2992"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6E2CD69" w14:textId="77777777" w:rsidR="00BD137A" w:rsidRDefault="007D0894">
      <w:pPr>
        <w:pStyle w:val="af3"/>
        <w:numPr>
          <w:ilvl w:val="2"/>
          <w:numId w:val="11"/>
        </w:numPr>
        <w:spacing w:after="0" w:line="240" w:lineRule="auto"/>
        <w:rPr>
          <w:ins w:id="2993" w:author="Lee, Daewon" w:date="2022-10-17T01:04:00Z"/>
          <w:rFonts w:ascii="Times New Roman" w:eastAsiaTheme="minorEastAsia" w:hAnsi="Times New Roman"/>
          <w:sz w:val="22"/>
          <w:szCs w:val="22"/>
          <w:lang w:eastAsia="ko-KR"/>
        </w:rPr>
      </w:pPr>
      <w:ins w:id="2994"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55EF22EA" w14:textId="77777777" w:rsidR="00BD137A" w:rsidRDefault="007D0894">
      <w:pPr>
        <w:pStyle w:val="af3"/>
        <w:numPr>
          <w:ilvl w:val="2"/>
          <w:numId w:val="11"/>
        </w:numPr>
        <w:spacing w:after="0" w:line="240" w:lineRule="auto"/>
        <w:rPr>
          <w:ins w:id="2995" w:author="Lee, Daewon" w:date="2022-10-17T01:04:00Z"/>
          <w:rFonts w:ascii="Times New Roman" w:eastAsiaTheme="minorEastAsia" w:hAnsi="Times New Roman"/>
          <w:sz w:val="22"/>
          <w:szCs w:val="22"/>
          <w:lang w:eastAsia="ko-KR"/>
        </w:rPr>
      </w:pPr>
      <w:ins w:id="2996"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521B48D1" w14:textId="77777777" w:rsidR="00BD137A" w:rsidRDefault="007D0894">
      <w:pPr>
        <w:pStyle w:val="af3"/>
        <w:numPr>
          <w:ilvl w:val="1"/>
          <w:numId w:val="11"/>
        </w:numPr>
        <w:spacing w:after="0" w:line="240" w:lineRule="auto"/>
        <w:rPr>
          <w:ins w:id="2997" w:author="Lee, Daewon" w:date="2022-10-17T01:04:00Z"/>
          <w:rFonts w:ascii="Times New Roman" w:eastAsiaTheme="minorEastAsia" w:hAnsi="Times New Roman"/>
          <w:sz w:val="22"/>
          <w:szCs w:val="22"/>
          <w:lang w:eastAsia="ko-KR"/>
        </w:rPr>
      </w:pPr>
      <w:ins w:id="2998"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BC563A5" w14:textId="77777777" w:rsidR="00BD137A" w:rsidRDefault="007D0894">
      <w:pPr>
        <w:pStyle w:val="af3"/>
        <w:numPr>
          <w:ilvl w:val="2"/>
          <w:numId w:val="11"/>
        </w:numPr>
        <w:spacing w:after="0" w:line="240" w:lineRule="auto"/>
        <w:rPr>
          <w:ins w:id="2999" w:author="Lee, Daewon" w:date="2022-10-17T01:04:00Z"/>
          <w:rFonts w:ascii="Times New Roman" w:eastAsiaTheme="minorEastAsia" w:hAnsi="Times New Roman"/>
          <w:sz w:val="22"/>
          <w:szCs w:val="22"/>
          <w:lang w:eastAsia="ko-KR"/>
        </w:rPr>
      </w:pPr>
      <w:ins w:id="3000"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E8CBC75" w14:textId="77777777" w:rsidR="00BD137A" w:rsidRDefault="00BD137A">
      <w:pPr>
        <w:pStyle w:val="af3"/>
        <w:tabs>
          <w:tab w:val="left" w:pos="0"/>
        </w:tabs>
        <w:spacing w:after="0"/>
        <w:ind w:left="1440"/>
        <w:rPr>
          <w:rFonts w:ascii="Times New Roman" w:hAnsi="Times New Roman"/>
          <w:sz w:val="22"/>
          <w:szCs w:val="22"/>
          <w:lang w:eastAsia="zh-CN"/>
        </w:rPr>
      </w:pPr>
    </w:p>
    <w:p w14:paraId="5826B6BC" w14:textId="77777777" w:rsidR="00BD137A" w:rsidRDefault="00BD137A">
      <w:pPr>
        <w:pStyle w:val="af3"/>
        <w:spacing w:after="0"/>
        <w:rPr>
          <w:rFonts w:ascii="Times New Roman" w:hAnsi="Times New Roman"/>
          <w:sz w:val="22"/>
          <w:szCs w:val="22"/>
          <w:lang w:eastAsia="zh-CN"/>
        </w:rPr>
      </w:pPr>
    </w:p>
    <w:p w14:paraId="603D2928" w14:textId="77777777" w:rsidR="00BD137A" w:rsidRDefault="00BD137A">
      <w:pPr>
        <w:pStyle w:val="af3"/>
        <w:spacing w:after="0"/>
        <w:rPr>
          <w:rFonts w:ascii="Times New Roman" w:hAnsi="Times New Roman"/>
          <w:sz w:val="22"/>
          <w:szCs w:val="22"/>
          <w:lang w:eastAsia="zh-CN"/>
        </w:rPr>
      </w:pPr>
    </w:p>
    <w:p w14:paraId="2560BBB9" w14:textId="77777777" w:rsidR="00BD137A" w:rsidRDefault="00BD137A">
      <w:pPr>
        <w:pStyle w:val="af3"/>
        <w:spacing w:after="0"/>
        <w:rPr>
          <w:rFonts w:ascii="Times New Roman" w:eastAsiaTheme="minorEastAsia" w:hAnsi="Times New Roman"/>
          <w:sz w:val="22"/>
          <w:szCs w:val="22"/>
          <w:lang w:eastAsia="ko-KR"/>
        </w:rPr>
      </w:pPr>
    </w:p>
    <w:p w14:paraId="0B0E7A08" w14:textId="77777777" w:rsidR="00BD137A" w:rsidRDefault="007D0894">
      <w:pPr>
        <w:pStyle w:val="4"/>
        <w:ind w:left="1411" w:hanging="1411"/>
        <w:rPr>
          <w:rFonts w:eastAsia="宋体"/>
          <w:szCs w:val="18"/>
          <w:lang w:eastAsia="zh-CN"/>
        </w:rPr>
      </w:pPr>
      <w:r>
        <w:rPr>
          <w:rFonts w:eastAsia="宋体"/>
          <w:szCs w:val="18"/>
          <w:lang w:eastAsia="zh-CN"/>
        </w:rPr>
        <w:t>Company Comments on Proposal #5-5</w:t>
      </w:r>
    </w:p>
    <w:tbl>
      <w:tblPr>
        <w:tblStyle w:val="aff3"/>
        <w:tblW w:w="9350" w:type="dxa"/>
        <w:tblInd w:w="-3" w:type="dxa"/>
        <w:tblLook w:val="04A0" w:firstRow="1" w:lastRow="0" w:firstColumn="1" w:lastColumn="0" w:noHBand="0" w:noVBand="1"/>
      </w:tblPr>
      <w:tblGrid>
        <w:gridCol w:w="1704"/>
        <w:gridCol w:w="7646"/>
      </w:tblGrid>
      <w:tr w:rsidR="00BD137A" w14:paraId="420DA024" w14:textId="77777777" w:rsidTr="00B85986">
        <w:tc>
          <w:tcPr>
            <w:tcW w:w="1704" w:type="dxa"/>
            <w:shd w:val="clear" w:color="auto" w:fill="FBE4D5" w:themeFill="accent2" w:themeFillTint="33"/>
          </w:tcPr>
          <w:p w14:paraId="456C45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5C141F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38772AE4" w14:textId="77777777" w:rsidTr="00B85986">
        <w:tc>
          <w:tcPr>
            <w:tcW w:w="1704" w:type="dxa"/>
          </w:tcPr>
          <w:p w14:paraId="1FC54A04" w14:textId="77DF1603" w:rsidR="00B85986" w:rsidRDefault="00B85986" w:rsidP="00B85986">
            <w:pPr>
              <w:pStyle w:val="af3"/>
              <w:spacing w:after="0"/>
              <w:rPr>
                <w:rFonts w:ascii="Times New Roman" w:eastAsiaTheme="minorEastAsia" w:hAnsi="Times New Roman"/>
                <w:sz w:val="22"/>
                <w:szCs w:val="22"/>
                <w:lang w:eastAsia="ko-KR"/>
              </w:rPr>
            </w:pPr>
            <w:r w:rsidRPr="001379D7">
              <w:t>CATT</w:t>
            </w:r>
          </w:p>
        </w:tc>
        <w:tc>
          <w:tcPr>
            <w:tcW w:w="7646" w:type="dxa"/>
          </w:tcPr>
          <w:p w14:paraId="6EB5331F" w14:textId="445C5E43" w:rsidR="00B85986" w:rsidRDefault="00B85986" w:rsidP="00B85986">
            <w:pPr>
              <w:pStyle w:val="af3"/>
              <w:spacing w:after="0"/>
              <w:rPr>
                <w:rFonts w:ascii="Times New Roman" w:hAnsi="Times New Roman"/>
                <w:sz w:val="22"/>
                <w:szCs w:val="22"/>
                <w:lang w:eastAsia="zh-CN"/>
              </w:rPr>
            </w:pPr>
            <w:r w:rsidRPr="001379D7">
              <w:t xml:space="preserve">This is </w:t>
            </w:r>
            <w:proofErr w:type="spellStart"/>
            <w:r w:rsidRPr="001379D7">
              <w:t>gNB</w:t>
            </w:r>
            <w:proofErr w:type="spellEnd"/>
            <w:r w:rsidRPr="001379D7">
              <w:t xml:space="preserve"> implementation without specification impact.  We don’t see the need including this in the TR.</w:t>
            </w:r>
          </w:p>
        </w:tc>
      </w:tr>
    </w:tbl>
    <w:p w14:paraId="4EB545C4" w14:textId="77777777" w:rsidR="00BD137A" w:rsidRDefault="00BD137A">
      <w:pPr>
        <w:pStyle w:val="af3"/>
        <w:spacing w:after="0" w:line="240" w:lineRule="auto"/>
        <w:rPr>
          <w:rFonts w:ascii="Times New Roman" w:hAnsi="Times New Roman"/>
          <w:sz w:val="22"/>
          <w:szCs w:val="22"/>
          <w:lang w:eastAsia="zh-CN"/>
        </w:rPr>
      </w:pPr>
    </w:p>
    <w:p w14:paraId="1B426159" w14:textId="77777777" w:rsidR="00BD137A" w:rsidRDefault="00BD137A">
      <w:pPr>
        <w:pStyle w:val="af3"/>
        <w:spacing w:after="0"/>
        <w:rPr>
          <w:rFonts w:ascii="Times New Roman" w:eastAsiaTheme="minorEastAsia" w:hAnsi="Times New Roman"/>
          <w:sz w:val="22"/>
          <w:szCs w:val="22"/>
          <w:lang w:eastAsia="ko-KR"/>
        </w:rPr>
      </w:pPr>
    </w:p>
    <w:p w14:paraId="5C9D5172" w14:textId="77777777" w:rsidR="00BD137A" w:rsidRDefault="00BD137A">
      <w:pPr>
        <w:pStyle w:val="af3"/>
        <w:spacing w:after="0"/>
        <w:rPr>
          <w:rFonts w:ascii="Times New Roman" w:eastAsiaTheme="minorEastAsia" w:hAnsi="Times New Roman"/>
          <w:sz w:val="22"/>
          <w:szCs w:val="22"/>
          <w:lang w:eastAsia="ko-KR"/>
        </w:rPr>
      </w:pPr>
    </w:p>
    <w:p w14:paraId="1A4A7282" w14:textId="77777777" w:rsidR="00BD137A" w:rsidRDefault="00BD137A">
      <w:pPr>
        <w:pStyle w:val="af3"/>
        <w:spacing w:after="0"/>
        <w:rPr>
          <w:rFonts w:ascii="Times New Roman" w:eastAsiaTheme="minorEastAsia" w:hAnsi="Times New Roman"/>
          <w:sz w:val="22"/>
          <w:szCs w:val="22"/>
          <w:lang w:eastAsia="ko-KR"/>
        </w:rPr>
      </w:pPr>
    </w:p>
    <w:p w14:paraId="3517B4E0" w14:textId="77777777" w:rsidR="00BD137A" w:rsidRDefault="007D0894">
      <w:pPr>
        <w:pStyle w:val="2"/>
        <w:rPr>
          <w:rFonts w:eastAsia="宋体"/>
          <w:lang w:eastAsia="zh-CN"/>
        </w:rPr>
      </w:pPr>
      <w:r>
        <w:rPr>
          <w:rFonts w:eastAsia="宋体"/>
          <w:lang w:eastAsia="zh-CN"/>
        </w:rPr>
        <w:t>2.6 Other Energy Saving Aspects/Techniques</w:t>
      </w:r>
    </w:p>
    <w:p w14:paraId="6982D26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5ACFDD17" w14:textId="77777777" w:rsidR="00BD137A" w:rsidRDefault="007D0894">
      <w:pPr>
        <w:pStyle w:val="aff2"/>
        <w:numPr>
          <w:ilvl w:val="1"/>
          <w:numId w:val="4"/>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14:paraId="7361A35A" w14:textId="77777777" w:rsidR="00BD137A" w:rsidRDefault="007D0894">
      <w:pPr>
        <w:pStyle w:val="aff2"/>
        <w:numPr>
          <w:ilvl w:val="1"/>
          <w:numId w:val="4"/>
        </w:numPr>
        <w:rPr>
          <w:rFonts w:eastAsia="宋体"/>
          <w:lang w:eastAsia="zh-CN"/>
        </w:rPr>
      </w:pPr>
      <w:r>
        <w:rPr>
          <w:rFonts w:eastAsia="宋体"/>
          <w:lang w:eastAsia="zh-CN"/>
        </w:rPr>
        <w:t>The UE assistance information can be considered for network energy saving.</w:t>
      </w:r>
    </w:p>
    <w:p w14:paraId="03C4B86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CE2C88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13344BC6"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584BA526"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90B81D0" w14:textId="77777777" w:rsidR="00BD137A" w:rsidRDefault="007D0894">
      <w:pPr>
        <w:numPr>
          <w:ilvl w:val="1"/>
          <w:numId w:val="4"/>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797FEEB0" w14:textId="77777777" w:rsidR="00BD137A" w:rsidRDefault="007D0894">
      <w:pPr>
        <w:numPr>
          <w:ilvl w:val="2"/>
          <w:numId w:val="4"/>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3BF4C5E2" w14:textId="77777777" w:rsidR="00BD137A" w:rsidRDefault="007D0894">
      <w:pPr>
        <w:numPr>
          <w:ilvl w:val="2"/>
          <w:numId w:val="4"/>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385830F7" w14:textId="77777777" w:rsidR="00BD137A" w:rsidRDefault="007D0894">
      <w:pPr>
        <w:numPr>
          <w:ilvl w:val="2"/>
          <w:numId w:val="4"/>
        </w:numPr>
        <w:spacing w:after="0"/>
        <w:jc w:val="both"/>
        <w:rPr>
          <w:sz w:val="22"/>
          <w:szCs w:val="22"/>
        </w:rPr>
      </w:pPr>
      <w:r>
        <w:rPr>
          <w:sz w:val="22"/>
          <w:szCs w:val="22"/>
        </w:rPr>
        <w:t>UE assistance information including traffic relation information, such as pattern, volume etc.</w:t>
      </w:r>
    </w:p>
    <w:p w14:paraId="2A5B409C" w14:textId="77777777" w:rsidR="00BD137A" w:rsidRDefault="007D0894">
      <w:pPr>
        <w:numPr>
          <w:ilvl w:val="2"/>
          <w:numId w:val="4"/>
        </w:numPr>
        <w:spacing w:after="0"/>
        <w:jc w:val="both"/>
        <w:rPr>
          <w:sz w:val="22"/>
          <w:szCs w:val="22"/>
        </w:rPr>
      </w:pPr>
      <w:r>
        <w:rPr>
          <w:sz w:val="22"/>
          <w:szCs w:val="22"/>
        </w:rPr>
        <w:t>UE report of certain measurement, e.g., based on discovery reference signal.</w:t>
      </w:r>
    </w:p>
    <w:p w14:paraId="09CA6217"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can be merged into A-1.</w:t>
      </w:r>
    </w:p>
    <w:p w14:paraId="3421AF6C" w14:textId="77777777" w:rsidR="00BD137A" w:rsidRDefault="007D0894">
      <w:pPr>
        <w:numPr>
          <w:ilvl w:val="2"/>
          <w:numId w:val="4"/>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0B539C60"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1A2D60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7EFAC65A"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759860C8"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71C5BCAF"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49E4724B" w14:textId="77777777" w:rsidR="00BD137A" w:rsidRDefault="007D0894">
      <w:pPr>
        <w:pStyle w:val="af3"/>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C0196AA" w14:textId="77777777" w:rsidR="00BD137A" w:rsidRDefault="007D0894">
      <w:pPr>
        <w:pStyle w:val="af3"/>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3FDD56B"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BF145A8"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20A2B6C"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B30D5EF" w14:textId="77777777" w:rsidR="00BD137A" w:rsidRDefault="007D0894">
      <w:pPr>
        <w:pStyle w:val="af3"/>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B8BE380" w14:textId="77777777" w:rsidR="00BD137A" w:rsidRDefault="007D0894">
      <w:pPr>
        <w:pStyle w:val="af3"/>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0A38FBF"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CE821B" w14:textId="77777777" w:rsidR="00BD137A" w:rsidRDefault="007D0894">
      <w:pPr>
        <w:pStyle w:val="af3"/>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662190F" w14:textId="77777777" w:rsidR="00BD137A" w:rsidRDefault="00BD137A">
      <w:pPr>
        <w:pStyle w:val="af3"/>
        <w:spacing w:after="0"/>
        <w:ind w:left="1440"/>
        <w:rPr>
          <w:rFonts w:ascii="Times New Roman" w:hAnsi="Times New Roman"/>
          <w:sz w:val="22"/>
          <w:szCs w:val="22"/>
          <w:lang w:eastAsia="zh-CN"/>
        </w:rPr>
      </w:pPr>
    </w:p>
    <w:p w14:paraId="7C68005B" w14:textId="77777777" w:rsidR="00BD137A" w:rsidRDefault="00BD137A">
      <w:pPr>
        <w:pStyle w:val="af3"/>
        <w:spacing w:after="0"/>
        <w:rPr>
          <w:rFonts w:ascii="Times New Roman" w:hAnsi="Times New Roman"/>
          <w:sz w:val="22"/>
          <w:szCs w:val="22"/>
          <w:lang w:eastAsia="zh-CN"/>
        </w:rPr>
      </w:pPr>
    </w:p>
    <w:p w14:paraId="3CE28DD5" w14:textId="77777777" w:rsidR="00BD137A" w:rsidRDefault="00BD137A">
      <w:pPr>
        <w:pStyle w:val="af3"/>
        <w:spacing w:after="0"/>
        <w:rPr>
          <w:rFonts w:ascii="Times New Roman" w:hAnsi="Times New Roman"/>
          <w:sz w:val="22"/>
          <w:szCs w:val="22"/>
          <w:lang w:eastAsia="zh-CN"/>
        </w:rPr>
      </w:pPr>
    </w:p>
    <w:p w14:paraId="5A67F813" w14:textId="77777777" w:rsidR="00BD137A" w:rsidRDefault="007D0894">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61A4C6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96493D0"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2874210" w14:textId="77777777" w:rsidR="00BD137A" w:rsidRDefault="00BD137A">
      <w:pPr>
        <w:pStyle w:val="af3"/>
        <w:spacing w:after="0"/>
        <w:rPr>
          <w:rFonts w:ascii="Times New Roman" w:hAnsi="Times New Roman"/>
          <w:sz w:val="22"/>
          <w:szCs w:val="22"/>
          <w:lang w:eastAsia="zh-CN"/>
        </w:rPr>
      </w:pPr>
    </w:p>
    <w:p w14:paraId="49FE6629" w14:textId="77777777" w:rsidR="00BD137A" w:rsidRDefault="00BD137A">
      <w:pPr>
        <w:pStyle w:val="af3"/>
        <w:spacing w:after="0"/>
        <w:rPr>
          <w:rFonts w:ascii="Times New Roman" w:hAnsi="Times New Roman"/>
          <w:sz w:val="22"/>
          <w:szCs w:val="22"/>
          <w:lang w:eastAsia="zh-CN"/>
        </w:rPr>
      </w:pPr>
    </w:p>
    <w:p w14:paraId="3FA20098" w14:textId="77777777" w:rsidR="00BD137A" w:rsidRDefault="007D0894">
      <w:pPr>
        <w:pStyle w:val="4"/>
        <w:ind w:left="1411" w:hanging="1411"/>
        <w:rPr>
          <w:rFonts w:eastAsia="宋体"/>
          <w:szCs w:val="18"/>
          <w:lang w:eastAsia="zh-CN"/>
        </w:rPr>
      </w:pPr>
      <w:r>
        <w:rPr>
          <w:rFonts w:eastAsia="宋体"/>
          <w:szCs w:val="18"/>
          <w:lang w:eastAsia="zh-CN"/>
        </w:rPr>
        <w:t>Proposal #6-1</w:t>
      </w:r>
    </w:p>
    <w:p w14:paraId="44FDAEEB"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2C5632"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6F39A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2A780E6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5ACD78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7896D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E3DCF4A"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445FB68" w14:textId="77777777" w:rsidR="00BD137A" w:rsidRDefault="00BD137A">
      <w:pPr>
        <w:pStyle w:val="af3"/>
        <w:spacing w:after="0"/>
        <w:rPr>
          <w:rFonts w:ascii="Times New Roman" w:hAnsi="Times New Roman"/>
          <w:sz w:val="22"/>
          <w:szCs w:val="22"/>
          <w:lang w:eastAsia="zh-CN"/>
        </w:rPr>
      </w:pPr>
    </w:p>
    <w:p w14:paraId="3BCAC775" w14:textId="77777777" w:rsidR="00BD137A" w:rsidRDefault="00BD137A">
      <w:pPr>
        <w:pStyle w:val="af3"/>
        <w:spacing w:after="0"/>
        <w:rPr>
          <w:rFonts w:ascii="Times New Roman" w:hAnsi="Times New Roman"/>
          <w:sz w:val="22"/>
          <w:szCs w:val="22"/>
          <w:lang w:eastAsia="zh-CN"/>
        </w:rPr>
      </w:pPr>
    </w:p>
    <w:p w14:paraId="6D52A4F3"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Moderator notes:</w:t>
      </w:r>
    </w:p>
    <w:p w14:paraId="168EE921" w14:textId="77777777" w:rsidR="00BD137A" w:rsidRDefault="007D0894">
      <w:pPr>
        <w:pStyle w:val="af3"/>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Note (1)</w:t>
      </w:r>
    </w:p>
    <w:p w14:paraId="03924B5E" w14:textId="77777777" w:rsidR="00BD137A" w:rsidRDefault="007D0894">
      <w:pPr>
        <w:pStyle w:val="af3"/>
        <w:numPr>
          <w:ilvl w:val="1"/>
          <w:numId w:val="69"/>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1E62075A" w14:textId="77777777" w:rsidR="00BD137A" w:rsidRDefault="00BD137A">
      <w:pPr>
        <w:pStyle w:val="af3"/>
        <w:spacing w:after="0"/>
        <w:rPr>
          <w:rFonts w:ascii="Times New Roman" w:hAnsi="Times New Roman"/>
          <w:sz w:val="22"/>
          <w:szCs w:val="22"/>
          <w:lang w:eastAsia="zh-CN"/>
        </w:rPr>
      </w:pPr>
    </w:p>
    <w:p w14:paraId="31C0D5FF" w14:textId="77777777" w:rsidR="00BD137A" w:rsidRDefault="007D0894">
      <w:pPr>
        <w:pStyle w:val="4"/>
        <w:ind w:left="1411" w:hanging="1411"/>
        <w:rPr>
          <w:rFonts w:eastAsia="宋体"/>
          <w:szCs w:val="18"/>
          <w:lang w:eastAsia="zh-CN"/>
        </w:rPr>
      </w:pPr>
      <w:r>
        <w:rPr>
          <w:rFonts w:eastAsia="宋体"/>
          <w:szCs w:val="18"/>
          <w:lang w:eastAsia="zh-CN"/>
        </w:rPr>
        <w:t>Company Comments on Proposal #6-1</w:t>
      </w:r>
    </w:p>
    <w:tbl>
      <w:tblPr>
        <w:tblStyle w:val="aff3"/>
        <w:tblW w:w="9350" w:type="dxa"/>
        <w:tblInd w:w="-3" w:type="dxa"/>
        <w:tblLook w:val="04A0" w:firstRow="1" w:lastRow="0" w:firstColumn="1" w:lastColumn="0" w:noHBand="0" w:noVBand="1"/>
      </w:tblPr>
      <w:tblGrid>
        <w:gridCol w:w="1704"/>
        <w:gridCol w:w="7646"/>
      </w:tblGrid>
      <w:tr w:rsidR="00BD137A" w14:paraId="53276C0D" w14:textId="77777777">
        <w:tc>
          <w:tcPr>
            <w:tcW w:w="1704" w:type="dxa"/>
            <w:shd w:val="clear" w:color="auto" w:fill="D9D9D9" w:themeFill="background1" w:themeFillShade="D9"/>
          </w:tcPr>
          <w:p w14:paraId="4DDE6A5B"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A3134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E0F125" w14:textId="77777777">
        <w:tc>
          <w:tcPr>
            <w:tcW w:w="1704" w:type="dxa"/>
          </w:tcPr>
          <w:p w14:paraId="2A68FFB9"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9271D3F"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0C99C6D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026DEE7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4E62F6B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59FCB5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1E49631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6B149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701B747" w14:textId="77777777" w:rsidR="00BD137A" w:rsidRDefault="00BD137A">
            <w:pPr>
              <w:pStyle w:val="af3"/>
              <w:spacing w:after="0"/>
              <w:rPr>
                <w:rFonts w:ascii="Times New Roman" w:hAnsi="Times New Roman"/>
                <w:sz w:val="22"/>
                <w:szCs w:val="22"/>
                <w:lang w:eastAsia="zh-CN"/>
              </w:rPr>
            </w:pPr>
          </w:p>
        </w:tc>
      </w:tr>
      <w:tr w:rsidR="00BD137A" w14:paraId="1A8F9D48" w14:textId="77777777">
        <w:tc>
          <w:tcPr>
            <w:tcW w:w="1704" w:type="dxa"/>
          </w:tcPr>
          <w:p w14:paraId="5B8FC8F5"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61D3D2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ABFD0BF"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BB7DF1E"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7F7506C" w14:textId="77777777" w:rsidR="00BD137A" w:rsidRDefault="00BD137A">
            <w:pPr>
              <w:pStyle w:val="af3"/>
              <w:spacing w:after="0"/>
              <w:ind w:left="360"/>
              <w:rPr>
                <w:rFonts w:ascii="Times New Roman" w:hAnsi="Times New Roman"/>
                <w:sz w:val="22"/>
                <w:szCs w:val="22"/>
                <w:lang w:eastAsia="zh-CN"/>
              </w:rPr>
            </w:pPr>
          </w:p>
          <w:p w14:paraId="15D526DD" w14:textId="77777777" w:rsidR="00BD137A" w:rsidRDefault="007D0894">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2D40A7C8" w14:textId="77777777" w:rsidR="00BD137A" w:rsidRDefault="007D0894">
            <w:pPr>
              <w:pStyle w:val="4"/>
              <w:ind w:left="1411" w:hanging="1411"/>
              <w:outlineLvl w:val="3"/>
              <w:rPr>
                <w:rFonts w:eastAsia="宋体"/>
                <w:szCs w:val="18"/>
                <w:lang w:eastAsia="zh-CN"/>
              </w:rPr>
            </w:pPr>
            <w:r>
              <w:rPr>
                <w:rFonts w:eastAsia="宋体"/>
                <w:szCs w:val="18"/>
                <w:lang w:eastAsia="zh-CN"/>
              </w:rPr>
              <w:t>Proposal #6-1</w:t>
            </w:r>
          </w:p>
          <w:p w14:paraId="24715FA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703648"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7DF381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9783660"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3CB078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EEC62E3"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D9A9C0B"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F613C52"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053E60A" w14:textId="77777777" w:rsidR="00BD137A" w:rsidRDefault="007D0894">
            <w:pPr>
              <w:pStyle w:val="af3"/>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DACD5B6" w14:textId="77777777" w:rsidR="00BD137A" w:rsidRDefault="00BD137A">
            <w:pPr>
              <w:pStyle w:val="af3"/>
              <w:spacing w:after="0"/>
              <w:rPr>
                <w:rFonts w:ascii="Times New Roman" w:hAnsi="Times New Roman"/>
                <w:sz w:val="22"/>
                <w:szCs w:val="22"/>
                <w:lang w:eastAsia="zh-CN"/>
              </w:rPr>
            </w:pPr>
          </w:p>
        </w:tc>
      </w:tr>
      <w:tr w:rsidR="00BD137A" w14:paraId="5B87C1CB" w14:textId="77777777">
        <w:tc>
          <w:tcPr>
            <w:tcW w:w="1704" w:type="dxa"/>
          </w:tcPr>
          <w:p w14:paraId="129197D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767BE8C7"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0A9DFEED" w14:textId="77777777" w:rsidR="00BD137A" w:rsidRDefault="00BD137A">
            <w:pPr>
              <w:pStyle w:val="af3"/>
              <w:spacing w:after="0"/>
              <w:rPr>
                <w:rFonts w:ascii="Times New Roman" w:hAnsi="Times New Roman"/>
                <w:sz w:val="22"/>
                <w:szCs w:val="22"/>
                <w:lang w:eastAsia="zh-CN"/>
              </w:rPr>
            </w:pPr>
          </w:p>
          <w:p w14:paraId="6A497B7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w:t>
            </w:r>
            <w:proofErr w:type="gramStart"/>
            <w:r>
              <w:rPr>
                <w:rFonts w:ascii="Times New Roman" w:eastAsiaTheme="minorEastAsia" w:hAnsi="Times New Roman"/>
                <w:color w:val="0070C0"/>
                <w:sz w:val="22"/>
                <w:szCs w:val="22"/>
                <w:u w:val="single"/>
                <w:lang w:eastAsia="ko-KR"/>
              </w:rPr>
              <w:t xml:space="preserve">saving </w:t>
            </w:r>
            <w:r>
              <w:rPr>
                <w:rFonts w:ascii="Times New Roman" w:eastAsiaTheme="minorEastAsia" w:hAnsi="Times New Roman"/>
                <w:sz w:val="22"/>
                <w:szCs w:val="22"/>
                <w:lang w:eastAsia="ko-KR"/>
              </w:rPr>
              <w:t xml:space="preserve"> state</w:t>
            </w:r>
            <w:proofErr w:type="gramEnd"/>
            <w:r>
              <w:rPr>
                <w:rFonts w:ascii="Times New Roman" w:eastAsiaTheme="minorEastAsia" w:hAnsi="Times New Roman"/>
                <w:sz w:val="22"/>
                <w:szCs w:val="22"/>
                <w:lang w:eastAsia="ko-KR"/>
              </w:rPr>
              <w:t xml:space="preserve"> or not.</w:t>
            </w:r>
          </w:p>
          <w:p w14:paraId="2012C5B3"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B37175B" w14:textId="77777777" w:rsidR="00BD137A" w:rsidRDefault="00BD137A">
            <w:pPr>
              <w:pStyle w:val="af3"/>
              <w:spacing w:after="0"/>
              <w:rPr>
                <w:rFonts w:ascii="Times New Roman" w:hAnsi="Times New Roman"/>
                <w:sz w:val="22"/>
                <w:szCs w:val="22"/>
                <w:lang w:eastAsia="zh-CN"/>
              </w:rPr>
            </w:pPr>
          </w:p>
        </w:tc>
      </w:tr>
      <w:tr w:rsidR="00BD137A" w14:paraId="2E21B748" w14:textId="77777777">
        <w:tc>
          <w:tcPr>
            <w:tcW w:w="1704" w:type="dxa"/>
          </w:tcPr>
          <w:p w14:paraId="02226A62"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57D8B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D137A" w14:paraId="57878C93" w14:textId="77777777">
        <w:tc>
          <w:tcPr>
            <w:tcW w:w="1704" w:type="dxa"/>
          </w:tcPr>
          <w:p w14:paraId="5E81049E"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69B1BD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D137A" w14:paraId="715EEC02" w14:textId="77777777">
        <w:tc>
          <w:tcPr>
            <w:tcW w:w="1704" w:type="dxa"/>
          </w:tcPr>
          <w:p w14:paraId="0628C736" w14:textId="77777777" w:rsidR="00BD137A" w:rsidRDefault="00BD137A">
            <w:pPr>
              <w:pStyle w:val="af3"/>
              <w:spacing w:after="0"/>
              <w:rPr>
                <w:rFonts w:ascii="Times New Roman" w:hAnsi="Times New Roman"/>
                <w:sz w:val="22"/>
                <w:szCs w:val="22"/>
                <w:lang w:eastAsia="zh-CN"/>
              </w:rPr>
            </w:pPr>
          </w:p>
        </w:tc>
        <w:tc>
          <w:tcPr>
            <w:tcW w:w="7645" w:type="dxa"/>
          </w:tcPr>
          <w:p w14:paraId="656F13FE" w14:textId="77777777" w:rsidR="00BD137A" w:rsidRDefault="00BD137A">
            <w:pPr>
              <w:pStyle w:val="af3"/>
              <w:spacing w:after="0"/>
              <w:rPr>
                <w:rFonts w:ascii="Times New Roman" w:hAnsi="Times New Roman"/>
                <w:sz w:val="22"/>
                <w:szCs w:val="22"/>
                <w:lang w:eastAsia="zh-CN"/>
              </w:rPr>
            </w:pPr>
          </w:p>
        </w:tc>
      </w:tr>
    </w:tbl>
    <w:p w14:paraId="619108C7" w14:textId="77777777" w:rsidR="00BD137A" w:rsidRDefault="00BD137A">
      <w:pPr>
        <w:pStyle w:val="af3"/>
        <w:spacing w:after="0"/>
        <w:rPr>
          <w:rFonts w:ascii="Times New Roman" w:hAnsi="Times New Roman"/>
          <w:sz w:val="22"/>
          <w:szCs w:val="22"/>
          <w:lang w:eastAsia="zh-CN"/>
        </w:rPr>
      </w:pPr>
    </w:p>
    <w:p w14:paraId="140AA478" w14:textId="77777777" w:rsidR="00BD137A" w:rsidRDefault="00BD137A">
      <w:pPr>
        <w:pStyle w:val="af3"/>
        <w:spacing w:after="0"/>
        <w:rPr>
          <w:rFonts w:ascii="Times New Roman" w:hAnsi="Times New Roman"/>
          <w:sz w:val="22"/>
          <w:szCs w:val="22"/>
          <w:lang w:eastAsia="zh-CN"/>
        </w:rPr>
      </w:pPr>
    </w:p>
    <w:p w14:paraId="775451D4" w14:textId="77777777" w:rsidR="00BD137A" w:rsidRDefault="00BD137A">
      <w:pPr>
        <w:pStyle w:val="af3"/>
        <w:spacing w:after="0"/>
        <w:rPr>
          <w:rFonts w:ascii="Times New Roman" w:hAnsi="Times New Roman"/>
          <w:sz w:val="22"/>
          <w:szCs w:val="22"/>
          <w:lang w:eastAsia="zh-CN"/>
        </w:rPr>
      </w:pPr>
    </w:p>
    <w:p w14:paraId="78D421BB" w14:textId="77777777" w:rsidR="00BD137A" w:rsidRDefault="007D0894">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7D1EFC8A"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8CB32D8" w14:textId="77777777" w:rsidR="00BD137A" w:rsidRDefault="00BD137A">
      <w:pPr>
        <w:pStyle w:val="af3"/>
        <w:spacing w:after="0"/>
        <w:rPr>
          <w:rFonts w:ascii="Times New Roman" w:hAnsi="Times New Roman"/>
          <w:sz w:val="22"/>
          <w:szCs w:val="22"/>
          <w:lang w:eastAsia="zh-CN"/>
        </w:rPr>
      </w:pPr>
    </w:p>
    <w:p w14:paraId="166A53ED"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8225B3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911A4E5"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4EFB837" w14:textId="77777777" w:rsidR="00BD137A" w:rsidRDefault="007D0894">
      <w:pPr>
        <w:pStyle w:val="af3"/>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B7AD359" w14:textId="77777777" w:rsidR="00BD137A" w:rsidRDefault="00BD137A">
      <w:pPr>
        <w:pStyle w:val="af3"/>
        <w:spacing w:after="0"/>
        <w:rPr>
          <w:rFonts w:ascii="Times New Roman" w:hAnsi="Times New Roman"/>
          <w:sz w:val="22"/>
          <w:szCs w:val="22"/>
          <w:lang w:eastAsia="zh-CN"/>
        </w:rPr>
      </w:pPr>
    </w:p>
    <w:p w14:paraId="520ACE1B" w14:textId="77777777" w:rsidR="00BD137A" w:rsidRDefault="007D0894">
      <w:pPr>
        <w:rPr>
          <w:rFonts w:ascii="Arial" w:hAnsi="Arial" w:cs="Arial"/>
          <w:sz w:val="24"/>
          <w:szCs w:val="24"/>
        </w:rPr>
      </w:pPr>
      <w:r>
        <w:rPr>
          <w:rFonts w:ascii="Arial" w:hAnsi="Arial" w:cs="Arial"/>
          <w:sz w:val="24"/>
          <w:szCs w:val="24"/>
        </w:rPr>
        <w:t>Proposal #6-1A</w:t>
      </w:r>
    </w:p>
    <w:p w14:paraId="0391B44F"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BEEDA7"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2AFE6ED"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713AE1F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AFBD90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2AC2F8E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4D48C45"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915E352"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7BE99BB" w14:textId="77777777" w:rsidR="00BD137A" w:rsidRDefault="007D0894">
      <w:pPr>
        <w:pStyle w:val="af3"/>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061C65B7" w14:textId="77777777" w:rsidR="00BD137A" w:rsidRDefault="00BD137A">
      <w:pPr>
        <w:pStyle w:val="af3"/>
        <w:spacing w:after="0"/>
        <w:rPr>
          <w:rFonts w:ascii="Times New Roman" w:hAnsi="Times New Roman"/>
          <w:sz w:val="22"/>
          <w:szCs w:val="22"/>
          <w:lang w:eastAsia="zh-CN"/>
        </w:rPr>
      </w:pPr>
    </w:p>
    <w:p w14:paraId="0A76DB9A" w14:textId="77777777" w:rsidR="00BD137A" w:rsidRDefault="00BD137A">
      <w:pPr>
        <w:pStyle w:val="af3"/>
        <w:spacing w:after="0"/>
        <w:rPr>
          <w:rFonts w:ascii="Times New Roman" w:hAnsi="Times New Roman"/>
          <w:sz w:val="22"/>
          <w:szCs w:val="22"/>
          <w:lang w:eastAsia="zh-CN"/>
        </w:rPr>
      </w:pPr>
    </w:p>
    <w:p w14:paraId="0CD34651" w14:textId="77777777" w:rsidR="00BD137A" w:rsidRDefault="007D0894">
      <w:pPr>
        <w:rPr>
          <w:rFonts w:ascii="Arial" w:hAnsi="Arial" w:cs="Arial"/>
          <w:sz w:val="24"/>
          <w:szCs w:val="24"/>
        </w:rPr>
      </w:pPr>
      <w:r>
        <w:rPr>
          <w:rFonts w:ascii="Arial" w:hAnsi="Arial" w:cs="Arial"/>
          <w:sz w:val="24"/>
          <w:szCs w:val="24"/>
        </w:rPr>
        <w:t>Proposal #6-1A (clean)</w:t>
      </w:r>
    </w:p>
    <w:p w14:paraId="203D3AB7" w14:textId="77777777" w:rsidR="00BD137A" w:rsidRDefault="007D0894">
      <w:pPr>
        <w:pStyle w:val="af3"/>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02352D"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7BEF01E"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330E7089"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C00161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A5CD79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6C75DCD"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9663FCF"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2AAED32"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25A80E3" w14:textId="77777777" w:rsidR="00BD137A" w:rsidRDefault="00BD137A">
      <w:pPr>
        <w:pStyle w:val="af3"/>
        <w:spacing w:after="0"/>
        <w:rPr>
          <w:rFonts w:ascii="Times New Roman" w:hAnsi="Times New Roman"/>
          <w:sz w:val="22"/>
          <w:szCs w:val="22"/>
          <w:lang w:eastAsia="zh-CN"/>
        </w:rPr>
      </w:pPr>
    </w:p>
    <w:p w14:paraId="750F699D" w14:textId="77777777" w:rsidR="00BD137A" w:rsidRDefault="00BD137A">
      <w:pPr>
        <w:pStyle w:val="af3"/>
        <w:spacing w:after="0"/>
        <w:rPr>
          <w:rFonts w:ascii="Times New Roman" w:hAnsi="Times New Roman"/>
          <w:sz w:val="22"/>
          <w:szCs w:val="22"/>
          <w:lang w:eastAsia="zh-CN"/>
        </w:rPr>
      </w:pPr>
    </w:p>
    <w:p w14:paraId="6B53B47A" w14:textId="77777777" w:rsidR="00BD137A" w:rsidRDefault="00BD137A">
      <w:pPr>
        <w:pStyle w:val="af3"/>
        <w:spacing w:after="0"/>
        <w:rPr>
          <w:rFonts w:ascii="Times New Roman" w:hAnsi="Times New Roman"/>
          <w:sz w:val="22"/>
          <w:szCs w:val="22"/>
          <w:lang w:eastAsia="zh-CN"/>
        </w:rPr>
      </w:pPr>
    </w:p>
    <w:p w14:paraId="053FA3AF" w14:textId="77777777" w:rsidR="00BD137A" w:rsidRDefault="007D0894">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757731AF"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8BA00DB" w14:textId="77777777" w:rsidR="00BD137A" w:rsidRDefault="00BD137A">
      <w:pPr>
        <w:pStyle w:val="af3"/>
        <w:spacing w:after="0"/>
        <w:rPr>
          <w:rFonts w:ascii="Times New Roman" w:hAnsi="Times New Roman"/>
          <w:sz w:val="22"/>
          <w:szCs w:val="22"/>
          <w:lang w:eastAsia="zh-CN"/>
        </w:rPr>
      </w:pPr>
    </w:p>
    <w:p w14:paraId="12BFBC2F" w14:textId="77777777" w:rsidR="00BD137A" w:rsidRDefault="007D0894">
      <w:pPr>
        <w:pStyle w:val="4"/>
        <w:ind w:left="1411" w:hanging="1411"/>
        <w:rPr>
          <w:rFonts w:eastAsia="宋体"/>
          <w:szCs w:val="18"/>
          <w:lang w:eastAsia="zh-CN"/>
        </w:rPr>
      </w:pPr>
      <w:r>
        <w:rPr>
          <w:rFonts w:eastAsia="宋体"/>
          <w:szCs w:val="18"/>
          <w:lang w:eastAsia="zh-CN"/>
        </w:rPr>
        <w:t>Proposal #6-1A</w:t>
      </w:r>
    </w:p>
    <w:p w14:paraId="60A31CD5"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5F556"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FF1DBE7"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C8E09E8"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01ECCB8"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8A0749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A615E8"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04A336BB"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477686C"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3EDAB75" w14:textId="77777777" w:rsidR="00BD137A" w:rsidRDefault="007D0894">
      <w:pPr>
        <w:pStyle w:val="af3"/>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D7987E" w14:textId="77777777" w:rsidR="00BD137A" w:rsidRDefault="007D0894">
      <w:pPr>
        <w:pStyle w:val="af3"/>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D0216AF" w14:textId="77777777" w:rsidR="00BD137A" w:rsidRDefault="00BD137A">
      <w:pPr>
        <w:pStyle w:val="af3"/>
        <w:spacing w:after="0"/>
        <w:rPr>
          <w:rFonts w:ascii="Times New Roman" w:eastAsiaTheme="minorEastAsia" w:hAnsi="Times New Roman"/>
          <w:sz w:val="22"/>
          <w:szCs w:val="22"/>
          <w:lang w:eastAsia="ko-KR"/>
        </w:rPr>
      </w:pPr>
    </w:p>
    <w:p w14:paraId="242CE342" w14:textId="77777777" w:rsidR="00BD137A" w:rsidRDefault="007D0894">
      <w:pPr>
        <w:pStyle w:val="4"/>
        <w:ind w:left="1411" w:hanging="1411"/>
        <w:rPr>
          <w:rFonts w:eastAsia="宋体"/>
          <w:szCs w:val="18"/>
          <w:lang w:eastAsia="zh-CN"/>
        </w:rPr>
      </w:pPr>
      <w:r>
        <w:rPr>
          <w:rFonts w:eastAsia="宋体"/>
          <w:szCs w:val="18"/>
          <w:lang w:eastAsia="zh-CN"/>
        </w:rPr>
        <w:t>Company Comments on Proposal #6-1A</w:t>
      </w:r>
    </w:p>
    <w:p w14:paraId="691730D8" w14:textId="77777777" w:rsidR="00BD137A" w:rsidRDefault="007D0894">
      <w:pPr>
        <w:rPr>
          <w:sz w:val="22"/>
          <w:szCs w:val="22"/>
        </w:rPr>
      </w:pPr>
      <w:r>
        <w:rPr>
          <w:sz w:val="22"/>
          <w:szCs w:val="22"/>
        </w:rPr>
        <w:t>Moderator asks companies to also provide view and details, including the following aspects:</w:t>
      </w:r>
    </w:p>
    <w:p w14:paraId="39B9AE74" w14:textId="77777777" w:rsidR="00BD137A" w:rsidRDefault="007D0894">
      <w:pPr>
        <w:pStyle w:val="aff2"/>
        <w:numPr>
          <w:ilvl w:val="0"/>
          <w:numId w:val="24"/>
        </w:numPr>
      </w:pPr>
      <w:r>
        <w:t>Which details should be included in the main proposal description (not the additional information for evaluation</w:t>
      </w:r>
      <w:proofErr w:type="gramStart"/>
      <w:r>
        <w:t>)</w:t>
      </w:r>
      <w:proofErr w:type="gramEnd"/>
    </w:p>
    <w:p w14:paraId="236665C5" w14:textId="77777777" w:rsidR="00BD137A" w:rsidRDefault="007D0894">
      <w:pPr>
        <w:pStyle w:val="aff2"/>
        <w:numPr>
          <w:ilvl w:val="0"/>
          <w:numId w:val="24"/>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2A5AF0F0" w14:textId="77777777" w:rsidR="00BD137A" w:rsidRDefault="00BD137A">
      <w:pPr>
        <w:pStyle w:val="aff2"/>
        <w:ind w:left="720"/>
      </w:pPr>
    </w:p>
    <w:tbl>
      <w:tblPr>
        <w:tblStyle w:val="aff3"/>
        <w:tblW w:w="9350" w:type="dxa"/>
        <w:tblInd w:w="-3" w:type="dxa"/>
        <w:tblLook w:val="04A0" w:firstRow="1" w:lastRow="0" w:firstColumn="1" w:lastColumn="0" w:noHBand="0" w:noVBand="1"/>
      </w:tblPr>
      <w:tblGrid>
        <w:gridCol w:w="1704"/>
        <w:gridCol w:w="7646"/>
      </w:tblGrid>
      <w:tr w:rsidR="00BD137A" w14:paraId="4B4A388B" w14:textId="77777777">
        <w:tc>
          <w:tcPr>
            <w:tcW w:w="1704" w:type="dxa"/>
            <w:shd w:val="clear" w:color="auto" w:fill="D9D9D9" w:themeFill="background1" w:themeFillShade="D9"/>
          </w:tcPr>
          <w:p w14:paraId="7DD9EDC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37C74"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A341F72" w14:textId="77777777">
        <w:tc>
          <w:tcPr>
            <w:tcW w:w="1704" w:type="dxa"/>
          </w:tcPr>
          <w:p w14:paraId="7968147E"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8E72A7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475531CF" w14:textId="77777777" w:rsidR="00BD137A" w:rsidRDefault="00BD137A">
            <w:pPr>
              <w:pStyle w:val="af3"/>
              <w:spacing w:after="0"/>
              <w:rPr>
                <w:rFonts w:ascii="Times New Roman" w:eastAsiaTheme="minorEastAsia" w:hAnsi="Times New Roman"/>
                <w:sz w:val="22"/>
                <w:szCs w:val="22"/>
                <w:lang w:eastAsia="ko-KR"/>
              </w:rPr>
            </w:pPr>
          </w:p>
          <w:p w14:paraId="2A64A17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1937F89"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90B024" w14:textId="77777777" w:rsidR="00BD137A" w:rsidRDefault="007D0894">
            <w:pPr>
              <w:pStyle w:val="af3"/>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3C23B35"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D6629D6"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35FB875" w14:textId="77777777" w:rsidR="00BD137A" w:rsidRDefault="00BD137A">
            <w:pPr>
              <w:pStyle w:val="af3"/>
              <w:spacing w:after="0"/>
              <w:rPr>
                <w:rFonts w:ascii="Times New Roman" w:eastAsiaTheme="minorEastAsia" w:hAnsi="Times New Roman"/>
                <w:sz w:val="22"/>
                <w:szCs w:val="22"/>
                <w:lang w:eastAsia="ko-KR"/>
              </w:rPr>
            </w:pPr>
          </w:p>
        </w:tc>
      </w:tr>
      <w:tr w:rsidR="00BD137A" w14:paraId="0D4AA687" w14:textId="77777777">
        <w:tc>
          <w:tcPr>
            <w:tcW w:w="1704" w:type="dxa"/>
            <w:shd w:val="clear" w:color="auto" w:fill="C5E0B3" w:themeFill="accent6" w:themeFillTint="66"/>
          </w:tcPr>
          <w:p w14:paraId="2CA72212"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2D2D53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D137A" w14:paraId="0FF2C364" w14:textId="77777777">
        <w:tc>
          <w:tcPr>
            <w:tcW w:w="1704" w:type="dxa"/>
          </w:tcPr>
          <w:p w14:paraId="03E35313"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42F6C510"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D137A" w14:paraId="5ECF52F8" w14:textId="77777777">
        <w:tc>
          <w:tcPr>
            <w:tcW w:w="1704" w:type="dxa"/>
          </w:tcPr>
          <w:p w14:paraId="6F3E9F3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06F7459"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D137A" w14:paraId="657B3D37" w14:textId="77777777">
        <w:tc>
          <w:tcPr>
            <w:tcW w:w="1704" w:type="dxa"/>
          </w:tcPr>
          <w:p w14:paraId="52AEEFBA"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1C2F812C" w14:textId="77777777" w:rsidR="00BD137A" w:rsidRDefault="007D0894">
            <w:pPr>
              <w:pStyle w:val="af3"/>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3E844B7" w14:textId="77777777" w:rsidR="00BD137A" w:rsidRDefault="00BD137A">
      <w:pPr>
        <w:pStyle w:val="af3"/>
        <w:spacing w:after="0"/>
        <w:rPr>
          <w:rFonts w:ascii="Times New Roman" w:eastAsiaTheme="minorEastAsia" w:hAnsi="Times New Roman"/>
          <w:sz w:val="22"/>
          <w:szCs w:val="22"/>
          <w:lang w:eastAsia="ko-KR"/>
        </w:rPr>
      </w:pPr>
    </w:p>
    <w:p w14:paraId="40A1033C" w14:textId="77777777" w:rsidR="00BD137A" w:rsidRDefault="00BD137A">
      <w:pPr>
        <w:pStyle w:val="af3"/>
        <w:spacing w:after="0"/>
        <w:rPr>
          <w:rFonts w:ascii="Times New Roman" w:eastAsiaTheme="minorEastAsia" w:hAnsi="Times New Roman"/>
          <w:sz w:val="22"/>
          <w:szCs w:val="22"/>
          <w:lang w:eastAsia="ko-KR"/>
        </w:rPr>
      </w:pPr>
    </w:p>
    <w:p w14:paraId="7C05FE11" w14:textId="77777777" w:rsidR="00BD137A" w:rsidRDefault="00BD137A">
      <w:pPr>
        <w:pStyle w:val="af3"/>
        <w:spacing w:after="0"/>
        <w:rPr>
          <w:rFonts w:ascii="Times New Roman" w:hAnsi="Times New Roman"/>
          <w:sz w:val="22"/>
          <w:szCs w:val="22"/>
          <w:lang w:eastAsia="zh-CN"/>
        </w:rPr>
      </w:pPr>
    </w:p>
    <w:p w14:paraId="0CF0DA40" w14:textId="77777777" w:rsidR="00BD137A" w:rsidRDefault="007D0894">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0EF17756" w14:textId="77777777" w:rsidR="00BD137A" w:rsidRDefault="00BD137A">
      <w:pPr>
        <w:rPr>
          <w:sz w:val="22"/>
          <w:szCs w:val="22"/>
        </w:rPr>
      </w:pPr>
    </w:p>
    <w:p w14:paraId="607BC68D" w14:textId="77777777" w:rsidR="00BD137A" w:rsidRDefault="007D0894">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77D04CA" w14:textId="77777777" w:rsidR="00BD137A" w:rsidRDefault="007D0894">
      <w:pPr>
        <w:rPr>
          <w:sz w:val="22"/>
          <w:szCs w:val="22"/>
        </w:rPr>
      </w:pPr>
      <w:r>
        <w:rPr>
          <w:sz w:val="22"/>
          <w:szCs w:val="22"/>
        </w:rPr>
        <w:t>Companies requested further elaboration of the listed UE assistance information in BLUE as the description is too brief to understand.</w:t>
      </w:r>
    </w:p>
    <w:p w14:paraId="622D6CA2" w14:textId="77777777" w:rsidR="00BD137A" w:rsidRDefault="007D0894">
      <w:pPr>
        <w:pStyle w:val="4"/>
        <w:ind w:left="1411" w:hanging="1411"/>
        <w:rPr>
          <w:rFonts w:eastAsia="宋体"/>
          <w:szCs w:val="18"/>
          <w:lang w:eastAsia="zh-CN"/>
        </w:rPr>
      </w:pPr>
      <w:r>
        <w:rPr>
          <w:rFonts w:eastAsia="宋体"/>
          <w:szCs w:val="18"/>
          <w:lang w:eastAsia="zh-CN"/>
        </w:rPr>
        <w:t>Proposal #6-1B – Discuss in GTW</w:t>
      </w:r>
    </w:p>
    <w:p w14:paraId="03AD65FC"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E2E33F0" w14:textId="77777777" w:rsidR="00BD137A" w:rsidRDefault="007D0894">
      <w:pPr>
        <w:pStyle w:val="af3"/>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D8B4B4A" w14:textId="77777777" w:rsidR="00BD137A" w:rsidRDefault="007D0894">
      <w:pPr>
        <w:pStyle w:val="af3"/>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3D42C34" w14:textId="77777777" w:rsidR="00BD137A" w:rsidRDefault="007D0894">
      <w:pPr>
        <w:pStyle w:val="af3"/>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DB083F6" w14:textId="77777777" w:rsidR="00BD137A" w:rsidRDefault="007D0894">
      <w:pPr>
        <w:pStyle w:val="af3"/>
        <w:numPr>
          <w:ilvl w:val="1"/>
          <w:numId w:val="11"/>
        </w:numPr>
        <w:spacing w:after="0"/>
        <w:rPr>
          <w:ins w:id="3001" w:author="Lee, Daewon" w:date="2022-10-16T19:34:00Z"/>
          <w:rFonts w:ascii="Times New Roman" w:hAnsi="Times New Roman"/>
          <w:color w:val="0070C0"/>
          <w:sz w:val="22"/>
          <w:szCs w:val="22"/>
          <w:lang w:eastAsia="zh-CN"/>
        </w:rPr>
      </w:pPr>
      <w:ins w:id="3002"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003" w:author="Lee, Daewon" w:date="2022-10-16T19:34:00Z">
        <w:r>
          <w:rPr>
            <w:rFonts w:ascii="Times New Roman" w:hAnsi="Times New Roman"/>
            <w:color w:val="0070C0"/>
            <w:sz w:val="22"/>
            <w:szCs w:val="22"/>
            <w:lang w:eastAsia="zh-CN"/>
          </w:rPr>
          <w:t>]</w:t>
        </w:r>
      </w:ins>
    </w:p>
    <w:p w14:paraId="17C32945" w14:textId="77777777" w:rsidR="00BD137A" w:rsidRDefault="007D0894">
      <w:pPr>
        <w:pStyle w:val="af3"/>
        <w:numPr>
          <w:ilvl w:val="1"/>
          <w:numId w:val="11"/>
        </w:numPr>
        <w:spacing w:after="0"/>
        <w:rPr>
          <w:ins w:id="3004" w:author="Lee, Daewon" w:date="2022-10-16T19:34:00Z"/>
          <w:rFonts w:ascii="Times New Roman" w:hAnsi="Times New Roman"/>
          <w:color w:val="0070C0"/>
          <w:sz w:val="22"/>
          <w:szCs w:val="22"/>
          <w:lang w:eastAsia="zh-CN"/>
        </w:rPr>
      </w:pPr>
      <w:ins w:id="300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006" w:author="Lee, Daewon" w:date="2022-10-16T19:34:00Z">
        <w:r>
          <w:rPr>
            <w:rFonts w:ascii="Times New Roman" w:hAnsi="Times New Roman"/>
            <w:color w:val="0070C0"/>
            <w:sz w:val="22"/>
            <w:szCs w:val="22"/>
            <w:lang w:eastAsia="zh-CN"/>
          </w:rPr>
          <w:t>]</w:t>
        </w:r>
      </w:ins>
    </w:p>
    <w:p w14:paraId="3512F8AF" w14:textId="77777777" w:rsidR="00BD137A" w:rsidRDefault="007D0894">
      <w:pPr>
        <w:pStyle w:val="af3"/>
        <w:numPr>
          <w:ilvl w:val="1"/>
          <w:numId w:val="11"/>
        </w:numPr>
        <w:spacing w:after="0"/>
        <w:rPr>
          <w:rFonts w:ascii="Times New Roman" w:eastAsiaTheme="minorEastAsia" w:hAnsi="Times New Roman"/>
          <w:color w:val="0070C0"/>
          <w:sz w:val="22"/>
          <w:szCs w:val="22"/>
          <w:lang w:eastAsia="ko-KR"/>
        </w:rPr>
      </w:pPr>
      <w:ins w:id="3007"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008" w:author="Lee, Daewon" w:date="2022-10-16T19:34:00Z">
        <w:r>
          <w:rPr>
            <w:rFonts w:ascii="Times New Roman" w:eastAsiaTheme="minorEastAsia" w:hAnsi="Times New Roman"/>
            <w:color w:val="0070C0"/>
            <w:sz w:val="22"/>
            <w:szCs w:val="22"/>
            <w:lang w:eastAsia="ko-KR"/>
          </w:rPr>
          <w:t>]</w:t>
        </w:r>
      </w:ins>
    </w:p>
    <w:p w14:paraId="33DB2964" w14:textId="77777777" w:rsidR="00BD137A" w:rsidRDefault="007D0894">
      <w:pPr>
        <w:pStyle w:val="af3"/>
        <w:numPr>
          <w:ilvl w:val="1"/>
          <w:numId w:val="11"/>
        </w:numPr>
        <w:spacing w:after="0"/>
        <w:rPr>
          <w:ins w:id="3009"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010" w:author="Lee, Daewon" w:date="2022-10-16T19:34:00Z">
        <w:r>
          <w:rPr>
            <w:rFonts w:ascii="Times New Roman" w:hAnsi="Times New Roman"/>
            <w:color w:val="0070C0"/>
            <w:sz w:val="22"/>
            <w:szCs w:val="22"/>
            <w:lang w:eastAsia="zh-CN"/>
          </w:rPr>
          <w:t>]</w:t>
        </w:r>
      </w:ins>
    </w:p>
    <w:p w14:paraId="79CFB6AB" w14:textId="77777777" w:rsidR="00BD137A" w:rsidRDefault="007D0894">
      <w:pPr>
        <w:pStyle w:val="af3"/>
        <w:numPr>
          <w:ilvl w:val="1"/>
          <w:numId w:val="11"/>
        </w:numPr>
        <w:spacing w:after="0"/>
        <w:rPr>
          <w:rFonts w:ascii="Times New Roman" w:hAnsi="Times New Roman"/>
          <w:color w:val="0070C0"/>
          <w:sz w:val="22"/>
          <w:szCs w:val="22"/>
          <w:lang w:eastAsia="zh-CN"/>
        </w:rPr>
      </w:pPr>
      <w:ins w:id="3011"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309FBA0E" w14:textId="77777777" w:rsidR="00BD137A" w:rsidRDefault="007D0894">
      <w:pPr>
        <w:pStyle w:val="af3"/>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B16F58" w14:textId="77777777" w:rsidR="00BD137A" w:rsidRDefault="007D0894">
      <w:pPr>
        <w:pStyle w:val="af3"/>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4096F05" w14:textId="77777777" w:rsidR="00BD137A" w:rsidRDefault="00BD137A">
      <w:pPr>
        <w:pStyle w:val="af3"/>
        <w:spacing w:after="0"/>
        <w:rPr>
          <w:rFonts w:ascii="Times New Roman" w:eastAsiaTheme="minorEastAsia" w:hAnsi="Times New Roman"/>
          <w:sz w:val="22"/>
          <w:szCs w:val="22"/>
          <w:lang w:eastAsia="ko-KR"/>
        </w:rPr>
      </w:pPr>
    </w:p>
    <w:p w14:paraId="78F4C397" w14:textId="77777777" w:rsidR="00BD137A" w:rsidRDefault="00BD137A">
      <w:pPr>
        <w:pStyle w:val="af3"/>
        <w:spacing w:after="0"/>
        <w:rPr>
          <w:rFonts w:ascii="Times New Roman" w:hAnsi="Times New Roman"/>
          <w:sz w:val="22"/>
          <w:szCs w:val="22"/>
          <w:lang w:eastAsia="zh-CN"/>
        </w:rPr>
      </w:pPr>
    </w:p>
    <w:p w14:paraId="61008192" w14:textId="77777777" w:rsidR="00BD137A" w:rsidRDefault="007D0894">
      <w:pPr>
        <w:pStyle w:val="3"/>
        <w:rPr>
          <w:rFonts w:eastAsia="宋体"/>
          <w:sz w:val="24"/>
          <w:szCs w:val="18"/>
          <w:lang w:eastAsia="zh-CN"/>
        </w:rPr>
      </w:pPr>
      <w:r>
        <w:rPr>
          <w:rFonts w:eastAsia="宋体"/>
          <w:sz w:val="24"/>
          <w:szCs w:val="18"/>
          <w:lang w:eastAsia="zh-CN"/>
        </w:rPr>
        <w:t>[ACTIVE] 3</w:t>
      </w:r>
      <w:r>
        <w:rPr>
          <w:rFonts w:eastAsia="宋体"/>
          <w:sz w:val="24"/>
          <w:szCs w:val="18"/>
          <w:vertAlign w:val="superscript"/>
          <w:lang w:eastAsia="zh-CN"/>
        </w:rPr>
        <w:t>rd</w:t>
      </w:r>
      <w:r>
        <w:rPr>
          <w:rFonts w:eastAsia="宋体"/>
          <w:sz w:val="24"/>
          <w:szCs w:val="18"/>
          <w:lang w:eastAsia="zh-CN"/>
        </w:rPr>
        <w:t xml:space="preserve"> Round Discussions</w:t>
      </w:r>
    </w:p>
    <w:p w14:paraId="6B77B8D8"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6AFB2B81" w14:textId="77777777" w:rsidR="00BD137A" w:rsidRDefault="00BD137A">
      <w:pPr>
        <w:pStyle w:val="af3"/>
        <w:spacing w:after="0" w:line="240" w:lineRule="auto"/>
        <w:rPr>
          <w:rFonts w:ascii="Times New Roman" w:hAnsi="Times New Roman"/>
          <w:sz w:val="22"/>
          <w:szCs w:val="22"/>
          <w:lang w:eastAsia="zh-CN"/>
        </w:rPr>
      </w:pPr>
    </w:p>
    <w:p w14:paraId="40C0E993"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43CD9407" w14:textId="77777777" w:rsidR="00BD137A" w:rsidRDefault="00BD137A">
      <w:pPr>
        <w:pStyle w:val="af3"/>
        <w:spacing w:after="0" w:line="240" w:lineRule="auto"/>
        <w:rPr>
          <w:rFonts w:ascii="Times New Roman" w:hAnsi="Times New Roman"/>
          <w:sz w:val="22"/>
          <w:szCs w:val="22"/>
          <w:lang w:eastAsia="zh-CN"/>
        </w:rPr>
      </w:pPr>
    </w:p>
    <w:p w14:paraId="40B4B266" w14:textId="77777777" w:rsidR="00BD137A" w:rsidRDefault="007D0894">
      <w:pPr>
        <w:pStyle w:val="af3"/>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6F2CD56F" w14:textId="77777777" w:rsidR="00BD137A" w:rsidRDefault="00BD137A">
      <w:pPr>
        <w:pStyle w:val="af3"/>
        <w:spacing w:after="0" w:line="240" w:lineRule="auto"/>
        <w:rPr>
          <w:rFonts w:ascii="Times New Roman" w:hAnsi="Times New Roman"/>
          <w:sz w:val="22"/>
          <w:szCs w:val="22"/>
          <w:lang w:eastAsia="zh-CN"/>
        </w:rPr>
      </w:pPr>
    </w:p>
    <w:p w14:paraId="2604F01F" w14:textId="77777777" w:rsidR="00BD137A" w:rsidRDefault="00BD137A">
      <w:pPr>
        <w:pStyle w:val="af3"/>
        <w:spacing w:after="0" w:line="240" w:lineRule="auto"/>
        <w:rPr>
          <w:rFonts w:ascii="Times New Roman" w:hAnsi="Times New Roman"/>
          <w:sz w:val="22"/>
          <w:szCs w:val="22"/>
          <w:lang w:eastAsia="zh-CN"/>
        </w:rPr>
      </w:pPr>
    </w:p>
    <w:tbl>
      <w:tblPr>
        <w:tblStyle w:val="aff3"/>
        <w:tblW w:w="9350" w:type="dxa"/>
        <w:tblInd w:w="-3" w:type="dxa"/>
        <w:tblLook w:val="04A0" w:firstRow="1" w:lastRow="0" w:firstColumn="1" w:lastColumn="0" w:noHBand="0" w:noVBand="1"/>
      </w:tblPr>
      <w:tblGrid>
        <w:gridCol w:w="1704"/>
        <w:gridCol w:w="7646"/>
      </w:tblGrid>
      <w:tr w:rsidR="00BD137A" w14:paraId="6517A0B8" w14:textId="77777777" w:rsidTr="00B85986">
        <w:tc>
          <w:tcPr>
            <w:tcW w:w="1704" w:type="dxa"/>
            <w:shd w:val="clear" w:color="auto" w:fill="FBE4D5" w:themeFill="accent2" w:themeFillTint="33"/>
          </w:tcPr>
          <w:p w14:paraId="267CA536"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DADB31" w14:textId="77777777" w:rsidR="00BD137A" w:rsidRDefault="007D0894">
            <w:pPr>
              <w:pStyle w:val="af3"/>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852A86C" w14:textId="77777777" w:rsidTr="00B85986">
        <w:tc>
          <w:tcPr>
            <w:tcW w:w="1704" w:type="dxa"/>
          </w:tcPr>
          <w:p w14:paraId="567D9C57" w14:textId="0D02C7A4" w:rsidR="00B85986" w:rsidRDefault="00B85986" w:rsidP="00B85986">
            <w:pPr>
              <w:pStyle w:val="af3"/>
              <w:spacing w:after="0"/>
              <w:rPr>
                <w:rFonts w:ascii="Times New Roman" w:eastAsiaTheme="minorEastAsia" w:hAnsi="Times New Roman"/>
                <w:sz w:val="22"/>
                <w:szCs w:val="22"/>
                <w:lang w:eastAsia="ko-KR"/>
              </w:rPr>
            </w:pPr>
            <w:r w:rsidRPr="00CE630E">
              <w:t>CATT</w:t>
            </w:r>
          </w:p>
        </w:tc>
        <w:tc>
          <w:tcPr>
            <w:tcW w:w="7646" w:type="dxa"/>
          </w:tcPr>
          <w:p w14:paraId="2BE3AC38" w14:textId="3EB19A99" w:rsidR="00B85986" w:rsidRDefault="00B85986" w:rsidP="00B85986">
            <w:pPr>
              <w:pStyle w:val="af3"/>
              <w:spacing w:after="0"/>
              <w:rPr>
                <w:rFonts w:ascii="Times New Roman" w:hAnsi="Times New Roman"/>
                <w:sz w:val="22"/>
                <w:szCs w:val="22"/>
                <w:lang w:eastAsia="zh-CN"/>
              </w:rPr>
            </w:pPr>
            <w:r w:rsidRPr="00CE630E">
              <w:t xml:space="preserve">We don’t see the potential network energy saving from these proposals.  We could further discuss if the proponents provide the evaluation results for justification.  </w:t>
            </w:r>
          </w:p>
        </w:tc>
      </w:tr>
    </w:tbl>
    <w:p w14:paraId="76142D65" w14:textId="77777777" w:rsidR="00BD137A" w:rsidRDefault="00BD137A">
      <w:pPr>
        <w:pStyle w:val="af3"/>
        <w:spacing w:after="0" w:line="240" w:lineRule="auto"/>
        <w:rPr>
          <w:rFonts w:ascii="Times New Roman" w:hAnsi="Times New Roman"/>
          <w:sz w:val="22"/>
          <w:szCs w:val="22"/>
          <w:lang w:eastAsia="zh-CN"/>
        </w:rPr>
      </w:pPr>
    </w:p>
    <w:p w14:paraId="7F1E66AF" w14:textId="77777777" w:rsidR="00BD137A" w:rsidRDefault="00BD137A">
      <w:pPr>
        <w:pStyle w:val="af3"/>
        <w:spacing w:after="0" w:line="240" w:lineRule="auto"/>
        <w:rPr>
          <w:rFonts w:ascii="Times New Roman" w:hAnsi="Times New Roman"/>
          <w:sz w:val="22"/>
          <w:szCs w:val="22"/>
          <w:lang w:eastAsia="zh-CN"/>
        </w:rPr>
      </w:pPr>
    </w:p>
    <w:p w14:paraId="4C565676" w14:textId="77777777" w:rsidR="00BD137A" w:rsidRDefault="00BD137A">
      <w:pPr>
        <w:pStyle w:val="af3"/>
        <w:spacing w:after="0"/>
        <w:rPr>
          <w:rFonts w:ascii="Times New Roman" w:hAnsi="Times New Roman"/>
          <w:sz w:val="22"/>
          <w:szCs w:val="22"/>
          <w:lang w:eastAsia="zh-CN"/>
        </w:rPr>
      </w:pPr>
    </w:p>
    <w:p w14:paraId="273FD5B2" w14:textId="77777777" w:rsidR="00BD137A" w:rsidRDefault="00BD137A">
      <w:pPr>
        <w:pStyle w:val="af3"/>
        <w:spacing w:after="0"/>
        <w:rPr>
          <w:rFonts w:ascii="Times New Roman" w:hAnsi="Times New Roman"/>
          <w:sz w:val="22"/>
          <w:szCs w:val="22"/>
          <w:lang w:eastAsia="zh-CN"/>
        </w:rPr>
      </w:pPr>
    </w:p>
    <w:p w14:paraId="56F5C58F" w14:textId="77777777" w:rsidR="00BD137A" w:rsidRDefault="007D0894">
      <w:pPr>
        <w:pStyle w:val="1"/>
        <w:numPr>
          <w:ilvl w:val="0"/>
          <w:numId w:val="75"/>
        </w:numPr>
        <w:tabs>
          <w:tab w:val="left" w:pos="0"/>
        </w:tabs>
        <w:ind w:hanging="720"/>
        <w:rPr>
          <w:rFonts w:ascii="Times New Roman" w:hAnsi="Times New Roman"/>
          <w:sz w:val="22"/>
          <w:szCs w:val="22"/>
          <w:lang w:eastAsia="zh-CN"/>
        </w:rPr>
      </w:pPr>
      <w:r>
        <w:rPr>
          <w:rFonts w:eastAsia="宋体" w:cs="Arial"/>
          <w:sz w:val="32"/>
          <w:szCs w:val="32"/>
        </w:rPr>
        <w:t>Suggested Proposals for Agreement/Conclusion</w:t>
      </w:r>
    </w:p>
    <w:p w14:paraId="2DA8EC1F" w14:textId="77777777" w:rsidR="00BD137A" w:rsidRDefault="007D0894">
      <w:pPr>
        <w:rPr>
          <w:sz w:val="22"/>
          <w:szCs w:val="22"/>
        </w:rPr>
      </w:pPr>
      <w:r>
        <w:rPr>
          <w:sz w:val="22"/>
          <w:szCs w:val="22"/>
        </w:rPr>
        <w:t>[TBD]</w:t>
      </w:r>
    </w:p>
    <w:p w14:paraId="44772DB0" w14:textId="77777777" w:rsidR="00BD137A" w:rsidRDefault="00BD137A">
      <w:pPr>
        <w:pStyle w:val="af3"/>
        <w:spacing w:after="0"/>
        <w:rPr>
          <w:rFonts w:ascii="Times New Roman" w:eastAsiaTheme="minorEastAsia" w:hAnsi="Times New Roman"/>
          <w:sz w:val="22"/>
          <w:szCs w:val="22"/>
          <w:lang w:eastAsia="ko-KR"/>
        </w:rPr>
      </w:pPr>
    </w:p>
    <w:p w14:paraId="2B209D45" w14:textId="77777777" w:rsidR="00BD137A" w:rsidRDefault="007D0894">
      <w:pPr>
        <w:pStyle w:val="1"/>
        <w:numPr>
          <w:ilvl w:val="0"/>
          <w:numId w:val="76"/>
        </w:numPr>
        <w:tabs>
          <w:tab w:val="left" w:pos="0"/>
        </w:tabs>
        <w:ind w:hanging="720"/>
        <w:rPr>
          <w:rFonts w:eastAsia="宋体" w:cs="Arial"/>
          <w:sz w:val="32"/>
          <w:szCs w:val="32"/>
        </w:rPr>
      </w:pPr>
      <w:r>
        <w:rPr>
          <w:rFonts w:eastAsia="宋体" w:cs="Arial"/>
          <w:sz w:val="32"/>
          <w:szCs w:val="32"/>
        </w:rPr>
        <w:t>Agreements/Conclusions from RAN1 #110-bis-e</w:t>
      </w:r>
    </w:p>
    <w:p w14:paraId="1D3E1BDD" w14:textId="77777777" w:rsidR="00BD137A" w:rsidRDefault="007D0894">
      <w:pPr>
        <w:pStyle w:val="af3"/>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72BF9ECF" w14:textId="77777777" w:rsidR="00BD137A" w:rsidRDefault="00BD137A">
      <w:pPr>
        <w:pStyle w:val="af3"/>
        <w:spacing w:after="0"/>
        <w:rPr>
          <w:rFonts w:ascii="Times New Roman" w:eastAsiaTheme="minorEastAsia" w:hAnsi="Times New Roman"/>
          <w:sz w:val="22"/>
          <w:szCs w:val="22"/>
          <w:lang w:val="en-GB" w:eastAsia="ko-KR"/>
        </w:rPr>
      </w:pPr>
    </w:p>
    <w:p w14:paraId="3C3C6DE0" w14:textId="77777777" w:rsidR="00BD137A" w:rsidRDefault="00BD137A">
      <w:pPr>
        <w:pStyle w:val="af3"/>
        <w:spacing w:after="0"/>
        <w:rPr>
          <w:rFonts w:ascii="Times New Roman" w:eastAsiaTheme="minorEastAsia" w:hAnsi="Times New Roman"/>
          <w:sz w:val="22"/>
          <w:szCs w:val="22"/>
          <w:lang w:val="en-GB" w:eastAsia="ko-KR"/>
        </w:rPr>
      </w:pPr>
    </w:p>
    <w:p w14:paraId="754FFBD2" w14:textId="77777777" w:rsidR="00BD137A" w:rsidRDefault="007D0894">
      <w:pPr>
        <w:pStyle w:val="1"/>
        <w:rPr>
          <w:rFonts w:eastAsia="宋体" w:cs="Arial"/>
          <w:sz w:val="32"/>
          <w:szCs w:val="32"/>
          <w:lang w:val="en-US"/>
        </w:rPr>
      </w:pPr>
      <w:r>
        <w:rPr>
          <w:rFonts w:eastAsia="宋体" w:cs="Arial"/>
          <w:sz w:val="32"/>
          <w:szCs w:val="32"/>
          <w:lang w:val="en-US"/>
        </w:rPr>
        <w:t>Reference</w:t>
      </w:r>
    </w:p>
    <w:p w14:paraId="187C9224" w14:textId="77777777" w:rsidR="00BD137A" w:rsidRDefault="007D0894">
      <w:pPr>
        <w:pStyle w:val="aff2"/>
        <w:numPr>
          <w:ilvl w:val="0"/>
          <w:numId w:val="70"/>
        </w:numPr>
        <w:ind w:left="540" w:hanging="540"/>
      </w:pPr>
      <w:r>
        <w:t>R1-2208382, “Potential enhancements for network energy saving,” FUTUREWEI</w:t>
      </w:r>
    </w:p>
    <w:p w14:paraId="7DFF2373" w14:textId="77777777" w:rsidR="00BD137A" w:rsidRDefault="007D0894">
      <w:pPr>
        <w:pStyle w:val="aff2"/>
        <w:numPr>
          <w:ilvl w:val="0"/>
          <w:numId w:val="70"/>
        </w:numPr>
        <w:ind w:left="540" w:hanging="540"/>
      </w:pPr>
      <w:r>
        <w:t xml:space="preserve">R1-2208425, “Discussion on network energy saving techniques,” Huawei, </w:t>
      </w:r>
      <w:proofErr w:type="spellStart"/>
      <w:r>
        <w:t>HiSilicon</w:t>
      </w:r>
      <w:proofErr w:type="spellEnd"/>
    </w:p>
    <w:p w14:paraId="3FFFF1B5" w14:textId="77777777" w:rsidR="00BD137A" w:rsidRDefault="007D0894">
      <w:pPr>
        <w:pStyle w:val="aff2"/>
        <w:numPr>
          <w:ilvl w:val="0"/>
          <w:numId w:val="70"/>
        </w:numPr>
        <w:ind w:left="540" w:hanging="540"/>
      </w:pPr>
      <w:r>
        <w:t>R1-2208519, “Network energy saving techniques,” Nokia, Nokia Shanghai Bell</w:t>
      </w:r>
    </w:p>
    <w:p w14:paraId="58E87B34" w14:textId="77777777" w:rsidR="00BD137A" w:rsidRDefault="007D0894">
      <w:pPr>
        <w:pStyle w:val="aff2"/>
        <w:numPr>
          <w:ilvl w:val="0"/>
          <w:numId w:val="70"/>
        </w:numPr>
        <w:ind w:left="540" w:hanging="540"/>
      </w:pPr>
      <w:r>
        <w:t xml:space="preserve">R1-2208562, “Discussion on network energy saving techniques,” </w:t>
      </w:r>
      <w:proofErr w:type="spellStart"/>
      <w:r>
        <w:t>Spreadtrum</w:t>
      </w:r>
      <w:proofErr w:type="spellEnd"/>
      <w:r>
        <w:t xml:space="preserve"> Communications</w:t>
      </w:r>
    </w:p>
    <w:p w14:paraId="69CB5A8C" w14:textId="77777777" w:rsidR="00BD137A" w:rsidRDefault="007D0894">
      <w:pPr>
        <w:pStyle w:val="aff2"/>
        <w:numPr>
          <w:ilvl w:val="0"/>
          <w:numId w:val="70"/>
        </w:numPr>
        <w:ind w:left="540" w:hanging="540"/>
      </w:pPr>
      <w:r>
        <w:t>R1-2208655, “Discussion on NW energy saving technique,” vivo</w:t>
      </w:r>
    </w:p>
    <w:p w14:paraId="395D92D6" w14:textId="77777777" w:rsidR="00BD137A" w:rsidRDefault="007D0894">
      <w:pPr>
        <w:pStyle w:val="aff2"/>
        <w:numPr>
          <w:ilvl w:val="0"/>
          <w:numId w:val="70"/>
        </w:numPr>
        <w:ind w:left="540" w:hanging="540"/>
      </w:pPr>
      <w:r>
        <w:t>R1-2208777, “Discussion on potential network energy saving techniques,” China Telecom</w:t>
      </w:r>
    </w:p>
    <w:p w14:paraId="55D6FDBF" w14:textId="77777777" w:rsidR="00BD137A" w:rsidRDefault="007D0894">
      <w:pPr>
        <w:pStyle w:val="aff2"/>
        <w:numPr>
          <w:ilvl w:val="0"/>
          <w:numId w:val="70"/>
        </w:numPr>
        <w:ind w:left="540" w:hanging="540"/>
      </w:pPr>
      <w:r>
        <w:t>R1-2208833, “Discussion on network energy saving techniques,” OPPO</w:t>
      </w:r>
    </w:p>
    <w:p w14:paraId="33D178B5" w14:textId="77777777" w:rsidR="00BD137A" w:rsidRDefault="007D0894">
      <w:pPr>
        <w:pStyle w:val="aff2"/>
        <w:numPr>
          <w:ilvl w:val="0"/>
          <w:numId w:val="70"/>
        </w:numPr>
        <w:ind w:left="540" w:hanging="540"/>
      </w:pPr>
      <w:r>
        <w:t>R1-2208988, “Network Energy Saving techniques in time, frequency, and spatial domain,” CATT</w:t>
      </w:r>
    </w:p>
    <w:p w14:paraId="061075F3" w14:textId="77777777" w:rsidR="00BD137A" w:rsidRDefault="007D0894">
      <w:pPr>
        <w:pStyle w:val="aff2"/>
        <w:numPr>
          <w:ilvl w:val="0"/>
          <w:numId w:val="70"/>
        </w:numPr>
        <w:ind w:left="540" w:hanging="540"/>
      </w:pPr>
      <w:r>
        <w:t>R1-2209023, “Discussion on network energy saving techniques,” Fujitsu</w:t>
      </w:r>
    </w:p>
    <w:p w14:paraId="4089959D" w14:textId="77777777" w:rsidR="00BD137A" w:rsidRDefault="007D0894">
      <w:pPr>
        <w:pStyle w:val="aff2"/>
        <w:numPr>
          <w:ilvl w:val="0"/>
          <w:numId w:val="70"/>
        </w:numPr>
        <w:ind w:left="540" w:hanging="540"/>
      </w:pPr>
      <w:r>
        <w:t>R1-2209064, “Discussion on Network Energy Saving Techniques,” Intel Corporation</w:t>
      </w:r>
    </w:p>
    <w:p w14:paraId="793D738F" w14:textId="77777777" w:rsidR="00BD137A" w:rsidRDefault="007D0894">
      <w:pPr>
        <w:pStyle w:val="aff2"/>
        <w:numPr>
          <w:ilvl w:val="0"/>
          <w:numId w:val="70"/>
        </w:numPr>
        <w:ind w:left="540" w:hanging="540"/>
      </w:pPr>
      <w:r>
        <w:t>R1-2209127, “Network energy saving techniques,” Lenovo</w:t>
      </w:r>
    </w:p>
    <w:p w14:paraId="458738C0" w14:textId="77777777" w:rsidR="00BD137A" w:rsidRDefault="007D0894">
      <w:pPr>
        <w:pStyle w:val="aff2"/>
        <w:numPr>
          <w:ilvl w:val="0"/>
          <w:numId w:val="70"/>
        </w:numPr>
        <w:ind w:left="540" w:hanging="540"/>
      </w:pPr>
      <w:r>
        <w:t xml:space="preserve">R1-2209196, “Discussion on NW energy saving techniques,” ZTE, </w:t>
      </w:r>
      <w:proofErr w:type="spellStart"/>
      <w:r>
        <w:t>Sanechips</w:t>
      </w:r>
      <w:proofErr w:type="spellEnd"/>
    </w:p>
    <w:p w14:paraId="6F98E4B4" w14:textId="77777777" w:rsidR="00BD137A" w:rsidRDefault="007D0894">
      <w:pPr>
        <w:pStyle w:val="aff2"/>
        <w:numPr>
          <w:ilvl w:val="0"/>
          <w:numId w:val="70"/>
        </w:numPr>
        <w:ind w:left="540" w:hanging="540"/>
      </w:pPr>
      <w:r>
        <w:t xml:space="preserve">R1-2209296, “Discussions on techniques for network energy saving,” </w:t>
      </w:r>
      <w:proofErr w:type="spellStart"/>
      <w:r>
        <w:t>xiaomi</w:t>
      </w:r>
      <w:proofErr w:type="spellEnd"/>
    </w:p>
    <w:p w14:paraId="578ACE1E" w14:textId="77777777" w:rsidR="00BD137A" w:rsidRDefault="007D0894">
      <w:pPr>
        <w:pStyle w:val="aff2"/>
        <w:numPr>
          <w:ilvl w:val="0"/>
          <w:numId w:val="70"/>
        </w:numPr>
        <w:ind w:left="540" w:hanging="540"/>
      </w:pPr>
      <w:r>
        <w:t>R1-2209349, “Discussion on network energy saving techniques,” CMCC</w:t>
      </w:r>
    </w:p>
    <w:p w14:paraId="03123124" w14:textId="77777777" w:rsidR="00BD137A" w:rsidRDefault="007D0894">
      <w:pPr>
        <w:pStyle w:val="aff2"/>
        <w:numPr>
          <w:ilvl w:val="0"/>
          <w:numId w:val="70"/>
        </w:numPr>
        <w:ind w:left="540" w:hanging="540"/>
      </w:pPr>
      <w:r>
        <w:t>R1-2209425, “Discussion on network energy saving techniques,” NEC</w:t>
      </w:r>
    </w:p>
    <w:p w14:paraId="6BF3D631" w14:textId="77777777" w:rsidR="00BD137A" w:rsidRDefault="007D0894">
      <w:pPr>
        <w:pStyle w:val="aff2"/>
        <w:numPr>
          <w:ilvl w:val="0"/>
          <w:numId w:val="70"/>
        </w:numPr>
        <w:ind w:left="540" w:hanging="540"/>
      </w:pPr>
      <w:r>
        <w:t>R1-2209453, “Discussion on physical layer techniques for network energy savings,” LG Electronics</w:t>
      </w:r>
    </w:p>
    <w:p w14:paraId="046D04C7" w14:textId="77777777" w:rsidR="00BD137A" w:rsidRDefault="007D0894">
      <w:pPr>
        <w:pStyle w:val="aff2"/>
        <w:numPr>
          <w:ilvl w:val="0"/>
          <w:numId w:val="70"/>
        </w:numPr>
        <w:ind w:left="540" w:hanging="540"/>
      </w:pPr>
      <w:r>
        <w:t>R1-2209501, “On network energy savings techniques,” MediaTek Inc.</w:t>
      </w:r>
    </w:p>
    <w:p w14:paraId="655CEAC8" w14:textId="77777777" w:rsidR="00BD137A" w:rsidRDefault="007D0894">
      <w:pPr>
        <w:pStyle w:val="aff2"/>
        <w:numPr>
          <w:ilvl w:val="0"/>
          <w:numId w:val="70"/>
        </w:numPr>
        <w:ind w:left="540" w:hanging="540"/>
      </w:pPr>
      <w:r>
        <w:t>R1-2209592, “Discussion on network energy saving techniques,” Apple</w:t>
      </w:r>
    </w:p>
    <w:p w14:paraId="38A7E61B" w14:textId="77777777" w:rsidR="00BD137A" w:rsidRDefault="007D0894">
      <w:pPr>
        <w:pStyle w:val="aff2"/>
        <w:numPr>
          <w:ilvl w:val="0"/>
          <w:numId w:val="70"/>
        </w:numPr>
        <w:ind w:left="540" w:hanging="540"/>
      </w:pPr>
      <w:bookmarkStart w:id="3012" w:name="_Ref116395597"/>
      <w:r>
        <w:t>R1-2209612, “On Network Energy Saving Techniques,” Fraunhofer IIS, Fraunhofer HHI</w:t>
      </w:r>
      <w:bookmarkEnd w:id="3012"/>
    </w:p>
    <w:p w14:paraId="1C335F6B" w14:textId="77777777" w:rsidR="00BD137A" w:rsidRDefault="007D0894">
      <w:pPr>
        <w:pStyle w:val="aff2"/>
        <w:numPr>
          <w:ilvl w:val="0"/>
          <w:numId w:val="70"/>
        </w:numPr>
        <w:ind w:left="540" w:hanging="540"/>
      </w:pPr>
      <w:r>
        <w:t>R1-2209618, “Discussion on network energy saving techniques,” Rakuten Symphony</w:t>
      </w:r>
    </w:p>
    <w:p w14:paraId="79E05BE4" w14:textId="77777777" w:rsidR="00BD137A" w:rsidRDefault="007D0894">
      <w:pPr>
        <w:pStyle w:val="aff2"/>
        <w:numPr>
          <w:ilvl w:val="0"/>
          <w:numId w:val="70"/>
        </w:numPr>
        <w:ind w:left="540" w:hanging="540"/>
      </w:pPr>
      <w:r>
        <w:t>R1-2209633, “Discussion on potential network energy saving techniques,” Panasonic</w:t>
      </w:r>
    </w:p>
    <w:p w14:paraId="2F3239BB" w14:textId="77777777" w:rsidR="00BD137A" w:rsidRDefault="007D0894">
      <w:pPr>
        <w:pStyle w:val="aff2"/>
        <w:numPr>
          <w:ilvl w:val="0"/>
          <w:numId w:val="70"/>
        </w:numPr>
        <w:ind w:left="540" w:hanging="540"/>
      </w:pPr>
      <w:r>
        <w:t xml:space="preserve">R1-2209655, “Potential techniques for network energy saving,” </w:t>
      </w:r>
      <w:proofErr w:type="spellStart"/>
      <w:r>
        <w:t>InterDigital</w:t>
      </w:r>
      <w:proofErr w:type="spellEnd"/>
      <w:r>
        <w:t>, Inc.</w:t>
      </w:r>
    </w:p>
    <w:p w14:paraId="34DD972C" w14:textId="77777777" w:rsidR="00BD137A" w:rsidRDefault="007D0894">
      <w:pPr>
        <w:pStyle w:val="aff2"/>
        <w:numPr>
          <w:ilvl w:val="0"/>
          <w:numId w:val="70"/>
        </w:numPr>
        <w:ind w:left="540" w:hanging="540"/>
      </w:pPr>
      <w:r>
        <w:t>R1-2209743, “Network energy saving techniques,” Samsung</w:t>
      </w:r>
    </w:p>
    <w:p w14:paraId="33FD3D77" w14:textId="77777777" w:rsidR="00BD137A" w:rsidRDefault="007D0894">
      <w:pPr>
        <w:pStyle w:val="aff2"/>
        <w:numPr>
          <w:ilvl w:val="0"/>
          <w:numId w:val="70"/>
        </w:numPr>
        <w:ind w:left="540" w:hanging="540"/>
      </w:pPr>
      <w:r>
        <w:t>R1-2209859, “Network energy savings techniques,” Ericsson</w:t>
      </w:r>
    </w:p>
    <w:p w14:paraId="152BC6D7" w14:textId="77777777" w:rsidR="00BD137A" w:rsidRDefault="007D0894">
      <w:pPr>
        <w:pStyle w:val="aff2"/>
        <w:numPr>
          <w:ilvl w:val="0"/>
          <w:numId w:val="70"/>
        </w:numPr>
        <w:ind w:left="540" w:hanging="540"/>
      </w:pPr>
      <w:r>
        <w:t>R1-2209914, “Discussion on NW energy saving techniques,” NTT DOCOMO, INC.</w:t>
      </w:r>
    </w:p>
    <w:p w14:paraId="4B77D9F5" w14:textId="77777777" w:rsidR="00BD137A" w:rsidRDefault="007D0894">
      <w:pPr>
        <w:pStyle w:val="aff2"/>
        <w:numPr>
          <w:ilvl w:val="0"/>
          <w:numId w:val="70"/>
        </w:numPr>
        <w:ind w:left="540" w:hanging="540"/>
      </w:pPr>
      <w:r>
        <w:t>R1-2209997, “Network energy saving techniques,” Qualcomm Incorporated</w:t>
      </w:r>
    </w:p>
    <w:p w14:paraId="4FF15A27" w14:textId="77777777" w:rsidR="00BD137A" w:rsidRDefault="007D0894">
      <w:pPr>
        <w:pStyle w:val="aff2"/>
        <w:numPr>
          <w:ilvl w:val="0"/>
          <w:numId w:val="70"/>
        </w:numPr>
        <w:ind w:left="540" w:hanging="540"/>
      </w:pPr>
      <w:r>
        <w:t>R1-2210031, “Discussion on potential L1 network energy saving techniques for NR,” ITRI</w:t>
      </w:r>
    </w:p>
    <w:p w14:paraId="791C7550" w14:textId="77777777" w:rsidR="00BD137A" w:rsidRDefault="007D0894">
      <w:pPr>
        <w:pStyle w:val="aff2"/>
        <w:numPr>
          <w:ilvl w:val="0"/>
          <w:numId w:val="70"/>
        </w:numPr>
        <w:ind w:left="540" w:hanging="540"/>
      </w:pPr>
      <w:r>
        <w:t xml:space="preserve">R1-2210113, “Discussion on Network energy saving techniques,” </w:t>
      </w:r>
      <w:proofErr w:type="spellStart"/>
      <w:r>
        <w:t>CEWiT</w:t>
      </w:r>
      <w:proofErr w:type="spellEnd"/>
    </w:p>
    <w:p w14:paraId="53CD7486" w14:textId="77777777" w:rsidR="00BD137A" w:rsidRDefault="00BD137A"/>
    <w:sectPr w:rsidR="00BD137A">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118A" w14:textId="77777777" w:rsidR="00D146C9" w:rsidRDefault="00D146C9" w:rsidP="0083139E">
      <w:pPr>
        <w:spacing w:after="0" w:line="240" w:lineRule="auto"/>
      </w:pPr>
      <w:r>
        <w:separator/>
      </w:r>
    </w:p>
  </w:endnote>
  <w:endnote w:type="continuationSeparator" w:id="0">
    <w:p w14:paraId="67B52498" w14:textId="77777777" w:rsidR="00D146C9" w:rsidRDefault="00D146C9" w:rsidP="0083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MS Mincho"/>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63E5" w14:textId="77777777" w:rsidR="00D146C9" w:rsidRDefault="00D146C9" w:rsidP="0083139E">
      <w:pPr>
        <w:spacing w:after="0" w:line="240" w:lineRule="auto"/>
      </w:pPr>
      <w:r>
        <w:separator/>
      </w:r>
    </w:p>
  </w:footnote>
  <w:footnote w:type="continuationSeparator" w:id="0">
    <w:p w14:paraId="10222CDD" w14:textId="77777777" w:rsidR="00D146C9" w:rsidRDefault="00D146C9" w:rsidP="00831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ECE49202"/>
    <w:lvl w:ilvl="0">
      <w:start w:val="1"/>
      <w:numFmt w:val="decimal"/>
      <w:lvlText w:val="%1."/>
      <w:lvlJc w:val="left"/>
      <w:pPr>
        <w:tabs>
          <w:tab w:val="num" w:pos="0"/>
        </w:tabs>
        <w:ind w:left="420" w:hanging="420"/>
      </w:p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02854657"/>
    <w:multiLevelType w:val="multilevel"/>
    <w:tmpl w:val="7B3E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06746"/>
    <w:multiLevelType w:val="multilevel"/>
    <w:tmpl w:val="6F324948"/>
    <w:lvl w:ilvl="0">
      <w:start w:val="1"/>
      <w:numFmt w:val="bullet"/>
      <w:lvlText w:val="ᵒ"/>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054677FD"/>
    <w:multiLevelType w:val="multilevel"/>
    <w:tmpl w:val="129C2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1E2FCC"/>
    <w:multiLevelType w:val="multilevel"/>
    <w:tmpl w:val="B87C17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B9DA9074"/>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7" w15:restartNumberingAfterBreak="0">
    <w:nsid w:val="0F98771B"/>
    <w:multiLevelType w:val="multilevel"/>
    <w:tmpl w:val="364C81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23E1A2D"/>
    <w:multiLevelType w:val="multilevel"/>
    <w:tmpl w:val="E60AD398"/>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C2462A"/>
    <w:multiLevelType w:val="multilevel"/>
    <w:tmpl w:val="F8A685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F8781E"/>
    <w:multiLevelType w:val="multilevel"/>
    <w:tmpl w:val="DA58D9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14E1420D"/>
    <w:multiLevelType w:val="multilevel"/>
    <w:tmpl w:val="6AFA9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4FE7E2E"/>
    <w:multiLevelType w:val="multilevel"/>
    <w:tmpl w:val="0ED69370"/>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71B29EB"/>
    <w:multiLevelType w:val="multilevel"/>
    <w:tmpl w:val="9A7E6D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76A65A5"/>
    <w:multiLevelType w:val="multilevel"/>
    <w:tmpl w:val="4CB64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0299C"/>
    <w:multiLevelType w:val="multilevel"/>
    <w:tmpl w:val="0FE043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BB70218"/>
    <w:multiLevelType w:val="multilevel"/>
    <w:tmpl w:val="F8F0B0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BD860BF"/>
    <w:multiLevelType w:val="multilevel"/>
    <w:tmpl w:val="8CD684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E444B8B"/>
    <w:multiLevelType w:val="multilevel"/>
    <w:tmpl w:val="A224E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717DAE"/>
    <w:multiLevelType w:val="multilevel"/>
    <w:tmpl w:val="84923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FB404CF"/>
    <w:multiLevelType w:val="multilevel"/>
    <w:tmpl w:val="77149788"/>
    <w:lvl w:ilvl="0">
      <w:start w:val="1"/>
      <w:numFmt w:val="bullet"/>
      <w:lvlText w:val=""/>
      <w:lvlJc w:val="left"/>
      <w:pPr>
        <w:tabs>
          <w:tab w:val="num" w:pos="0"/>
        </w:tabs>
        <w:ind w:left="1040" w:hanging="420"/>
      </w:pPr>
      <w:rPr>
        <w:rFonts w:ascii="Symbol" w:hAnsi="Symbol" w:cs="Symbol" w:hint="default"/>
      </w:rPr>
    </w:lvl>
    <w:lvl w:ilvl="1">
      <w:start w:val="1"/>
      <w:numFmt w:val="bullet"/>
      <w:lvlText w:val=""/>
      <w:lvlJc w:val="left"/>
      <w:pPr>
        <w:tabs>
          <w:tab w:val="num" w:pos="0"/>
        </w:tabs>
        <w:ind w:left="1460" w:hanging="420"/>
      </w:pPr>
      <w:rPr>
        <w:rFonts w:ascii="Wingdings" w:hAnsi="Wingdings" w:cs="Wingdings" w:hint="default"/>
      </w:rPr>
    </w:lvl>
    <w:lvl w:ilvl="2">
      <w:start w:val="1"/>
      <w:numFmt w:val="bullet"/>
      <w:lvlText w:val=""/>
      <w:lvlJc w:val="left"/>
      <w:pPr>
        <w:tabs>
          <w:tab w:val="num" w:pos="0"/>
        </w:tabs>
        <w:ind w:left="1880" w:hanging="420"/>
      </w:pPr>
      <w:rPr>
        <w:rFonts w:ascii="Wingdings" w:hAnsi="Wingdings" w:cs="Wingdings" w:hint="default"/>
      </w:rPr>
    </w:lvl>
    <w:lvl w:ilvl="3">
      <w:start w:val="1"/>
      <w:numFmt w:val="bullet"/>
      <w:lvlText w:val=""/>
      <w:lvlJc w:val="left"/>
      <w:pPr>
        <w:tabs>
          <w:tab w:val="num" w:pos="0"/>
        </w:tabs>
        <w:ind w:left="2300" w:hanging="420"/>
      </w:pPr>
      <w:rPr>
        <w:rFonts w:ascii="Wingdings" w:hAnsi="Wingdings" w:cs="Wingdings" w:hint="default"/>
      </w:rPr>
    </w:lvl>
    <w:lvl w:ilvl="4">
      <w:start w:val="1"/>
      <w:numFmt w:val="bullet"/>
      <w:lvlText w:val=""/>
      <w:lvlJc w:val="left"/>
      <w:pPr>
        <w:tabs>
          <w:tab w:val="num" w:pos="0"/>
        </w:tabs>
        <w:ind w:left="2720" w:hanging="420"/>
      </w:pPr>
      <w:rPr>
        <w:rFonts w:ascii="Wingdings" w:hAnsi="Wingdings" w:cs="Wingdings" w:hint="default"/>
      </w:rPr>
    </w:lvl>
    <w:lvl w:ilvl="5">
      <w:start w:val="1"/>
      <w:numFmt w:val="bullet"/>
      <w:lvlText w:val=""/>
      <w:lvlJc w:val="left"/>
      <w:pPr>
        <w:tabs>
          <w:tab w:val="num" w:pos="0"/>
        </w:tabs>
        <w:ind w:left="3140" w:hanging="420"/>
      </w:pPr>
      <w:rPr>
        <w:rFonts w:ascii="Wingdings" w:hAnsi="Wingdings" w:cs="Wingdings" w:hint="default"/>
      </w:rPr>
    </w:lvl>
    <w:lvl w:ilvl="6">
      <w:start w:val="1"/>
      <w:numFmt w:val="bullet"/>
      <w:lvlText w:val=""/>
      <w:lvlJc w:val="left"/>
      <w:pPr>
        <w:tabs>
          <w:tab w:val="num" w:pos="0"/>
        </w:tabs>
        <w:ind w:left="3560" w:hanging="420"/>
      </w:pPr>
      <w:rPr>
        <w:rFonts w:ascii="Wingdings" w:hAnsi="Wingdings" w:cs="Wingdings" w:hint="default"/>
      </w:rPr>
    </w:lvl>
    <w:lvl w:ilvl="7">
      <w:start w:val="1"/>
      <w:numFmt w:val="bullet"/>
      <w:lvlText w:val=""/>
      <w:lvlJc w:val="left"/>
      <w:pPr>
        <w:tabs>
          <w:tab w:val="num" w:pos="0"/>
        </w:tabs>
        <w:ind w:left="3980" w:hanging="420"/>
      </w:pPr>
      <w:rPr>
        <w:rFonts w:ascii="Wingdings" w:hAnsi="Wingdings" w:cs="Wingdings" w:hint="default"/>
      </w:rPr>
    </w:lvl>
    <w:lvl w:ilvl="8">
      <w:start w:val="1"/>
      <w:numFmt w:val="bullet"/>
      <w:lvlText w:val=""/>
      <w:lvlJc w:val="left"/>
      <w:pPr>
        <w:tabs>
          <w:tab w:val="num" w:pos="0"/>
        </w:tabs>
        <w:ind w:left="4400" w:hanging="420"/>
      </w:pPr>
      <w:rPr>
        <w:rFonts w:ascii="Wingdings" w:hAnsi="Wingdings" w:cs="Wingdings" w:hint="default"/>
      </w:rPr>
    </w:lvl>
  </w:abstractNum>
  <w:abstractNum w:abstractNumId="21" w15:restartNumberingAfterBreak="0">
    <w:nsid w:val="20FB6DE2"/>
    <w:multiLevelType w:val="multilevel"/>
    <w:tmpl w:val="7E5C2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7773884"/>
    <w:multiLevelType w:val="hybridMultilevel"/>
    <w:tmpl w:val="9A4CE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8C71BD"/>
    <w:multiLevelType w:val="multilevel"/>
    <w:tmpl w:val="3E467590"/>
    <w:lvl w:ilvl="0">
      <w:numFmt w:val="bullet"/>
      <w:lvlText w:val="-"/>
      <w:lvlJc w:val="left"/>
      <w:pPr>
        <w:tabs>
          <w:tab w:val="num" w:pos="0"/>
        </w:tabs>
        <w:ind w:left="760" w:hanging="360"/>
      </w:pPr>
      <w:rPr>
        <w:rFonts w:ascii="Times" w:hAnsi="Times" w:cs="Time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4" w15:restartNumberingAfterBreak="0">
    <w:nsid w:val="27AD53B6"/>
    <w:multiLevelType w:val="multilevel"/>
    <w:tmpl w:val="53CE91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501B1D"/>
    <w:multiLevelType w:val="multilevel"/>
    <w:tmpl w:val="985C7CE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2E9010E8"/>
    <w:multiLevelType w:val="multilevel"/>
    <w:tmpl w:val="861074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0846C53"/>
    <w:multiLevelType w:val="multilevel"/>
    <w:tmpl w:val="00FC0D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1583829"/>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33132BFC"/>
    <w:multiLevelType w:val="multilevel"/>
    <w:tmpl w:val="3698B4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4A9738F"/>
    <w:multiLevelType w:val="multilevel"/>
    <w:tmpl w:val="2836E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57A5629"/>
    <w:multiLevelType w:val="multilevel"/>
    <w:tmpl w:val="3FE0F1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0" w:firstLine="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86A7084"/>
    <w:multiLevelType w:val="multilevel"/>
    <w:tmpl w:val="9014DC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A935D4"/>
    <w:multiLevelType w:val="multilevel"/>
    <w:tmpl w:val="67080A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CDC75D1"/>
    <w:multiLevelType w:val="multilevel"/>
    <w:tmpl w:val="57E2EE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E4772FB"/>
    <w:multiLevelType w:val="multilevel"/>
    <w:tmpl w:val="BEA669C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0BE6A1C"/>
    <w:multiLevelType w:val="multilevel"/>
    <w:tmpl w:val="07F236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12F75F2"/>
    <w:multiLevelType w:val="multilevel"/>
    <w:tmpl w:val="1292C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1731C38"/>
    <w:multiLevelType w:val="multilevel"/>
    <w:tmpl w:val="A06CB8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184353E"/>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42B7039"/>
    <w:multiLevelType w:val="multilevel"/>
    <w:tmpl w:val="2190D4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759706D"/>
    <w:multiLevelType w:val="multilevel"/>
    <w:tmpl w:val="A2262B4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88733A6"/>
    <w:multiLevelType w:val="multilevel"/>
    <w:tmpl w:val="54B8768A"/>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4" w15:restartNumberingAfterBreak="0">
    <w:nsid w:val="4B5E0CF4"/>
    <w:multiLevelType w:val="multilevel"/>
    <w:tmpl w:val="663A20DC"/>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5" w15:restartNumberingAfterBreak="0">
    <w:nsid w:val="4D767D04"/>
    <w:multiLevelType w:val="multilevel"/>
    <w:tmpl w:val="A5203F3C"/>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6" w15:restartNumberingAfterBreak="0">
    <w:nsid w:val="4EFD7806"/>
    <w:multiLevelType w:val="multilevel"/>
    <w:tmpl w:val="A8EAA8B6"/>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7" w15:restartNumberingAfterBreak="0">
    <w:nsid w:val="50825472"/>
    <w:multiLevelType w:val="multilevel"/>
    <w:tmpl w:val="AFFAA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17B2374"/>
    <w:multiLevelType w:val="multilevel"/>
    <w:tmpl w:val="991439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1C542A5"/>
    <w:multiLevelType w:val="multilevel"/>
    <w:tmpl w:val="12047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52E276FA"/>
    <w:multiLevelType w:val="multilevel"/>
    <w:tmpl w:val="3796DA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55C23DCF"/>
    <w:multiLevelType w:val="multilevel"/>
    <w:tmpl w:val="F2845B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7227C8D"/>
    <w:multiLevelType w:val="hybridMultilevel"/>
    <w:tmpl w:val="FDAEA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4322CF"/>
    <w:multiLevelType w:val="multilevel"/>
    <w:tmpl w:val="3F68F6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E965A6B"/>
    <w:multiLevelType w:val="multilevel"/>
    <w:tmpl w:val="E7EAB7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F452DF2"/>
    <w:multiLevelType w:val="multilevel"/>
    <w:tmpl w:val="B3AC41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FED4A01"/>
    <w:multiLevelType w:val="multilevel"/>
    <w:tmpl w:val="75A0192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61FE0C4F"/>
    <w:multiLevelType w:val="multilevel"/>
    <w:tmpl w:val="E480B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63D95A1B"/>
    <w:multiLevelType w:val="multilevel"/>
    <w:tmpl w:val="1444B3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63E51FB1"/>
    <w:multiLevelType w:val="multilevel"/>
    <w:tmpl w:val="F84E85C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42F1FB3"/>
    <w:multiLevelType w:val="multilevel"/>
    <w:tmpl w:val="98ECFE3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66B329DB"/>
    <w:multiLevelType w:val="multilevel"/>
    <w:tmpl w:val="080C39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674C1297"/>
    <w:multiLevelType w:val="multilevel"/>
    <w:tmpl w:val="9EACB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8317BE2"/>
    <w:multiLevelType w:val="multilevel"/>
    <w:tmpl w:val="9CD03F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9442AD5"/>
    <w:multiLevelType w:val="multilevel"/>
    <w:tmpl w:val="CF6E4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6CA721A4"/>
    <w:multiLevelType w:val="multilevel"/>
    <w:tmpl w:val="86CA67C6"/>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CF82FA3"/>
    <w:multiLevelType w:val="multilevel"/>
    <w:tmpl w:val="6D60588E"/>
    <w:lvl w:ilvl="0">
      <w:start w:val="4"/>
      <w:numFmt w:val="bullet"/>
      <w:lvlText w:val="-"/>
      <w:lvlJc w:val="left"/>
      <w:pPr>
        <w:tabs>
          <w:tab w:val="num" w:pos="0"/>
        </w:tabs>
        <w:ind w:left="2933" w:hanging="420"/>
      </w:pPr>
      <w:rPr>
        <w:rFonts w:ascii="Arial" w:hAnsi="Arial" w:cs="Arial" w:hint="default"/>
      </w:rPr>
    </w:lvl>
    <w:lvl w:ilvl="1">
      <w:start w:val="1"/>
      <w:numFmt w:val="bullet"/>
      <w:lvlText w:val=""/>
      <w:lvlJc w:val="left"/>
      <w:pPr>
        <w:tabs>
          <w:tab w:val="num" w:pos="0"/>
        </w:tabs>
        <w:ind w:left="3353" w:hanging="420"/>
      </w:pPr>
      <w:rPr>
        <w:rFonts w:ascii="Wingdings" w:hAnsi="Wingdings" w:cs="Wingdings" w:hint="default"/>
      </w:rPr>
    </w:lvl>
    <w:lvl w:ilvl="2">
      <w:start w:val="1"/>
      <w:numFmt w:val="bullet"/>
      <w:lvlText w:val=""/>
      <w:lvlJc w:val="left"/>
      <w:pPr>
        <w:tabs>
          <w:tab w:val="num" w:pos="0"/>
        </w:tabs>
        <w:ind w:left="3773" w:hanging="420"/>
      </w:pPr>
      <w:rPr>
        <w:rFonts w:ascii="Wingdings" w:hAnsi="Wingdings" w:cs="Wingdings" w:hint="default"/>
      </w:rPr>
    </w:lvl>
    <w:lvl w:ilvl="3">
      <w:start w:val="1"/>
      <w:numFmt w:val="bullet"/>
      <w:lvlText w:val=""/>
      <w:lvlJc w:val="left"/>
      <w:pPr>
        <w:tabs>
          <w:tab w:val="num" w:pos="0"/>
        </w:tabs>
        <w:ind w:left="4193" w:hanging="420"/>
      </w:pPr>
      <w:rPr>
        <w:rFonts w:ascii="Wingdings" w:hAnsi="Wingdings" w:cs="Wingdings" w:hint="default"/>
      </w:rPr>
    </w:lvl>
    <w:lvl w:ilvl="4">
      <w:start w:val="1"/>
      <w:numFmt w:val="bullet"/>
      <w:lvlText w:val=""/>
      <w:lvlJc w:val="left"/>
      <w:pPr>
        <w:tabs>
          <w:tab w:val="num" w:pos="0"/>
        </w:tabs>
        <w:ind w:left="4613" w:hanging="420"/>
      </w:pPr>
      <w:rPr>
        <w:rFonts w:ascii="Wingdings" w:hAnsi="Wingdings" w:cs="Wingdings" w:hint="default"/>
      </w:rPr>
    </w:lvl>
    <w:lvl w:ilvl="5">
      <w:start w:val="1"/>
      <w:numFmt w:val="bullet"/>
      <w:lvlText w:val=""/>
      <w:lvlJc w:val="left"/>
      <w:pPr>
        <w:tabs>
          <w:tab w:val="num" w:pos="0"/>
        </w:tabs>
        <w:ind w:left="5033" w:hanging="420"/>
      </w:pPr>
      <w:rPr>
        <w:rFonts w:ascii="Wingdings" w:hAnsi="Wingdings" w:cs="Wingdings" w:hint="default"/>
      </w:rPr>
    </w:lvl>
    <w:lvl w:ilvl="6">
      <w:start w:val="1"/>
      <w:numFmt w:val="bullet"/>
      <w:lvlText w:val=""/>
      <w:lvlJc w:val="left"/>
      <w:pPr>
        <w:tabs>
          <w:tab w:val="num" w:pos="0"/>
        </w:tabs>
        <w:ind w:left="5453" w:hanging="420"/>
      </w:pPr>
      <w:rPr>
        <w:rFonts w:ascii="Wingdings" w:hAnsi="Wingdings" w:cs="Wingdings" w:hint="default"/>
      </w:rPr>
    </w:lvl>
    <w:lvl w:ilvl="7">
      <w:start w:val="1"/>
      <w:numFmt w:val="bullet"/>
      <w:lvlText w:val=""/>
      <w:lvlJc w:val="left"/>
      <w:pPr>
        <w:tabs>
          <w:tab w:val="num" w:pos="0"/>
        </w:tabs>
        <w:ind w:left="5873" w:hanging="420"/>
      </w:pPr>
      <w:rPr>
        <w:rFonts w:ascii="Wingdings" w:hAnsi="Wingdings" w:cs="Wingdings" w:hint="default"/>
      </w:rPr>
    </w:lvl>
    <w:lvl w:ilvl="8">
      <w:start w:val="1"/>
      <w:numFmt w:val="bullet"/>
      <w:lvlText w:val=""/>
      <w:lvlJc w:val="left"/>
      <w:pPr>
        <w:tabs>
          <w:tab w:val="num" w:pos="0"/>
        </w:tabs>
        <w:ind w:left="6293" w:hanging="420"/>
      </w:pPr>
      <w:rPr>
        <w:rFonts w:ascii="Wingdings" w:hAnsi="Wingdings" w:cs="Wingdings" w:hint="default"/>
      </w:rPr>
    </w:lvl>
  </w:abstractNum>
  <w:abstractNum w:abstractNumId="67" w15:restartNumberingAfterBreak="0">
    <w:nsid w:val="6E477BA8"/>
    <w:multiLevelType w:val="multilevel"/>
    <w:tmpl w:val="54B62D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EE21B79"/>
    <w:multiLevelType w:val="multilevel"/>
    <w:tmpl w:val="332A37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2AE4946"/>
    <w:multiLevelType w:val="multilevel"/>
    <w:tmpl w:val="7580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35E2A84"/>
    <w:multiLevelType w:val="multilevel"/>
    <w:tmpl w:val="A2AC3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66C677E"/>
    <w:multiLevelType w:val="multilevel"/>
    <w:tmpl w:val="57A60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78535249"/>
    <w:multiLevelType w:val="multilevel"/>
    <w:tmpl w:val="142ACB6A"/>
    <w:lvl w:ilvl="0">
      <w:start w:val="1"/>
      <w:numFmt w:val="bullet"/>
      <w:lvlText w:val=""/>
      <w:lvlJc w:val="left"/>
      <w:pPr>
        <w:tabs>
          <w:tab w:val="num" w:pos="0"/>
        </w:tabs>
        <w:ind w:left="80" w:hanging="400"/>
      </w:pPr>
      <w:rPr>
        <w:rFonts w:ascii="Symbol" w:hAnsi="Symbol" w:cs="Symbol" w:hint="default"/>
      </w:rPr>
    </w:lvl>
    <w:lvl w:ilvl="1">
      <w:start w:val="1"/>
      <w:numFmt w:val="bullet"/>
      <w:lvlText w:val=""/>
      <w:lvlJc w:val="left"/>
      <w:pPr>
        <w:tabs>
          <w:tab w:val="num" w:pos="0"/>
        </w:tabs>
        <w:ind w:left="480" w:hanging="400"/>
      </w:pPr>
      <w:rPr>
        <w:rFonts w:ascii="Symbol" w:hAnsi="Symbol" w:cs="Symbol" w:hint="default"/>
      </w:rPr>
    </w:lvl>
    <w:lvl w:ilvl="2">
      <w:start w:val="1"/>
      <w:numFmt w:val="bullet"/>
      <w:lvlText w:val=""/>
      <w:lvlJc w:val="left"/>
      <w:pPr>
        <w:tabs>
          <w:tab w:val="num" w:pos="0"/>
        </w:tabs>
        <w:ind w:left="880" w:hanging="400"/>
      </w:pPr>
      <w:rPr>
        <w:rFonts w:ascii="Symbol" w:hAnsi="Symbol" w:cs="Symbol" w:hint="default"/>
      </w:rPr>
    </w:lvl>
    <w:lvl w:ilvl="3">
      <w:start w:val="1"/>
      <w:numFmt w:val="bullet"/>
      <w:lvlText w:val=""/>
      <w:lvlJc w:val="left"/>
      <w:pPr>
        <w:tabs>
          <w:tab w:val="num" w:pos="0"/>
        </w:tabs>
        <w:ind w:left="1280" w:hanging="400"/>
      </w:pPr>
      <w:rPr>
        <w:rFonts w:ascii="Wingdings" w:hAnsi="Wingdings" w:cs="Wingdings" w:hint="default"/>
      </w:rPr>
    </w:lvl>
    <w:lvl w:ilvl="4">
      <w:start w:val="1"/>
      <w:numFmt w:val="bullet"/>
      <w:lvlText w:val=""/>
      <w:lvlJc w:val="left"/>
      <w:pPr>
        <w:tabs>
          <w:tab w:val="num" w:pos="0"/>
        </w:tabs>
        <w:ind w:left="1680" w:hanging="400"/>
      </w:pPr>
      <w:rPr>
        <w:rFonts w:ascii="Wingdings" w:hAnsi="Wingdings" w:cs="Wingdings" w:hint="default"/>
      </w:rPr>
    </w:lvl>
    <w:lvl w:ilvl="5">
      <w:start w:val="1"/>
      <w:numFmt w:val="bullet"/>
      <w:lvlText w:val=""/>
      <w:lvlJc w:val="left"/>
      <w:pPr>
        <w:tabs>
          <w:tab w:val="num" w:pos="0"/>
        </w:tabs>
        <w:ind w:left="2080" w:hanging="400"/>
      </w:pPr>
      <w:rPr>
        <w:rFonts w:ascii="Wingdings" w:hAnsi="Wingdings" w:cs="Wingdings" w:hint="default"/>
      </w:rPr>
    </w:lvl>
    <w:lvl w:ilvl="6">
      <w:start w:val="1"/>
      <w:numFmt w:val="bullet"/>
      <w:lvlText w:val=""/>
      <w:lvlJc w:val="left"/>
      <w:pPr>
        <w:tabs>
          <w:tab w:val="num" w:pos="0"/>
        </w:tabs>
        <w:ind w:left="2480" w:hanging="400"/>
      </w:pPr>
      <w:rPr>
        <w:rFonts w:ascii="Wingdings" w:hAnsi="Wingdings" w:cs="Wingdings" w:hint="default"/>
      </w:rPr>
    </w:lvl>
    <w:lvl w:ilvl="7">
      <w:start w:val="1"/>
      <w:numFmt w:val="bullet"/>
      <w:lvlText w:val=""/>
      <w:lvlJc w:val="left"/>
      <w:pPr>
        <w:tabs>
          <w:tab w:val="num" w:pos="0"/>
        </w:tabs>
        <w:ind w:left="2880" w:hanging="400"/>
      </w:pPr>
      <w:rPr>
        <w:rFonts w:ascii="Wingdings" w:hAnsi="Wingdings" w:cs="Wingdings" w:hint="default"/>
      </w:rPr>
    </w:lvl>
    <w:lvl w:ilvl="8">
      <w:start w:val="1"/>
      <w:numFmt w:val="bullet"/>
      <w:lvlText w:val=""/>
      <w:lvlJc w:val="left"/>
      <w:pPr>
        <w:tabs>
          <w:tab w:val="num" w:pos="0"/>
        </w:tabs>
        <w:ind w:left="3280" w:hanging="400"/>
      </w:pPr>
      <w:rPr>
        <w:rFonts w:ascii="Wingdings" w:hAnsi="Wingdings" w:cs="Wingdings" w:hint="default"/>
      </w:rPr>
    </w:lvl>
  </w:abstractNum>
  <w:abstractNum w:abstractNumId="73" w15:restartNumberingAfterBreak="0">
    <w:nsid w:val="78FEEDD0"/>
    <w:multiLevelType w:val="hybridMultilevel"/>
    <w:tmpl w:val="FFFFFFFF"/>
    <w:lvl w:ilvl="0" w:tplc="EA008914">
      <w:start w:val="1"/>
      <w:numFmt w:val="bullet"/>
      <w:lvlText w:val="-"/>
      <w:lvlJc w:val="left"/>
      <w:pPr>
        <w:ind w:left="720" w:hanging="360"/>
      </w:pPr>
      <w:rPr>
        <w:rFonts w:ascii="Calibri" w:hAnsi="Calibri" w:hint="default"/>
      </w:rPr>
    </w:lvl>
    <w:lvl w:ilvl="1" w:tplc="6C3EF506">
      <w:start w:val="1"/>
      <w:numFmt w:val="bullet"/>
      <w:lvlText w:val="o"/>
      <w:lvlJc w:val="left"/>
      <w:pPr>
        <w:ind w:left="1440" w:hanging="360"/>
      </w:pPr>
      <w:rPr>
        <w:rFonts w:ascii="Courier New" w:hAnsi="Courier New" w:hint="default"/>
      </w:rPr>
    </w:lvl>
    <w:lvl w:ilvl="2" w:tplc="A27CE112">
      <w:start w:val="1"/>
      <w:numFmt w:val="bullet"/>
      <w:lvlText w:val=""/>
      <w:lvlJc w:val="left"/>
      <w:pPr>
        <w:ind w:left="2160" w:hanging="360"/>
      </w:pPr>
      <w:rPr>
        <w:rFonts w:ascii="Wingdings" w:hAnsi="Wingdings" w:hint="default"/>
      </w:rPr>
    </w:lvl>
    <w:lvl w:ilvl="3" w:tplc="08FC1AB8">
      <w:start w:val="1"/>
      <w:numFmt w:val="bullet"/>
      <w:lvlText w:val=""/>
      <w:lvlJc w:val="left"/>
      <w:pPr>
        <w:ind w:left="2880" w:hanging="360"/>
      </w:pPr>
      <w:rPr>
        <w:rFonts w:ascii="Symbol" w:hAnsi="Symbol" w:hint="default"/>
      </w:rPr>
    </w:lvl>
    <w:lvl w:ilvl="4" w:tplc="83A266F2">
      <w:start w:val="1"/>
      <w:numFmt w:val="bullet"/>
      <w:lvlText w:val="o"/>
      <w:lvlJc w:val="left"/>
      <w:pPr>
        <w:ind w:left="3600" w:hanging="360"/>
      </w:pPr>
      <w:rPr>
        <w:rFonts w:ascii="Courier New" w:hAnsi="Courier New" w:hint="default"/>
      </w:rPr>
    </w:lvl>
    <w:lvl w:ilvl="5" w:tplc="E4DEC3CC">
      <w:start w:val="1"/>
      <w:numFmt w:val="bullet"/>
      <w:lvlText w:val=""/>
      <w:lvlJc w:val="left"/>
      <w:pPr>
        <w:ind w:left="4320" w:hanging="360"/>
      </w:pPr>
      <w:rPr>
        <w:rFonts w:ascii="Wingdings" w:hAnsi="Wingdings" w:hint="default"/>
      </w:rPr>
    </w:lvl>
    <w:lvl w:ilvl="6" w:tplc="0AA6D20E">
      <w:start w:val="1"/>
      <w:numFmt w:val="bullet"/>
      <w:lvlText w:val=""/>
      <w:lvlJc w:val="left"/>
      <w:pPr>
        <w:ind w:left="5040" w:hanging="360"/>
      </w:pPr>
      <w:rPr>
        <w:rFonts w:ascii="Symbol" w:hAnsi="Symbol" w:hint="default"/>
      </w:rPr>
    </w:lvl>
    <w:lvl w:ilvl="7" w:tplc="17A2FA86">
      <w:start w:val="1"/>
      <w:numFmt w:val="bullet"/>
      <w:lvlText w:val="o"/>
      <w:lvlJc w:val="left"/>
      <w:pPr>
        <w:ind w:left="5760" w:hanging="360"/>
      </w:pPr>
      <w:rPr>
        <w:rFonts w:ascii="Courier New" w:hAnsi="Courier New" w:hint="default"/>
      </w:rPr>
    </w:lvl>
    <w:lvl w:ilvl="8" w:tplc="AAC6DEAA">
      <w:start w:val="1"/>
      <w:numFmt w:val="bullet"/>
      <w:lvlText w:val=""/>
      <w:lvlJc w:val="left"/>
      <w:pPr>
        <w:ind w:left="6480" w:hanging="360"/>
      </w:pPr>
      <w:rPr>
        <w:rFonts w:ascii="Wingdings" w:hAnsi="Wingdings" w:hint="default"/>
      </w:rPr>
    </w:lvl>
  </w:abstractNum>
  <w:abstractNum w:abstractNumId="74" w15:restartNumberingAfterBreak="0">
    <w:nsid w:val="791F5C58"/>
    <w:multiLevelType w:val="multilevel"/>
    <w:tmpl w:val="AC8C2BA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9B9063D"/>
    <w:multiLevelType w:val="multilevel"/>
    <w:tmpl w:val="2422AAB8"/>
    <w:lvl w:ilvl="0">
      <w:start w:val="1"/>
      <w:numFmt w:val="bullet"/>
      <w:lvlText w:val="ᵒ"/>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B3B57A4"/>
    <w:multiLevelType w:val="multilevel"/>
    <w:tmpl w:val="CD329F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B6807E1"/>
    <w:multiLevelType w:val="multilevel"/>
    <w:tmpl w:val="05B420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C3E17E5"/>
    <w:multiLevelType w:val="multilevel"/>
    <w:tmpl w:val="AAB0AB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D086F52"/>
    <w:multiLevelType w:val="multilevel"/>
    <w:tmpl w:val="BB66E30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0"/>
  </w:num>
  <w:num w:numId="3">
    <w:abstractNumId w:val="25"/>
  </w:num>
  <w:num w:numId="4">
    <w:abstractNumId w:val="3"/>
  </w:num>
  <w:num w:numId="5">
    <w:abstractNumId w:val="72"/>
  </w:num>
  <w:num w:numId="6">
    <w:abstractNumId w:val="47"/>
  </w:num>
  <w:num w:numId="7">
    <w:abstractNumId w:val="48"/>
  </w:num>
  <w:num w:numId="8">
    <w:abstractNumId w:val="76"/>
  </w:num>
  <w:num w:numId="9">
    <w:abstractNumId w:val="14"/>
  </w:num>
  <w:num w:numId="10">
    <w:abstractNumId w:val="53"/>
  </w:num>
  <w:num w:numId="11">
    <w:abstractNumId w:val="71"/>
  </w:num>
  <w:num w:numId="12">
    <w:abstractNumId w:val="60"/>
  </w:num>
  <w:num w:numId="13">
    <w:abstractNumId w:val="8"/>
  </w:num>
  <w:num w:numId="14">
    <w:abstractNumId w:val="56"/>
  </w:num>
  <w:num w:numId="15">
    <w:abstractNumId w:val="42"/>
  </w:num>
  <w:num w:numId="16">
    <w:abstractNumId w:val="26"/>
  </w:num>
  <w:num w:numId="17">
    <w:abstractNumId w:val="29"/>
  </w:num>
  <w:num w:numId="18">
    <w:abstractNumId w:val="37"/>
  </w:num>
  <w:num w:numId="19">
    <w:abstractNumId w:val="24"/>
  </w:num>
  <w:num w:numId="20">
    <w:abstractNumId w:val="34"/>
  </w:num>
  <w:num w:numId="21">
    <w:abstractNumId w:val="54"/>
  </w:num>
  <w:num w:numId="22">
    <w:abstractNumId w:val="30"/>
  </w:num>
  <w:num w:numId="23">
    <w:abstractNumId w:val="23"/>
  </w:num>
  <w:num w:numId="24">
    <w:abstractNumId w:val="62"/>
  </w:num>
  <w:num w:numId="25">
    <w:abstractNumId w:val="17"/>
  </w:num>
  <w:num w:numId="26">
    <w:abstractNumId w:val="75"/>
  </w:num>
  <w:num w:numId="27">
    <w:abstractNumId w:val="43"/>
  </w:num>
  <w:num w:numId="28">
    <w:abstractNumId w:val="33"/>
  </w:num>
  <w:num w:numId="29">
    <w:abstractNumId w:val="19"/>
  </w:num>
  <w:num w:numId="30">
    <w:abstractNumId w:val="35"/>
  </w:num>
  <w:num w:numId="31">
    <w:abstractNumId w:val="2"/>
  </w:num>
  <w:num w:numId="32">
    <w:abstractNumId w:val="4"/>
  </w:num>
  <w:num w:numId="33">
    <w:abstractNumId w:val="74"/>
  </w:num>
  <w:num w:numId="34">
    <w:abstractNumId w:val="66"/>
  </w:num>
  <w:num w:numId="35">
    <w:abstractNumId w:val="10"/>
  </w:num>
  <w:num w:numId="36">
    <w:abstractNumId w:val="64"/>
  </w:num>
  <w:num w:numId="37">
    <w:abstractNumId w:val="6"/>
  </w:num>
  <w:num w:numId="38">
    <w:abstractNumId w:val="45"/>
  </w:num>
  <w:num w:numId="39">
    <w:abstractNumId w:val="15"/>
  </w:num>
  <w:num w:numId="40">
    <w:abstractNumId w:val="41"/>
  </w:num>
  <w:num w:numId="41">
    <w:abstractNumId w:val="32"/>
  </w:num>
  <w:num w:numId="42">
    <w:abstractNumId w:val="36"/>
  </w:num>
  <w:num w:numId="43">
    <w:abstractNumId w:val="79"/>
  </w:num>
  <w:num w:numId="44">
    <w:abstractNumId w:val="11"/>
  </w:num>
  <w:num w:numId="45">
    <w:abstractNumId w:val="51"/>
  </w:num>
  <w:num w:numId="46">
    <w:abstractNumId w:val="78"/>
  </w:num>
  <w:num w:numId="47">
    <w:abstractNumId w:val="70"/>
  </w:num>
  <w:num w:numId="48">
    <w:abstractNumId w:val="67"/>
  </w:num>
  <w:num w:numId="49">
    <w:abstractNumId w:val="12"/>
  </w:num>
  <w:num w:numId="50">
    <w:abstractNumId w:val="31"/>
  </w:num>
  <w:num w:numId="51">
    <w:abstractNumId w:val="55"/>
  </w:num>
  <w:num w:numId="52">
    <w:abstractNumId w:val="68"/>
  </w:num>
  <w:num w:numId="53">
    <w:abstractNumId w:val="21"/>
  </w:num>
  <w:num w:numId="54">
    <w:abstractNumId w:val="38"/>
  </w:num>
  <w:num w:numId="55">
    <w:abstractNumId w:val="50"/>
  </w:num>
  <w:num w:numId="56">
    <w:abstractNumId w:val="13"/>
  </w:num>
  <w:num w:numId="57">
    <w:abstractNumId w:val="59"/>
  </w:num>
  <w:num w:numId="58">
    <w:abstractNumId w:val="9"/>
  </w:num>
  <w:num w:numId="59">
    <w:abstractNumId w:val="69"/>
  </w:num>
  <w:num w:numId="60">
    <w:abstractNumId w:val="63"/>
  </w:num>
  <w:num w:numId="61">
    <w:abstractNumId w:val="7"/>
  </w:num>
  <w:num w:numId="62">
    <w:abstractNumId w:val="18"/>
  </w:num>
  <w:num w:numId="63">
    <w:abstractNumId w:val="49"/>
  </w:num>
  <w:num w:numId="64">
    <w:abstractNumId w:val="58"/>
  </w:num>
  <w:num w:numId="65">
    <w:abstractNumId w:val="61"/>
  </w:num>
  <w:num w:numId="66">
    <w:abstractNumId w:val="46"/>
  </w:num>
  <w:num w:numId="67">
    <w:abstractNumId w:val="16"/>
  </w:num>
  <w:num w:numId="68">
    <w:abstractNumId w:val="27"/>
  </w:num>
  <w:num w:numId="69">
    <w:abstractNumId w:val="57"/>
  </w:num>
  <w:num w:numId="70">
    <w:abstractNumId w:val="1"/>
  </w:num>
  <w:num w:numId="71">
    <w:abstractNumId w:val="65"/>
    <w:lvlOverride w:ilvl="0">
      <w:startOverride w:val="1"/>
    </w:lvlOverride>
  </w:num>
  <w:num w:numId="72">
    <w:abstractNumId w:val="65"/>
  </w:num>
  <w:num w:numId="73">
    <w:abstractNumId w:val="65"/>
  </w:num>
  <w:num w:numId="74">
    <w:abstractNumId w:val="65"/>
  </w:num>
  <w:num w:numId="75">
    <w:abstractNumId w:val="65"/>
  </w:num>
  <w:num w:numId="76">
    <w:abstractNumId w:val="65"/>
  </w:num>
  <w:num w:numId="77">
    <w:abstractNumId w:val="5"/>
  </w:num>
  <w:num w:numId="78">
    <w:abstractNumId w:val="22"/>
  </w:num>
  <w:num w:numId="79">
    <w:abstractNumId w:val="73"/>
  </w:num>
  <w:num w:numId="80">
    <w:abstractNumId w:val="52"/>
  </w:num>
  <w:num w:numId="81">
    <w:abstractNumId w:val="40"/>
  </w:num>
  <w:num w:numId="82">
    <w:abstractNumId w:val="44"/>
  </w:num>
  <w:num w:numId="83">
    <w:abstractNumId w:val="39"/>
  </w:num>
  <w:num w:numId="84">
    <w:abstractNumId w:val="28"/>
  </w:num>
  <w:num w:numId="85">
    <w:abstractNumId w:val="7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aya Rao">
    <w15:presenceInfo w15:providerId="None" w15:userId="Jaya R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CA" w:vendorID="64" w:dllVersion="4096" w:nlCheck="1" w:checkStyle="0"/>
  <w:proofState w:spelling="clean" w:grammar="clean"/>
  <w:defaultTabStop w:val="72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C502C"/>
    <w:rsid w:val="001A2B25"/>
    <w:rsid w:val="001B2A0F"/>
    <w:rsid w:val="00222CBC"/>
    <w:rsid w:val="00227321"/>
    <w:rsid w:val="002A01CA"/>
    <w:rsid w:val="002B4EDF"/>
    <w:rsid w:val="002C03C2"/>
    <w:rsid w:val="002E7224"/>
    <w:rsid w:val="002F6157"/>
    <w:rsid w:val="00331B0D"/>
    <w:rsid w:val="00395B99"/>
    <w:rsid w:val="003E064B"/>
    <w:rsid w:val="005361BC"/>
    <w:rsid w:val="00611BF5"/>
    <w:rsid w:val="00647C06"/>
    <w:rsid w:val="006C2F1D"/>
    <w:rsid w:val="00721F55"/>
    <w:rsid w:val="007235BD"/>
    <w:rsid w:val="007D0894"/>
    <w:rsid w:val="00804B98"/>
    <w:rsid w:val="0083139E"/>
    <w:rsid w:val="008D3D06"/>
    <w:rsid w:val="008E5422"/>
    <w:rsid w:val="00903063"/>
    <w:rsid w:val="009A78A9"/>
    <w:rsid w:val="009B34B6"/>
    <w:rsid w:val="009E697F"/>
    <w:rsid w:val="00AA079A"/>
    <w:rsid w:val="00AA4AC1"/>
    <w:rsid w:val="00AF285C"/>
    <w:rsid w:val="00B2060D"/>
    <w:rsid w:val="00B741B3"/>
    <w:rsid w:val="00B85986"/>
    <w:rsid w:val="00BC279F"/>
    <w:rsid w:val="00BD137A"/>
    <w:rsid w:val="00BD3168"/>
    <w:rsid w:val="00C2155B"/>
    <w:rsid w:val="00CA33F8"/>
    <w:rsid w:val="00D146C9"/>
    <w:rsid w:val="00D92619"/>
    <w:rsid w:val="00E21015"/>
    <w:rsid w:val="00EB40B8"/>
    <w:rsid w:val="00F528C1"/>
    <w:rsid w:val="00F64F2B"/>
    <w:rsid w:val="00FE13D5"/>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4B273"/>
  <w15:docId w15:val="{9CD204C6-A84C-42CE-AE4F-92780FCD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80" w:line="252" w:lineRule="auto"/>
    </w:pPr>
    <w:rPr>
      <w:rFonts w:ascii="Times New Roman" w:eastAsia="宋体" w:hAnsi="Times New Roman" w:cs="Times New Roman"/>
      <w:lang w:val="en-US" w:eastAsia="en-US" w:bidi="ar-SA"/>
    </w:rPr>
  </w:style>
  <w:style w:type="paragraph" w:styleId="1">
    <w:name w:val="heading 1"/>
    <w:next w:val="a"/>
    <w:uiPriority w:val="9"/>
    <w:qFormat/>
    <w:pPr>
      <w:keepNext/>
      <w:keepLines/>
      <w:pBdr>
        <w:top w:val="single" w:sz="12" w:space="3" w:color="000000"/>
      </w:pBdr>
      <w:spacing w:before="240" w:after="180" w:line="252" w:lineRule="auto"/>
      <w:ind w:left="1134" w:hanging="1134"/>
      <w:outlineLvl w:val="0"/>
    </w:pPr>
    <w:rPr>
      <w:rFonts w:ascii="Arial" w:eastAsia="Times New Roman" w:hAnsi="Arial" w:cs="Times New Roman"/>
      <w:sz w:val="36"/>
      <w:lang w:val="en-GB" w:eastAsia="en-US" w:bidi="ar-SA"/>
    </w:rPr>
  </w:style>
  <w:style w:type="paragraph" w:styleId="2">
    <w:name w:val="heading 2"/>
    <w:basedOn w:val="1"/>
    <w:next w:val="a"/>
    <w:uiPriority w:val="9"/>
    <w:unhideWhenUsed/>
    <w:qFormat/>
    <w:pPr>
      <w:pBdr>
        <w:top w:val="nil"/>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宋体"/>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semiHidden/>
    <w:unhideWhenUsed/>
    <w:qFormat/>
    <w:rPr>
      <w:color w:val="800080"/>
      <w:u w:val="single"/>
    </w:rPr>
  </w:style>
  <w:style w:type="character" w:styleId="a4">
    <w:name w:val="Hyperlink"/>
    <w:semiHidden/>
    <w:unhideWhenUsed/>
    <w:qFormat/>
    <w:rPr>
      <w:color w:val="0000FF"/>
      <w:u w:val="single"/>
    </w:rPr>
  </w:style>
  <w:style w:type="character" w:styleId="a5">
    <w:name w:val="annotation reference"/>
    <w:unhideWhenUsed/>
    <w:qFormat/>
    <w:rPr>
      <w:sz w:val="16"/>
      <w:szCs w:val="16"/>
    </w:rPr>
  </w:style>
  <w:style w:type="character" w:customStyle="1" w:styleId="a6">
    <w:name w:val="批注框文本 字符"/>
    <w:basedOn w:val="a0"/>
    <w:uiPriority w:val="99"/>
    <w:semiHidden/>
    <w:qFormat/>
    <w:rPr>
      <w:rFonts w:ascii="Tahoma" w:eastAsia="宋体"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0">
    <w:name w:val="标题 2 字符"/>
    <w:basedOn w:val="a0"/>
    <w:uiPriority w:val="9"/>
    <w:qFormat/>
    <w:rPr>
      <w:rFonts w:ascii="Arial" w:eastAsia="Times New Roman" w:hAnsi="Arial" w:cs="Times New Roman"/>
      <w:sz w:val="32"/>
      <w:szCs w:val="20"/>
      <w:lang w:val="en-GB" w:eastAsia="en-US"/>
    </w:rPr>
  </w:style>
  <w:style w:type="character" w:customStyle="1" w:styleId="30">
    <w:name w:val="标题 3 字符"/>
    <w:basedOn w:val="a0"/>
    <w:qFormat/>
    <w:rPr>
      <w:rFonts w:ascii="Arial" w:eastAsia="Times New Roman" w:hAnsi="Arial" w:cs="Times New Roman"/>
      <w:sz w:val="28"/>
      <w:szCs w:val="20"/>
      <w:lang w:val="en-GB" w:eastAsia="en-US"/>
    </w:rPr>
  </w:style>
  <w:style w:type="character" w:customStyle="1" w:styleId="40">
    <w:name w:val="标题 4 字符"/>
    <w:basedOn w:val="a0"/>
    <w:link w:val="Heading3Char"/>
    <w:uiPriority w:val="9"/>
    <w:qFormat/>
    <w:rPr>
      <w:rFonts w:ascii="Arial" w:eastAsia="Times New Roman" w:hAnsi="Arial" w:cs="Times New Roman"/>
      <w:sz w:val="24"/>
      <w:szCs w:val="20"/>
      <w:lang w:val="en-GB" w:eastAsia="en-US"/>
    </w:rPr>
  </w:style>
  <w:style w:type="character" w:customStyle="1" w:styleId="50">
    <w:name w:val="标题 5 字符"/>
    <w:basedOn w:val="a0"/>
    <w:link w:val="Heading4Char"/>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宋体" w:hAnsi="Arial" w:cs="Times New Roman"/>
      <w:sz w:val="20"/>
      <w:szCs w:val="20"/>
      <w:lang w:val="en-GB" w:eastAsia="en-US"/>
    </w:rPr>
  </w:style>
  <w:style w:type="character" w:customStyle="1" w:styleId="80">
    <w:name w:val="标题 8 字符"/>
    <w:basedOn w:val="a0"/>
    <w:uiPriority w:val="9"/>
    <w:semiHidden/>
    <w:qFormat/>
    <w:rPr>
      <w:rFonts w:ascii="Arial" w:eastAsia="宋体" w:hAnsi="Arial" w:cs="Times New Roman"/>
      <w:sz w:val="36"/>
      <w:szCs w:val="20"/>
      <w:lang w:val="en-GB" w:eastAsia="en-US"/>
    </w:rPr>
  </w:style>
  <w:style w:type="character" w:customStyle="1" w:styleId="90">
    <w:name w:val="标题 9 字符"/>
    <w:basedOn w:val="a0"/>
    <w:uiPriority w:val="9"/>
    <w:semiHidden/>
    <w:qFormat/>
    <w:rPr>
      <w:rFonts w:ascii="Arial" w:eastAsia="宋体" w:hAnsi="Arial" w:cs="Times New Roman"/>
      <w:sz w:val="36"/>
      <w:szCs w:val="20"/>
      <w:lang w:val="en-GB" w:eastAsia="en-US"/>
    </w:rPr>
  </w:style>
  <w:style w:type="character" w:customStyle="1" w:styleId="a7">
    <w:name w:val="脚注文本 字符"/>
    <w:basedOn w:val="a0"/>
    <w:uiPriority w:val="99"/>
    <w:semiHidden/>
    <w:qFormat/>
    <w:rPr>
      <w:rFonts w:ascii="Times New Roman" w:eastAsia="宋体" w:hAnsi="Times New Roman" w:cs="Times New Roman"/>
      <w:sz w:val="16"/>
      <w:szCs w:val="20"/>
      <w:lang w:eastAsia="en-US"/>
    </w:rPr>
  </w:style>
  <w:style w:type="character" w:customStyle="1" w:styleId="a8">
    <w:name w:val="批注文字 字符"/>
    <w:basedOn w:val="a0"/>
    <w:qFormat/>
    <w:rPr>
      <w:rFonts w:ascii="Times New Roman" w:eastAsia="宋体" w:hAnsi="Times New Roman" w:cs="Times New Roman"/>
      <w:sz w:val="20"/>
      <w:szCs w:val="20"/>
      <w:lang w:eastAsia="zh-CN"/>
    </w:rPr>
  </w:style>
  <w:style w:type="character" w:customStyle="1" w:styleId="a9">
    <w:name w:val="页眉 字符"/>
    <w:basedOn w:val="a0"/>
    <w:uiPriority w:val="99"/>
    <w:qFormat/>
    <w:rPr>
      <w:rFonts w:ascii="Arial" w:eastAsia="宋体" w:hAnsi="Arial" w:cs="Times New Roman"/>
      <w:b/>
      <w:sz w:val="18"/>
      <w:szCs w:val="20"/>
      <w:lang w:eastAsia="en-US"/>
    </w:rPr>
  </w:style>
  <w:style w:type="character" w:customStyle="1" w:styleId="aa">
    <w:name w:val="页脚 字符"/>
    <w:basedOn w:val="a0"/>
    <w:uiPriority w:val="99"/>
    <w:qFormat/>
    <w:rPr>
      <w:rFonts w:ascii="Arial" w:eastAsia="宋体" w:hAnsi="Arial" w:cs="Times New Roman"/>
      <w:b/>
      <w:i/>
      <w:sz w:val="18"/>
      <w:szCs w:val="20"/>
      <w:lang w:eastAsia="en-US"/>
    </w:rPr>
  </w:style>
  <w:style w:type="character" w:customStyle="1" w:styleId="ab">
    <w:name w:val="题注 字符"/>
    <w:qFormat/>
    <w:locked/>
    <w:rPr>
      <w:rFonts w:ascii="Times New Roman" w:hAnsi="Times New Roman" w:cs="Times New Roman"/>
      <w:b/>
      <w:bCs/>
    </w:rPr>
  </w:style>
  <w:style w:type="character" w:customStyle="1" w:styleId="ac">
    <w:name w:val="尾注文本 字符"/>
    <w:basedOn w:val="a0"/>
    <w:uiPriority w:val="99"/>
    <w:semiHidden/>
    <w:qFormat/>
    <w:rPr>
      <w:rFonts w:ascii="Times New Roman" w:eastAsia="宋体" w:hAnsi="Times New Roman" w:cs="Times New Roman"/>
      <w:sz w:val="20"/>
      <w:szCs w:val="20"/>
      <w:lang w:eastAsia="en-US"/>
    </w:rPr>
  </w:style>
  <w:style w:type="character" w:customStyle="1" w:styleId="ad">
    <w:name w:val="正文文本 字符"/>
    <w:basedOn w:val="a0"/>
    <w:uiPriority w:val="99"/>
    <w:qFormat/>
    <w:rPr>
      <w:rFonts w:ascii="Times" w:eastAsia="宋体" w:hAnsi="Times" w:cs="Times New Roman"/>
      <w:sz w:val="20"/>
      <w:szCs w:val="24"/>
      <w:lang w:eastAsia="en-US"/>
    </w:rPr>
  </w:style>
  <w:style w:type="character" w:customStyle="1" w:styleId="ae">
    <w:name w:val="副标题 字符"/>
    <w:basedOn w:val="a0"/>
    <w:uiPriority w:val="99"/>
    <w:qFormat/>
    <w:rPr>
      <w:rFonts w:ascii="Cambria" w:eastAsia="Times New Roman" w:hAnsi="Cambria" w:cs="Times New Roman"/>
      <w:sz w:val="24"/>
      <w:szCs w:val="24"/>
      <w:lang w:eastAsia="zh-CN"/>
    </w:rPr>
  </w:style>
  <w:style w:type="character" w:customStyle="1" w:styleId="21">
    <w:name w:val="正文文本 2 字符"/>
    <w:basedOn w:val="a0"/>
    <w:uiPriority w:val="99"/>
    <w:semiHidden/>
    <w:qFormat/>
    <w:rPr>
      <w:rFonts w:ascii="Arial" w:eastAsia="宋体" w:hAnsi="Arial" w:cs="Times New Roman"/>
      <w:szCs w:val="20"/>
      <w:lang w:eastAsia="en-US"/>
    </w:rPr>
  </w:style>
  <w:style w:type="character" w:customStyle="1" w:styleId="31">
    <w:name w:val="正文文本 3 字符"/>
    <w:basedOn w:val="a0"/>
    <w:link w:val="BodyTextChar"/>
    <w:uiPriority w:val="99"/>
    <w:semiHidden/>
    <w:qFormat/>
    <w:rPr>
      <w:rFonts w:ascii="Times New Roman" w:eastAsia="宋体" w:hAnsi="Times New Roman" w:cs="Times New Roman"/>
      <w:i/>
      <w:sz w:val="20"/>
      <w:szCs w:val="20"/>
      <w:lang w:eastAsia="en-US"/>
    </w:rPr>
  </w:style>
  <w:style w:type="character" w:customStyle="1" w:styleId="af">
    <w:name w:val="文档结构图 字符"/>
    <w:basedOn w:val="a0"/>
    <w:uiPriority w:val="99"/>
    <w:semiHidden/>
    <w:qFormat/>
    <w:rPr>
      <w:rFonts w:ascii="Tahoma" w:eastAsia="宋体" w:hAnsi="Tahoma" w:cs="Times New Roman"/>
      <w:sz w:val="20"/>
      <w:szCs w:val="20"/>
      <w:shd w:val="clear" w:color="auto" w:fill="000080"/>
      <w:lang w:eastAsia="en-US"/>
    </w:rPr>
  </w:style>
  <w:style w:type="character" w:customStyle="1" w:styleId="af0">
    <w:name w:val="批注主题 字符"/>
    <w:basedOn w:val="a8"/>
    <w:uiPriority w:val="99"/>
    <w:semiHidden/>
    <w:qFormat/>
    <w:rPr>
      <w:rFonts w:ascii="Times New Roman" w:eastAsia="宋体" w:hAnsi="Times New Roman" w:cs="Times New Roman"/>
      <w:b/>
      <w:bCs/>
      <w:sz w:val="20"/>
      <w:szCs w:val="20"/>
      <w:lang w:eastAsia="zh-CN"/>
    </w:rPr>
  </w:style>
  <w:style w:type="character" w:customStyle="1" w:styleId="a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0">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1">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宋体" w:hAnsi="Times New Roman" w:cs="Times New Roman"/>
      <w:sz w:val="16"/>
    </w:rPr>
  </w:style>
  <w:style w:type="character" w:customStyle="1" w:styleId="BodyTextChar">
    <w:name w:val="Body Text Char"/>
    <w:basedOn w:val="a0"/>
    <w:link w:val="31"/>
    <w:uiPriority w:val="99"/>
    <w:qFormat/>
    <w:rPr>
      <w:rFonts w:ascii="Times" w:eastAsia="宋体" w:hAnsi="Times" w:cs="Times New Roman"/>
      <w:szCs w:val="24"/>
    </w:rPr>
  </w:style>
  <w:style w:type="character" w:customStyle="1" w:styleId="ListParagraphChar">
    <w:name w:val="List Paragraph Char"/>
    <w:aliases w:val="- Bullets Char,?? ?? Char,????? Char,???? Char,Lista1 Char,中等深浅网格 1 - 着色 21 Char,列表段落1 Char,—ño’i—Ž Char,¥¡¡¡¡ì¬º¥¹¥È¶ÎÂä Char,ÁÐ³ö¶ÎÂä Char,¥ê¥¹¥È¶ÎÂä Char,1st level - Bullet List Paragraph Char,Lettre d'introduction Char,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a0"/>
    <w:link w:val="40"/>
    <w:qFormat/>
    <w:rPr>
      <w:rFonts w:ascii="Arial" w:eastAsia="Times New Roman" w:hAnsi="Arial" w:cs="Times New Roman"/>
      <w:sz w:val="28"/>
      <w:lang w:val="en-GB" w:eastAsia="en-US"/>
    </w:rPr>
  </w:style>
  <w:style w:type="character" w:customStyle="1" w:styleId="Heading4Char">
    <w:name w:val="Heading 4 Char"/>
    <w:basedOn w:val="a0"/>
    <w:link w:val="50"/>
    <w:uiPriority w:val="9"/>
    <w:qFormat/>
    <w:rPr>
      <w:rFonts w:ascii="Arial" w:eastAsia="Times New Roman" w:hAnsi="Arial" w:cs="Times New Roman"/>
      <w:sz w:val="24"/>
      <w:lang w:val="en-GB" w:eastAsia="en-US"/>
    </w:rPr>
  </w:style>
  <w:style w:type="paragraph" w:customStyle="1" w:styleId="Heading">
    <w:name w:val="Heading"/>
    <w:basedOn w:val="a"/>
    <w:next w:val="af3"/>
    <w:qFormat/>
    <w:pPr>
      <w:keepNext/>
      <w:spacing w:before="240" w:after="120"/>
    </w:pPr>
    <w:rPr>
      <w:rFonts w:ascii="Liberation Sans" w:eastAsia="Noto Sans CJK SC" w:hAnsi="Liberation Sans" w:cs="Lohit Devanagari"/>
      <w:sz w:val="28"/>
      <w:szCs w:val="28"/>
    </w:rPr>
  </w:style>
  <w:style w:type="paragraph" w:styleId="af3">
    <w:name w:val="Body Text"/>
    <w:basedOn w:val="a"/>
    <w:link w:val="12"/>
    <w:uiPriority w:val="99"/>
    <w:unhideWhenUsed/>
    <w:qFormat/>
    <w:pPr>
      <w:spacing w:after="120"/>
      <w:jc w:val="both"/>
    </w:pPr>
    <w:rPr>
      <w:rFonts w:ascii="Times" w:hAnsi="Times"/>
      <w:szCs w:val="24"/>
    </w:rPr>
  </w:style>
  <w:style w:type="paragraph" w:styleId="af4">
    <w:name w:val="List"/>
    <w:basedOn w:val="a"/>
    <w:uiPriority w:val="99"/>
    <w:semiHidden/>
    <w:unhideWhenUsed/>
    <w:qFormat/>
    <w:pPr>
      <w:ind w:left="568" w:hanging="284"/>
    </w:pPr>
  </w:style>
  <w:style w:type="paragraph" w:styleId="af5">
    <w:name w:val="caption"/>
    <w:basedOn w:val="a"/>
    <w:next w:val="a"/>
    <w:unhideWhenUsed/>
    <w:qFormat/>
    <w:pPr>
      <w:spacing w:before="120" w:after="120"/>
    </w:pPr>
    <w:rPr>
      <w:rFonts w:eastAsiaTheme="minorEastAsia"/>
      <w:b/>
      <w:bCs/>
      <w:sz w:val="22"/>
      <w:szCs w:val="22"/>
      <w:lang w:eastAsia="ko-KR"/>
    </w:rPr>
  </w:style>
  <w:style w:type="paragraph" w:customStyle="1" w:styleId="Index">
    <w:name w:val="Index"/>
    <w:basedOn w:val="a"/>
    <w:qFormat/>
    <w:pPr>
      <w:suppressLineNumbers/>
    </w:pPr>
    <w:rPr>
      <w:rFonts w:cs="Lohit Devanagari"/>
    </w:rPr>
  </w:style>
  <w:style w:type="paragraph" w:customStyle="1" w:styleId="H6">
    <w:name w:val="H6"/>
    <w:basedOn w:val="5"/>
    <w:next w:val="a"/>
    <w:uiPriority w:val="99"/>
    <w:qFormat/>
    <w:pPr>
      <w:ind w:left="1985" w:hanging="1985"/>
    </w:pPr>
    <w:rPr>
      <w:rFonts w:eastAsia="宋体"/>
      <w:sz w:val="20"/>
    </w:rPr>
  </w:style>
  <w:style w:type="paragraph" w:styleId="TOC7">
    <w:name w:val="toc 7"/>
    <w:basedOn w:val="TOC6"/>
    <w:next w:val="a"/>
    <w:uiPriority w:val="99"/>
    <w:semiHidden/>
    <w:unhideWhenUsed/>
    <w:qFormat/>
    <w:pPr>
      <w:ind w:left="2268" w:hanging="2268"/>
    </w:pPr>
  </w:style>
  <w:style w:type="paragraph" w:styleId="TOC6">
    <w:name w:val="toc 6"/>
    <w:basedOn w:val="TOC5"/>
    <w:next w:val="a"/>
    <w:uiPriority w:val="99"/>
    <w:semiHidden/>
    <w:unhideWhenUsed/>
    <w:qFormat/>
    <w:pPr>
      <w:ind w:left="1985" w:hanging="1985"/>
    </w:pPr>
  </w:style>
  <w:style w:type="paragraph" w:styleId="TOC5">
    <w:name w:val="toc 5"/>
    <w:basedOn w:val="TOC4"/>
    <w:next w:val="a"/>
    <w:uiPriority w:val="99"/>
    <w:semiHidden/>
    <w:unhideWhenUsed/>
    <w:qFormat/>
    <w:pPr>
      <w:ind w:left="1701" w:hanging="1701"/>
    </w:pPr>
  </w:style>
  <w:style w:type="paragraph" w:styleId="TOC4">
    <w:name w:val="toc 4"/>
    <w:basedOn w:val="TOC3"/>
    <w:next w:val="a"/>
    <w:uiPriority w:val="99"/>
    <w:semiHidden/>
    <w:unhideWhenUsed/>
    <w:qFormat/>
    <w:pPr>
      <w:ind w:left="1418" w:hanging="1418"/>
    </w:pPr>
  </w:style>
  <w:style w:type="paragraph" w:styleId="TOC3">
    <w:name w:val="toc 3"/>
    <w:basedOn w:val="TOC2"/>
    <w:next w:val="a"/>
    <w:uiPriority w:val="99"/>
    <w:semiHidden/>
    <w:unhideWhenUsed/>
    <w:qFormat/>
    <w:pPr>
      <w:ind w:left="1134" w:hanging="1134"/>
    </w:pPr>
  </w:style>
  <w:style w:type="paragraph" w:styleId="TOC2">
    <w:name w:val="toc 2"/>
    <w:basedOn w:val="TOC1"/>
    <w:next w:val="a"/>
    <w:uiPriority w:val="99"/>
    <w:semiHidden/>
    <w:unhideWhenUsed/>
    <w:qFormat/>
    <w:pPr>
      <w:keepNext w:val="0"/>
      <w:spacing w:before="0" w:after="180"/>
      <w:ind w:left="851" w:hanging="851"/>
    </w:pPr>
    <w:rPr>
      <w:sz w:val="20"/>
    </w:rPr>
  </w:style>
  <w:style w:type="paragraph" w:styleId="TOC1">
    <w:name w:val="toc 1"/>
    <w:next w:val="a"/>
    <w:uiPriority w:val="99"/>
    <w:semiHidden/>
    <w:unhideWhenUsed/>
    <w:qFormat/>
    <w:pPr>
      <w:keepNext/>
      <w:keepLines/>
      <w:widowControl w:val="0"/>
      <w:tabs>
        <w:tab w:val="right" w:leader="dot" w:pos="9639"/>
      </w:tabs>
      <w:spacing w:before="120" w:after="160" w:line="252" w:lineRule="auto"/>
      <w:ind w:left="567" w:right="425" w:hanging="567"/>
    </w:pPr>
    <w:rPr>
      <w:rFonts w:ascii="Times New Roman" w:eastAsia="宋体" w:hAnsi="Times New Roman" w:cs="Times New Roman"/>
      <w:sz w:val="22"/>
      <w:lang w:val="en-US" w:eastAsia="en-US" w:bidi="ar-SA"/>
    </w:rPr>
  </w:style>
  <w:style w:type="paragraph" w:styleId="22">
    <w:name w:val="List Number 2"/>
    <w:basedOn w:val="af6"/>
    <w:uiPriority w:val="99"/>
    <w:semiHidden/>
    <w:unhideWhenUsed/>
    <w:qFormat/>
    <w:pPr>
      <w:ind w:left="851" w:firstLine="0"/>
    </w:pPr>
  </w:style>
  <w:style w:type="paragraph" w:styleId="af6">
    <w:name w:val="List Number"/>
    <w:basedOn w:val="51"/>
    <w:uiPriority w:val="99"/>
    <w:semiHidden/>
    <w:unhideWhenUsed/>
    <w:qFormat/>
    <w:pPr>
      <w:ind w:left="1702" w:hanging="284"/>
    </w:pPr>
  </w:style>
  <w:style w:type="paragraph" w:styleId="51">
    <w:name w:val="List Bullet 5"/>
    <w:basedOn w:val="41"/>
    <w:uiPriority w:val="99"/>
    <w:semiHidden/>
    <w:unhideWhenUsed/>
    <w:qFormat/>
  </w:style>
  <w:style w:type="paragraph" w:styleId="41">
    <w:name w:val="List Bullet 4"/>
    <w:basedOn w:val="32"/>
    <w:uiPriority w:val="99"/>
    <w:semiHidden/>
    <w:unhideWhenUsed/>
    <w:qFormat/>
    <w:pPr>
      <w:ind w:left="1418"/>
    </w:pPr>
  </w:style>
  <w:style w:type="paragraph" w:styleId="32">
    <w:name w:val="List Bullet 3"/>
    <w:basedOn w:val="23"/>
    <w:uiPriority w:val="99"/>
    <w:semiHidden/>
    <w:unhideWhenUsed/>
    <w:qFormat/>
    <w:pPr>
      <w:ind w:left="1135"/>
    </w:pPr>
  </w:style>
  <w:style w:type="paragraph" w:styleId="23">
    <w:name w:val="List Bullet 2"/>
    <w:basedOn w:val="af7"/>
    <w:uiPriority w:val="99"/>
    <w:semiHidden/>
    <w:unhideWhenUsed/>
    <w:qFormat/>
    <w:pPr>
      <w:ind w:left="851" w:firstLine="0"/>
    </w:pPr>
  </w:style>
  <w:style w:type="paragraph" w:styleId="af7">
    <w:name w:val="List Bullet"/>
    <w:basedOn w:val="af4"/>
    <w:uiPriority w:val="99"/>
    <w:unhideWhenUsed/>
    <w:qFormat/>
  </w:style>
  <w:style w:type="paragraph" w:styleId="af8">
    <w:name w:val="Document Map"/>
    <w:basedOn w:val="a"/>
    <w:uiPriority w:val="99"/>
    <w:semiHidden/>
    <w:unhideWhenUsed/>
    <w:qFormat/>
    <w:pPr>
      <w:shd w:val="clear" w:color="auto" w:fill="000080"/>
    </w:pPr>
    <w:rPr>
      <w:rFonts w:ascii="Tahoma" w:hAnsi="Tahoma"/>
    </w:rPr>
  </w:style>
  <w:style w:type="paragraph" w:styleId="af9">
    <w:name w:val="annotation text"/>
    <w:basedOn w:val="a"/>
    <w:unhideWhenUsed/>
    <w:qFormat/>
    <w:rPr>
      <w:lang w:eastAsia="zh-CN"/>
    </w:rPr>
  </w:style>
  <w:style w:type="paragraph" w:styleId="33">
    <w:name w:val="Body Text 3"/>
    <w:basedOn w:val="a"/>
    <w:uiPriority w:val="99"/>
    <w:semiHidden/>
    <w:unhideWhenUsed/>
    <w:qFormat/>
    <w:rPr>
      <w:i/>
    </w:rPr>
  </w:style>
  <w:style w:type="paragraph" w:styleId="TOC8">
    <w:name w:val="toc 8"/>
    <w:basedOn w:val="TOC1"/>
    <w:next w:val="a"/>
    <w:uiPriority w:val="99"/>
    <w:semiHidden/>
    <w:unhideWhenUsed/>
    <w:qFormat/>
    <w:pPr>
      <w:spacing w:before="180"/>
      <w:ind w:left="2693" w:hanging="2693"/>
    </w:pPr>
    <w:rPr>
      <w:b/>
    </w:rPr>
  </w:style>
  <w:style w:type="paragraph" w:styleId="afa">
    <w:name w:val="endnote text"/>
    <w:basedOn w:val="a"/>
    <w:uiPriority w:val="99"/>
    <w:semiHidden/>
    <w:unhideWhenUsed/>
    <w:qFormat/>
    <w:pPr>
      <w:spacing w:after="0"/>
    </w:pPr>
  </w:style>
  <w:style w:type="paragraph" w:styleId="afb">
    <w:name w:val="Balloon Text"/>
    <w:basedOn w:val="a"/>
    <w:uiPriority w:val="99"/>
    <w:semiHidden/>
    <w:unhideWhenUsed/>
    <w:qFormat/>
    <w:rPr>
      <w:rFonts w:ascii="Tahoma" w:hAnsi="Tahoma" w:cs="Tahoma"/>
      <w:sz w:val="16"/>
      <w:szCs w:val="16"/>
    </w:rPr>
  </w:style>
  <w:style w:type="paragraph" w:customStyle="1" w:styleId="HeaderandFooter">
    <w:name w:val="Header and Footer"/>
    <w:basedOn w:val="a"/>
    <w:qFormat/>
  </w:style>
  <w:style w:type="paragraph" w:styleId="afc">
    <w:name w:val="footer"/>
    <w:basedOn w:val="afd"/>
    <w:uiPriority w:val="99"/>
    <w:unhideWhenUsed/>
    <w:qFormat/>
    <w:pPr>
      <w:jc w:val="center"/>
    </w:pPr>
    <w:rPr>
      <w:i/>
    </w:rPr>
  </w:style>
  <w:style w:type="paragraph" w:styleId="afd">
    <w:name w:val="header"/>
    <w:uiPriority w:val="99"/>
    <w:unhideWhenUsed/>
    <w:qFormat/>
    <w:pPr>
      <w:widowControl w:val="0"/>
      <w:spacing w:after="160" w:line="252" w:lineRule="auto"/>
    </w:pPr>
    <w:rPr>
      <w:rFonts w:ascii="Arial" w:eastAsia="宋体" w:hAnsi="Arial" w:cs="Times New Roman"/>
      <w:b/>
      <w:sz w:val="18"/>
      <w:lang w:val="en-US" w:eastAsia="en-US" w:bidi="ar-SA"/>
    </w:rPr>
  </w:style>
  <w:style w:type="paragraph" w:styleId="af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f">
    <w:name w:val="footnote text"/>
    <w:basedOn w:val="a"/>
    <w:uiPriority w:val="99"/>
    <w:semiHidden/>
    <w:unhideWhenUsed/>
    <w:qFormat/>
    <w:pPr>
      <w:keepLines/>
      <w:spacing w:after="0"/>
      <w:ind w:left="454" w:hanging="454"/>
    </w:pPr>
    <w:rPr>
      <w:sz w:val="16"/>
    </w:rPr>
  </w:style>
  <w:style w:type="paragraph" w:styleId="TOC9">
    <w:name w:val="toc 9"/>
    <w:basedOn w:val="TOC8"/>
    <w:next w:val="a"/>
    <w:uiPriority w:val="99"/>
    <w:semiHidden/>
    <w:unhideWhenUsed/>
    <w:qFormat/>
    <w:pPr>
      <w:ind w:left="1418" w:hanging="1418"/>
    </w:pPr>
  </w:style>
  <w:style w:type="paragraph" w:styleId="24">
    <w:name w:val="Body Text 2"/>
    <w:basedOn w:val="a"/>
    <w:uiPriority w:val="99"/>
    <w:semiHidden/>
    <w:unhideWhenUsed/>
    <w:qFormat/>
    <w:pPr>
      <w:tabs>
        <w:tab w:val="left" w:pos="1985"/>
      </w:tabs>
      <w:spacing w:after="0"/>
      <w:jc w:val="both"/>
    </w:pPr>
    <w:rPr>
      <w:rFonts w:ascii="Arial" w:hAnsi="Arial"/>
      <w:sz w:val="22"/>
    </w:rPr>
  </w:style>
  <w:style w:type="paragraph" w:styleId="aff0">
    <w:name w:val="Normal (Web)"/>
    <w:basedOn w:val="a"/>
    <w:uiPriority w:val="99"/>
    <w:semiHidden/>
    <w:unhideWhenUsed/>
    <w:qFormat/>
    <w:pPr>
      <w:spacing w:beforeAutospacing="1" w:afterAutospacing="1"/>
    </w:pPr>
    <w:rPr>
      <w:sz w:val="24"/>
      <w:szCs w:val="24"/>
    </w:rPr>
  </w:style>
  <w:style w:type="paragraph" w:styleId="13">
    <w:name w:val="index 1"/>
    <w:basedOn w:val="a"/>
    <w:next w:val="a"/>
    <w:uiPriority w:val="99"/>
    <w:semiHidden/>
    <w:unhideWhenUsed/>
    <w:qFormat/>
    <w:pPr>
      <w:keepLines/>
      <w:spacing w:after="0"/>
    </w:pPr>
  </w:style>
  <w:style w:type="paragraph" w:styleId="25">
    <w:name w:val="index 2"/>
    <w:basedOn w:val="13"/>
    <w:next w:val="a"/>
    <w:uiPriority w:val="99"/>
    <w:semiHidden/>
    <w:unhideWhenUsed/>
    <w:qFormat/>
    <w:pPr>
      <w:ind w:left="284"/>
    </w:pPr>
  </w:style>
  <w:style w:type="paragraph" w:styleId="aff1">
    <w:name w:val="annotation subject"/>
    <w:basedOn w:val="af9"/>
    <w:next w:val="af9"/>
    <w:uiPriority w:val="99"/>
    <w:semiHidden/>
    <w:unhideWhenUsed/>
    <w:qFormat/>
    <w:rPr>
      <w:b/>
      <w:bCs/>
    </w:rPr>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2"/>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2">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リスト段落"/>
    <w:basedOn w:val="a"/>
    <w:link w:val="14"/>
    <w:uiPriority w:val="34"/>
    <w:qFormat/>
    <w:pPr>
      <w:spacing w:after="0"/>
    </w:pPr>
    <w:rPr>
      <w:rFonts w:eastAsiaTheme="minorEastAsia"/>
      <w:sz w:val="22"/>
      <w:szCs w:val="22"/>
      <w:lang w:eastAsia="ko-KR"/>
    </w:rPr>
  </w:style>
  <w:style w:type="paragraph" w:customStyle="1" w:styleId="ZT">
    <w:name w:val="ZT"/>
    <w:uiPriority w:val="99"/>
    <w:qFormat/>
    <w:pPr>
      <w:widowControl w:val="0"/>
      <w:spacing w:after="160" w:line="240" w:lineRule="atLeast"/>
      <w:jc w:val="right"/>
    </w:pPr>
    <w:rPr>
      <w:rFonts w:ascii="Arial" w:eastAsia="宋体" w:hAnsi="Arial" w:cs="Times New Roman"/>
      <w:b/>
      <w:sz w:val="34"/>
      <w:lang w:val="en-GB" w:eastAsia="en-US" w:bidi="ar-SA"/>
    </w:rPr>
  </w:style>
  <w:style w:type="paragraph" w:customStyle="1" w:styleId="ZH">
    <w:name w:val="ZH"/>
    <w:uiPriority w:val="99"/>
    <w:qFormat/>
    <w:pPr>
      <w:widowControl w:val="0"/>
      <w:spacing w:after="160" w:line="252" w:lineRule="auto"/>
    </w:pPr>
    <w:rPr>
      <w:rFonts w:ascii="Arial" w:eastAsia="宋体" w:hAnsi="Arial" w:cs="Times New Roman"/>
      <w:lang w:val="en-US" w:eastAsia="en-US" w:bidi="ar-SA"/>
    </w:rPr>
  </w:style>
  <w:style w:type="paragraph" w:customStyle="1" w:styleId="TT">
    <w:name w:val="TT"/>
    <w:basedOn w:val="1"/>
    <w:next w:val="a"/>
    <w:uiPriority w:val="99"/>
    <w:qFormat/>
    <w:rPr>
      <w:rFonts w:eastAsia="宋体"/>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pacing w:after="160" w:line="180" w:lineRule="exact"/>
    </w:pPr>
    <w:rPr>
      <w:rFonts w:ascii="Courier New" w:eastAsia="宋体" w:hAnsi="Courier New" w:cs="Times New Roman"/>
      <w:lang w:val="en-US" w:eastAsia="en-US" w:bidi="ar-SA"/>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2" w:lineRule="auto"/>
    </w:pPr>
    <w:rPr>
      <w:rFonts w:ascii="Courier New" w:eastAsia="宋体" w:hAnsi="Courier New" w:cs="Times New Roman"/>
      <w:sz w:val="16"/>
      <w:lang w:val="en-US" w:eastAsia="en-US" w:bidi="ar-SA"/>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pacing w:after="160" w:line="252" w:lineRule="auto"/>
      <w:jc w:val="right"/>
    </w:pPr>
    <w:rPr>
      <w:rFonts w:ascii="Arial" w:eastAsia="宋体" w:hAnsi="Arial" w:cs="Times New Roman"/>
      <w:sz w:val="40"/>
      <w:lang w:val="en-US" w:eastAsia="en-US" w:bidi="ar-SA"/>
    </w:rPr>
  </w:style>
  <w:style w:type="paragraph" w:customStyle="1" w:styleId="ZB">
    <w:name w:val="ZB"/>
    <w:uiPriority w:val="99"/>
    <w:qFormat/>
    <w:pPr>
      <w:widowControl w:val="0"/>
      <w:spacing w:after="160" w:line="252" w:lineRule="auto"/>
      <w:ind w:right="28"/>
      <w:jc w:val="right"/>
    </w:pPr>
    <w:rPr>
      <w:rFonts w:ascii="Arial" w:eastAsia="宋体" w:hAnsi="Arial" w:cs="Times New Roman"/>
      <w:i/>
      <w:lang w:val="en-US" w:eastAsia="en-US" w:bidi="ar-SA"/>
    </w:rPr>
  </w:style>
  <w:style w:type="paragraph" w:customStyle="1" w:styleId="ZD">
    <w:name w:val="ZD"/>
    <w:uiPriority w:val="99"/>
    <w:qFormat/>
    <w:pPr>
      <w:widowControl w:val="0"/>
      <w:spacing w:after="160" w:line="252" w:lineRule="auto"/>
    </w:pPr>
    <w:rPr>
      <w:rFonts w:ascii="Arial" w:eastAsia="宋体" w:hAnsi="Arial" w:cs="Times New Roman"/>
      <w:sz w:val="32"/>
      <w:lang w:val="en-US" w:eastAsia="en-US" w:bidi="ar-SA"/>
    </w:rPr>
  </w:style>
  <w:style w:type="paragraph" w:customStyle="1" w:styleId="ZU">
    <w:name w:val="ZU"/>
    <w:uiPriority w:val="99"/>
    <w:qFormat/>
    <w:pPr>
      <w:widowControl w:val="0"/>
      <w:pBdr>
        <w:top w:val="single" w:sz="12" w:space="1" w:color="000000"/>
      </w:pBdr>
      <w:spacing w:after="160" w:line="252" w:lineRule="auto"/>
      <w:jc w:val="right"/>
    </w:pPr>
    <w:rPr>
      <w:rFonts w:ascii="Arial" w:eastAsia="宋体" w:hAnsi="Arial" w:cs="Times New Roman"/>
      <w:lang w:val="en-US" w:eastAsia="en-US" w:bidi="ar-SA"/>
    </w:rPr>
  </w:style>
  <w:style w:type="paragraph" w:customStyle="1" w:styleId="ZV">
    <w:name w:val="ZV"/>
    <w:basedOn w:val="ZU"/>
    <w:uiPriority w:val="99"/>
    <w:qFormat/>
  </w:style>
  <w:style w:type="paragraph" w:customStyle="1" w:styleId="ZG">
    <w:name w:val="ZG"/>
    <w:uiPriority w:val="99"/>
    <w:qFormat/>
    <w:pPr>
      <w:widowControl w:val="0"/>
      <w:spacing w:after="160" w:line="252" w:lineRule="auto"/>
      <w:jc w:val="right"/>
    </w:pPr>
    <w:rPr>
      <w:rFonts w:ascii="Arial" w:eastAsia="宋体" w:hAnsi="Arial" w:cs="Times New Roman"/>
      <w:lang w:val="en-US" w:eastAsia="en-US" w:bidi="ar-SA"/>
    </w:rPr>
  </w:style>
  <w:style w:type="paragraph" w:customStyle="1" w:styleId="EditorsNote">
    <w:name w:val="Editor's Note"/>
    <w:basedOn w:val="NO"/>
    <w:uiPriority w:val="99"/>
    <w:qFormat/>
    <w:rPr>
      <w:color w:val="FF0000"/>
    </w:rPr>
  </w:style>
  <w:style w:type="paragraph" w:customStyle="1" w:styleId="B10">
    <w:name w:val="B1"/>
    <w:basedOn w:val="af4"/>
    <w:qFormat/>
    <w:rPr>
      <w:rFonts w:eastAsiaTheme="minorEastAsia"/>
      <w:sz w:val="22"/>
      <w:szCs w:val="22"/>
      <w:lang w:eastAsia="ko-KR"/>
    </w:rPr>
  </w:style>
  <w:style w:type="paragraph" w:customStyle="1" w:styleId="B3">
    <w:name w:val="B3"/>
    <w:basedOn w:val="41"/>
    <w:uiPriority w:val="99"/>
    <w:qFormat/>
  </w:style>
  <w:style w:type="paragraph" w:customStyle="1" w:styleId="B4">
    <w:name w:val="B4"/>
    <w:basedOn w:val="51"/>
    <w:uiPriority w:val="99"/>
    <w:qFormat/>
  </w:style>
  <w:style w:type="paragraph" w:customStyle="1" w:styleId="B5">
    <w:name w:val="B5"/>
    <w:basedOn w:val="af6"/>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2" w:lineRule="auto"/>
    </w:pPr>
    <w:rPr>
      <w:rFonts w:ascii="Arial" w:eastAsia="MS Mincho" w:hAnsi="Arial" w:cs="Times New Roman"/>
      <w:lang w:val="en-GB" w:eastAsia="en-US" w:bidi="ar-SA"/>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pacing w:after="160" w:line="252" w:lineRule="auto"/>
    </w:pPr>
    <w:rPr>
      <w:rFonts w:ascii="Times New Roman" w:eastAsia="宋体" w:hAnsi="Times New Roman" w:cs="Times New Roman"/>
      <w:lang w:val="en-GB" w:eastAsia="en-US" w:bidi="ar-SA"/>
    </w:rPr>
  </w:style>
  <w:style w:type="paragraph" w:customStyle="1" w:styleId="Default">
    <w:name w:val="Default"/>
    <w:uiPriority w:val="99"/>
    <w:qFormat/>
    <w:pPr>
      <w:spacing w:after="160" w:line="252" w:lineRule="auto"/>
    </w:pPr>
    <w:rPr>
      <w:rFonts w:ascii="Arial" w:eastAsia="宋体" w:hAnsi="Arial" w:cs="Arial"/>
      <w:color w:val="000000"/>
      <w:sz w:val="24"/>
      <w:szCs w:val="24"/>
      <w:lang w:val="en-US" w:eastAsia="ko-KR" w:bidi="ar-SA"/>
    </w:rPr>
  </w:style>
  <w:style w:type="paragraph" w:customStyle="1" w:styleId="Proposal">
    <w:name w:val="Proposal"/>
    <w:basedOn w:val="af3"/>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宋体" w:hAnsi="Times New Roman" w:cs="Times New Roman"/>
      <w:lang w:val="en-US" w:eastAsia="en-US" w:bidi="ar-SA"/>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宋体" w:hAnsi="Times New Roman" w:cs="Times New Roman"/>
      <w:lang w:val="en-US" w:eastAsia="en-US" w:bidi="ar-SA"/>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宋体" w:hAnsi="Times New Roman" w:cs="Times New Roman"/>
      <w:lang w:val="en-US" w:eastAsia="en-US" w:bidi="ar-SA"/>
    </w:rPr>
  </w:style>
  <w:style w:type="paragraph" w:customStyle="1" w:styleId="Revision5">
    <w:name w:val="Revision5"/>
    <w:uiPriority w:val="99"/>
    <w:semiHidden/>
    <w:qFormat/>
    <w:pPr>
      <w:spacing w:after="160" w:line="259" w:lineRule="auto"/>
    </w:pPr>
    <w:rPr>
      <w:rFonts w:ascii="Times New Roman" w:eastAsia="宋体" w:hAnsi="Times New Roman" w:cs="Times New Roman"/>
      <w:lang w:val="en-US" w:eastAsia="en-US" w:bidi="ar-SA"/>
    </w:rPr>
  </w:style>
  <w:style w:type="table" w:styleId="aff3">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5">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正文文本 字符1"/>
    <w:basedOn w:val="a0"/>
    <w:link w:val="af3"/>
    <w:uiPriority w:val="99"/>
    <w:qFormat/>
    <w:rsid w:val="00CA33F8"/>
    <w:rPr>
      <w:rFonts w:ascii="Times" w:eastAsia="宋体" w:hAnsi="Times" w:cs="Times New Roman"/>
      <w:szCs w:val="24"/>
      <w:lang w:val="en-US" w:eastAsia="en-US" w:bidi="ar-SA"/>
    </w:rPr>
  </w:style>
  <w:style w:type="character" w:customStyle="1" w:styleId="14">
    <w:name w:val="列表段落 字符1"/>
    <w:aliases w:val="- Bullets 字符,?? ?? 字符,????? 字符,???? 字符,Lista1 字符,中等深浅网格 1 - 着色 21 字符,列表段落1 字符,—ño’i—Ž 字符,¥¡¡¡¡ì¬º¥¹¥È¶ÎÂä 字符,ÁÐ³ö¶ÎÂä 字符,¥ê¥¹¥È¶ÎÂä 字符,1st level - Bullet List Paragraph 字符,Lettre d'introduction 字符,Paragrafo elenco 字符,Normal bullet 2 字符,목록단락 字符"/>
    <w:link w:val="aff2"/>
    <w:uiPriority w:val="34"/>
    <w:qFormat/>
    <w:locked/>
    <w:rsid w:val="00CA33F8"/>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5.xml><?xml version="1.0" encoding="utf-8"?>
<ds:datastoreItem xmlns:ds="http://schemas.openxmlformats.org/officeDocument/2006/customXml" ds:itemID="{370A58EC-4D19-4463-AB19-725E0329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365</Pages>
  <Words>129041</Words>
  <Characters>735534</Characters>
  <Application>Microsoft Office Word</Application>
  <DocSecurity>0</DocSecurity>
  <Lines>6129</Lines>
  <Paragraphs>1725</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862850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subject/>
  <dc:creator>Lee, Daewon</dc:creator>
  <dc:description/>
  <cp:lastModifiedBy>Sa</cp:lastModifiedBy>
  <cp:revision>4</cp:revision>
  <dcterms:created xsi:type="dcterms:W3CDTF">2022-10-17T23:15:00Z</dcterms:created>
  <dcterms:modified xsi:type="dcterms:W3CDTF">2022-10-17T23:26:00Z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