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53945EFC" w14:textId="77777777" w:rsidR="00657AAF" w:rsidRDefault="00DD41FC">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8240" behindDoc="0" locked="1" layoutInCell="1" hidden="1" allowOverlap="1" wp14:anchorId="11CDBDDD" wp14:editId="1CF972E5">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DDE92A3"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R1-2210592</w:t>
      </w:r>
    </w:p>
    <w:p w14:paraId="7E0CDE48" w14:textId="77777777" w:rsidR="00657AAF" w:rsidRDefault="00DD41FC">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4EB87035" w14:textId="77777777" w:rsidR="00657AAF" w:rsidRDefault="00657AAF">
      <w:pPr>
        <w:pBdr>
          <w:top w:val="single" w:sz="4" w:space="1" w:color="auto"/>
        </w:pBdr>
        <w:spacing w:after="0"/>
        <w:jc w:val="left"/>
        <w:rPr>
          <w:b/>
          <w:kern w:val="2"/>
          <w:sz w:val="16"/>
          <w:szCs w:val="16"/>
        </w:rPr>
      </w:pPr>
    </w:p>
    <w:p w14:paraId="14B58B6E" w14:textId="77777777" w:rsidR="00657AAF" w:rsidRDefault="00DD41FC">
      <w:pPr>
        <w:spacing w:after="60"/>
        <w:ind w:left="1555" w:hanging="1555"/>
        <w:jc w:val="left"/>
        <w:rPr>
          <w:b/>
          <w:kern w:val="2"/>
        </w:rPr>
      </w:pPr>
      <w:r>
        <w:rPr>
          <w:b/>
          <w:kern w:val="2"/>
        </w:rPr>
        <w:t>Agenda Item:</w:t>
      </w:r>
      <w:r>
        <w:rPr>
          <w:b/>
          <w:kern w:val="2"/>
        </w:rPr>
        <w:tab/>
        <w:t>9.7.1</w:t>
      </w:r>
    </w:p>
    <w:p w14:paraId="13B2BD33" w14:textId="77777777" w:rsidR="00657AAF" w:rsidRDefault="00DD41FC">
      <w:pPr>
        <w:spacing w:after="60"/>
        <w:ind w:left="1555" w:hanging="1555"/>
        <w:jc w:val="left"/>
        <w:rPr>
          <w:b/>
          <w:kern w:val="2"/>
        </w:rPr>
      </w:pPr>
      <w:r>
        <w:rPr>
          <w:b/>
          <w:kern w:val="2"/>
        </w:rPr>
        <w:t>Source:</w:t>
      </w:r>
      <w:r>
        <w:rPr>
          <w:b/>
          <w:kern w:val="2"/>
        </w:rPr>
        <w:tab/>
        <w:t>Moderator (Huawei)</w:t>
      </w:r>
    </w:p>
    <w:p w14:paraId="4B1116E2" w14:textId="77777777" w:rsidR="00657AAF" w:rsidRDefault="00DD41FC">
      <w:pPr>
        <w:spacing w:after="60"/>
        <w:ind w:left="1555" w:hanging="1555"/>
        <w:jc w:val="left"/>
        <w:rPr>
          <w:b/>
          <w:kern w:val="2"/>
        </w:rPr>
      </w:pPr>
      <w:r>
        <w:rPr>
          <w:b/>
          <w:kern w:val="2"/>
        </w:rPr>
        <w:t>Title:</w:t>
      </w:r>
      <w:r>
        <w:rPr>
          <w:b/>
          <w:kern w:val="2"/>
        </w:rPr>
        <w:tab/>
        <w:t>FL summary#4 for R18 NW_ES</w:t>
      </w:r>
    </w:p>
    <w:p w14:paraId="69A7AF45" w14:textId="77777777" w:rsidR="00657AAF" w:rsidRDefault="00DD41FC">
      <w:pPr>
        <w:spacing w:after="60"/>
        <w:ind w:left="1555" w:hanging="1555"/>
        <w:jc w:val="left"/>
        <w:rPr>
          <w:b/>
          <w:kern w:val="2"/>
        </w:rPr>
      </w:pPr>
      <w:r>
        <w:rPr>
          <w:b/>
          <w:kern w:val="2"/>
        </w:rPr>
        <w:t>Document for:</w:t>
      </w:r>
      <w:r>
        <w:rPr>
          <w:b/>
          <w:kern w:val="2"/>
        </w:rPr>
        <w:tab/>
        <w:t>Discussion and Decision</w:t>
      </w:r>
    </w:p>
    <w:p w14:paraId="60FBDBBB" w14:textId="77777777" w:rsidR="00657AAF" w:rsidRDefault="00657AAF">
      <w:pPr>
        <w:pBdr>
          <w:bottom w:val="single" w:sz="4" w:space="1" w:color="auto"/>
        </w:pBdr>
        <w:spacing w:after="0"/>
        <w:jc w:val="left"/>
        <w:rPr>
          <w:b/>
          <w:kern w:val="2"/>
          <w:sz w:val="16"/>
          <w:szCs w:val="16"/>
        </w:rPr>
      </w:pPr>
    </w:p>
    <w:p w14:paraId="392983D4" w14:textId="77777777" w:rsidR="00657AAF" w:rsidRDefault="00DD41FC">
      <w:pPr>
        <w:pStyle w:val="1"/>
      </w:pPr>
      <w:bookmarkStart w:id="0" w:name="_Ref124589705"/>
      <w:bookmarkStart w:id="1" w:name="_Ref129681862"/>
      <w:r>
        <w:t>Introduction</w:t>
      </w:r>
      <w:bookmarkEnd w:id="0"/>
      <w:bookmarkEnd w:id="1"/>
    </w:p>
    <w:p w14:paraId="08B32F44" w14:textId="77777777" w:rsidR="00657AAF" w:rsidRDefault="00DD41FC">
      <w:r>
        <w:t>This triggers the email discussion of the following:</w:t>
      </w:r>
    </w:p>
    <w:tbl>
      <w:tblPr>
        <w:tblStyle w:val="af6"/>
        <w:tblW w:w="9634" w:type="dxa"/>
        <w:tblLook w:val="04A0" w:firstRow="1" w:lastRow="0" w:firstColumn="1" w:lastColumn="0" w:noHBand="0" w:noVBand="1"/>
      </w:tblPr>
      <w:tblGrid>
        <w:gridCol w:w="9634"/>
      </w:tblGrid>
      <w:tr w:rsidR="00657AAF" w14:paraId="0905CF0A" w14:textId="77777777">
        <w:tc>
          <w:tcPr>
            <w:tcW w:w="9634" w:type="dxa"/>
          </w:tcPr>
          <w:p w14:paraId="5D28EF9C" w14:textId="77777777" w:rsidR="00657AAF" w:rsidRDefault="00DD41FC">
            <w:pPr>
              <w:rPr>
                <w:iCs/>
                <w:highlight w:val="cyan"/>
              </w:rPr>
            </w:pPr>
            <w:r>
              <w:rPr>
                <w:highlight w:val="cyan"/>
              </w:rPr>
              <w:t>[110bis-e-R18-NW</w:t>
            </w:r>
            <w:r>
              <w:rPr>
                <w:iCs/>
                <w:highlight w:val="cyan"/>
              </w:rPr>
              <w:t>_</w:t>
            </w:r>
            <w:r>
              <w:rPr>
                <w:highlight w:val="cyan"/>
              </w:rPr>
              <w:t>ES-01] Email discussion on performance evaluation by October 19 – Yi (Huawei)</w:t>
            </w:r>
          </w:p>
          <w:p w14:paraId="067D1E73" w14:textId="77777777" w:rsidR="00657AAF" w:rsidRDefault="00DD41FC">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3EE45B05" w14:textId="77777777" w:rsidR="00657AAF" w:rsidRDefault="00DD41FC">
      <w:pPr>
        <w:spacing w:beforeLines="50" w:before="120"/>
        <w:rPr>
          <w:sz w:val="21"/>
          <w:szCs w:val="21"/>
        </w:rPr>
      </w:pPr>
      <w:r>
        <w:t>Please search for ‘</w:t>
      </w:r>
      <w:r>
        <w:rPr>
          <w:color w:val="FF0000"/>
        </w:rPr>
        <w:t>FL7’</w:t>
      </w:r>
      <w:r>
        <w:t xml:space="preserve"> </w:t>
      </w:r>
      <w:r>
        <w:rPr>
          <w:rFonts w:hint="eastAsia"/>
        </w:rPr>
        <w:t>for</w:t>
      </w:r>
      <w:r>
        <w:t xml:space="preserve"> </w:t>
      </w:r>
      <w:r>
        <w:rPr>
          <w:rFonts w:hint="eastAsia"/>
        </w:rPr>
        <w:t>your</w:t>
      </w:r>
      <w:r>
        <w:t xml:space="preserve"> input, by </w:t>
      </w:r>
      <w:r>
        <w:rPr>
          <w:bCs/>
          <w:color w:val="FF0000"/>
        </w:rPr>
        <w:t>UTC 06:00am, Oct. 18</w:t>
      </w:r>
      <w:r>
        <w:rPr>
          <w:bCs/>
          <w:color w:val="FF0000"/>
          <w:vertAlign w:val="superscript"/>
        </w:rPr>
        <w:t>th</w:t>
      </w:r>
      <w:r>
        <w:rPr>
          <w:sz w:val="21"/>
          <w:szCs w:val="21"/>
        </w:rPr>
        <w:t xml:space="preserve">. </w:t>
      </w:r>
    </w:p>
    <w:p w14:paraId="5984A4FC" w14:textId="77777777" w:rsidR="00657AAF" w:rsidRDefault="00DD41FC">
      <w:pPr>
        <w:spacing w:beforeLines="50" w:before="120"/>
        <w:rPr>
          <w:sz w:val="21"/>
          <w:szCs w:val="21"/>
        </w:rPr>
      </w:pPr>
      <w:r>
        <w:rPr>
          <w:noProof/>
          <w:sz w:val="21"/>
          <w:szCs w:val="21"/>
          <w:lang w:eastAsia="ko-KR"/>
        </w:rPr>
        <w:drawing>
          <wp:anchor distT="0" distB="0" distL="114300" distR="114300" simplePos="0" relativeHeight="251658241" behindDoc="0" locked="0" layoutInCell="1" allowOverlap="1" wp14:anchorId="28B98A18" wp14:editId="70F37875">
            <wp:simplePos x="0" y="0"/>
            <wp:positionH relativeFrom="column">
              <wp:align>left</wp:align>
            </wp:positionH>
            <wp:positionV relativeFrom="paragraph">
              <wp:align>top</wp:align>
            </wp:positionV>
            <wp:extent cx="2948305" cy="2060575"/>
            <wp:effectExtent l="0" t="0" r="444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3" cstate="print">
                      <a:extLst>
                        <a:ext uri="{28A0092B-C50C-407E-A947-70E740481C1C}">
                          <a14:useLocalDpi xmlns:a14="http://schemas.microsoft.com/office/drawing/2010/main" val="0"/>
                        </a:ext>
                      </a:extLst>
                    </a:blip>
                    <a:srcRect b="40906"/>
                    <a:stretch>
                      <a:fillRect/>
                    </a:stretch>
                  </pic:blipFill>
                  <pic:spPr>
                    <a:xfrm>
                      <a:off x="0" y="0"/>
                      <a:ext cx="2948305" cy="2060713"/>
                    </a:xfrm>
                    <a:prstGeom prst="rect">
                      <a:avLst/>
                    </a:prstGeom>
                    <a:ln>
                      <a:noFill/>
                    </a:ln>
                  </pic:spPr>
                </pic:pic>
              </a:graphicData>
            </a:graphic>
          </wp:anchor>
        </w:drawing>
      </w:r>
      <w:r>
        <w:rPr>
          <w:sz w:val="21"/>
          <w:szCs w:val="21"/>
        </w:rPr>
        <w:br w:type="textWrapping" w:clear="all"/>
      </w:r>
    </w:p>
    <w:p w14:paraId="50BA2D0A" w14:textId="77777777" w:rsidR="00657AAF" w:rsidRDefault="00DD41FC">
      <w:pPr>
        <w:pStyle w:val="2"/>
        <w:tabs>
          <w:tab w:val="clear" w:pos="432"/>
        </w:tabs>
      </w:pPr>
      <w:r>
        <w:t>Recommendations for GTW/email approval:</w:t>
      </w:r>
    </w:p>
    <w:tbl>
      <w:tblPr>
        <w:tblStyle w:val="af6"/>
        <w:tblW w:w="0" w:type="auto"/>
        <w:tblLook w:val="04A0" w:firstRow="1" w:lastRow="0" w:firstColumn="1" w:lastColumn="0" w:noHBand="0" w:noVBand="1"/>
      </w:tblPr>
      <w:tblGrid>
        <w:gridCol w:w="9631"/>
      </w:tblGrid>
      <w:tr w:rsidR="00657AAF" w14:paraId="7A646CF1" w14:textId="77777777">
        <w:tc>
          <w:tcPr>
            <w:tcW w:w="9631" w:type="dxa"/>
          </w:tcPr>
          <w:p w14:paraId="115EBC24" w14:textId="77777777" w:rsidR="00657AAF" w:rsidRDefault="00657AAF">
            <w:pPr>
              <w:autoSpaceDE/>
              <w:autoSpaceDN/>
              <w:adjustRightInd/>
              <w:spacing w:after="0" w:line="240" w:lineRule="auto"/>
              <w:rPr>
                <w:rFonts w:eastAsia="Malgun Gothic"/>
                <w:b/>
                <w:bCs/>
                <w:lang w:eastAsia="ko-KR"/>
              </w:rPr>
            </w:pPr>
          </w:p>
        </w:tc>
      </w:tr>
    </w:tbl>
    <w:p w14:paraId="79B45EC5" w14:textId="77777777" w:rsidR="00657AAF" w:rsidRDefault="00657AAF">
      <w:bookmarkStart w:id="2" w:name="_Ref129681832"/>
    </w:p>
    <w:p w14:paraId="17A4AA46" w14:textId="77777777" w:rsidR="00657AAF" w:rsidRDefault="00DD41FC">
      <w:pPr>
        <w:pStyle w:val="2"/>
        <w:tabs>
          <w:tab w:val="clear" w:pos="432"/>
        </w:tabs>
      </w:pPr>
      <w:r>
        <w:t>Outcome of GTW/email discussion</w:t>
      </w:r>
    </w:p>
    <w:tbl>
      <w:tblPr>
        <w:tblStyle w:val="af6"/>
        <w:tblW w:w="0" w:type="auto"/>
        <w:tblLook w:val="04A0" w:firstRow="1" w:lastRow="0" w:firstColumn="1" w:lastColumn="0" w:noHBand="0" w:noVBand="1"/>
      </w:tblPr>
      <w:tblGrid>
        <w:gridCol w:w="9631"/>
      </w:tblGrid>
      <w:tr w:rsidR="00657AAF" w14:paraId="5C6D759B" w14:textId="77777777">
        <w:tc>
          <w:tcPr>
            <w:tcW w:w="9631" w:type="dxa"/>
          </w:tcPr>
          <w:p w14:paraId="2324F8E7" w14:textId="77777777" w:rsidR="00657AAF" w:rsidRDefault="00657AAF"/>
        </w:tc>
      </w:tr>
    </w:tbl>
    <w:p w14:paraId="6E45A448" w14:textId="77777777" w:rsidR="00657AAF" w:rsidRDefault="00657AAF"/>
    <w:p w14:paraId="00BC4A5B" w14:textId="77777777" w:rsidR="00657AAF" w:rsidRDefault="00DD41FC">
      <w:pPr>
        <w:pStyle w:val="1"/>
      </w:pPr>
      <w:r>
        <w:t>Energy consumption model for BS</w:t>
      </w:r>
    </w:p>
    <w:p w14:paraId="527D439F" w14:textId="77777777" w:rsidR="00657AAF" w:rsidRDefault="00DD41FC">
      <w:pPr>
        <w:pStyle w:val="2"/>
      </w:pPr>
      <w:bookmarkStart w:id="3" w:name="_Ref124589665"/>
      <w:bookmarkStart w:id="4" w:name="_Ref124671424"/>
      <w:bookmarkStart w:id="5" w:name="_Ref71620620"/>
      <w:r>
        <w:t>Total energy consumption</w:t>
      </w:r>
    </w:p>
    <w:p w14:paraId="2A981E4E" w14:textId="77777777" w:rsidR="00657AAF" w:rsidRDefault="00DD41FC">
      <w:r>
        <w:t xml:space="preserve">OPPO clarifies that, the total BS energy can be calculated as below. </w:t>
      </w:r>
    </w:p>
    <w:p w14:paraId="28CF58B9" w14:textId="77777777" w:rsidR="00657AAF" w:rsidRDefault="00C5134B">
      <w:pPr>
        <w:spacing w:line="252" w:lineRule="auto"/>
        <w:rPr>
          <w:rFonts w:eastAsiaTheme="minorEastAsia"/>
          <w:b/>
          <w:bCs/>
        </w:rPr>
      </w:pPr>
      <m:oMathPara>
        <m:oMath>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58B8880" w14:textId="77777777" w:rsidR="00657AAF" w:rsidRDefault="00DD41FC">
      <w:r>
        <w:t xml:space="preserve">Where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4500616E" w14:textId="77777777" w:rsidR="00657AAF" w:rsidRDefault="00DD41FC">
      <w:pPr>
        <w:pStyle w:val="30"/>
      </w:pPr>
      <w:r>
        <w:t>Initial round</w:t>
      </w:r>
    </w:p>
    <w:tbl>
      <w:tblPr>
        <w:tblStyle w:val="af6"/>
        <w:tblW w:w="9634" w:type="dxa"/>
        <w:tblLook w:val="04A0" w:firstRow="1" w:lastRow="0" w:firstColumn="1" w:lastColumn="0" w:noHBand="0" w:noVBand="1"/>
      </w:tblPr>
      <w:tblGrid>
        <w:gridCol w:w="1305"/>
        <w:gridCol w:w="8329"/>
      </w:tblGrid>
      <w:tr w:rsidR="00657AAF" w14:paraId="48365201" w14:textId="77777777">
        <w:tc>
          <w:tcPr>
            <w:tcW w:w="9634" w:type="dxa"/>
            <w:gridSpan w:val="2"/>
          </w:tcPr>
          <w:p w14:paraId="3AA68504" w14:textId="77777777" w:rsidR="00657AAF" w:rsidRDefault="00DD41FC">
            <w:pPr>
              <w:rPr>
                <w:b/>
                <w:bCs/>
              </w:rPr>
            </w:pPr>
            <w:r>
              <w:rPr>
                <w:b/>
                <w:bCs/>
              </w:rPr>
              <w:t>FL1 Proposal 2.6.1:</w:t>
            </w:r>
          </w:p>
          <w:p w14:paraId="2149ABF1" w14:textId="77777777" w:rsidR="00657AAF" w:rsidRDefault="00DD41FC">
            <w:r>
              <w:t>Clarify and capture the below formula into TR as calculation of total energy consumption.</w:t>
            </w:r>
          </w:p>
          <w:p w14:paraId="22560CF3" w14:textId="77777777" w:rsidR="00657AAF" w:rsidRDefault="00C5134B">
            <w:pPr>
              <w:spacing w:line="252" w:lineRule="auto"/>
              <w:rPr>
                <w:rFonts w:eastAsiaTheme="minorEastAsia"/>
                <w:b/>
                <w:bCs/>
              </w:rPr>
            </w:pPr>
            <m:oMathPara>
              <m:oMath>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A3B9C4B" w14:textId="77777777" w:rsidR="00657AAF" w:rsidRDefault="00DD41FC">
            <w:r>
              <w:t xml:space="preserve">Where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BE7D72B" w14:textId="77777777" w:rsidR="00657AAF" w:rsidRDefault="00657AAF">
            <w:pPr>
              <w:spacing w:after="0"/>
              <w:jc w:val="left"/>
              <w:rPr>
                <w:rFonts w:eastAsiaTheme="minorEastAsia"/>
              </w:rPr>
            </w:pPr>
          </w:p>
        </w:tc>
      </w:tr>
      <w:tr w:rsidR="00657AAF" w14:paraId="3629E48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4D1D8" w14:textId="77777777" w:rsidR="00657AAF" w:rsidRDefault="00DD41FC">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23315F" w14:textId="77777777" w:rsidR="00657AAF" w:rsidRDefault="00DD41FC">
            <w:pPr>
              <w:spacing w:after="0"/>
              <w:jc w:val="center"/>
              <w:rPr>
                <w:b/>
                <w:bCs/>
              </w:rPr>
            </w:pPr>
            <w:r>
              <w:rPr>
                <w:b/>
                <w:bCs/>
              </w:rPr>
              <w:t>Comments</w:t>
            </w:r>
          </w:p>
        </w:tc>
      </w:tr>
      <w:tr w:rsidR="00657AAF" w14:paraId="2ED0E50D" w14:textId="77777777">
        <w:tc>
          <w:tcPr>
            <w:tcW w:w="1305" w:type="dxa"/>
            <w:tcBorders>
              <w:top w:val="single" w:sz="4" w:space="0" w:color="auto"/>
              <w:left w:val="single" w:sz="4" w:space="0" w:color="auto"/>
              <w:bottom w:val="single" w:sz="4" w:space="0" w:color="auto"/>
              <w:right w:val="single" w:sz="4" w:space="0" w:color="auto"/>
            </w:tcBorders>
          </w:tcPr>
          <w:p w14:paraId="0031C34D" w14:textId="77777777" w:rsidR="00657AAF" w:rsidRDefault="00DD41FC">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01E1ECB" w14:textId="77777777" w:rsidR="00657AAF" w:rsidRDefault="00DD41FC">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6E8FFF9A" w14:textId="77777777" w:rsidR="00657AAF" w:rsidRDefault="00C5134B">
            <w:pPr>
              <w:spacing w:line="252" w:lineRule="auto"/>
              <w:rPr>
                <w:rFonts w:eastAsiaTheme="minorEastAsia"/>
                <w:b/>
                <w:bCs/>
                <w:color w:val="FF0000"/>
              </w:rPr>
            </w:pPr>
            <m:oMathPara>
              <m:oMath>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254DA573" w14:textId="77777777" w:rsidR="00657AAF" w:rsidRDefault="00DD41FC">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657AAF" w14:paraId="241B71D9" w14:textId="77777777">
        <w:tc>
          <w:tcPr>
            <w:tcW w:w="1305" w:type="dxa"/>
          </w:tcPr>
          <w:p w14:paraId="1EEFE703"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747E15E9" w14:textId="77777777" w:rsidR="00657AAF" w:rsidRDefault="00DD41FC">
            <w:pPr>
              <w:spacing w:after="0"/>
              <w:jc w:val="left"/>
              <w:rPr>
                <w:rFonts w:eastAsiaTheme="minorEastAsia"/>
              </w:rPr>
            </w:pPr>
            <w:r>
              <w:rPr>
                <w:rFonts w:eastAsia="Malgun Gothic" w:hint="eastAsia"/>
                <w:lang w:eastAsia="ko-KR"/>
              </w:rPr>
              <w:t>We support the proposal.</w:t>
            </w:r>
          </w:p>
        </w:tc>
      </w:tr>
      <w:tr w:rsidR="00657AAF" w14:paraId="0762C87B" w14:textId="77777777">
        <w:tc>
          <w:tcPr>
            <w:tcW w:w="1305" w:type="dxa"/>
          </w:tcPr>
          <w:p w14:paraId="4BEB6261" w14:textId="77777777" w:rsidR="00657AAF" w:rsidRDefault="00DD41FC">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02A0732" w14:textId="77777777" w:rsidR="00657AAF" w:rsidRDefault="00DD41FC">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657AAF" w14:paraId="52C08AEA" w14:textId="77777777">
        <w:tc>
          <w:tcPr>
            <w:tcW w:w="1305" w:type="dxa"/>
          </w:tcPr>
          <w:p w14:paraId="73B1DCD0" w14:textId="77777777" w:rsidR="00657AAF" w:rsidRDefault="00DD41FC">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0971185E" w14:textId="77777777" w:rsidR="00657AAF" w:rsidRDefault="00DD41FC">
            <w:pPr>
              <w:spacing w:after="0"/>
              <w:jc w:val="left"/>
              <w:rPr>
                <w:rFonts w:eastAsia="MS Mincho"/>
                <w:lang w:eastAsia="ja-JP"/>
              </w:rPr>
            </w:pPr>
            <w:r>
              <w:rPr>
                <w:rFonts w:eastAsiaTheme="minorEastAsia"/>
              </w:rPr>
              <w:t>Not sure if we need it</w:t>
            </w:r>
          </w:p>
        </w:tc>
      </w:tr>
      <w:tr w:rsidR="00657AAF" w14:paraId="490B9CDE" w14:textId="77777777">
        <w:tc>
          <w:tcPr>
            <w:tcW w:w="1305" w:type="dxa"/>
          </w:tcPr>
          <w:p w14:paraId="3F9E18C3" w14:textId="77777777" w:rsidR="00657AAF" w:rsidRDefault="00DD41FC">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2F28BDF1" w14:textId="77777777" w:rsidR="00657AAF" w:rsidRDefault="00DD41FC">
            <w:pPr>
              <w:spacing w:after="0"/>
              <w:jc w:val="left"/>
              <w:rPr>
                <w:rFonts w:eastAsiaTheme="minorEastAsia"/>
              </w:rPr>
            </w:pPr>
            <w:r>
              <w:rPr>
                <w:rFonts w:eastAsiaTheme="minorEastAsia" w:hint="eastAsia"/>
              </w:rPr>
              <w:t>B</w:t>
            </w:r>
            <w:r>
              <w:rPr>
                <w:rFonts w:eastAsiaTheme="minorEastAsia"/>
              </w:rPr>
              <w:t>asically fine</w:t>
            </w:r>
          </w:p>
        </w:tc>
      </w:tr>
      <w:tr w:rsidR="00657AAF" w14:paraId="201EC407" w14:textId="77777777">
        <w:tc>
          <w:tcPr>
            <w:tcW w:w="1305" w:type="dxa"/>
          </w:tcPr>
          <w:p w14:paraId="5D8DD414"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250DDE88" w14:textId="77777777" w:rsidR="00657AAF" w:rsidRDefault="00DD41FC">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657AAF" w14:paraId="2B6BAAC1" w14:textId="77777777">
        <w:tc>
          <w:tcPr>
            <w:tcW w:w="1305" w:type="dxa"/>
          </w:tcPr>
          <w:p w14:paraId="5752F1FF"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41A98FB" w14:textId="77777777" w:rsidR="00657AAF" w:rsidRDefault="00DD41FC">
            <w:pPr>
              <w:spacing w:after="0"/>
              <w:jc w:val="left"/>
              <w:rPr>
                <w:rFonts w:eastAsiaTheme="minorEastAsia"/>
              </w:rPr>
            </w:pPr>
            <w:r>
              <w:rPr>
                <w:rFonts w:eastAsiaTheme="minorEastAsia" w:hint="eastAsia"/>
              </w:rPr>
              <w:t>Same view with Nokia, vivo, not sure whether it is needed.</w:t>
            </w:r>
          </w:p>
        </w:tc>
      </w:tr>
      <w:tr w:rsidR="00657AAF" w14:paraId="1DF87B29" w14:textId="77777777">
        <w:tc>
          <w:tcPr>
            <w:tcW w:w="1305" w:type="dxa"/>
          </w:tcPr>
          <w:p w14:paraId="5C827239"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1364D2D2" w14:textId="77777777" w:rsidR="00657AAF" w:rsidRDefault="00DD41FC">
            <w:pPr>
              <w:spacing w:after="0"/>
              <w:jc w:val="left"/>
              <w:rPr>
                <w:rFonts w:eastAsia="Malgun Gothic"/>
                <w:lang w:eastAsia="ko-KR"/>
              </w:rPr>
            </w:pPr>
            <w:r>
              <w:rPr>
                <w:rFonts w:eastAsia="Malgun Gothic" w:hint="eastAsia"/>
                <w:lang w:eastAsia="ko-KR"/>
              </w:rPr>
              <w:t>Share same view as Nokia.</w:t>
            </w:r>
          </w:p>
        </w:tc>
      </w:tr>
      <w:tr w:rsidR="00657AAF" w14:paraId="360B3707" w14:textId="77777777">
        <w:tc>
          <w:tcPr>
            <w:tcW w:w="1305" w:type="dxa"/>
          </w:tcPr>
          <w:p w14:paraId="6099A890" w14:textId="77777777" w:rsidR="00657AAF" w:rsidRDefault="00DD41FC">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1E47FE5" w14:textId="77777777" w:rsidR="00657AAF" w:rsidRDefault="00DD41FC">
            <w:pPr>
              <w:spacing w:after="0"/>
              <w:jc w:val="left"/>
              <w:rPr>
                <w:rFonts w:eastAsiaTheme="minorEastAsia"/>
                <w:lang w:eastAsia="ko-KR"/>
              </w:rPr>
            </w:pPr>
            <w:r>
              <w:rPr>
                <w:rFonts w:eastAsiaTheme="minorEastAsia"/>
              </w:rPr>
              <w:t>We support the proposal.</w:t>
            </w:r>
          </w:p>
        </w:tc>
      </w:tr>
      <w:tr w:rsidR="00657AAF" w14:paraId="78E24BCD" w14:textId="77777777">
        <w:tc>
          <w:tcPr>
            <w:tcW w:w="1305" w:type="dxa"/>
          </w:tcPr>
          <w:p w14:paraId="674AE248" w14:textId="77777777" w:rsidR="00657AAF" w:rsidRDefault="00DD41FC">
            <w:pPr>
              <w:spacing w:after="0"/>
              <w:jc w:val="center"/>
              <w:rPr>
                <w:rFonts w:eastAsiaTheme="minorEastAsia"/>
              </w:rPr>
            </w:pPr>
            <w:r>
              <w:rPr>
                <w:rFonts w:eastAsiaTheme="minorEastAsia"/>
              </w:rPr>
              <w:t>CATT</w:t>
            </w:r>
          </w:p>
        </w:tc>
        <w:tc>
          <w:tcPr>
            <w:tcW w:w="8329" w:type="dxa"/>
          </w:tcPr>
          <w:p w14:paraId="3ED7D3BA" w14:textId="77777777" w:rsidR="00657AAF" w:rsidRDefault="00DD41FC">
            <w:pPr>
              <w:spacing w:after="0"/>
              <w:jc w:val="left"/>
              <w:rPr>
                <w:rFonts w:eastAsiaTheme="minorEastAsia"/>
              </w:rPr>
            </w:pPr>
            <w:r>
              <w:rPr>
                <w:rFonts w:eastAsiaTheme="minorEastAsia"/>
              </w:rPr>
              <w:t>We don’t see the need of including this.</w:t>
            </w:r>
          </w:p>
        </w:tc>
      </w:tr>
      <w:tr w:rsidR="00657AAF" w14:paraId="657EDDC2" w14:textId="77777777">
        <w:tc>
          <w:tcPr>
            <w:tcW w:w="1305" w:type="dxa"/>
          </w:tcPr>
          <w:p w14:paraId="1C82F162" w14:textId="77777777" w:rsidR="00657AAF" w:rsidRDefault="00DD41FC">
            <w:pPr>
              <w:spacing w:after="0"/>
              <w:jc w:val="center"/>
              <w:rPr>
                <w:rFonts w:eastAsiaTheme="minorEastAsia"/>
              </w:rPr>
            </w:pPr>
            <w:r>
              <w:rPr>
                <w:rFonts w:eastAsiaTheme="minorEastAsia" w:hint="eastAsia"/>
              </w:rPr>
              <w:t>F</w:t>
            </w:r>
            <w:r>
              <w:rPr>
                <w:rFonts w:eastAsiaTheme="minorEastAsia"/>
              </w:rPr>
              <w:t>L2</w:t>
            </w:r>
          </w:p>
        </w:tc>
        <w:tc>
          <w:tcPr>
            <w:tcW w:w="8329" w:type="dxa"/>
          </w:tcPr>
          <w:p w14:paraId="66730475" w14:textId="77777777" w:rsidR="00657AAF" w:rsidRDefault="00DD41FC">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657AAF" w14:paraId="7A272F64" w14:textId="77777777">
        <w:tc>
          <w:tcPr>
            <w:tcW w:w="1305" w:type="dxa"/>
          </w:tcPr>
          <w:p w14:paraId="4F0E52D6" w14:textId="77777777" w:rsidR="00657AAF" w:rsidRDefault="00DD41FC">
            <w:pPr>
              <w:spacing w:after="0"/>
              <w:jc w:val="center"/>
              <w:rPr>
                <w:rFonts w:eastAsiaTheme="minorEastAsia"/>
              </w:rPr>
            </w:pPr>
            <w:r>
              <w:rPr>
                <w:rFonts w:eastAsiaTheme="minorEastAsia"/>
              </w:rPr>
              <w:t>Intel</w:t>
            </w:r>
          </w:p>
        </w:tc>
        <w:tc>
          <w:tcPr>
            <w:tcW w:w="8329" w:type="dxa"/>
          </w:tcPr>
          <w:p w14:paraId="738CC324" w14:textId="77777777" w:rsidR="00657AAF" w:rsidRDefault="00DD41FC">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657AAF" w14:paraId="26650FE5" w14:textId="77777777">
        <w:tc>
          <w:tcPr>
            <w:tcW w:w="1305" w:type="dxa"/>
          </w:tcPr>
          <w:p w14:paraId="4C51FE26" w14:textId="77777777" w:rsidR="00657AAF" w:rsidRDefault="00DD41FC">
            <w:pPr>
              <w:spacing w:after="0"/>
              <w:jc w:val="center"/>
              <w:rPr>
                <w:rFonts w:eastAsiaTheme="minorEastAsia"/>
              </w:rPr>
            </w:pPr>
            <w:proofErr w:type="spellStart"/>
            <w:r>
              <w:rPr>
                <w:rFonts w:eastAsiaTheme="minorEastAsia"/>
              </w:rPr>
              <w:t>InterDigital</w:t>
            </w:r>
            <w:proofErr w:type="spellEnd"/>
          </w:p>
        </w:tc>
        <w:tc>
          <w:tcPr>
            <w:tcW w:w="8329" w:type="dxa"/>
          </w:tcPr>
          <w:p w14:paraId="008FC429" w14:textId="77777777" w:rsidR="00657AAF" w:rsidRDefault="00DD41FC">
            <w:pPr>
              <w:spacing w:after="0"/>
              <w:jc w:val="left"/>
              <w:rPr>
                <w:rFonts w:eastAsiaTheme="minorEastAsia"/>
              </w:rPr>
            </w:pPr>
            <w:r>
              <w:rPr>
                <w:rFonts w:eastAsiaTheme="minorEastAsia"/>
              </w:rPr>
              <w:t>Ok with the proposal</w:t>
            </w:r>
          </w:p>
        </w:tc>
      </w:tr>
      <w:tr w:rsidR="00657AAF" w14:paraId="4AD9A722" w14:textId="77777777">
        <w:tc>
          <w:tcPr>
            <w:tcW w:w="1305" w:type="dxa"/>
          </w:tcPr>
          <w:p w14:paraId="0E1F841C" w14:textId="77777777" w:rsidR="00657AAF" w:rsidRDefault="00DD41FC">
            <w:pPr>
              <w:spacing w:after="0"/>
              <w:jc w:val="center"/>
              <w:rPr>
                <w:rFonts w:eastAsiaTheme="minorEastAsia"/>
              </w:rPr>
            </w:pPr>
            <w:r>
              <w:rPr>
                <w:rFonts w:eastAsiaTheme="minorEastAsia" w:hint="eastAsia"/>
              </w:rPr>
              <w:t>C</w:t>
            </w:r>
            <w:r>
              <w:rPr>
                <w:rFonts w:eastAsiaTheme="minorEastAsia"/>
              </w:rPr>
              <w:t>MCC</w:t>
            </w:r>
          </w:p>
        </w:tc>
        <w:tc>
          <w:tcPr>
            <w:tcW w:w="8329" w:type="dxa"/>
          </w:tcPr>
          <w:p w14:paraId="6A1BE2D3" w14:textId="77777777" w:rsidR="00657AAF" w:rsidRDefault="00DD41FC">
            <w:pPr>
              <w:spacing w:after="0"/>
              <w:jc w:val="left"/>
              <w:rPr>
                <w:rFonts w:eastAsiaTheme="minorEastAsia"/>
              </w:rPr>
            </w:pPr>
            <w:r>
              <w:rPr>
                <w:rFonts w:eastAsiaTheme="minorEastAsia" w:hint="eastAsia"/>
              </w:rPr>
              <w:t>N</w:t>
            </w:r>
            <w:r>
              <w:rPr>
                <w:rFonts w:eastAsiaTheme="minorEastAsia"/>
              </w:rPr>
              <w:t>ot needed.</w:t>
            </w:r>
          </w:p>
        </w:tc>
      </w:tr>
      <w:tr w:rsidR="00657AAF" w14:paraId="707D0CDE" w14:textId="77777777">
        <w:tc>
          <w:tcPr>
            <w:tcW w:w="1305" w:type="dxa"/>
          </w:tcPr>
          <w:p w14:paraId="1AEDA9DB" w14:textId="77777777" w:rsidR="00657AAF" w:rsidRDefault="00DD41FC">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2A99FC9E" w14:textId="77777777" w:rsidR="00657AAF" w:rsidRDefault="00DD41FC">
            <w:pPr>
              <w:spacing w:after="0"/>
              <w:jc w:val="left"/>
              <w:rPr>
                <w:rFonts w:eastAsiaTheme="minorEastAsia"/>
              </w:rPr>
            </w:pPr>
            <w:r>
              <w:rPr>
                <w:rFonts w:eastAsiaTheme="minorEastAsia"/>
              </w:rPr>
              <w:t>We are fine with the equation but don’t think it is needed.</w:t>
            </w:r>
          </w:p>
        </w:tc>
      </w:tr>
      <w:tr w:rsidR="00657AAF" w14:paraId="6CD46CDA" w14:textId="77777777">
        <w:tc>
          <w:tcPr>
            <w:tcW w:w="1305" w:type="dxa"/>
          </w:tcPr>
          <w:p w14:paraId="086387D4"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6D5E8822" w14:textId="77777777" w:rsidR="00657AAF" w:rsidRDefault="00DD41FC">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5E99826D" w14:textId="77777777" w:rsidR="00657AAF" w:rsidRDefault="00DD41FC">
            <w:pPr>
              <w:rPr>
                <w:b/>
                <w:bCs/>
              </w:rPr>
            </w:pPr>
            <w:r>
              <w:rPr>
                <w:b/>
                <w:bCs/>
                <w:color w:val="FF0000"/>
              </w:rPr>
              <w:t>Updated-</w:t>
            </w:r>
            <w:r>
              <w:rPr>
                <w:b/>
                <w:bCs/>
              </w:rPr>
              <w:t>FL1 Proposal 2.6.1:</w:t>
            </w:r>
          </w:p>
          <w:p w14:paraId="422D7606" w14:textId="77777777" w:rsidR="00657AAF" w:rsidRDefault="00DD41FC">
            <w:r>
              <w:t>Clarify and capture the below formula into TR as calculation of total energy consumption.</w:t>
            </w:r>
          </w:p>
          <w:p w14:paraId="6515A9A1" w14:textId="77777777" w:rsidR="00657AAF" w:rsidRDefault="00C5134B">
            <w:pPr>
              <w:spacing w:line="252" w:lineRule="auto"/>
              <w:rPr>
                <w:rFonts w:eastAsiaTheme="minorEastAsia"/>
                <w:b/>
                <w:bCs/>
              </w:rPr>
            </w:pPr>
            <m:oMathPara>
              <m:oMath>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0B198372" w14:textId="77777777" w:rsidR="00657AAF" w:rsidRDefault="00DD41FC">
            <w:r>
              <w:t xml:space="preserve">Where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657AAF" w14:paraId="54BE4E00" w14:textId="77777777">
        <w:tc>
          <w:tcPr>
            <w:tcW w:w="1305" w:type="dxa"/>
          </w:tcPr>
          <w:p w14:paraId="2C60C921" w14:textId="77777777" w:rsidR="00657AAF" w:rsidRDefault="00DD41FC">
            <w:pPr>
              <w:spacing w:after="0"/>
              <w:jc w:val="center"/>
              <w:rPr>
                <w:rFonts w:eastAsia="Malgun Gothic"/>
                <w:lang w:eastAsia="ko-KR"/>
              </w:rPr>
            </w:pPr>
            <w:r>
              <w:rPr>
                <w:rFonts w:eastAsiaTheme="minorEastAsia"/>
              </w:rPr>
              <w:t>MediaTek</w:t>
            </w:r>
          </w:p>
        </w:tc>
        <w:tc>
          <w:tcPr>
            <w:tcW w:w="8329" w:type="dxa"/>
          </w:tcPr>
          <w:p w14:paraId="1810BA0D" w14:textId="77777777" w:rsidR="00657AAF" w:rsidRDefault="00DD41FC">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657AAF" w14:paraId="0F94579B" w14:textId="77777777">
        <w:tc>
          <w:tcPr>
            <w:tcW w:w="1305" w:type="dxa"/>
          </w:tcPr>
          <w:p w14:paraId="23C34891" w14:textId="77777777" w:rsidR="00657AAF" w:rsidRDefault="00DD41FC">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5C3B21A" w14:textId="77777777" w:rsidR="00657AAF" w:rsidRDefault="00DD41FC">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657AAF" w14:paraId="216B5BAB" w14:textId="77777777">
        <w:tc>
          <w:tcPr>
            <w:tcW w:w="1305" w:type="dxa"/>
          </w:tcPr>
          <w:p w14:paraId="48F185B6" w14:textId="77777777" w:rsidR="00657AAF" w:rsidRDefault="00DD41FC">
            <w:pPr>
              <w:spacing w:after="0"/>
              <w:jc w:val="center"/>
              <w:rPr>
                <w:rFonts w:eastAsia="MS Mincho"/>
                <w:lang w:eastAsia="ja-JP"/>
              </w:rPr>
            </w:pPr>
            <w:r>
              <w:rPr>
                <w:rFonts w:eastAsiaTheme="minorEastAsia"/>
              </w:rPr>
              <w:t>QCOM2</w:t>
            </w:r>
          </w:p>
        </w:tc>
        <w:tc>
          <w:tcPr>
            <w:tcW w:w="8329" w:type="dxa"/>
          </w:tcPr>
          <w:p w14:paraId="74A37DFE" w14:textId="77777777" w:rsidR="00657AAF" w:rsidRDefault="00DD41FC">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3F25622C" w14:textId="77777777" w:rsidR="00657AAF" w:rsidRDefault="00657AAF">
            <w:pPr>
              <w:spacing w:after="0"/>
              <w:jc w:val="left"/>
              <w:rPr>
                <w:rFonts w:eastAsiaTheme="minorEastAsia"/>
              </w:rPr>
            </w:pPr>
          </w:p>
          <w:p w14:paraId="18341737" w14:textId="77777777" w:rsidR="00657AAF" w:rsidRDefault="00DD41FC">
            <w:pPr>
              <w:spacing w:after="0"/>
              <w:jc w:val="left"/>
              <w:rPr>
                <w:rFonts w:eastAsiaTheme="minorEastAsia"/>
              </w:rPr>
            </w:pPr>
            <w:r>
              <w:rPr>
                <w:rFonts w:eastAsiaTheme="minorEastAsia"/>
              </w:rPr>
              <w:t>@FL2: could you point to Huawei/HiSi comments? We provided our view in 2.2.2.</w:t>
            </w:r>
          </w:p>
        </w:tc>
      </w:tr>
      <w:tr w:rsidR="00657AAF" w14:paraId="6EF3BB0B" w14:textId="77777777">
        <w:tc>
          <w:tcPr>
            <w:tcW w:w="1305" w:type="dxa"/>
          </w:tcPr>
          <w:p w14:paraId="2EA87BED" w14:textId="77777777" w:rsidR="00657AAF" w:rsidRDefault="00DD41FC">
            <w:pPr>
              <w:spacing w:after="0"/>
              <w:jc w:val="center"/>
              <w:rPr>
                <w:rFonts w:eastAsiaTheme="minorEastAsia"/>
              </w:rPr>
            </w:pPr>
            <w:r>
              <w:rPr>
                <w:rFonts w:eastAsiaTheme="minorEastAsia"/>
              </w:rPr>
              <w:t>Apple</w:t>
            </w:r>
          </w:p>
        </w:tc>
        <w:tc>
          <w:tcPr>
            <w:tcW w:w="8329" w:type="dxa"/>
          </w:tcPr>
          <w:p w14:paraId="10A6ED8C" w14:textId="77777777" w:rsidR="00657AAF" w:rsidRDefault="00DD41FC">
            <w:pPr>
              <w:spacing w:after="0"/>
              <w:jc w:val="left"/>
              <w:rPr>
                <w:rFonts w:eastAsiaTheme="minorEastAsia"/>
              </w:rPr>
            </w:pPr>
            <w:r>
              <w:rPr>
                <w:rFonts w:eastAsiaTheme="minorEastAsia"/>
              </w:rPr>
              <w:t>We are fine with the proposal</w:t>
            </w:r>
          </w:p>
        </w:tc>
      </w:tr>
    </w:tbl>
    <w:p w14:paraId="175B9520" w14:textId="77777777" w:rsidR="00657AAF" w:rsidRDefault="00657AAF"/>
    <w:p w14:paraId="2F74B77B" w14:textId="77777777" w:rsidR="00657AAF" w:rsidRDefault="00DD41FC">
      <w:pPr>
        <w:pStyle w:val="30"/>
      </w:pPr>
      <w:r>
        <w:lastRenderedPageBreak/>
        <w:t>Second/Third round</w:t>
      </w:r>
    </w:p>
    <w:p w14:paraId="2BAFAEC5" w14:textId="77777777" w:rsidR="00657AAF" w:rsidRDefault="00DD41FC">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fine, and can clarify </w:t>
      </w:r>
      <w:proofErr w:type="spellStart"/>
      <w:r>
        <w:t>LGe</w:t>
      </w:r>
      <w:proofErr w:type="spellEnd"/>
      <w:r>
        <w:t xml:space="preserve"> question. </w:t>
      </w:r>
      <w:r>
        <w:rPr>
          <w:rFonts w:hint="eastAsia"/>
        </w:rPr>
        <w:t>Give</w:t>
      </w:r>
      <w:r>
        <w:t>n the discussion, perhaps need to capture this clearly for evaluation.</w:t>
      </w:r>
    </w:p>
    <w:p w14:paraId="0DD0812E" w14:textId="77777777" w:rsidR="00657AAF" w:rsidRDefault="00DD41FC">
      <w:pPr>
        <w:rPr>
          <w:b/>
          <w:bCs/>
        </w:rPr>
      </w:pPr>
      <w:r>
        <w:rPr>
          <w:b/>
          <w:bCs/>
        </w:rPr>
        <w:t>FL3 Proposal 2.6.2:</w:t>
      </w:r>
    </w:p>
    <w:p w14:paraId="12F86B60" w14:textId="77777777" w:rsidR="00657AAF" w:rsidRDefault="00DD41FC">
      <w:r>
        <w:t>Clarify and capture the below formula into TR as calculation of total energy consumption.</w:t>
      </w:r>
    </w:p>
    <w:p w14:paraId="5F3BF50D" w14:textId="77777777" w:rsidR="00657AAF" w:rsidRDefault="00C5134B">
      <w:pPr>
        <w:spacing w:line="252" w:lineRule="auto"/>
        <w:rPr>
          <w:rFonts w:eastAsiaTheme="minorEastAsia"/>
          <w:b/>
          <w:bCs/>
          <w:color w:val="FF0000"/>
        </w:rPr>
      </w:pPr>
      <m:oMathPara>
        <m:oMath>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1A34CFE3" w14:textId="77777777" w:rsidR="00657AAF" w:rsidRDefault="00DD41FC">
      <w:r>
        <w:t xml:space="preserve">Where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6"/>
        <w:tblW w:w="9634" w:type="dxa"/>
        <w:tblLook w:val="04A0" w:firstRow="1" w:lastRow="0" w:firstColumn="1" w:lastColumn="0" w:noHBand="0" w:noVBand="1"/>
      </w:tblPr>
      <w:tblGrid>
        <w:gridCol w:w="1305"/>
        <w:gridCol w:w="8329"/>
      </w:tblGrid>
      <w:tr w:rsidR="00657AAF" w14:paraId="2DBB75B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17FAF9"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04158B" w14:textId="77777777" w:rsidR="00657AAF" w:rsidRDefault="00DD41FC">
            <w:pPr>
              <w:spacing w:after="0"/>
              <w:jc w:val="center"/>
              <w:rPr>
                <w:b/>
                <w:bCs/>
              </w:rPr>
            </w:pPr>
            <w:r>
              <w:rPr>
                <w:b/>
                <w:bCs/>
              </w:rPr>
              <w:t>Comments</w:t>
            </w:r>
          </w:p>
        </w:tc>
      </w:tr>
      <w:tr w:rsidR="00657AAF" w14:paraId="57A516F5" w14:textId="77777777">
        <w:tc>
          <w:tcPr>
            <w:tcW w:w="1305" w:type="dxa"/>
            <w:tcBorders>
              <w:top w:val="single" w:sz="4" w:space="0" w:color="auto"/>
              <w:left w:val="single" w:sz="4" w:space="0" w:color="auto"/>
              <w:bottom w:val="single" w:sz="4" w:space="0" w:color="auto"/>
              <w:right w:val="single" w:sz="4" w:space="0" w:color="auto"/>
            </w:tcBorders>
          </w:tcPr>
          <w:p w14:paraId="0B9F25C7" w14:textId="77777777" w:rsidR="00657AAF" w:rsidRDefault="00DD41FC">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7378FD49" w14:textId="77777777" w:rsidR="00657AAF" w:rsidRDefault="00DD41FC">
            <w:pPr>
              <w:spacing w:after="0"/>
              <w:jc w:val="left"/>
              <w:rPr>
                <w:rFonts w:eastAsiaTheme="minorEastAsia"/>
              </w:rPr>
            </w:pPr>
            <w:r>
              <w:rPr>
                <w:rFonts w:eastAsiaTheme="minorEastAsia"/>
              </w:rPr>
              <w:t xml:space="preserve">We don’t agree with the FL summary and don’t support this proposal at this moment. </w:t>
            </w:r>
            <w:proofErr w:type="gramStart"/>
            <w:r>
              <w:rPr>
                <w:rFonts w:eastAsiaTheme="minorEastAsia"/>
              </w:rPr>
              <w:t>In particular, from</w:t>
            </w:r>
            <w:proofErr w:type="gramEnd"/>
            <w:r>
              <w:rPr>
                <w:rFonts w:eastAsiaTheme="minorEastAsia"/>
              </w:rPr>
              <w:t xml:space="preserve"> our perspective, it is not correct to say “</w:t>
            </w:r>
            <w:r>
              <w:t>all companies including symbol level proponents use the power values defined in the power model table to multiply the transition time in millisecond</w:t>
            </w:r>
            <w:r>
              <w:rPr>
                <w:rFonts w:eastAsiaTheme="minorEastAsia"/>
              </w:rPr>
              <w:t>”.</w:t>
            </w:r>
          </w:p>
          <w:p w14:paraId="0399C9FE" w14:textId="77777777" w:rsidR="00657AAF" w:rsidRDefault="00657AAF">
            <w:pPr>
              <w:spacing w:after="0"/>
              <w:jc w:val="left"/>
              <w:rPr>
                <w:rFonts w:eastAsiaTheme="minorEastAsia"/>
              </w:rPr>
            </w:pPr>
          </w:p>
          <w:p w14:paraId="3DE6BB1D" w14:textId="77777777" w:rsidR="00657AAF" w:rsidRDefault="00DD41FC">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657AAF" w14:paraId="462A5671" w14:textId="77777777">
        <w:tc>
          <w:tcPr>
            <w:tcW w:w="1305" w:type="dxa"/>
          </w:tcPr>
          <w:p w14:paraId="736EA385" w14:textId="77777777" w:rsidR="00657AAF" w:rsidRDefault="00DD41FC">
            <w:pPr>
              <w:spacing w:after="0"/>
              <w:jc w:val="center"/>
              <w:rPr>
                <w:rFonts w:eastAsiaTheme="minorEastAsia"/>
              </w:rPr>
            </w:pPr>
            <w:r>
              <w:rPr>
                <w:rFonts w:eastAsiaTheme="minorEastAsia"/>
              </w:rPr>
              <w:t>Intel</w:t>
            </w:r>
          </w:p>
        </w:tc>
        <w:tc>
          <w:tcPr>
            <w:tcW w:w="8329" w:type="dxa"/>
          </w:tcPr>
          <w:p w14:paraId="76842272" w14:textId="77777777" w:rsidR="00657AAF" w:rsidRDefault="00DD41FC">
            <w:pPr>
              <w:spacing w:after="0"/>
              <w:jc w:val="left"/>
              <w:rPr>
                <w:rFonts w:eastAsiaTheme="minorEastAsia"/>
              </w:rPr>
            </w:pPr>
            <w:r>
              <w:rPr>
                <w:rFonts w:eastAsiaTheme="minorEastAsia"/>
              </w:rPr>
              <w:t xml:space="preserve">Formula is not needed to be captured in TR. It is </w:t>
            </w:r>
            <w:proofErr w:type="gramStart"/>
            <w:r>
              <w:rPr>
                <w:rFonts w:eastAsiaTheme="minorEastAsia"/>
              </w:rPr>
              <w:t>sufficient</w:t>
            </w:r>
            <w:proofErr w:type="gramEnd"/>
            <w:r>
              <w:rPr>
                <w:rFonts w:eastAsiaTheme="minorEastAsia"/>
              </w:rPr>
              <w:t xml:space="preserve"> to clarify that relative power value in the table are per slot.</w:t>
            </w:r>
          </w:p>
        </w:tc>
      </w:tr>
      <w:tr w:rsidR="00657AAF" w14:paraId="5D8BFF72" w14:textId="77777777">
        <w:tc>
          <w:tcPr>
            <w:tcW w:w="1305" w:type="dxa"/>
          </w:tcPr>
          <w:p w14:paraId="6142FD99" w14:textId="77777777" w:rsidR="00657AAF" w:rsidRDefault="00DD41FC">
            <w:pPr>
              <w:spacing w:after="0"/>
              <w:jc w:val="center"/>
              <w:rPr>
                <w:rFonts w:eastAsiaTheme="minorEastAsia"/>
              </w:rPr>
            </w:pPr>
            <w:r>
              <w:rPr>
                <w:rFonts w:eastAsiaTheme="minorEastAsia"/>
              </w:rPr>
              <w:t>Ericsson2</w:t>
            </w:r>
          </w:p>
        </w:tc>
        <w:tc>
          <w:tcPr>
            <w:tcW w:w="8329" w:type="dxa"/>
          </w:tcPr>
          <w:p w14:paraId="6207BA89" w14:textId="77777777" w:rsidR="00657AAF" w:rsidRDefault="00DD41FC">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657AAF" w14:paraId="22E85DB0" w14:textId="77777777">
        <w:tc>
          <w:tcPr>
            <w:tcW w:w="1305" w:type="dxa"/>
          </w:tcPr>
          <w:p w14:paraId="5ED3A4E9"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786A5914" w14:textId="77777777" w:rsidR="00657AAF" w:rsidRDefault="00DD41FC">
            <w:pPr>
              <w:spacing w:after="0"/>
              <w:jc w:val="left"/>
              <w:rPr>
                <w:rFonts w:eastAsiaTheme="minorEastAsia"/>
              </w:rPr>
            </w:pPr>
            <w:r>
              <w:rPr>
                <w:rFonts w:eastAsia="Malgun Gothic"/>
                <w:lang w:eastAsia="ko-KR"/>
              </w:rPr>
              <w:t>Fine with the FL3 proposal.</w:t>
            </w:r>
          </w:p>
        </w:tc>
      </w:tr>
      <w:tr w:rsidR="00657AAF" w14:paraId="66AEF055" w14:textId="77777777">
        <w:tc>
          <w:tcPr>
            <w:tcW w:w="1305" w:type="dxa"/>
          </w:tcPr>
          <w:p w14:paraId="475EE182" w14:textId="77777777" w:rsidR="00657AAF" w:rsidRDefault="00DD41FC">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1DFE1763" w14:textId="77777777" w:rsidR="00657AAF" w:rsidRDefault="00DD41FC">
            <w:pPr>
              <w:spacing w:after="0"/>
              <w:jc w:val="left"/>
              <w:rPr>
                <w:rFonts w:eastAsiaTheme="minorEastAsia"/>
              </w:rPr>
            </w:pPr>
            <w:r>
              <w:rPr>
                <w:rFonts w:eastAsiaTheme="minorEastAsia" w:hint="eastAsia"/>
              </w:rPr>
              <w:t>@</w:t>
            </w:r>
            <w:r>
              <w:rPr>
                <w:rFonts w:eastAsiaTheme="minorEastAsia"/>
              </w:rPr>
              <w:t>QCOM3</w:t>
            </w:r>
          </w:p>
          <w:p w14:paraId="37D3FEAB" w14:textId="77777777" w:rsidR="00657AAF" w:rsidRDefault="00DD41FC">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5ADDA775" w14:textId="77777777" w:rsidR="00657AAF" w:rsidRDefault="00657AAF">
            <w:pPr>
              <w:spacing w:after="0"/>
              <w:jc w:val="left"/>
              <w:rPr>
                <w:rFonts w:eastAsiaTheme="minorEastAsia"/>
              </w:rPr>
            </w:pPr>
          </w:p>
          <w:p w14:paraId="046E1C55" w14:textId="77777777" w:rsidR="00657AAF" w:rsidRDefault="00DD41FC">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0F41A0C7" w14:textId="77777777" w:rsidR="00657AAF" w:rsidRDefault="00657AAF">
            <w:pPr>
              <w:spacing w:after="0"/>
              <w:jc w:val="left"/>
              <w:rPr>
                <w:rFonts w:eastAsiaTheme="minorEastAsia"/>
              </w:rPr>
            </w:pPr>
          </w:p>
          <w:p w14:paraId="63C1B919" w14:textId="77777777" w:rsidR="00657AAF" w:rsidRDefault="00DD41FC">
            <w:pPr>
              <w:spacing w:after="0"/>
              <w:jc w:val="left"/>
              <w:rPr>
                <w:rFonts w:eastAsiaTheme="minorEastAsia"/>
              </w:rPr>
            </w:pPr>
            <w:r>
              <w:rPr>
                <w:rFonts w:eastAsiaTheme="minorEastAsia" w:hint="eastAsia"/>
              </w:rPr>
              <w:t>T</w:t>
            </w:r>
            <w:r>
              <w:rPr>
                <w:rFonts w:eastAsiaTheme="minorEastAsia"/>
              </w:rPr>
              <w:t>hen, back to the granularity of power values,</w:t>
            </w:r>
          </w:p>
          <w:p w14:paraId="19E6E6E0" w14:textId="77777777" w:rsidR="00657AAF" w:rsidRDefault="00DD41FC">
            <w:pPr>
              <w:pStyle w:val="afe"/>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4A33DD57" w14:textId="77777777" w:rsidR="00657AAF" w:rsidRDefault="00DD41FC">
            <w:pPr>
              <w:pStyle w:val="afe"/>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42BF34C3" w14:textId="77777777" w:rsidR="00657AAF" w:rsidRDefault="00657AAF">
            <w:pPr>
              <w:spacing w:after="0"/>
              <w:rPr>
                <w:rFonts w:eastAsiaTheme="minorEastAsia"/>
              </w:rPr>
            </w:pPr>
          </w:p>
          <w:p w14:paraId="3C57F4BB" w14:textId="77777777" w:rsidR="00657AAF" w:rsidRDefault="00DD41FC">
            <w:pPr>
              <w:spacing w:after="0"/>
              <w:rPr>
                <w:rFonts w:eastAsiaTheme="minorEastAsia"/>
              </w:rPr>
            </w:pPr>
            <w:r>
              <w:rPr>
                <w:rFonts w:eastAsiaTheme="minorEastAsia" w:hint="eastAsia"/>
              </w:rPr>
              <w:t>@</w:t>
            </w:r>
            <w:r>
              <w:rPr>
                <w:rFonts w:eastAsiaTheme="minorEastAsia"/>
              </w:rPr>
              <w:t>ALL</w:t>
            </w:r>
          </w:p>
          <w:p w14:paraId="15548640" w14:textId="77777777" w:rsidR="00657AAF" w:rsidRDefault="00DD41FC">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657AAF" w14:paraId="07AF8BAF" w14:textId="77777777">
        <w:tc>
          <w:tcPr>
            <w:tcW w:w="1305" w:type="dxa"/>
          </w:tcPr>
          <w:p w14:paraId="6046D7BA"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18CED529" w14:textId="77777777" w:rsidR="00657AAF" w:rsidRDefault="00DD41FC">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1D45086" w14:textId="77777777" w:rsidR="00657AAF" w:rsidRDefault="00657AAF">
            <w:pPr>
              <w:spacing w:after="0"/>
              <w:jc w:val="left"/>
              <w:rPr>
                <w:rFonts w:eastAsiaTheme="minorEastAsia"/>
              </w:rPr>
            </w:pPr>
          </w:p>
          <w:p w14:paraId="5921FB38" w14:textId="77777777" w:rsidR="00657AAF" w:rsidRDefault="00DD41FC">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657AAF" w14:paraId="79F7980A" w14:textId="77777777">
        <w:tc>
          <w:tcPr>
            <w:tcW w:w="1305" w:type="dxa"/>
          </w:tcPr>
          <w:p w14:paraId="748E611C" w14:textId="77777777" w:rsidR="00657AAF" w:rsidRDefault="00DD41FC">
            <w:pPr>
              <w:spacing w:after="0"/>
              <w:jc w:val="center"/>
              <w:rPr>
                <w:rFonts w:eastAsiaTheme="minorEastAsia"/>
              </w:rPr>
            </w:pPr>
            <w:r>
              <w:rPr>
                <w:rFonts w:eastAsiaTheme="minorEastAsia"/>
              </w:rPr>
              <w:t>MediaTek</w:t>
            </w:r>
          </w:p>
        </w:tc>
        <w:tc>
          <w:tcPr>
            <w:tcW w:w="8329" w:type="dxa"/>
          </w:tcPr>
          <w:p w14:paraId="15305347" w14:textId="77777777" w:rsidR="00657AAF" w:rsidRDefault="00DD41FC">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657AAF" w14:paraId="50192071" w14:textId="77777777">
        <w:tc>
          <w:tcPr>
            <w:tcW w:w="1305" w:type="dxa"/>
          </w:tcPr>
          <w:p w14:paraId="2A90C240"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E78EC97" w14:textId="77777777" w:rsidR="00657AAF" w:rsidRDefault="00DD41FC">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657AAF" w14:paraId="329350DB" w14:textId="77777777">
        <w:tc>
          <w:tcPr>
            <w:tcW w:w="1305" w:type="dxa"/>
          </w:tcPr>
          <w:p w14:paraId="6EFE62BE" w14:textId="77777777" w:rsidR="00657AAF" w:rsidRDefault="00DD41FC">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301F0F1B" w14:textId="77777777" w:rsidR="00657AAF" w:rsidRDefault="00DD41FC">
            <w:pPr>
              <w:spacing w:after="0"/>
              <w:jc w:val="left"/>
              <w:rPr>
                <w:rFonts w:eastAsia="MS Mincho"/>
                <w:lang w:eastAsia="ja-JP"/>
              </w:rPr>
            </w:pPr>
            <w:r>
              <w:rPr>
                <w:rFonts w:eastAsiaTheme="minorEastAsia" w:hint="eastAsia"/>
              </w:rPr>
              <w:t>F</w:t>
            </w:r>
            <w:r>
              <w:rPr>
                <w:rFonts w:eastAsiaTheme="minorEastAsia"/>
              </w:rPr>
              <w:t>ine</w:t>
            </w:r>
          </w:p>
        </w:tc>
      </w:tr>
      <w:tr w:rsidR="00657AAF" w14:paraId="2A106057" w14:textId="77777777">
        <w:tc>
          <w:tcPr>
            <w:tcW w:w="1305" w:type="dxa"/>
          </w:tcPr>
          <w:p w14:paraId="5891B76D" w14:textId="77777777" w:rsidR="00657AAF" w:rsidRDefault="00DD41FC">
            <w:pPr>
              <w:spacing w:after="0"/>
              <w:jc w:val="center"/>
              <w:rPr>
                <w:rFonts w:eastAsiaTheme="minorEastAsia"/>
              </w:rPr>
            </w:pPr>
            <w:r>
              <w:rPr>
                <w:rFonts w:eastAsiaTheme="minorEastAsia"/>
              </w:rPr>
              <w:lastRenderedPageBreak/>
              <w:t>Nokia/</w:t>
            </w:r>
            <w:proofErr w:type="spellStart"/>
            <w:r>
              <w:rPr>
                <w:rFonts w:eastAsiaTheme="minorEastAsia"/>
              </w:rPr>
              <w:t>Nsb</w:t>
            </w:r>
            <w:proofErr w:type="spellEnd"/>
          </w:p>
        </w:tc>
        <w:tc>
          <w:tcPr>
            <w:tcW w:w="8329" w:type="dxa"/>
          </w:tcPr>
          <w:p w14:paraId="6936B094" w14:textId="77777777" w:rsidR="00657AAF" w:rsidRDefault="00DD41FC">
            <w:pPr>
              <w:spacing w:after="0"/>
              <w:jc w:val="left"/>
              <w:rPr>
                <w:rFonts w:eastAsiaTheme="minorEastAsia"/>
              </w:rPr>
            </w:pPr>
            <w:r>
              <w:rPr>
                <w:rFonts w:eastAsiaTheme="minorEastAsia"/>
              </w:rPr>
              <w:t>Following parameter description should be revised:</w:t>
            </w:r>
          </w:p>
          <w:p w14:paraId="722111C0" w14:textId="77777777" w:rsidR="00657AAF" w:rsidRDefault="00DD41FC">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w:t>
            </w:r>
            <w:proofErr w:type="gramStart"/>
            <w:r>
              <w:rPr>
                <w:rFonts w:eastAsiaTheme="minorEastAsia"/>
                <w:color w:val="FF0000"/>
              </w:rPr>
              <w:t>numerology</w:t>
            </w:r>
            <w:proofErr w:type="gramEnd"/>
          </w:p>
          <w:p w14:paraId="79B2F9D8" w14:textId="77777777" w:rsidR="00657AAF" w:rsidRDefault="00657AAF">
            <w:pPr>
              <w:spacing w:after="0"/>
              <w:jc w:val="left"/>
              <w:rPr>
                <w:rFonts w:eastAsiaTheme="minorEastAsia"/>
              </w:rPr>
            </w:pPr>
          </w:p>
          <w:p w14:paraId="6227C07D" w14:textId="77777777" w:rsidR="00657AAF" w:rsidRDefault="00DD41FC">
            <w:pPr>
              <w:spacing w:after="0"/>
              <w:jc w:val="left"/>
              <w:rPr>
                <w:rFonts w:eastAsiaTheme="minorEastAsia"/>
              </w:rPr>
            </w:pPr>
            <w:r>
              <w:rPr>
                <w:rFonts w:eastAsiaTheme="minorEastAsia"/>
              </w:rPr>
              <w:t xml:space="preserve">@FL, still we are not convinced why this is needed for our modelling framework? </w:t>
            </w:r>
          </w:p>
        </w:tc>
      </w:tr>
      <w:tr w:rsidR="00657AAF" w14:paraId="16F743DD" w14:textId="77777777">
        <w:tc>
          <w:tcPr>
            <w:tcW w:w="1305" w:type="dxa"/>
          </w:tcPr>
          <w:p w14:paraId="514CB6C8"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070CF3F2" w14:textId="77777777" w:rsidR="00657AAF" w:rsidRDefault="00DD41FC">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657AAF" w14:paraId="7EEE725A" w14:textId="77777777">
        <w:tc>
          <w:tcPr>
            <w:tcW w:w="1305" w:type="dxa"/>
          </w:tcPr>
          <w:p w14:paraId="26F32A90" w14:textId="77777777" w:rsidR="00657AAF" w:rsidRDefault="00DD41FC">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59B48F68" w14:textId="77777777" w:rsidR="00657AAF" w:rsidRDefault="00DD41FC">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657AAF" w14:paraId="7F882B48" w14:textId="77777777">
        <w:tc>
          <w:tcPr>
            <w:tcW w:w="1305" w:type="dxa"/>
          </w:tcPr>
          <w:p w14:paraId="1CA5E447" w14:textId="77777777" w:rsidR="00657AAF" w:rsidRDefault="00DD41FC">
            <w:pPr>
              <w:spacing w:after="0"/>
              <w:jc w:val="center"/>
              <w:rPr>
                <w:rFonts w:eastAsiaTheme="minorEastAsia"/>
              </w:rPr>
            </w:pPr>
            <w:r>
              <w:rPr>
                <w:rFonts w:eastAsiaTheme="minorEastAsia"/>
              </w:rPr>
              <w:t>Apple</w:t>
            </w:r>
          </w:p>
        </w:tc>
        <w:tc>
          <w:tcPr>
            <w:tcW w:w="8329" w:type="dxa"/>
          </w:tcPr>
          <w:p w14:paraId="23333BC1" w14:textId="77777777" w:rsidR="00657AAF" w:rsidRDefault="00DD41FC">
            <w:pPr>
              <w:spacing w:after="0"/>
              <w:jc w:val="left"/>
              <w:rPr>
                <w:rFonts w:eastAsiaTheme="minorEastAsia"/>
              </w:rPr>
            </w:pPr>
            <w:r>
              <w:rPr>
                <w:rFonts w:eastAsiaTheme="minorEastAsia"/>
              </w:rPr>
              <w:t xml:space="preserve">We would be fine with this proposal. Alternatively, we can simply clarify that </w:t>
            </w:r>
            <w:proofErr w:type="spellStart"/>
            <w:r>
              <w:rPr>
                <w:rFonts w:eastAsiaTheme="minorEastAsia"/>
              </w:rPr>
              <w:t>P_i</w:t>
            </w:r>
            <w:proofErr w:type="spellEnd"/>
            <w:r>
              <w:rPr>
                <w:rFonts w:eastAsiaTheme="minorEastAsia"/>
              </w:rPr>
              <w:t xml:space="preserve"> defines the relative power per </w:t>
            </w:r>
            <w:proofErr w:type="spellStart"/>
            <w:r>
              <w:rPr>
                <w:rFonts w:eastAsiaTheme="minorEastAsia"/>
              </w:rPr>
              <w:t>ms</w:t>
            </w:r>
            <w:proofErr w:type="spellEnd"/>
            <w:r>
              <w:rPr>
                <w:rFonts w:eastAsiaTheme="minorEastAsia"/>
              </w:rPr>
              <w:t>, given how the transition energy was derived (approximately). Once this is clarified, the equation is not needed any more, because it becomes obvious.</w:t>
            </w:r>
          </w:p>
        </w:tc>
      </w:tr>
    </w:tbl>
    <w:p w14:paraId="25F176FF" w14:textId="77777777" w:rsidR="00657AAF" w:rsidRDefault="00657AAF"/>
    <w:p w14:paraId="3B6EE8A2" w14:textId="77777777" w:rsidR="00657AAF" w:rsidRDefault="00657AAF"/>
    <w:p w14:paraId="28DF5A15" w14:textId="77777777" w:rsidR="00657AAF" w:rsidRDefault="00DD41FC">
      <w:pPr>
        <w:pStyle w:val="30"/>
      </w:pPr>
      <w:r>
        <w:t>4</w:t>
      </w:r>
      <w:r>
        <w:rPr>
          <w:vertAlign w:val="superscript"/>
        </w:rPr>
        <w:t>th</w:t>
      </w:r>
      <w:r>
        <w:t xml:space="preserve"> round</w:t>
      </w:r>
    </w:p>
    <w:p w14:paraId="1B8F9932" w14:textId="77777777" w:rsidR="00657AAF" w:rsidRDefault="00DD41FC">
      <w:r>
        <w:t>FL’s original intention is not only to capture the equation for information, but also noticed that this equation may be able to address the discussion point about time-scale of the power values.</w:t>
      </w:r>
    </w:p>
    <w:p w14:paraId="6EF4C42A" w14:textId="77777777" w:rsidR="00657AAF" w:rsidRDefault="00DD41FC">
      <w:r>
        <w:t>Since now we have a specific discussion point for that, let’s use this section for further exchange of understanding. Previous agreement is as below.</w:t>
      </w:r>
    </w:p>
    <w:p w14:paraId="3F167785" w14:textId="77777777" w:rsidR="00657AAF" w:rsidRDefault="00DD41FC">
      <w:pPr>
        <w:rPr>
          <w:i/>
          <w:iCs/>
          <w:highlight w:val="green"/>
        </w:rPr>
      </w:pPr>
      <w:r>
        <w:rPr>
          <w:i/>
          <w:iCs/>
          <w:highlight w:val="green"/>
        </w:rPr>
        <w:t>Agreement</w:t>
      </w:r>
    </w:p>
    <w:p w14:paraId="5BF3F152" w14:textId="77777777" w:rsidR="00657AAF" w:rsidRDefault="00DD41FC">
      <w:pPr>
        <w:rPr>
          <w:i/>
        </w:rPr>
      </w:pPr>
      <w:r>
        <w:rPr>
          <w:i/>
        </w:rPr>
        <w:t>For evaluation purpose, the BS energy consumption model should at least include the power consumption of BS on slot-level.</w:t>
      </w:r>
    </w:p>
    <w:p w14:paraId="387DC5FC" w14:textId="77777777" w:rsidR="00657AAF" w:rsidRDefault="00DD41FC">
      <w:pPr>
        <w:pStyle w:val="afe"/>
        <w:numPr>
          <w:ilvl w:val="0"/>
          <w:numId w:val="10"/>
        </w:numPr>
        <w:adjustRightInd/>
        <w:spacing w:line="252" w:lineRule="auto"/>
        <w:rPr>
          <w:i/>
          <w:lang w:eastAsia="zh-CN"/>
        </w:rPr>
      </w:pPr>
      <w:r>
        <w:rPr>
          <w:i/>
          <w:lang w:eastAsia="zh-CN"/>
        </w:rPr>
        <w:t xml:space="preserve">Note that symbol-level power consumption to reflect different BW (or RB utilization) / time-occupancy / </w:t>
      </w:r>
      <w:proofErr w:type="spellStart"/>
      <w:r>
        <w:rPr>
          <w:i/>
          <w:lang w:eastAsia="zh-CN"/>
        </w:rPr>
        <w:t>tx-rx</w:t>
      </w:r>
      <w:proofErr w:type="spellEnd"/>
      <w:r>
        <w:rPr>
          <w:i/>
          <w:lang w:eastAsia="zh-CN"/>
        </w:rPr>
        <w:t xml:space="preserve"> direction of different symbols in a slot is considered.</w:t>
      </w:r>
    </w:p>
    <w:p w14:paraId="4C211D4D" w14:textId="77777777" w:rsidR="00657AAF" w:rsidRDefault="00DD41FC">
      <w:pPr>
        <w:pStyle w:val="afe"/>
        <w:numPr>
          <w:ilvl w:val="1"/>
          <w:numId w:val="10"/>
        </w:numPr>
        <w:adjustRightInd/>
        <w:spacing w:line="252" w:lineRule="auto"/>
        <w:rPr>
          <w:i/>
          <w:lang w:eastAsia="zh-CN"/>
        </w:rPr>
      </w:pPr>
      <w:r>
        <w:rPr>
          <w:i/>
          <w:lang w:eastAsia="zh-CN"/>
        </w:rPr>
        <w:t>FFS details (e.g. explicit symbol-level power modelling, scaling slot-level power to symbol level power for various cases, etc.)</w:t>
      </w:r>
    </w:p>
    <w:p w14:paraId="2D6DFB20" w14:textId="77777777" w:rsidR="00657AAF" w:rsidRDefault="00DD41FC">
      <w:pPr>
        <w:pStyle w:val="afe"/>
        <w:numPr>
          <w:ilvl w:val="1"/>
          <w:numId w:val="10"/>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6F47C088" w14:textId="77777777" w:rsidR="00657AAF" w:rsidRDefault="00DD41FC">
      <w:r>
        <w:t>And regarding the example QC provided,</w:t>
      </w:r>
    </w:p>
    <w:p w14:paraId="2EB20D4E" w14:textId="77777777" w:rsidR="00657AAF" w:rsidRDefault="00DD41FC">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FB53263" w14:textId="77777777" w:rsidR="00657AAF" w:rsidRDefault="00DD41FC">
      <w:pPr>
        <w:pStyle w:val="afe"/>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655B03FD" w14:textId="77777777" w:rsidR="00657AAF" w:rsidRDefault="00DD41FC">
      <w:pPr>
        <w:pStyle w:val="afe"/>
        <w:numPr>
          <w:ilvl w:val="1"/>
          <w:numId w:val="9"/>
        </w:numPr>
        <w:spacing w:after="0"/>
        <w:ind w:left="1260"/>
        <w:rPr>
          <w:rFonts w:eastAsiaTheme="minorEastAsia"/>
          <w:i/>
        </w:rPr>
      </w:pPr>
      <w:r>
        <w:rPr>
          <w:rFonts w:eastAsiaTheme="minorEastAsia"/>
          <w:b/>
          <w:bCs/>
          <w:i/>
        </w:rPr>
        <w:t>Allocation 2</w:t>
      </w:r>
      <w:r>
        <w:rPr>
          <w:rFonts w:eastAsiaTheme="minorEastAsia"/>
          <w:i/>
        </w:rPr>
        <w:t xml:space="preserve">: </w:t>
      </w:r>
      <w:proofErr w:type="spellStart"/>
      <w:r>
        <w:rPr>
          <w:rFonts w:eastAsiaTheme="minorEastAsia"/>
          <w:i/>
        </w:rPr>
        <w:t>Syms</w:t>
      </w:r>
      <w:proofErr w:type="spellEnd"/>
      <w:r>
        <w:rPr>
          <w:rFonts w:eastAsiaTheme="minorEastAsia"/>
          <w:i/>
        </w:rPr>
        <w:t xml:space="preserve"> 2-7: UE1 PDSCH occupies 25MHz while UE2 PDSCH occupies 25MHz. UE1 PDSCH and UE2 PDSCH are </w:t>
      </w:r>
      <w:proofErr w:type="spellStart"/>
      <w:r>
        <w:rPr>
          <w:rFonts w:eastAsiaTheme="minorEastAsia"/>
          <w:i/>
        </w:rPr>
        <w:t>FDMed</w:t>
      </w:r>
      <w:proofErr w:type="spellEnd"/>
      <w:r>
        <w:rPr>
          <w:rFonts w:eastAsiaTheme="minorEastAsia"/>
          <w:i/>
        </w:rPr>
        <w:t xml:space="preserve"> (no frequency overlap but there could be frequency gap in between).</w:t>
      </w:r>
    </w:p>
    <w:p w14:paraId="6FB4DCD8" w14:textId="77777777" w:rsidR="00657AAF" w:rsidRDefault="00DD41FC">
      <w:pPr>
        <w:pStyle w:val="afe"/>
        <w:numPr>
          <w:ilvl w:val="1"/>
          <w:numId w:val="9"/>
        </w:numPr>
        <w:spacing w:after="0"/>
        <w:ind w:left="1260"/>
        <w:rPr>
          <w:rFonts w:eastAsiaTheme="minorEastAsia"/>
          <w:i/>
        </w:rPr>
      </w:pPr>
      <w:r>
        <w:rPr>
          <w:rFonts w:eastAsiaTheme="minorEastAsia"/>
          <w:b/>
          <w:bCs/>
          <w:i/>
        </w:rPr>
        <w:t>Allocation 3</w:t>
      </w:r>
      <w:r>
        <w:rPr>
          <w:rFonts w:eastAsiaTheme="minorEastAsia"/>
          <w:i/>
        </w:rPr>
        <w:t xml:space="preserve">: </w:t>
      </w:r>
      <w:proofErr w:type="spellStart"/>
      <w:r>
        <w:rPr>
          <w:rFonts w:eastAsiaTheme="minorEastAsia"/>
          <w:i/>
        </w:rPr>
        <w:t>Syms</w:t>
      </w:r>
      <w:proofErr w:type="spellEnd"/>
      <w:r>
        <w:rPr>
          <w:rFonts w:eastAsiaTheme="minorEastAsia"/>
          <w:i/>
        </w:rPr>
        <w:t xml:space="preserve"> 8-13: UE1 PDSCH occupies 25MHz, UE2 PDSCH occupies 20MHz, and UE3 PDSCH occupies 20MHz. PDSCH from 3 UEs are </w:t>
      </w:r>
      <w:proofErr w:type="spellStart"/>
      <w:r>
        <w:rPr>
          <w:rFonts w:eastAsiaTheme="minorEastAsia"/>
          <w:i/>
        </w:rPr>
        <w:t>FDMed</w:t>
      </w:r>
      <w:proofErr w:type="spellEnd"/>
      <w:r>
        <w:rPr>
          <w:rFonts w:eastAsiaTheme="minorEastAsia"/>
          <w:i/>
        </w:rPr>
        <w:t>.</w:t>
      </w:r>
    </w:p>
    <w:p w14:paraId="088945CE" w14:textId="77777777" w:rsidR="00657AAF" w:rsidRDefault="00DD41FC">
      <w:pPr>
        <w:spacing w:after="0"/>
        <w:ind w:left="420"/>
        <w:rPr>
          <w:rFonts w:eastAsiaTheme="minorEastAsia"/>
          <w:i/>
        </w:rPr>
      </w:pPr>
      <w:r>
        <w:rPr>
          <w:rFonts w:eastAsiaTheme="minorEastAsia"/>
          <w:i/>
        </w:rPr>
        <w:t xml:space="preserve">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w:t>
      </w:r>
      <w:proofErr w:type="gramStart"/>
      <w:r>
        <w:rPr>
          <w:rFonts w:eastAsiaTheme="minorEastAsia"/>
          <w:i/>
        </w:rPr>
        <w:t>sufficient</w:t>
      </w:r>
      <w:proofErr w:type="gramEnd"/>
      <w:r>
        <w:rPr>
          <w:rFonts w:eastAsiaTheme="minorEastAsia"/>
          <w:i/>
        </w:rPr>
        <w:t>.</w:t>
      </w:r>
    </w:p>
    <w:p w14:paraId="1547A2B7" w14:textId="77777777" w:rsidR="00657AAF" w:rsidRDefault="00657AAF"/>
    <w:p w14:paraId="783A06C4" w14:textId="77777777" w:rsidR="00657AAF" w:rsidRDefault="00DD41FC">
      <w:pPr>
        <w:rPr>
          <w:b/>
        </w:rPr>
      </w:pPr>
      <w:r>
        <w:rPr>
          <w:b/>
        </w:rPr>
        <w:t>FL4 Question 2.4.3-1: Can the scaling by symbol-level and scaling by slot-level derived by each other?</w:t>
      </w:r>
    </w:p>
    <w:tbl>
      <w:tblPr>
        <w:tblStyle w:val="af6"/>
        <w:tblW w:w="9634" w:type="dxa"/>
        <w:tblLook w:val="04A0" w:firstRow="1" w:lastRow="0" w:firstColumn="1" w:lastColumn="0" w:noHBand="0" w:noVBand="1"/>
      </w:tblPr>
      <w:tblGrid>
        <w:gridCol w:w="1305"/>
        <w:gridCol w:w="8329"/>
      </w:tblGrid>
      <w:tr w:rsidR="00657AAF" w14:paraId="2F81F7E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22878F"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B76A9D" w14:textId="77777777" w:rsidR="00657AAF" w:rsidRDefault="00DD41FC">
            <w:pPr>
              <w:spacing w:after="0"/>
              <w:jc w:val="center"/>
              <w:rPr>
                <w:b/>
                <w:bCs/>
              </w:rPr>
            </w:pPr>
            <w:r>
              <w:rPr>
                <w:b/>
                <w:bCs/>
              </w:rPr>
              <w:t>Comments</w:t>
            </w:r>
          </w:p>
        </w:tc>
      </w:tr>
      <w:tr w:rsidR="00657AAF" w14:paraId="47B6EF17" w14:textId="77777777">
        <w:tc>
          <w:tcPr>
            <w:tcW w:w="1305" w:type="dxa"/>
            <w:tcBorders>
              <w:top w:val="single" w:sz="4" w:space="0" w:color="auto"/>
              <w:left w:val="single" w:sz="4" w:space="0" w:color="auto"/>
              <w:bottom w:val="single" w:sz="4" w:space="0" w:color="auto"/>
              <w:right w:val="single" w:sz="4" w:space="0" w:color="auto"/>
            </w:tcBorders>
          </w:tcPr>
          <w:p w14:paraId="281138B5" w14:textId="77777777" w:rsidR="00657AAF" w:rsidRDefault="00DD41FC">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7B94A07" w14:textId="77777777" w:rsidR="00657AAF" w:rsidRDefault="00DD41FC">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5A59B2F4" w14:textId="77777777" w:rsidR="00657AAF" w:rsidRDefault="00657AAF">
            <w:pPr>
              <w:spacing w:after="0"/>
              <w:jc w:val="left"/>
              <w:rPr>
                <w:rFonts w:eastAsiaTheme="minorEastAsia"/>
              </w:rPr>
            </w:pPr>
          </w:p>
          <w:p w14:paraId="3E330E43" w14:textId="77777777" w:rsidR="00657AAF" w:rsidRDefault="00DD41FC">
            <w:pPr>
              <w:spacing w:after="0"/>
              <w:jc w:val="left"/>
              <w:rPr>
                <w:rFonts w:eastAsiaTheme="minorEastAsia"/>
              </w:rPr>
            </w:pPr>
            <w:r>
              <w:rPr>
                <w:rFonts w:eastAsiaTheme="minorEastAsia"/>
              </w:rPr>
              <w:lastRenderedPageBreak/>
              <w:t xml:space="preserve">Furthermore, companies should use the same framework for evaluation. If some companies use slot-level modelling while others use symbol-level modelling, it may be possible that the observations across companies may not be consistent – just </w:t>
            </w:r>
            <w:proofErr w:type="gramStart"/>
            <w:r>
              <w:rPr>
                <w:rFonts w:eastAsiaTheme="minorEastAsia"/>
              </w:rPr>
              <w:t>similar to</w:t>
            </w:r>
            <w:proofErr w:type="gramEnd"/>
            <w:r>
              <w:rPr>
                <w:rFonts w:eastAsiaTheme="minorEastAsia"/>
              </w:rPr>
              <w:t xml:space="preserve"> the concerns from some companies on inconsistent observations in power model Cat 1 and power model Cat 2.</w:t>
            </w:r>
          </w:p>
        </w:tc>
      </w:tr>
      <w:tr w:rsidR="00657AAF" w14:paraId="23FFB07E" w14:textId="77777777">
        <w:tc>
          <w:tcPr>
            <w:tcW w:w="1305" w:type="dxa"/>
          </w:tcPr>
          <w:p w14:paraId="4FFF1B86" w14:textId="77777777" w:rsidR="00657AAF" w:rsidRDefault="00DD41FC">
            <w:pPr>
              <w:spacing w:after="0"/>
              <w:jc w:val="center"/>
              <w:rPr>
                <w:rFonts w:eastAsiaTheme="minorEastAsia"/>
              </w:rPr>
            </w:pPr>
            <w:r>
              <w:rPr>
                <w:rFonts w:eastAsiaTheme="minorEastAsia"/>
              </w:rPr>
              <w:lastRenderedPageBreak/>
              <w:t>Intel</w:t>
            </w:r>
          </w:p>
        </w:tc>
        <w:tc>
          <w:tcPr>
            <w:tcW w:w="8329" w:type="dxa"/>
          </w:tcPr>
          <w:p w14:paraId="08CFB92D" w14:textId="77777777" w:rsidR="00657AAF" w:rsidRDefault="00DD41FC">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657AAF" w14:paraId="51DDBFE1" w14:textId="77777777">
        <w:tc>
          <w:tcPr>
            <w:tcW w:w="1305" w:type="dxa"/>
          </w:tcPr>
          <w:p w14:paraId="23228DA5"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7FA0AB6F" w14:textId="77777777" w:rsidR="00657AAF" w:rsidRDefault="00DD41FC">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657AAF" w14:paraId="3D166CFF" w14:textId="77777777">
        <w:tc>
          <w:tcPr>
            <w:tcW w:w="1305" w:type="dxa"/>
          </w:tcPr>
          <w:p w14:paraId="4316ECA3" w14:textId="77777777" w:rsidR="00657AAF" w:rsidRDefault="00DD41FC">
            <w:pPr>
              <w:spacing w:after="0"/>
              <w:jc w:val="center"/>
              <w:rPr>
                <w:rFonts w:eastAsia="Malgun Gothic"/>
                <w:lang w:eastAsia="ko-KR"/>
              </w:rPr>
            </w:pPr>
            <w:r>
              <w:rPr>
                <w:rFonts w:eastAsia="Malgun Gothic"/>
                <w:lang w:eastAsia="ko-KR"/>
              </w:rPr>
              <w:t>Apple</w:t>
            </w:r>
          </w:p>
        </w:tc>
        <w:tc>
          <w:tcPr>
            <w:tcW w:w="8329" w:type="dxa"/>
          </w:tcPr>
          <w:p w14:paraId="6180F125" w14:textId="77777777" w:rsidR="00657AAF" w:rsidRDefault="00DD41FC">
            <w:pPr>
              <w:spacing w:after="0"/>
              <w:jc w:val="left"/>
              <w:rPr>
                <w:rFonts w:eastAsia="Malgun Gothic"/>
                <w:lang w:eastAsia="ko-KR"/>
              </w:rPr>
            </w:pPr>
            <w:r>
              <w:rPr>
                <w:rFonts w:eastAsia="Malgun Gothic"/>
                <w:lang w:eastAsia="ko-KR"/>
              </w:rPr>
              <w:t xml:space="preserve">We need to clarify the time unit for the defined </w:t>
            </w:r>
            <w:proofErr w:type="spellStart"/>
            <w:r>
              <w:rPr>
                <w:rFonts w:eastAsia="Malgun Gothic"/>
                <w:lang w:eastAsia="ko-KR"/>
              </w:rPr>
              <w:t>P_i</w:t>
            </w:r>
            <w:proofErr w:type="spellEnd"/>
            <w:r>
              <w:rPr>
                <w:rFonts w:eastAsia="Malgun Gothic"/>
                <w:lang w:eastAsia="ko-KR"/>
              </w:rPr>
              <w:t xml:space="preserve">. 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If no transition energy were involved, symbol-level or slot-level does not really matter. But we have the transition energy defined in certain way, and we need to be consistent. Otherwise the results would not be correct.</w:t>
            </w:r>
          </w:p>
          <w:p w14:paraId="2AB000AB" w14:textId="77777777" w:rsidR="00657AAF" w:rsidRDefault="00DD41FC">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657AAF" w14:paraId="6A159A53" w14:textId="77777777">
        <w:tc>
          <w:tcPr>
            <w:tcW w:w="1305" w:type="dxa"/>
          </w:tcPr>
          <w:p w14:paraId="20605A6A" w14:textId="77777777" w:rsidR="00657AAF" w:rsidRDefault="00DD41FC">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B795DF0" w14:textId="77777777" w:rsidR="00657AAF" w:rsidRDefault="00DD41FC">
            <w:pPr>
              <w:spacing w:after="0"/>
              <w:jc w:val="left"/>
              <w:rPr>
                <w:rFonts w:eastAsiaTheme="minorEastAsia"/>
              </w:rPr>
            </w:pPr>
            <w:r>
              <w:rPr>
                <w:rFonts w:eastAsiaTheme="minorEastAsia" w:hint="eastAsia"/>
              </w:rPr>
              <w:t xml:space="preserve">We think the scaling by symbol and by slot are convertible.  </w:t>
            </w:r>
            <w:proofErr w:type="spellStart"/>
            <w:proofErr w:type="gramStart"/>
            <w:r>
              <w:rPr>
                <w:rFonts w:eastAsiaTheme="minorEastAsia" w:hint="eastAsia"/>
              </w:rPr>
              <w:t>However,we</w:t>
            </w:r>
            <w:proofErr w:type="spellEnd"/>
            <w:proofErr w:type="gramEnd"/>
            <w:r>
              <w:rPr>
                <w:rFonts w:eastAsiaTheme="minorEastAsia" w:hint="eastAsia"/>
              </w:rPr>
              <w:t xml:space="preserve"> tend to agree with Apple that for the agreed transition energy, it is more like slot level power consumption model is assumed. Otherwise, the energy defined in millisecond with symbol level power consumption model will be much larger.</w:t>
            </w:r>
          </w:p>
        </w:tc>
      </w:tr>
      <w:tr w:rsidR="00657AAF" w14:paraId="7C890D72" w14:textId="77777777">
        <w:tc>
          <w:tcPr>
            <w:tcW w:w="1305" w:type="dxa"/>
          </w:tcPr>
          <w:p w14:paraId="59CE4FB2"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5AD44EEE" w14:textId="77777777" w:rsidR="00657AAF" w:rsidRDefault="00DD41FC">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1DE4F68D" w14:textId="77777777" w:rsidR="00657AAF" w:rsidRDefault="00DD41FC">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73D33CE3" w14:textId="77777777" w:rsidR="00657AAF" w:rsidRDefault="00DD41FC">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proofErr w:type="spellStart"/>
            <w:r>
              <w:rPr>
                <w:rFonts w:eastAsiaTheme="minorEastAsia"/>
                <w:i/>
                <w:iCs/>
              </w:rPr>
              <w:t>i</w:t>
            </w:r>
            <w:r>
              <w:rPr>
                <w:rFonts w:eastAsiaTheme="minorEastAsia"/>
                <w:vertAlign w:val="superscript"/>
              </w:rPr>
              <w:t>th</w:t>
            </w:r>
            <w:proofErr w:type="spellEnd"/>
            <w:r>
              <w:rPr>
                <w:rFonts w:eastAsiaTheme="minorEastAsia"/>
              </w:rPr>
              <w:t xml:space="preserve"> symbol after scaling corresponding to the power state;</w:t>
            </w:r>
          </w:p>
          <w:p w14:paraId="09D3BD1D" w14:textId="77777777" w:rsidR="00657AAF" w:rsidRDefault="00DD41FC">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1B0AC3B3" w14:textId="77777777" w:rsidR="00657AAF" w:rsidRDefault="00C5134B">
            <w:pPr>
              <w:spacing w:after="0"/>
              <w:jc w:val="left"/>
              <w:rPr>
                <w:rFonts w:eastAsiaTheme="minorEastAsia"/>
              </w:rPr>
            </w:pP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DD41FC">
              <w:rPr>
                <w:rFonts w:eastAsiaTheme="minorEastAsia" w:hint="eastAsia"/>
                <w:b/>
                <w:bCs/>
              </w:rPr>
              <w:t>+</w:t>
            </w:r>
            <m:oMath>
              <m:nary>
                <m:naryPr>
                  <m:chr m:val="∑"/>
                  <m:limLoc m:val="subSup"/>
                  <m:ctrlPr>
                    <w:rPr>
                      <w:rFonts w:ascii="Cambria Math" w:eastAsiaTheme="minorEastAsia" w:hAnsi="Cambria Math"/>
                      <w:b/>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rPr>
                      </m:ctrlPr>
                    </m:sSubPr>
                    <m:e>
                      <m:r>
                        <w:rPr>
                          <w:rFonts w:ascii="Cambria Math" w:hAnsi="Cambria Math"/>
                        </w:rPr>
                        <m:t>b</m:t>
                      </m:r>
                    </m:e>
                    <m:sub>
                      <m:r>
                        <w:rPr>
                          <w:rFonts w:ascii="Cambria Math" w:hAnsi="Cambria Math"/>
                        </w:rPr>
                        <m:t>k</m:t>
                      </m:r>
                    </m:sub>
                  </m:sSub>
                  <m:sSup>
                    <m:sSupPr>
                      <m:ctrlPr>
                        <w:rPr>
                          <w:rFonts w:ascii="Cambria Math" w:hAnsi="Cambria Math"/>
                          <w:i/>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rPr>
                      </m:ctrlPr>
                    </m:sSubPr>
                    <m:e>
                      <m:r>
                        <w:rPr>
                          <w:rFonts w:ascii="Cambria Math" w:hAnsi="Cambria Math"/>
                        </w:rPr>
                        <m:t>c</m:t>
                      </m:r>
                    </m:e>
                    <m:sub>
                      <m:r>
                        <w:rPr>
                          <w:rFonts w:ascii="Cambria Math" w:hAnsi="Cambria Math"/>
                        </w:rPr>
                        <m:t>m</m:t>
                      </m:r>
                    </m:sub>
                  </m:sSub>
                  <m:sSup>
                    <m:sSupPr>
                      <m:ctrlPr>
                        <w:rPr>
                          <w:rFonts w:ascii="Cambria Math" w:hAnsi="Cambria Math"/>
                          <w:i/>
                          <w:snapToGrid w:val="0"/>
                        </w:rPr>
                      </m:ctrlPr>
                    </m:sSupPr>
                    <m:e>
                      <m:r>
                        <w:rPr>
                          <w:rFonts w:ascii="Cambria Math" w:hAnsi="Cambria Math"/>
                        </w:rPr>
                        <m:t>P</m:t>
                      </m:r>
                    </m:e>
                    <m:sup>
                      <m:r>
                        <w:rPr>
                          <w:rFonts w:ascii="Cambria Math" w:hAnsi="Cambria Math"/>
                        </w:rPr>
                        <m:t>UL,m</m:t>
                      </m:r>
                    </m:sup>
                  </m:sSup>
                </m:e>
              </m:nary>
            </m:oMath>
            <w:r w:rsidR="00DD41FC">
              <w:rPr>
                <w:rFonts w:eastAsiaTheme="minorEastAsia" w:hint="eastAsia"/>
                <w:b/>
                <w:bCs/>
              </w:rPr>
              <w:t xml:space="preserve"> </w:t>
            </w:r>
            <w:r w:rsidR="00DD41FC">
              <w:rPr>
                <w:rFonts w:eastAsiaTheme="minorEastAsia"/>
                <w:b/>
                <w:bCs/>
              </w:rPr>
              <w:t xml:space="preserve">where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DD41FC">
              <w:rPr>
                <w:rFonts w:eastAsiaTheme="minorEastAsia" w:hint="eastAsia"/>
                <w:iCs/>
              </w:rPr>
              <w:t xml:space="preserve"> </w:t>
            </w:r>
            <w:r w:rsidR="00DD41FC">
              <w:rPr>
                <w:rFonts w:eastAsiaTheme="minorEastAsia"/>
                <w:iCs/>
              </w:rPr>
              <w:t xml:space="preserve">is the ratio of symbols in power state </w:t>
            </w:r>
            <w:r w:rsidR="00DD41FC">
              <w:rPr>
                <w:rFonts w:eastAsiaTheme="minorEastAsia"/>
                <w:i/>
              </w:rPr>
              <w:t>i</w:t>
            </w:r>
            <w:r w:rsidR="00DD41FC">
              <w:rPr>
                <w:rFonts w:eastAsiaTheme="minorEastAsia"/>
                <w:iCs/>
              </w:rPr>
              <w:t xml:space="preserve">, </w:t>
            </w:r>
            <m:oMath>
              <m:sSub>
                <m:sSubPr>
                  <m:ctrlPr>
                    <w:rPr>
                      <w:rFonts w:ascii="Cambria Math" w:hAnsi="Cambria Math"/>
                      <w:i/>
                    </w:rPr>
                  </m:ctrlPr>
                </m:sSubPr>
                <m:e>
                  <m:r>
                    <w:rPr>
                      <w:rFonts w:ascii="Cambria Math" w:hAnsi="Cambria Math"/>
                    </w:rPr>
                    <m:t>b</m:t>
                  </m:r>
                </m:e>
                <m:sub>
                  <m:r>
                    <w:rPr>
                      <w:rFonts w:ascii="Cambria Math" w:hAnsi="Cambria Math"/>
                    </w:rPr>
                    <m:t>k</m:t>
                  </m:r>
                </m:sub>
              </m:sSub>
            </m:oMath>
            <w:r w:rsidR="00DD41FC">
              <w:rPr>
                <w:rFonts w:eastAsiaTheme="minorEastAsia" w:hint="eastAsia"/>
                <w:iCs/>
              </w:rPr>
              <w:t xml:space="preserve"> </w:t>
            </w:r>
            <w:r w:rsidR="00DD41FC">
              <w:rPr>
                <w:rFonts w:eastAsiaTheme="minorEastAsia"/>
                <w:iCs/>
              </w:rPr>
              <w:t xml:space="preserve">is the ratio of symbols of the kth DL allocation and </w:t>
            </w:r>
            <m:oMath>
              <m:sSub>
                <m:sSubPr>
                  <m:ctrlPr>
                    <w:rPr>
                      <w:rFonts w:ascii="Cambria Math" w:hAnsi="Cambria Math"/>
                      <w:i/>
                    </w:rPr>
                  </m:ctrlPr>
                </m:sSubPr>
                <m:e>
                  <m:r>
                    <w:rPr>
                      <w:rFonts w:ascii="Cambria Math" w:hAnsi="Cambria Math"/>
                    </w:rPr>
                    <m:t>c</m:t>
                  </m:r>
                </m:e>
                <m:sub>
                  <m:r>
                    <w:rPr>
                      <w:rFonts w:ascii="Cambria Math" w:hAnsi="Cambria Math"/>
                    </w:rPr>
                    <m:t>m</m:t>
                  </m:r>
                </m:sub>
              </m:sSub>
            </m:oMath>
            <w:r w:rsidR="00DD41FC">
              <w:rPr>
                <w:rFonts w:eastAsiaTheme="minorEastAsia" w:hint="eastAsia"/>
                <w:iCs/>
              </w:rPr>
              <w:t xml:space="preserve"> </w:t>
            </w:r>
            <w:r w:rsidR="00DD41FC">
              <w:rPr>
                <w:rFonts w:eastAsiaTheme="minorEastAsia"/>
                <w:iCs/>
              </w:rPr>
              <w:t xml:space="preserve">is the ratio of symbols of the </w:t>
            </w:r>
            <w:proofErr w:type="spellStart"/>
            <w:r w:rsidR="00DD41FC">
              <w:rPr>
                <w:rFonts w:eastAsiaTheme="minorEastAsia"/>
                <w:iCs/>
              </w:rPr>
              <w:t>mth</w:t>
            </w:r>
            <w:proofErr w:type="spellEnd"/>
            <w:r w:rsidR="00DD41FC">
              <w:rPr>
                <w:rFonts w:eastAsiaTheme="minorEastAsia"/>
                <w:iCs/>
              </w:rPr>
              <w:t xml:space="preserve"> UL allocation. </w:t>
            </w:r>
            <m:oMath>
              <m:sSup>
                <m:sSupPr>
                  <m:ctrlPr>
                    <w:rPr>
                      <w:rFonts w:ascii="Cambria Math" w:hAnsi="Cambria Math"/>
                      <w:i/>
                      <w:snapToGrid w:val="0"/>
                    </w:rPr>
                  </m:ctrlPr>
                </m:sSupPr>
                <m:e>
                  <m:r>
                    <w:rPr>
                      <w:rFonts w:ascii="Cambria Math" w:hAnsi="Cambria Math"/>
                    </w:rPr>
                    <m:t>P</m:t>
                  </m:r>
                </m:e>
                <m:sup>
                  <m:r>
                    <w:rPr>
                      <w:rFonts w:ascii="Cambria Math" w:hAnsi="Cambria Math"/>
                    </w:rPr>
                    <m:t>DL,k</m:t>
                  </m:r>
                </m:sup>
              </m:sSup>
            </m:oMath>
            <w:r w:rsidR="00DD41FC">
              <w:rPr>
                <w:rFonts w:eastAsiaTheme="minorEastAsia" w:hint="eastAsia"/>
                <w:iCs/>
                <w:snapToGrid w:val="0"/>
              </w:rPr>
              <w:t xml:space="preserve"> </w:t>
            </w:r>
            <w:r w:rsidR="00DD41FC">
              <w:rPr>
                <w:rFonts w:eastAsiaTheme="minorEastAsia"/>
                <w:iCs/>
                <w:snapToGrid w:val="0"/>
              </w:rPr>
              <w:t xml:space="preserve">is the power of the kth DL allocation after scaling and </w:t>
            </w:r>
            <m:oMath>
              <m:sSup>
                <m:sSupPr>
                  <m:ctrlPr>
                    <w:rPr>
                      <w:rFonts w:ascii="Cambria Math" w:hAnsi="Cambria Math"/>
                      <w:i/>
                      <w:snapToGrid w:val="0"/>
                    </w:rPr>
                  </m:ctrlPr>
                </m:sSupPr>
                <m:e>
                  <m:r>
                    <w:rPr>
                      <w:rFonts w:ascii="Cambria Math" w:hAnsi="Cambria Math"/>
                    </w:rPr>
                    <m:t>P</m:t>
                  </m:r>
                </m:e>
                <m:sup>
                  <m:r>
                    <w:rPr>
                      <w:rFonts w:ascii="Cambria Math" w:hAnsi="Cambria Math"/>
                    </w:rPr>
                    <m:t>UL,m</m:t>
                  </m:r>
                </m:sup>
              </m:sSup>
            </m:oMath>
            <w:r w:rsidR="00DD41FC">
              <w:rPr>
                <w:rFonts w:eastAsiaTheme="minorEastAsia" w:hint="eastAsia"/>
                <w:iCs/>
                <w:snapToGrid w:val="0"/>
              </w:rPr>
              <w:t xml:space="preserve"> </w:t>
            </w:r>
            <w:r w:rsidR="00DD41FC">
              <w:rPr>
                <w:rFonts w:eastAsiaTheme="minorEastAsia"/>
                <w:iCs/>
                <w:snapToGrid w:val="0"/>
              </w:rPr>
              <w:t xml:space="preserve">is the power of the </w:t>
            </w:r>
            <w:proofErr w:type="spellStart"/>
            <w:r w:rsidR="00DD41FC">
              <w:rPr>
                <w:rFonts w:eastAsiaTheme="minorEastAsia"/>
                <w:iCs/>
                <w:snapToGrid w:val="0"/>
              </w:rPr>
              <w:t>mth</w:t>
            </w:r>
            <w:proofErr w:type="spellEnd"/>
            <w:r w:rsidR="00DD41FC">
              <w:rPr>
                <w:rFonts w:eastAsiaTheme="minorEastAsia"/>
                <w:iCs/>
                <w:snapToGrid w:val="0"/>
              </w:rPr>
              <w:t xml:space="preserve"> UL allocation after scaling. Note  </w:t>
            </w:r>
            <m:oMath>
              <m:nary>
                <m:naryPr>
                  <m:chr m:val="∑"/>
                  <m:limLoc m:val="subSup"/>
                  <m:ctrlPr>
                    <w:rPr>
                      <w:rFonts w:ascii="Cambria Math" w:eastAsiaTheme="minorEastAsia" w:hAnsi="Cambria Math"/>
                      <w:b/>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rPr>
                      </m:ctrlPr>
                    </m:sSubPr>
                    <m:e>
                      <m:r>
                        <w:rPr>
                          <w:rFonts w:ascii="Cambria Math" w:hAnsi="Cambria Math"/>
                        </w:rPr>
                        <m:t>c</m:t>
                      </m:r>
                    </m:e>
                    <m:sub>
                      <m:r>
                        <w:rPr>
                          <w:rFonts w:ascii="Cambria Math" w:hAnsi="Cambria Math"/>
                        </w:rPr>
                        <m:t>m</m:t>
                      </m:r>
                    </m:sub>
                  </m:sSub>
                </m:e>
              </m:nary>
            </m:oMath>
            <w:r w:rsidR="00DD41FC">
              <w:rPr>
                <w:rFonts w:eastAsiaTheme="minorEastAsia" w:hint="eastAsia"/>
              </w:rPr>
              <w:t>=</w:t>
            </w:r>
            <w:r w:rsidR="00DD41FC">
              <w:rPr>
                <w:rFonts w:eastAsiaTheme="minorEastAsia"/>
              </w:rPr>
              <w:t>1</w:t>
            </w:r>
          </w:p>
          <w:p w14:paraId="07026C6B" w14:textId="77777777" w:rsidR="00657AAF" w:rsidRDefault="00657AAF">
            <w:pPr>
              <w:spacing w:after="0"/>
              <w:jc w:val="left"/>
              <w:rPr>
                <w:rFonts w:eastAsiaTheme="minorEastAsia"/>
                <w:iCs/>
              </w:rPr>
            </w:pPr>
          </w:p>
          <w:p w14:paraId="0305F5CE" w14:textId="77777777" w:rsidR="00657AAF" w:rsidRDefault="00DD41FC">
            <w:pPr>
              <w:spacing w:after="0"/>
              <w:jc w:val="left"/>
              <w:rPr>
                <w:rFonts w:eastAsiaTheme="minorEastAsia"/>
                <w:iCs/>
              </w:rPr>
            </w:pPr>
            <w:r>
              <w:rPr>
                <w:rFonts w:eastAsiaTheme="minorEastAsia" w:hint="eastAsia"/>
                <w:iCs/>
              </w:rPr>
              <w:t>W</w:t>
            </w:r>
            <w:r>
              <w:rPr>
                <w:rFonts w:eastAsiaTheme="minorEastAsia"/>
                <w:iCs/>
              </w:rPr>
              <w:t xml:space="preserve">e agree that the final total energy value for one technique is different by adopting the above two alternatives. </w:t>
            </w:r>
            <w:proofErr w:type="gramStart"/>
            <w:r>
              <w:rPr>
                <w:rFonts w:eastAsiaTheme="minorEastAsia"/>
                <w:iCs/>
              </w:rPr>
              <w:t>Actually, the</w:t>
            </w:r>
            <w:proofErr w:type="gramEnd"/>
            <w:r>
              <w:rPr>
                <w:rFonts w:eastAsiaTheme="minorEastAsia"/>
                <w:iCs/>
              </w:rPr>
              <w:t xml:space="preserve"> total energy value resulting from Alt. 1 is always 14 times over that from Alt. 2 for a certain evaluation. If power saving gain is reported for one technique over baseline, the gain will be the same for both the above two alternatives.</w:t>
            </w:r>
          </w:p>
          <w:p w14:paraId="16B38467" w14:textId="77777777" w:rsidR="00657AAF" w:rsidRDefault="00657AAF">
            <w:pPr>
              <w:spacing w:after="0"/>
              <w:jc w:val="left"/>
              <w:rPr>
                <w:rFonts w:eastAsiaTheme="minorEastAsia"/>
                <w:iCs/>
              </w:rPr>
            </w:pPr>
          </w:p>
          <w:p w14:paraId="7FEB2F78" w14:textId="77777777" w:rsidR="00657AAF" w:rsidRDefault="00DD41FC">
            <w:pPr>
              <w:spacing w:after="0"/>
              <w:jc w:val="left"/>
              <w:rPr>
                <w:rFonts w:eastAsiaTheme="minorEastAsia"/>
              </w:rPr>
            </w:pPr>
            <w:r>
              <w:rPr>
                <w:rFonts w:eastAsiaTheme="minorEastAsia" w:hint="eastAsia"/>
                <w:iCs/>
              </w:rPr>
              <w:t>W</w:t>
            </w:r>
            <w:r>
              <w:rPr>
                <w:rFonts w:eastAsiaTheme="minorEastAsia"/>
                <w:iCs/>
              </w:rPr>
              <w:t xml:space="preserve">e are fine with either alternative and slightly prefer Alt. 1 for simplicity. If it is hard to achieve a consensus between these two, we suggest to agree </w:t>
            </w:r>
            <w:proofErr w:type="gramStart"/>
            <w:r>
              <w:rPr>
                <w:rFonts w:eastAsiaTheme="minorEastAsia"/>
                <w:iCs/>
              </w:rPr>
              <w:t>these two alternative implementation approach</w:t>
            </w:r>
            <w:proofErr w:type="gramEnd"/>
            <w:r>
              <w:rPr>
                <w:rFonts w:eastAsiaTheme="minorEastAsia"/>
                <w:iCs/>
              </w:rPr>
              <w:t xml:space="preserve"> that will result in the same results for power saving gain.</w:t>
            </w:r>
          </w:p>
        </w:tc>
      </w:tr>
      <w:tr w:rsidR="00657AAF" w14:paraId="4D798BB2" w14:textId="77777777">
        <w:tc>
          <w:tcPr>
            <w:tcW w:w="1305" w:type="dxa"/>
          </w:tcPr>
          <w:p w14:paraId="30D5BC2F" w14:textId="77777777" w:rsidR="00657AAF" w:rsidRDefault="00DD41FC">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12A134F6" w14:textId="77777777" w:rsidR="00657AAF" w:rsidRDefault="00DD41FC">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w:t>
            </w:r>
            <w:proofErr w:type="gramStart"/>
            <w:r>
              <w:rPr>
                <w:rFonts w:eastAsia="Malgun Gothic"/>
                <w:lang w:eastAsia="ko-KR"/>
              </w:rPr>
              <w:t>transition</w:t>
            </w:r>
            <w:proofErr w:type="gramEnd"/>
            <w:r>
              <w:rPr>
                <w:rFonts w:eastAsia="Malgun Gothic"/>
                <w:lang w:eastAsia="ko-KR"/>
              </w:rPr>
              <w:t xml:space="preserve"> energy based on the formula, we think that multiplying the relative power by the total transition time in </w:t>
            </w:r>
            <w:proofErr w:type="spellStart"/>
            <w:r>
              <w:rPr>
                <w:rFonts w:eastAsia="Malgun Gothic"/>
                <w:lang w:eastAsia="ko-KR"/>
              </w:rPr>
              <w:t>ms</w:t>
            </w:r>
            <w:proofErr w:type="spellEnd"/>
            <w:r>
              <w:rPr>
                <w:rFonts w:eastAsia="Malgun Gothic"/>
                <w:lang w:eastAsia="ko-KR"/>
              </w:rPr>
              <w:t xml:space="preserve"> (i.e., relative power*(duration in </w:t>
            </w:r>
            <w:proofErr w:type="spellStart"/>
            <w:r>
              <w:rPr>
                <w:rFonts w:eastAsia="Malgun Gothic"/>
                <w:lang w:eastAsia="ko-KR"/>
              </w:rPr>
              <w:t>ms</w:t>
            </w:r>
            <w:proofErr w:type="spellEnd"/>
            <w:r>
              <w:rPr>
                <w:rFonts w:eastAsia="Malgun Gothic"/>
                <w:lang w:eastAsia="ko-KR"/>
              </w:rPr>
              <w:t>)) means that the implicitly agreed relative power values are slot/</w:t>
            </w:r>
            <w:proofErr w:type="spellStart"/>
            <w:r>
              <w:rPr>
                <w:rFonts w:eastAsia="Malgun Gothic"/>
                <w:lang w:eastAsia="ko-KR"/>
              </w:rPr>
              <w:t>ms</w:t>
            </w:r>
            <w:proofErr w:type="spellEnd"/>
            <w:r>
              <w:rPr>
                <w:rFonts w:eastAsia="Malgun Gothic"/>
                <w:lang w:eastAsia="ko-KR"/>
              </w:rPr>
              <w:t xml:space="preserve"> level.</w:t>
            </w:r>
          </w:p>
        </w:tc>
      </w:tr>
      <w:tr w:rsidR="00657AAF" w14:paraId="18C8D1AA" w14:textId="77777777">
        <w:tc>
          <w:tcPr>
            <w:tcW w:w="1305" w:type="dxa"/>
          </w:tcPr>
          <w:p w14:paraId="4AF10CB2" w14:textId="77777777" w:rsidR="00657AAF" w:rsidRDefault="00DD41FC">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1C80EB1F" w14:textId="77777777" w:rsidR="00657AAF" w:rsidRDefault="00DD41FC">
            <w:pPr>
              <w:spacing w:after="0"/>
              <w:jc w:val="left"/>
              <w:rPr>
                <w:rFonts w:eastAsia="Malgun Gothic"/>
                <w:lang w:eastAsia="ko-KR"/>
              </w:rPr>
            </w:pPr>
            <w:r>
              <w:rPr>
                <w:rFonts w:eastAsiaTheme="minorEastAsia"/>
              </w:rPr>
              <w:t xml:space="preserve">Yes, by performing the right scaling in time and frequency </w:t>
            </w:r>
          </w:p>
        </w:tc>
      </w:tr>
      <w:tr w:rsidR="00657AAF" w14:paraId="638FE086" w14:textId="77777777">
        <w:tc>
          <w:tcPr>
            <w:tcW w:w="1305" w:type="dxa"/>
          </w:tcPr>
          <w:p w14:paraId="6B203295"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4D417770" w14:textId="77777777" w:rsidR="00657AAF" w:rsidRDefault="00DD41FC">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w:t>
            </w:r>
            <w:proofErr w:type="spellStart"/>
            <w:r>
              <w:rPr>
                <w:rFonts w:eastAsia="MS Mincho"/>
                <w:lang w:eastAsia="ja-JP"/>
              </w:rPr>
              <w:t>ms</w:t>
            </w:r>
            <w:proofErr w:type="spellEnd"/>
            <w:r>
              <w:rPr>
                <w:rFonts w:eastAsia="MS Mincho"/>
                <w:lang w:eastAsia="ja-JP"/>
              </w:rPr>
              <w:t>-level relative power by scaling.</w:t>
            </w:r>
          </w:p>
        </w:tc>
      </w:tr>
      <w:tr w:rsidR="00657AAF" w14:paraId="1B3F8F5A" w14:textId="77777777">
        <w:tc>
          <w:tcPr>
            <w:tcW w:w="1305" w:type="dxa"/>
          </w:tcPr>
          <w:p w14:paraId="21A5508B" w14:textId="77777777" w:rsidR="00657AAF" w:rsidRDefault="00DD41FC">
            <w:pPr>
              <w:spacing w:after="0"/>
              <w:jc w:val="center"/>
              <w:rPr>
                <w:rFonts w:eastAsia="MS Mincho"/>
                <w:lang w:eastAsia="ja-JP"/>
              </w:rPr>
            </w:pPr>
            <w:proofErr w:type="spellStart"/>
            <w:r>
              <w:rPr>
                <w:rFonts w:eastAsia="MS Mincho"/>
                <w:lang w:eastAsia="ja-JP"/>
              </w:rPr>
              <w:t>Spreadtrum</w:t>
            </w:r>
            <w:proofErr w:type="spellEnd"/>
          </w:p>
        </w:tc>
        <w:tc>
          <w:tcPr>
            <w:tcW w:w="8329" w:type="dxa"/>
          </w:tcPr>
          <w:p w14:paraId="5E0FB27F" w14:textId="77777777" w:rsidR="00657AAF" w:rsidRDefault="00DD41FC">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657AAF" w14:paraId="2F3E60C2" w14:textId="77777777">
        <w:tc>
          <w:tcPr>
            <w:tcW w:w="1305" w:type="dxa"/>
          </w:tcPr>
          <w:p w14:paraId="706B21AB" w14:textId="77777777" w:rsidR="00657AAF" w:rsidRDefault="00DD41FC">
            <w:pPr>
              <w:spacing w:after="0"/>
              <w:jc w:val="center"/>
              <w:rPr>
                <w:rFonts w:eastAsia="MS Mincho"/>
                <w:lang w:eastAsia="ja-JP"/>
              </w:rPr>
            </w:pPr>
            <w:proofErr w:type="spellStart"/>
            <w:r>
              <w:rPr>
                <w:rFonts w:eastAsia="MS Mincho"/>
                <w:lang w:eastAsia="ja-JP"/>
              </w:rPr>
              <w:t>InterDigital</w:t>
            </w:r>
            <w:proofErr w:type="spellEnd"/>
          </w:p>
        </w:tc>
        <w:tc>
          <w:tcPr>
            <w:tcW w:w="8329" w:type="dxa"/>
          </w:tcPr>
          <w:p w14:paraId="58F7A33E" w14:textId="77777777" w:rsidR="00657AAF" w:rsidRDefault="00DD41FC">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657AAF" w14:paraId="10E33B05" w14:textId="77777777">
        <w:tc>
          <w:tcPr>
            <w:tcW w:w="1305" w:type="dxa"/>
          </w:tcPr>
          <w:p w14:paraId="0712C726" w14:textId="77777777" w:rsidR="00657AAF" w:rsidRDefault="00DD41FC">
            <w:pPr>
              <w:spacing w:after="0"/>
              <w:jc w:val="center"/>
              <w:rPr>
                <w:rFonts w:eastAsia="MS Mincho"/>
                <w:lang w:eastAsia="ja-JP"/>
              </w:rPr>
            </w:pPr>
            <w:r>
              <w:rPr>
                <w:rFonts w:eastAsia="MS Mincho"/>
                <w:lang w:eastAsia="ja-JP"/>
              </w:rPr>
              <w:t>Huawei, HiSilicon</w:t>
            </w:r>
          </w:p>
        </w:tc>
        <w:tc>
          <w:tcPr>
            <w:tcW w:w="8329" w:type="dxa"/>
          </w:tcPr>
          <w:p w14:paraId="766EBA05" w14:textId="77777777" w:rsidR="00657AAF" w:rsidRDefault="00DD41FC">
            <w:pPr>
              <w:spacing w:after="0"/>
              <w:jc w:val="left"/>
              <w:rPr>
                <w:rFonts w:eastAsia="MS Mincho"/>
                <w:lang w:eastAsia="ja-JP"/>
              </w:rPr>
            </w:pPr>
            <w:r>
              <w:rPr>
                <w:rFonts w:eastAsia="MS Mincho" w:hint="eastAsia"/>
                <w:lang w:eastAsia="ja-JP"/>
              </w:rPr>
              <w:t>Y</w:t>
            </w:r>
            <w:r>
              <w:rPr>
                <w:rFonts w:eastAsia="MS Mincho"/>
                <w:lang w:eastAsia="ja-JP"/>
              </w:rPr>
              <w:t xml:space="preserve">es, symbol-level energy relative power and slot-level relative power can be derived by each other. We agree with Apple’s observation that our power consumption values are defined per </w:t>
            </w:r>
            <w:proofErr w:type="spellStart"/>
            <w:r>
              <w:rPr>
                <w:rFonts w:eastAsia="MS Mincho"/>
                <w:lang w:eastAsia="ja-JP"/>
              </w:rPr>
              <w:t>ms</w:t>
            </w:r>
            <w:proofErr w:type="spellEnd"/>
            <w:r>
              <w:rPr>
                <w:rFonts w:eastAsia="MS Mincho"/>
                <w:lang w:eastAsia="ja-JP"/>
              </w:rPr>
              <w:t>, considering the unit of agreed additional energy overhead is (power unit*</w:t>
            </w:r>
            <w:proofErr w:type="spellStart"/>
            <w:r>
              <w:rPr>
                <w:rFonts w:eastAsia="MS Mincho"/>
                <w:lang w:eastAsia="ja-JP"/>
              </w:rPr>
              <w:t>ms</w:t>
            </w:r>
            <w:proofErr w:type="spellEnd"/>
            <w:r>
              <w:rPr>
                <w:rFonts w:eastAsia="MS Mincho"/>
                <w:lang w:eastAsia="ja-JP"/>
              </w:rPr>
              <w:t>). Assuming the power value is Pi, it is the same of Pi*</w:t>
            </w:r>
            <w:proofErr w:type="spellStart"/>
            <w:r>
              <w:rPr>
                <w:rFonts w:eastAsia="MS Mincho"/>
                <w:i/>
                <w:lang w:eastAsia="ja-JP"/>
              </w:rPr>
              <w:t>Nsym</w:t>
            </w:r>
            <w:proofErr w:type="spellEnd"/>
            <w:r>
              <w:rPr>
                <w:rFonts w:eastAsia="MS Mincho"/>
                <w:lang w:eastAsia="ja-JP"/>
              </w:rPr>
              <w:t>*</w:t>
            </w:r>
            <w:proofErr w:type="spellStart"/>
            <w:r>
              <w:rPr>
                <w:rFonts w:eastAsia="MS Mincho"/>
                <w:i/>
                <w:lang w:eastAsia="ja-JP"/>
              </w:rPr>
              <w:t>sym_length</w:t>
            </w:r>
            <w:proofErr w:type="spellEnd"/>
            <w:r>
              <w:rPr>
                <w:rFonts w:eastAsia="MS Mincho"/>
                <w:lang w:eastAsia="ja-JP"/>
              </w:rPr>
              <w:t xml:space="preserve"> and Pi*</w:t>
            </w:r>
            <w:proofErr w:type="spellStart"/>
            <w:r>
              <w:rPr>
                <w:rFonts w:eastAsia="MS Mincho"/>
                <w:i/>
                <w:lang w:eastAsia="ja-JP"/>
              </w:rPr>
              <w:t>Nslot</w:t>
            </w:r>
            <w:proofErr w:type="spellEnd"/>
            <w:r>
              <w:rPr>
                <w:rFonts w:eastAsia="MS Mincho"/>
                <w:lang w:eastAsia="ja-JP"/>
              </w:rPr>
              <w:t>*</w:t>
            </w:r>
            <w:proofErr w:type="spellStart"/>
            <w:r>
              <w:rPr>
                <w:rFonts w:eastAsia="MS Mincho"/>
                <w:i/>
                <w:lang w:eastAsia="ja-JP"/>
              </w:rPr>
              <w:t>slot_length</w:t>
            </w:r>
            <w:proofErr w:type="spellEnd"/>
            <w:r>
              <w:rPr>
                <w:rFonts w:eastAsia="MS Mincho"/>
                <w:lang w:eastAsia="ja-JP"/>
              </w:rPr>
              <w:t xml:space="preserve">, where </w:t>
            </w:r>
            <w:proofErr w:type="spellStart"/>
            <w:r>
              <w:rPr>
                <w:rFonts w:eastAsia="MS Mincho"/>
                <w:i/>
                <w:lang w:eastAsia="ja-JP"/>
              </w:rPr>
              <w:t>sym_length</w:t>
            </w:r>
            <w:proofErr w:type="spellEnd"/>
            <w:r>
              <w:rPr>
                <w:rFonts w:eastAsia="MS Mincho"/>
                <w:lang w:eastAsia="ja-JP"/>
              </w:rPr>
              <w:t xml:space="preserve"> and </w:t>
            </w:r>
            <w:proofErr w:type="spellStart"/>
            <w:r>
              <w:rPr>
                <w:rFonts w:eastAsia="MS Mincho"/>
                <w:i/>
                <w:lang w:eastAsia="ja-JP"/>
              </w:rPr>
              <w:lastRenderedPageBreak/>
              <w:t>slot_length</w:t>
            </w:r>
            <w:proofErr w:type="spellEnd"/>
            <w:r>
              <w:rPr>
                <w:rFonts w:eastAsia="MS Mincho"/>
                <w:lang w:eastAsia="ja-JP"/>
              </w:rPr>
              <w:t xml:space="preserve"> </w:t>
            </w:r>
            <w:proofErr w:type="gramStart"/>
            <w:r>
              <w:rPr>
                <w:rFonts w:eastAsia="MS Mincho"/>
                <w:lang w:eastAsia="ja-JP"/>
              </w:rPr>
              <w:t>are</w:t>
            </w:r>
            <w:proofErr w:type="gramEnd"/>
            <w:r>
              <w:rPr>
                <w:rFonts w:eastAsia="MS Mincho"/>
                <w:lang w:eastAsia="ja-JP"/>
              </w:rPr>
              <w:t xml:space="preserve"> the time length in milliseconds per symbol and per slot, </w:t>
            </w:r>
            <w:proofErr w:type="spellStart"/>
            <w:r>
              <w:rPr>
                <w:rFonts w:eastAsia="MS Mincho"/>
                <w:i/>
                <w:lang w:eastAsia="ja-JP"/>
              </w:rPr>
              <w:t>Nsym</w:t>
            </w:r>
            <w:proofErr w:type="spellEnd"/>
            <w:r>
              <w:rPr>
                <w:rFonts w:eastAsia="MS Mincho"/>
                <w:i/>
                <w:lang w:eastAsia="ja-JP"/>
              </w:rPr>
              <w:t xml:space="preserve"> </w:t>
            </w:r>
            <w:r>
              <w:rPr>
                <w:rFonts w:eastAsia="MS Mincho"/>
                <w:lang w:eastAsia="ja-JP"/>
              </w:rPr>
              <w:t xml:space="preserve">and </w:t>
            </w:r>
            <w:proofErr w:type="spellStart"/>
            <w:r>
              <w:rPr>
                <w:rFonts w:eastAsia="MS Mincho"/>
                <w:i/>
                <w:lang w:eastAsia="ja-JP"/>
              </w:rPr>
              <w:t>Nslot</w:t>
            </w:r>
            <w:proofErr w:type="spellEnd"/>
            <w:r>
              <w:rPr>
                <w:rFonts w:eastAsia="MS Mincho"/>
                <w:lang w:eastAsia="ja-JP"/>
              </w:rPr>
              <w:t xml:space="preserve"> are the symbols number and slots number within the same time duration.</w:t>
            </w:r>
          </w:p>
        </w:tc>
      </w:tr>
      <w:tr w:rsidR="00657AAF" w14:paraId="244C8F9A" w14:textId="77777777">
        <w:tc>
          <w:tcPr>
            <w:tcW w:w="1305" w:type="dxa"/>
          </w:tcPr>
          <w:p w14:paraId="785BE330" w14:textId="77777777" w:rsidR="00657AAF" w:rsidRDefault="00DD41FC">
            <w:pPr>
              <w:spacing w:after="0"/>
              <w:jc w:val="center"/>
              <w:rPr>
                <w:rFonts w:eastAsia="MS Mincho"/>
                <w:lang w:eastAsia="ja-JP"/>
              </w:rPr>
            </w:pPr>
            <w:r>
              <w:rPr>
                <w:rFonts w:eastAsia="MS Mincho" w:hint="eastAsia"/>
                <w:lang w:eastAsia="ja-JP"/>
              </w:rPr>
              <w:lastRenderedPageBreak/>
              <w:t>F</w:t>
            </w:r>
            <w:r>
              <w:rPr>
                <w:rFonts w:eastAsia="MS Mincho"/>
                <w:lang w:eastAsia="ja-JP"/>
              </w:rPr>
              <w:t>ujitsu</w:t>
            </w:r>
          </w:p>
        </w:tc>
        <w:tc>
          <w:tcPr>
            <w:tcW w:w="8329" w:type="dxa"/>
          </w:tcPr>
          <w:p w14:paraId="7827A75D" w14:textId="77777777" w:rsidR="00657AAF" w:rsidRDefault="00DD41FC">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w:t>
            </w:r>
            <w:proofErr w:type="spellStart"/>
            <w:r>
              <w:rPr>
                <w:rFonts w:eastAsia="MS Mincho"/>
                <w:lang w:eastAsia="ja-JP"/>
              </w:rPr>
              <w:t>ms</w:t>
            </w:r>
            <w:proofErr w:type="spellEnd"/>
            <w:r>
              <w:rPr>
                <w:rFonts w:eastAsia="MS Mincho"/>
                <w:lang w:eastAsia="ja-JP"/>
              </w:rPr>
              <w:t xml:space="preserve"> level.</w:t>
            </w:r>
          </w:p>
        </w:tc>
      </w:tr>
      <w:tr w:rsidR="00657AAF" w14:paraId="783FB59C" w14:textId="77777777">
        <w:tc>
          <w:tcPr>
            <w:tcW w:w="1305" w:type="dxa"/>
          </w:tcPr>
          <w:p w14:paraId="282DC151" w14:textId="77777777" w:rsidR="00657AAF" w:rsidRDefault="00DD41FC">
            <w:pPr>
              <w:spacing w:after="0"/>
              <w:jc w:val="center"/>
              <w:rPr>
                <w:rFonts w:eastAsia="MS Mincho"/>
                <w:lang w:eastAsia="ja-JP"/>
              </w:rPr>
            </w:pPr>
            <w:r>
              <w:rPr>
                <w:rFonts w:eastAsia="MS Mincho"/>
                <w:lang w:eastAsia="ja-JP"/>
              </w:rPr>
              <w:t>Ericsson4</w:t>
            </w:r>
          </w:p>
        </w:tc>
        <w:tc>
          <w:tcPr>
            <w:tcW w:w="8329" w:type="dxa"/>
          </w:tcPr>
          <w:p w14:paraId="7E5E0701" w14:textId="77777777" w:rsidR="00657AAF" w:rsidRDefault="00DD41FC">
            <w:pPr>
              <w:spacing w:after="0"/>
              <w:jc w:val="left"/>
              <w:rPr>
                <w:rFonts w:eastAsia="MS Mincho"/>
                <w:lang w:eastAsia="ja-JP"/>
              </w:rPr>
            </w:pPr>
            <w:r>
              <w:rPr>
                <w:rFonts w:eastAsia="MS Mincho"/>
                <w:lang w:eastAsia="ja-JP"/>
              </w:rPr>
              <w:t xml:space="preserve">It should be possible, but it is not the case for the formulation based on (#DL </w:t>
            </w:r>
            <w:proofErr w:type="spellStart"/>
            <w:proofErr w:type="gramStart"/>
            <w:r>
              <w:rPr>
                <w:rFonts w:eastAsia="MS Mincho"/>
                <w:lang w:eastAsia="ja-JP"/>
              </w:rPr>
              <w:t>syms</w:t>
            </w:r>
            <w:proofErr w:type="spellEnd"/>
            <w:r>
              <w:rPr>
                <w:rFonts w:eastAsia="MS Mincho"/>
                <w:lang w:eastAsia="ja-JP"/>
              </w:rPr>
              <w:t>,#</w:t>
            </w:r>
            <w:proofErr w:type="gramEnd"/>
            <w:r>
              <w:rPr>
                <w:rFonts w:eastAsia="MS Mincho"/>
                <w:lang w:eastAsia="ja-JP"/>
              </w:rPr>
              <w:t xml:space="preserve">UL </w:t>
            </w:r>
            <w:proofErr w:type="spellStart"/>
            <w:r>
              <w:rPr>
                <w:rFonts w:eastAsia="MS Mincho"/>
                <w:lang w:eastAsia="ja-JP"/>
              </w:rPr>
              <w:t>syms</w:t>
            </w:r>
            <w:proofErr w:type="spellEnd"/>
            <w:r>
              <w:rPr>
                <w:rFonts w:eastAsia="MS Mincho"/>
                <w:lang w:eastAsia="ja-JP"/>
              </w:rPr>
              <w:t xml:space="preserve">, </w:t>
            </w:r>
            <w:proofErr w:type="spellStart"/>
            <w:r>
              <w:rPr>
                <w:rFonts w:eastAsia="MS Mincho"/>
                <w:lang w:eastAsia="ja-JP"/>
              </w:rPr>
              <w:t>etc</w:t>
            </w:r>
            <w:proofErr w:type="spellEnd"/>
            <w:r>
              <w:rPr>
                <w:rFonts w:eastAsia="MS Mincho"/>
                <w:lang w:eastAsia="ja-JP"/>
              </w:rPr>
              <w:t>), as Qualcomm points out.</w:t>
            </w:r>
          </w:p>
        </w:tc>
      </w:tr>
      <w:tr w:rsidR="00657AAF" w14:paraId="47C718C3" w14:textId="77777777">
        <w:tc>
          <w:tcPr>
            <w:tcW w:w="1305" w:type="dxa"/>
          </w:tcPr>
          <w:p w14:paraId="3F271270" w14:textId="77777777" w:rsidR="00657AAF" w:rsidRDefault="00DD41FC">
            <w:pPr>
              <w:spacing w:after="0"/>
              <w:jc w:val="center"/>
              <w:rPr>
                <w:rFonts w:eastAsia="MS Mincho"/>
                <w:lang w:eastAsia="ja-JP"/>
              </w:rPr>
            </w:pPr>
            <w:r>
              <w:rPr>
                <w:rFonts w:eastAsia="MS Mincho"/>
                <w:lang w:eastAsia="ja-JP"/>
              </w:rPr>
              <w:t>CATT</w:t>
            </w:r>
          </w:p>
        </w:tc>
        <w:tc>
          <w:tcPr>
            <w:tcW w:w="8329" w:type="dxa"/>
          </w:tcPr>
          <w:p w14:paraId="58FB3AC3" w14:textId="77777777" w:rsidR="00657AAF" w:rsidRDefault="00DD41FC">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14:paraId="390A3025" w14:textId="77777777" w:rsidR="00657AAF" w:rsidRDefault="00657AAF">
            <w:pPr>
              <w:spacing w:after="0"/>
              <w:jc w:val="left"/>
              <w:rPr>
                <w:rFonts w:eastAsia="MS Mincho"/>
                <w:lang w:eastAsia="ja-JP"/>
              </w:rPr>
            </w:pPr>
          </w:p>
          <w:p w14:paraId="56E5C518" w14:textId="77777777" w:rsidR="00657AAF" w:rsidRDefault="00DD41FC">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symbol, and cross-symbol energy consumption, such as channel encoder and gNB controller.  </w:t>
            </w:r>
          </w:p>
        </w:tc>
      </w:tr>
    </w:tbl>
    <w:p w14:paraId="3C0DD206" w14:textId="77777777" w:rsidR="00657AAF" w:rsidRDefault="00657AAF"/>
    <w:p w14:paraId="793EFA35" w14:textId="77777777" w:rsidR="00657AAF" w:rsidRDefault="00DD41FC">
      <w:pPr>
        <w:rPr>
          <w:b/>
        </w:rPr>
      </w:pPr>
      <w:r>
        <w:rPr>
          <w:b/>
        </w:rPr>
        <w:t xml:space="preserve">FL4 Question 2.4.3-2: Can the slot-level scaling be able to reflect different BW (or RB utilization) / time-occupancy / </w:t>
      </w:r>
      <w:proofErr w:type="spellStart"/>
      <w:r>
        <w:rPr>
          <w:b/>
        </w:rPr>
        <w:t>tx-rx</w:t>
      </w:r>
      <w:proofErr w:type="spellEnd"/>
      <w:r>
        <w:rPr>
          <w:b/>
        </w:rPr>
        <w:t xml:space="preserve"> direction of different symbols in a slot?</w:t>
      </w:r>
    </w:p>
    <w:tbl>
      <w:tblPr>
        <w:tblStyle w:val="af6"/>
        <w:tblW w:w="9634" w:type="dxa"/>
        <w:tblLook w:val="04A0" w:firstRow="1" w:lastRow="0" w:firstColumn="1" w:lastColumn="0" w:noHBand="0" w:noVBand="1"/>
      </w:tblPr>
      <w:tblGrid>
        <w:gridCol w:w="1305"/>
        <w:gridCol w:w="8329"/>
      </w:tblGrid>
      <w:tr w:rsidR="00657AAF" w14:paraId="3A781AC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11AEC8"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6AD4F2" w14:textId="77777777" w:rsidR="00657AAF" w:rsidRDefault="00DD41FC">
            <w:pPr>
              <w:spacing w:after="0"/>
              <w:jc w:val="center"/>
              <w:rPr>
                <w:b/>
                <w:bCs/>
              </w:rPr>
            </w:pPr>
            <w:r>
              <w:rPr>
                <w:b/>
                <w:bCs/>
              </w:rPr>
              <w:t>Comments</w:t>
            </w:r>
          </w:p>
        </w:tc>
      </w:tr>
      <w:tr w:rsidR="00657AAF" w14:paraId="664DD19C" w14:textId="77777777">
        <w:tc>
          <w:tcPr>
            <w:tcW w:w="1305" w:type="dxa"/>
            <w:tcBorders>
              <w:top w:val="single" w:sz="4" w:space="0" w:color="auto"/>
              <w:left w:val="single" w:sz="4" w:space="0" w:color="auto"/>
              <w:bottom w:val="single" w:sz="4" w:space="0" w:color="auto"/>
              <w:right w:val="single" w:sz="4" w:space="0" w:color="auto"/>
            </w:tcBorders>
          </w:tcPr>
          <w:p w14:paraId="2CA87473" w14:textId="77777777" w:rsidR="00657AAF" w:rsidRDefault="00DD41FC">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5883B0A" w14:textId="77777777" w:rsidR="00657AAF" w:rsidRDefault="00DD41FC">
            <w:pPr>
              <w:spacing w:after="0"/>
              <w:jc w:val="left"/>
              <w:rPr>
                <w:rFonts w:eastAsiaTheme="minorEastAsia"/>
              </w:rPr>
            </w:pPr>
            <w:r>
              <w:rPr>
                <w:rFonts w:eastAsiaTheme="minorEastAsia"/>
              </w:rPr>
              <w:t>See our reply in Question 2.4.3-1 and the listed example.</w:t>
            </w:r>
          </w:p>
        </w:tc>
      </w:tr>
      <w:tr w:rsidR="00657AAF" w14:paraId="2E914B9C" w14:textId="77777777">
        <w:tc>
          <w:tcPr>
            <w:tcW w:w="1305" w:type="dxa"/>
          </w:tcPr>
          <w:p w14:paraId="526F4BDA" w14:textId="77777777" w:rsidR="00657AAF" w:rsidRDefault="00DD41FC">
            <w:pPr>
              <w:spacing w:after="0"/>
              <w:jc w:val="center"/>
              <w:rPr>
                <w:rFonts w:eastAsiaTheme="minorEastAsia"/>
              </w:rPr>
            </w:pPr>
            <w:r>
              <w:rPr>
                <w:rFonts w:eastAsiaTheme="minorEastAsia"/>
              </w:rPr>
              <w:t>Intel</w:t>
            </w:r>
          </w:p>
        </w:tc>
        <w:tc>
          <w:tcPr>
            <w:tcW w:w="8329" w:type="dxa"/>
          </w:tcPr>
          <w:p w14:paraId="12BDBF8B" w14:textId="77777777" w:rsidR="00657AAF" w:rsidRDefault="00DD41FC">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1469E6B4" w14:textId="77777777" w:rsidR="00657AAF" w:rsidRDefault="00DD41FC">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DC44B80" w14:textId="77777777" w:rsidR="00657AAF" w:rsidRDefault="00C5134B">
            <w:pPr>
              <w:spacing w:after="0"/>
              <w:jc w:val="left"/>
              <w:rPr>
                <w:rFonts w:eastAsiaTheme="minorEastAsia"/>
              </w:rPr>
            </w:pP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snapToGrid w:val="0"/>
                    </w:rPr>
                  </m:ctrlPr>
                </m:sSupPr>
                <m:e>
                  <m:r>
                    <w:rPr>
                      <w:rFonts w:ascii="Cambria Math" w:hAnsi="Cambria Math"/>
                    </w:rPr>
                    <m:t>P</m:t>
                  </m:r>
                </m:e>
                <m:sup>
                  <m:r>
                    <w:rPr>
                      <w:rFonts w:ascii="Cambria Math" w:hAnsi="Cambria Math"/>
                    </w:rPr>
                    <m:t>UL</m:t>
                  </m:r>
                </m:sup>
              </m:sSup>
            </m:oMath>
            <w:proofErr w:type="gramStart"/>
            <w:r w:rsidR="00DD41FC">
              <w:rPr>
                <w:rFonts w:eastAsiaTheme="minorEastAsia"/>
                <w:iCs/>
                <w:snapToGrid w:val="0"/>
              </w:rPr>
              <w:t>,where</w:t>
            </w:r>
            <w:proofErr w:type="gramEnd"/>
            <w:r w:rsidR="00DD41FC">
              <w:rPr>
                <w:rFonts w:eastAsiaTheme="minorEastAsia"/>
                <w:iCs/>
                <w:snapToGrid w:val="0"/>
              </w:rPr>
              <w:t xml:space="preserv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DD41FC">
              <w:rPr>
                <w:rFonts w:eastAsiaTheme="minorEastAsia"/>
              </w:rPr>
              <w:t xml:space="preserve">  holds</w:t>
            </w:r>
          </w:p>
        </w:tc>
      </w:tr>
      <w:tr w:rsidR="00657AAF" w14:paraId="5B7273DB" w14:textId="77777777">
        <w:tc>
          <w:tcPr>
            <w:tcW w:w="1305" w:type="dxa"/>
          </w:tcPr>
          <w:p w14:paraId="170E7EE9"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22275EF4" w14:textId="77777777" w:rsidR="00657AAF" w:rsidRDefault="00DD41FC">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657AAF" w14:paraId="0DCB788D" w14:textId="77777777">
        <w:tc>
          <w:tcPr>
            <w:tcW w:w="1305" w:type="dxa"/>
          </w:tcPr>
          <w:p w14:paraId="50D381C2" w14:textId="77777777" w:rsidR="00657AAF" w:rsidRDefault="00DD41FC">
            <w:pPr>
              <w:spacing w:after="0"/>
              <w:jc w:val="center"/>
              <w:rPr>
                <w:rFonts w:eastAsia="Malgun Gothic"/>
                <w:lang w:eastAsia="ko-KR"/>
              </w:rPr>
            </w:pPr>
            <w:r>
              <w:rPr>
                <w:rFonts w:eastAsia="Malgun Gothic"/>
                <w:lang w:eastAsia="ko-KR"/>
              </w:rPr>
              <w:t>Apple</w:t>
            </w:r>
          </w:p>
        </w:tc>
        <w:tc>
          <w:tcPr>
            <w:tcW w:w="8329" w:type="dxa"/>
          </w:tcPr>
          <w:p w14:paraId="5D25CA37" w14:textId="77777777" w:rsidR="00657AAF" w:rsidRDefault="00DD41FC">
            <w:pPr>
              <w:spacing w:after="0"/>
              <w:jc w:val="left"/>
              <w:rPr>
                <w:rFonts w:eastAsia="Malgun Gothic"/>
                <w:lang w:eastAsia="ko-KR"/>
              </w:rPr>
            </w:pPr>
            <w:r>
              <w:rPr>
                <w:rFonts w:eastAsia="Malgun Gothic"/>
                <w:lang w:eastAsia="ko-KR"/>
              </w:rPr>
              <w:t>We think it is possible, like what Intel described.</w:t>
            </w:r>
          </w:p>
        </w:tc>
      </w:tr>
      <w:tr w:rsidR="00657AAF" w14:paraId="60238302" w14:textId="77777777">
        <w:tc>
          <w:tcPr>
            <w:tcW w:w="1305" w:type="dxa"/>
          </w:tcPr>
          <w:p w14:paraId="51DC6129" w14:textId="77777777" w:rsidR="00657AAF" w:rsidRDefault="00DD41FC">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0E88349E" w14:textId="77777777" w:rsidR="00657AAF" w:rsidRDefault="00DD41FC">
            <w:pPr>
              <w:spacing w:after="0"/>
              <w:jc w:val="left"/>
              <w:rPr>
                <w:rFonts w:eastAsiaTheme="minorEastAsia"/>
              </w:rPr>
            </w:pPr>
            <w:r>
              <w:rPr>
                <w:rFonts w:eastAsiaTheme="minorEastAsia" w:hint="eastAsia"/>
              </w:rPr>
              <w:t xml:space="preserve">Slot-level scaling is enough to reflect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w:t>
            </w:r>
          </w:p>
          <w:p w14:paraId="1A575942" w14:textId="77777777" w:rsidR="00657AAF" w:rsidRDefault="00DD41FC">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 xml:space="preserve">the slot-level </w:t>
            </w:r>
            <w:proofErr w:type="gramStart"/>
            <w:r>
              <w:rPr>
                <w:rFonts w:eastAsiaTheme="minorEastAsia"/>
              </w:rPr>
              <w:t>scaling</w:t>
            </w:r>
            <w:r>
              <w:rPr>
                <w:rFonts w:eastAsiaTheme="minorEastAsia" w:hint="eastAsia"/>
              </w:rPr>
              <w:t xml:space="preserve"> ,</w:t>
            </w:r>
            <w:proofErr w:type="gramEnd"/>
            <w:r>
              <w:rPr>
                <w:rFonts w:eastAsiaTheme="minorEastAsia" w:hint="eastAsia"/>
              </w:rPr>
              <w:t xml:space="preserve">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has been already considered.</w:t>
            </w:r>
          </w:p>
          <w:p w14:paraId="2407F3DF" w14:textId="77777777" w:rsidR="00657AAF" w:rsidRDefault="00657AAF">
            <w:pPr>
              <w:spacing w:after="0"/>
              <w:jc w:val="left"/>
              <w:rPr>
                <w:rFonts w:eastAsiaTheme="minorEastAsia"/>
                <w:lang w:eastAsia="ko-KR"/>
              </w:rPr>
            </w:pPr>
          </w:p>
        </w:tc>
      </w:tr>
      <w:tr w:rsidR="00657AAF" w14:paraId="73A24EEE" w14:textId="77777777">
        <w:tc>
          <w:tcPr>
            <w:tcW w:w="1305" w:type="dxa"/>
          </w:tcPr>
          <w:p w14:paraId="4D65CB21"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552E7DF0" w14:textId="77777777" w:rsidR="00657AAF" w:rsidRDefault="00DD41FC">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657AAF" w14:paraId="15A11E2F" w14:textId="77777777">
        <w:tc>
          <w:tcPr>
            <w:tcW w:w="1305" w:type="dxa"/>
          </w:tcPr>
          <w:p w14:paraId="34BAEC22" w14:textId="77777777" w:rsidR="00657AAF" w:rsidRDefault="00DD41FC">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0201AEF2" w14:textId="77777777" w:rsidR="00657AAF" w:rsidRDefault="00DD41FC">
            <w:pPr>
              <w:spacing w:after="0"/>
              <w:jc w:val="left"/>
              <w:rPr>
                <w:rFonts w:eastAsia="Malgun Gothic"/>
                <w:lang w:eastAsia="ko-KR"/>
              </w:rPr>
            </w:pPr>
            <w:r>
              <w:rPr>
                <w:rFonts w:eastAsiaTheme="minorEastAsia"/>
              </w:rPr>
              <w:t>Yes</w:t>
            </w:r>
          </w:p>
        </w:tc>
      </w:tr>
      <w:tr w:rsidR="00657AAF" w14:paraId="2D241DB1" w14:textId="77777777">
        <w:tc>
          <w:tcPr>
            <w:tcW w:w="1305" w:type="dxa"/>
          </w:tcPr>
          <w:p w14:paraId="610FA141"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2FAA2397" w14:textId="77777777" w:rsidR="00657AAF" w:rsidRDefault="00DD41FC">
            <w:pPr>
              <w:spacing w:after="0"/>
              <w:jc w:val="left"/>
              <w:rPr>
                <w:rFonts w:eastAsia="MS Mincho"/>
                <w:lang w:eastAsia="ja-JP"/>
              </w:rPr>
            </w:pPr>
            <w:r>
              <w:rPr>
                <w:rFonts w:eastAsia="MS Mincho"/>
                <w:lang w:eastAsia="ja-JP"/>
              </w:rPr>
              <w:t>We think it is possible and what Intel explains is a good example.</w:t>
            </w:r>
          </w:p>
        </w:tc>
      </w:tr>
      <w:tr w:rsidR="00657AAF" w14:paraId="5BD39DF0" w14:textId="77777777">
        <w:tc>
          <w:tcPr>
            <w:tcW w:w="1305" w:type="dxa"/>
          </w:tcPr>
          <w:p w14:paraId="5D93CDDD" w14:textId="77777777" w:rsidR="00657AAF" w:rsidRDefault="00DD41FC">
            <w:pPr>
              <w:spacing w:after="0"/>
              <w:jc w:val="center"/>
              <w:rPr>
                <w:rFonts w:eastAsiaTheme="minorEastAsia"/>
              </w:rPr>
            </w:pPr>
            <w:proofErr w:type="spellStart"/>
            <w:r>
              <w:rPr>
                <w:rFonts w:eastAsiaTheme="minorEastAsia"/>
              </w:rPr>
              <w:t>InterDigital</w:t>
            </w:r>
            <w:proofErr w:type="spellEnd"/>
          </w:p>
        </w:tc>
        <w:tc>
          <w:tcPr>
            <w:tcW w:w="8329" w:type="dxa"/>
          </w:tcPr>
          <w:p w14:paraId="0A4D8AD4" w14:textId="77777777" w:rsidR="00657AAF" w:rsidRDefault="00DD41FC">
            <w:pPr>
              <w:spacing w:after="0"/>
              <w:jc w:val="left"/>
              <w:rPr>
                <w:rFonts w:eastAsiaTheme="minorEastAsia"/>
              </w:rPr>
            </w:pPr>
            <w:r>
              <w:rPr>
                <w:rFonts w:eastAsiaTheme="minorEastAsia"/>
              </w:rPr>
              <w:t>Yes</w:t>
            </w:r>
          </w:p>
        </w:tc>
      </w:tr>
      <w:tr w:rsidR="00657AAF" w14:paraId="47921963" w14:textId="77777777">
        <w:tc>
          <w:tcPr>
            <w:tcW w:w="1305" w:type="dxa"/>
          </w:tcPr>
          <w:p w14:paraId="605EDF7F" w14:textId="77777777" w:rsidR="00657AAF" w:rsidRDefault="00DD41FC">
            <w:pPr>
              <w:spacing w:after="0"/>
              <w:jc w:val="center"/>
              <w:rPr>
                <w:rFonts w:eastAsia="MS Mincho"/>
                <w:lang w:eastAsia="ja-JP"/>
              </w:rPr>
            </w:pPr>
            <w:r>
              <w:rPr>
                <w:rFonts w:eastAsia="MS Mincho"/>
                <w:lang w:eastAsia="ja-JP"/>
              </w:rPr>
              <w:t>Huawei, HiSilicon</w:t>
            </w:r>
          </w:p>
        </w:tc>
        <w:tc>
          <w:tcPr>
            <w:tcW w:w="8329" w:type="dxa"/>
          </w:tcPr>
          <w:p w14:paraId="32B0E6C6" w14:textId="77777777" w:rsidR="00657AAF" w:rsidRDefault="00DD41FC">
            <w:pPr>
              <w:spacing w:after="0"/>
              <w:jc w:val="left"/>
              <w:rPr>
                <w:rFonts w:eastAsiaTheme="minorEastAsia"/>
              </w:rPr>
            </w:pPr>
            <w:r>
              <w:rPr>
                <w:rFonts w:eastAsiaTheme="minorEastAsia" w:hint="eastAsia"/>
              </w:rPr>
              <w:t>I</w:t>
            </w:r>
            <w:r>
              <w:rPr>
                <w:rFonts w:eastAsiaTheme="minorEastAsia"/>
              </w:rPr>
              <w:t>ntel gives a good example.</w:t>
            </w:r>
          </w:p>
        </w:tc>
      </w:tr>
      <w:tr w:rsidR="00657AAF" w14:paraId="5A3405A7" w14:textId="77777777">
        <w:tc>
          <w:tcPr>
            <w:tcW w:w="1305" w:type="dxa"/>
          </w:tcPr>
          <w:p w14:paraId="4AE4D48A" w14:textId="77777777" w:rsidR="00657AAF" w:rsidRDefault="00DD41FC">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47BA8959" w14:textId="77777777" w:rsidR="00657AAF" w:rsidRDefault="00DD41FC">
            <w:pPr>
              <w:spacing w:after="0"/>
              <w:jc w:val="left"/>
              <w:rPr>
                <w:rFonts w:eastAsiaTheme="minorEastAsia"/>
              </w:rPr>
            </w:pPr>
            <w:r>
              <w:rPr>
                <w:rFonts w:eastAsia="MS Mincho" w:hint="eastAsia"/>
                <w:lang w:eastAsia="ja-JP"/>
              </w:rPr>
              <w:t>Y</w:t>
            </w:r>
            <w:r>
              <w:rPr>
                <w:rFonts w:eastAsia="MS Mincho"/>
                <w:lang w:eastAsia="ja-JP"/>
              </w:rPr>
              <w:t xml:space="preserve">es, as described by Intel and ZTE, slot-level scaling </w:t>
            </w:r>
            <w:proofErr w:type="gramStart"/>
            <w:r>
              <w:rPr>
                <w:rFonts w:eastAsia="MS Mincho"/>
                <w:lang w:eastAsia="ja-JP"/>
              </w:rPr>
              <w:t>is capable of reflecting</w:t>
            </w:r>
            <w:proofErr w:type="gramEnd"/>
            <w:r>
              <w:rPr>
                <w:rFonts w:eastAsia="MS Mincho"/>
                <w:lang w:eastAsia="ja-JP"/>
              </w:rPr>
              <w:t xml:space="preserve"> different BW (or RB utilization) / time-occupancy / </w:t>
            </w:r>
            <w:proofErr w:type="spellStart"/>
            <w:r>
              <w:rPr>
                <w:rFonts w:eastAsia="MS Mincho"/>
                <w:lang w:eastAsia="ja-JP"/>
              </w:rPr>
              <w:t>tx-rx</w:t>
            </w:r>
            <w:proofErr w:type="spellEnd"/>
            <w:r>
              <w:rPr>
                <w:rFonts w:eastAsia="MS Mincho"/>
                <w:lang w:eastAsia="ja-JP"/>
              </w:rPr>
              <w:t xml:space="preserve"> direction of different symbols in a slot.</w:t>
            </w:r>
          </w:p>
        </w:tc>
      </w:tr>
      <w:tr w:rsidR="00657AAF" w14:paraId="3A1D40CD" w14:textId="77777777">
        <w:tc>
          <w:tcPr>
            <w:tcW w:w="1305" w:type="dxa"/>
          </w:tcPr>
          <w:p w14:paraId="18C9CE35" w14:textId="77777777" w:rsidR="00657AAF" w:rsidRDefault="00DD41FC">
            <w:pPr>
              <w:spacing w:after="0"/>
              <w:jc w:val="center"/>
              <w:rPr>
                <w:rFonts w:eastAsia="MS Mincho"/>
                <w:lang w:eastAsia="ja-JP"/>
              </w:rPr>
            </w:pPr>
            <w:r>
              <w:rPr>
                <w:rFonts w:eastAsia="MS Mincho"/>
                <w:lang w:eastAsia="ja-JP"/>
              </w:rPr>
              <w:t>Ericsson4</w:t>
            </w:r>
          </w:p>
        </w:tc>
        <w:tc>
          <w:tcPr>
            <w:tcW w:w="8329" w:type="dxa"/>
          </w:tcPr>
          <w:p w14:paraId="10F8885F" w14:textId="77777777" w:rsidR="00657AAF" w:rsidRDefault="00DD41FC">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29945212" w14:textId="77777777" w:rsidR="00657AAF" w:rsidRDefault="00657AAF">
            <w:pPr>
              <w:spacing w:after="0"/>
              <w:jc w:val="left"/>
              <w:rPr>
                <w:rFonts w:eastAsia="MS Mincho"/>
                <w:lang w:eastAsia="ja-JP"/>
              </w:rPr>
            </w:pPr>
          </w:p>
        </w:tc>
      </w:tr>
      <w:tr w:rsidR="00657AAF" w14:paraId="6C547918" w14:textId="77777777">
        <w:tc>
          <w:tcPr>
            <w:tcW w:w="1305" w:type="dxa"/>
          </w:tcPr>
          <w:p w14:paraId="0F4BBE29" w14:textId="77777777" w:rsidR="00657AAF" w:rsidRDefault="00DD41FC">
            <w:pPr>
              <w:spacing w:after="0"/>
              <w:jc w:val="center"/>
              <w:rPr>
                <w:rFonts w:eastAsia="MS Mincho"/>
                <w:lang w:eastAsia="ja-JP"/>
              </w:rPr>
            </w:pPr>
            <w:r>
              <w:rPr>
                <w:rFonts w:eastAsia="MS Mincho"/>
                <w:lang w:eastAsia="ja-JP"/>
              </w:rPr>
              <w:t>CATT</w:t>
            </w:r>
          </w:p>
        </w:tc>
        <w:tc>
          <w:tcPr>
            <w:tcW w:w="8329" w:type="dxa"/>
          </w:tcPr>
          <w:p w14:paraId="67CADB85" w14:textId="77777777" w:rsidR="00657AAF" w:rsidRDefault="00DD41FC">
            <w:pPr>
              <w:spacing w:after="0"/>
              <w:jc w:val="left"/>
              <w:rPr>
                <w:rFonts w:eastAsia="MS Mincho"/>
                <w:lang w:eastAsia="ja-JP"/>
              </w:rPr>
            </w:pPr>
            <w:r>
              <w:rPr>
                <w:rFonts w:eastAsia="MS Mincho"/>
                <w:lang w:eastAsia="ja-JP"/>
              </w:rPr>
              <w:t xml:space="preserve">If no change in RF BW and FFT size, </w:t>
            </w:r>
            <w:proofErr w:type="gramStart"/>
            <w:r>
              <w:rPr>
                <w:rFonts w:eastAsia="MS Mincho"/>
                <w:lang w:eastAsia="ja-JP"/>
              </w:rPr>
              <w:t>The</w:t>
            </w:r>
            <w:proofErr w:type="gramEnd"/>
            <w:r>
              <w:rPr>
                <w:rFonts w:eastAsia="MS Mincho"/>
                <w:lang w:eastAsia="ja-JP"/>
              </w:rPr>
              <w:t xml:space="preserv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7FB6909D" w14:textId="77777777" w:rsidR="00657AAF" w:rsidRDefault="00657AAF"/>
    <w:p w14:paraId="19D6E3D4" w14:textId="77777777" w:rsidR="00657AAF" w:rsidRDefault="00DD41FC">
      <w:pPr>
        <w:rPr>
          <w:b/>
        </w:rPr>
      </w:pPr>
      <w:r>
        <w:rPr>
          <w:b/>
        </w:rPr>
        <w:t xml:space="preserve">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w:t>
      </w:r>
      <w:proofErr w:type="spellStart"/>
      <w:r>
        <w:rPr>
          <w:b/>
        </w:rPr>
        <w:t>ms</w:t>
      </w:r>
      <w:proofErr w:type="spellEnd"/>
      <w:r>
        <w:rPr>
          <w:b/>
        </w:rPr>
        <w:t>)).</w:t>
      </w:r>
    </w:p>
    <w:tbl>
      <w:tblPr>
        <w:tblStyle w:val="af6"/>
        <w:tblW w:w="9634" w:type="dxa"/>
        <w:tblLook w:val="04A0" w:firstRow="1" w:lastRow="0" w:firstColumn="1" w:lastColumn="0" w:noHBand="0" w:noVBand="1"/>
      </w:tblPr>
      <w:tblGrid>
        <w:gridCol w:w="1305"/>
        <w:gridCol w:w="8329"/>
      </w:tblGrid>
      <w:tr w:rsidR="00657AAF" w14:paraId="0B2923C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3EEFB2E" w14:textId="77777777" w:rsidR="00657AAF" w:rsidRDefault="00DD41FC">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26F245" w14:textId="77777777" w:rsidR="00657AAF" w:rsidRDefault="00DD41FC">
            <w:pPr>
              <w:spacing w:after="0"/>
              <w:jc w:val="center"/>
              <w:rPr>
                <w:b/>
                <w:bCs/>
              </w:rPr>
            </w:pPr>
            <w:r>
              <w:rPr>
                <w:b/>
                <w:bCs/>
              </w:rPr>
              <w:t>Comments</w:t>
            </w:r>
          </w:p>
        </w:tc>
      </w:tr>
      <w:tr w:rsidR="00657AAF" w14:paraId="72FF14BE" w14:textId="77777777">
        <w:tc>
          <w:tcPr>
            <w:tcW w:w="1305" w:type="dxa"/>
            <w:tcBorders>
              <w:top w:val="single" w:sz="4" w:space="0" w:color="auto"/>
              <w:left w:val="single" w:sz="4" w:space="0" w:color="auto"/>
              <w:bottom w:val="single" w:sz="4" w:space="0" w:color="auto"/>
              <w:right w:val="single" w:sz="4" w:space="0" w:color="auto"/>
            </w:tcBorders>
          </w:tcPr>
          <w:p w14:paraId="444D38B1" w14:textId="77777777" w:rsidR="00657AAF" w:rsidRDefault="00DD41FC">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6184C420" w14:textId="77777777" w:rsidR="00657AAF" w:rsidRDefault="00DD41FC">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w:t>
            </w:r>
            <w:proofErr w:type="spellStart"/>
            <w:r>
              <w:rPr>
                <w:rFonts w:eastAsiaTheme="minorEastAsia"/>
              </w:rPr>
              <w:t>ms</w:t>
            </w:r>
            <w:proofErr w:type="spellEnd"/>
            <w:r>
              <w:rPr>
                <w:rFonts w:eastAsiaTheme="minorEastAsia"/>
              </w:rPr>
              <w:t xml:space="preserve"> or slot or symbol at this stage. The agreed energy number was agreed as compromise for progress – It did not mean the number follows any equation. </w:t>
            </w:r>
          </w:p>
          <w:p w14:paraId="3D64FA0F" w14:textId="77777777" w:rsidR="00657AAF" w:rsidRDefault="00657AAF">
            <w:pPr>
              <w:spacing w:after="0"/>
              <w:jc w:val="left"/>
              <w:rPr>
                <w:rFonts w:eastAsiaTheme="minorEastAsia"/>
              </w:rPr>
            </w:pPr>
          </w:p>
          <w:p w14:paraId="65D9E3A5" w14:textId="77777777" w:rsidR="00657AAF" w:rsidRDefault="00DD41FC">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657AAF" w14:paraId="30BAE17E" w14:textId="77777777">
        <w:tc>
          <w:tcPr>
            <w:tcW w:w="1305" w:type="dxa"/>
          </w:tcPr>
          <w:p w14:paraId="3ECBBB21" w14:textId="77777777" w:rsidR="00657AAF" w:rsidRDefault="00DD41FC">
            <w:pPr>
              <w:spacing w:after="0"/>
              <w:jc w:val="center"/>
              <w:rPr>
                <w:rFonts w:eastAsiaTheme="minorEastAsia"/>
              </w:rPr>
            </w:pPr>
            <w:r>
              <w:rPr>
                <w:rFonts w:eastAsiaTheme="minorEastAsia"/>
              </w:rPr>
              <w:t>Intel</w:t>
            </w:r>
          </w:p>
        </w:tc>
        <w:tc>
          <w:tcPr>
            <w:tcW w:w="8329" w:type="dxa"/>
          </w:tcPr>
          <w:p w14:paraId="28D6AF71" w14:textId="77777777" w:rsidR="00657AAF" w:rsidRDefault="00DD41FC">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F153C58" w14:textId="77777777" w:rsidR="00657AAF" w:rsidRDefault="00657AAF">
            <w:pPr>
              <w:spacing w:after="0"/>
              <w:jc w:val="left"/>
              <w:rPr>
                <w:rFonts w:eastAsiaTheme="minorEastAsia"/>
              </w:rPr>
            </w:pPr>
          </w:p>
          <w:p w14:paraId="7CB8E1F1" w14:textId="77777777" w:rsidR="00657AAF" w:rsidRDefault="00DD41FC">
            <w:pPr>
              <w:rPr>
                <w:iCs/>
                <w:highlight w:val="green"/>
              </w:rPr>
            </w:pPr>
            <w:r>
              <w:rPr>
                <w:iCs/>
                <w:highlight w:val="green"/>
              </w:rPr>
              <w:t>Agreement</w:t>
            </w:r>
          </w:p>
          <w:p w14:paraId="5BC0E2EB" w14:textId="77777777" w:rsidR="00657AAF" w:rsidRDefault="00DD41FC">
            <w:r>
              <w:t>For evaluation purpose, the BS energy consumption model should at least include the power consumption of BS on slot-level.</w:t>
            </w:r>
          </w:p>
          <w:p w14:paraId="11CE41B1" w14:textId="77777777" w:rsidR="00657AAF" w:rsidRDefault="00657AAF">
            <w:pPr>
              <w:spacing w:after="0"/>
              <w:jc w:val="left"/>
              <w:rPr>
                <w:rFonts w:eastAsiaTheme="minorEastAsia"/>
              </w:rPr>
            </w:pPr>
          </w:p>
        </w:tc>
      </w:tr>
      <w:tr w:rsidR="00657AAF" w14:paraId="7344B27B" w14:textId="77777777">
        <w:tc>
          <w:tcPr>
            <w:tcW w:w="1305" w:type="dxa"/>
          </w:tcPr>
          <w:p w14:paraId="0C696F7A" w14:textId="77777777" w:rsidR="00657AAF" w:rsidRDefault="00DD41FC">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43E6407C" w14:textId="77777777" w:rsidR="00657AAF" w:rsidRDefault="00DD41FC">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w:t>
            </w:r>
            <w:proofErr w:type="spellStart"/>
            <w:r>
              <w:rPr>
                <w:rFonts w:eastAsia="Malgun Gothic"/>
                <w:lang w:eastAsia="ko-KR"/>
              </w:rPr>
              <w:t>ms</w:t>
            </w:r>
            <w:proofErr w:type="spellEnd"/>
            <w:r>
              <w:rPr>
                <w:rFonts w:eastAsia="Malgun Gothic"/>
                <w:lang w:eastAsia="ko-KR"/>
              </w:rPr>
              <w:t>],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w:t>
            </w:r>
            <w:proofErr w:type="gramStart"/>
            <w:r>
              <w:rPr>
                <w:rFonts w:eastAsia="Malgun Gothic"/>
                <w:lang w:eastAsia="ko-KR"/>
              </w:rPr>
              <w:t>14)*</w:t>
            </w:r>
            <w:proofErr w:type="gramEnd"/>
            <w:r>
              <w:rPr>
                <w:rFonts w:eastAsia="Malgun Gothic"/>
                <w:lang w:eastAsia="ko-KR"/>
              </w:rPr>
              <w:t>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w:t>
            </w:r>
            <w:proofErr w:type="spellStart"/>
            <w:r>
              <w:rPr>
                <w:rFonts w:eastAsia="Malgun Gothic"/>
                <w:lang w:eastAsia="ko-KR"/>
              </w:rPr>
              <w:t>FDMed</w:t>
            </w:r>
            <w:proofErr w:type="spellEnd"/>
            <w:r>
              <w:rPr>
                <w:rFonts w:eastAsia="Malgun Gothic"/>
                <w:lang w:eastAsia="ko-KR"/>
              </w:rPr>
              <w:t xml:space="preserve">, but the total activated </w:t>
            </w:r>
            <w:proofErr w:type="spellStart"/>
            <w:r>
              <w:rPr>
                <w:rFonts w:eastAsia="Malgun Gothic"/>
                <w:lang w:eastAsia="ko-KR"/>
              </w:rPr>
              <w:t>TxRUs</w:t>
            </w:r>
            <w:proofErr w:type="spellEnd"/>
            <w:r>
              <w:rPr>
                <w:rFonts w:eastAsia="Malgun Gothic"/>
                <w:lang w:eastAsia="ko-KR"/>
              </w:rPr>
              <w:t xml:space="preserve"> and </w:t>
            </w:r>
            <w:proofErr w:type="spellStart"/>
            <w:r>
              <w:rPr>
                <w:rFonts w:eastAsia="Malgun Gothic"/>
                <w:lang w:eastAsia="ko-KR"/>
              </w:rPr>
              <w:t>thecombined</w:t>
            </w:r>
            <w:proofErr w:type="spellEnd"/>
            <w:r>
              <w:rPr>
                <w:rFonts w:eastAsia="Malgun Gothic"/>
                <w:lang w:eastAsia="ko-KR"/>
              </w:rPr>
              <w:t xml:space="preserve"> BW and PSD should be </w:t>
            </w:r>
            <w:proofErr w:type="gramStart"/>
            <w:r>
              <w:rPr>
                <w:rFonts w:eastAsia="Malgun Gothic"/>
                <w:lang w:eastAsia="ko-KR"/>
              </w:rPr>
              <w:t>taken into account</w:t>
            </w:r>
            <w:proofErr w:type="gramEnd"/>
            <w:r>
              <w:rPr>
                <w:rFonts w:eastAsia="Malgun Gothic"/>
                <w:lang w:eastAsia="ko-KR"/>
              </w:rPr>
              <w:t xml:space="preserve">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657AAF" w14:paraId="2693C782" w14:textId="77777777">
        <w:tc>
          <w:tcPr>
            <w:tcW w:w="1305" w:type="dxa"/>
          </w:tcPr>
          <w:p w14:paraId="2D8005EE" w14:textId="77777777" w:rsidR="00657AAF" w:rsidRDefault="00DD41FC">
            <w:pPr>
              <w:spacing w:after="0"/>
              <w:jc w:val="center"/>
              <w:rPr>
                <w:rFonts w:eastAsia="Malgun Gothic"/>
                <w:lang w:eastAsia="ko-KR"/>
              </w:rPr>
            </w:pPr>
            <w:r>
              <w:rPr>
                <w:rFonts w:eastAsia="Malgun Gothic"/>
                <w:lang w:eastAsia="ko-KR"/>
              </w:rPr>
              <w:t>Apple</w:t>
            </w:r>
          </w:p>
        </w:tc>
        <w:tc>
          <w:tcPr>
            <w:tcW w:w="8329" w:type="dxa"/>
          </w:tcPr>
          <w:p w14:paraId="23704F02" w14:textId="77777777" w:rsidR="00657AAF" w:rsidRDefault="00DD41FC">
            <w:pPr>
              <w:spacing w:after="0"/>
              <w:jc w:val="left"/>
              <w:rPr>
                <w:rFonts w:eastAsia="Malgun Gothic"/>
                <w:lang w:eastAsia="ko-KR"/>
              </w:rPr>
            </w:pPr>
            <w:r>
              <w:rPr>
                <w:rFonts w:eastAsia="Malgun Gothic"/>
                <w:lang w:eastAsia="ko-KR"/>
              </w:rPr>
              <w:t xml:space="preserve">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We need to be consistent in the calculation.</w:t>
            </w:r>
          </w:p>
        </w:tc>
      </w:tr>
      <w:tr w:rsidR="00657AAF" w14:paraId="314BDFCB" w14:textId="77777777">
        <w:tc>
          <w:tcPr>
            <w:tcW w:w="1305" w:type="dxa"/>
          </w:tcPr>
          <w:p w14:paraId="0E59A085" w14:textId="77777777" w:rsidR="00657AAF" w:rsidRDefault="00DD41FC">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F6FBD13" w14:textId="77777777" w:rsidR="00657AAF" w:rsidRDefault="00DD41FC">
            <w:pPr>
              <w:spacing w:after="0"/>
              <w:jc w:val="left"/>
              <w:rPr>
                <w:rFonts w:eastAsiaTheme="minorEastAsia"/>
              </w:rPr>
            </w:pPr>
            <w:r>
              <w:rPr>
                <w:rFonts w:eastAsiaTheme="minorEastAsia" w:hint="eastAsia"/>
              </w:rPr>
              <w:t xml:space="preserve">The additional transition energy of the sleep states is approximated by the formula in time units of </w:t>
            </w:r>
            <w:proofErr w:type="spellStart"/>
            <w:r>
              <w:rPr>
                <w:rFonts w:eastAsiaTheme="minorEastAsia" w:hint="eastAsia"/>
              </w:rPr>
              <w:t>ms.</w:t>
            </w:r>
            <w:proofErr w:type="spellEnd"/>
            <w:r>
              <w:rPr>
                <w:rFonts w:eastAsiaTheme="minorEastAsia" w:hint="eastAsia"/>
              </w:rPr>
              <w:t xml:space="preserve">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1CB54291" w14:textId="77777777" w:rsidR="00657AAF" w:rsidRDefault="00DD41FC">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70C78525" w14:textId="77777777" w:rsidR="00657AAF" w:rsidRDefault="00DD41FC">
            <w:pPr>
              <w:spacing w:after="0"/>
              <w:jc w:val="left"/>
              <w:rPr>
                <w:rFonts w:eastAsiaTheme="minorEastAsia"/>
              </w:rPr>
            </w:pPr>
            <w:r>
              <w:rPr>
                <w:rFonts w:eastAsiaTheme="minorEastAsia" w:hint="eastAsia"/>
              </w:rPr>
              <w:t>But for slot level power consumption model, no additional handling is needed.</w:t>
            </w:r>
          </w:p>
        </w:tc>
      </w:tr>
      <w:tr w:rsidR="00657AAF" w14:paraId="21D4053B" w14:textId="77777777">
        <w:tc>
          <w:tcPr>
            <w:tcW w:w="1305" w:type="dxa"/>
          </w:tcPr>
          <w:p w14:paraId="46D53242"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7BF5DAB3" w14:textId="77777777" w:rsidR="00657AAF" w:rsidRDefault="00DD41FC">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657AAF" w14:paraId="254ED7A5" w14:textId="77777777">
        <w:tc>
          <w:tcPr>
            <w:tcW w:w="1305" w:type="dxa"/>
          </w:tcPr>
          <w:p w14:paraId="5DD97A2E" w14:textId="77777777" w:rsidR="00657AAF" w:rsidRDefault="00DD41FC">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B311711" w14:textId="77777777" w:rsidR="00657AAF" w:rsidRDefault="00DD41FC">
            <w:pPr>
              <w:spacing w:after="0"/>
              <w:jc w:val="left"/>
              <w:rPr>
                <w:rFonts w:eastAsia="Malgun Gothic"/>
                <w:lang w:eastAsia="ko-KR"/>
              </w:rPr>
            </w:pPr>
            <w:r>
              <w:rPr>
                <w:rFonts w:eastAsiaTheme="minorEastAsia"/>
              </w:rPr>
              <w:t xml:space="preserve">No need for additional handling, we agreed on the slot-level modeling, we think it is </w:t>
            </w:r>
            <w:proofErr w:type="gramStart"/>
            <w:r>
              <w:rPr>
                <w:rFonts w:eastAsiaTheme="minorEastAsia"/>
              </w:rPr>
              <w:t>sufficient</w:t>
            </w:r>
            <w:proofErr w:type="gramEnd"/>
            <w:r>
              <w:rPr>
                <w:rFonts w:eastAsiaTheme="minorEastAsia"/>
              </w:rPr>
              <w:t>.</w:t>
            </w:r>
          </w:p>
        </w:tc>
      </w:tr>
      <w:tr w:rsidR="00657AAF" w14:paraId="301B27CE" w14:textId="77777777">
        <w:tc>
          <w:tcPr>
            <w:tcW w:w="1305" w:type="dxa"/>
          </w:tcPr>
          <w:p w14:paraId="5CB3A124"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239D7DD" w14:textId="77777777" w:rsidR="00657AAF" w:rsidRDefault="00DD41FC">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657AAF" w14:paraId="2D927D15" w14:textId="77777777">
        <w:tc>
          <w:tcPr>
            <w:tcW w:w="1305" w:type="dxa"/>
          </w:tcPr>
          <w:p w14:paraId="1CD2E0AE" w14:textId="77777777" w:rsidR="00657AAF" w:rsidRDefault="00DD41FC">
            <w:pPr>
              <w:spacing w:after="0"/>
              <w:jc w:val="center"/>
              <w:rPr>
                <w:rFonts w:eastAsia="MS Mincho"/>
                <w:lang w:eastAsia="ja-JP"/>
              </w:rPr>
            </w:pPr>
            <w:r>
              <w:rPr>
                <w:rFonts w:eastAsia="MS Mincho"/>
                <w:lang w:eastAsia="ja-JP"/>
              </w:rPr>
              <w:t>Huawei, HiSilicon</w:t>
            </w:r>
          </w:p>
        </w:tc>
        <w:tc>
          <w:tcPr>
            <w:tcW w:w="8329" w:type="dxa"/>
          </w:tcPr>
          <w:p w14:paraId="61023AB1" w14:textId="77777777" w:rsidR="00657AAF" w:rsidRDefault="00DD41FC">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657AAF" w14:paraId="486753E8" w14:textId="77777777">
        <w:tc>
          <w:tcPr>
            <w:tcW w:w="1305" w:type="dxa"/>
          </w:tcPr>
          <w:p w14:paraId="67D54DDE" w14:textId="77777777" w:rsidR="00657AAF" w:rsidRDefault="00DD41FC">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D19232C" w14:textId="77777777" w:rsidR="00657AAF" w:rsidRDefault="00DD41FC">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657AAF" w14:paraId="26F3D818" w14:textId="77777777">
        <w:tc>
          <w:tcPr>
            <w:tcW w:w="1305" w:type="dxa"/>
          </w:tcPr>
          <w:p w14:paraId="3F0ACE1D" w14:textId="77777777" w:rsidR="00657AAF" w:rsidRDefault="00DD41FC">
            <w:pPr>
              <w:spacing w:after="0"/>
              <w:jc w:val="center"/>
              <w:rPr>
                <w:rFonts w:eastAsia="MS Mincho"/>
                <w:lang w:eastAsia="ja-JP"/>
              </w:rPr>
            </w:pPr>
            <w:r>
              <w:rPr>
                <w:rFonts w:eastAsia="MS Mincho"/>
                <w:lang w:eastAsia="ja-JP"/>
              </w:rPr>
              <w:t>Ericsson4</w:t>
            </w:r>
          </w:p>
        </w:tc>
        <w:tc>
          <w:tcPr>
            <w:tcW w:w="8329" w:type="dxa"/>
          </w:tcPr>
          <w:p w14:paraId="1C91F86B" w14:textId="77777777" w:rsidR="00657AAF" w:rsidRDefault="00DD41FC">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657AAF" w14:paraId="6D18938D" w14:textId="77777777">
        <w:tc>
          <w:tcPr>
            <w:tcW w:w="1305" w:type="dxa"/>
          </w:tcPr>
          <w:p w14:paraId="73B5E589" w14:textId="77777777" w:rsidR="00657AAF" w:rsidRDefault="00DD41FC">
            <w:pPr>
              <w:spacing w:after="0"/>
              <w:jc w:val="center"/>
              <w:rPr>
                <w:rFonts w:eastAsia="MS Mincho"/>
                <w:lang w:eastAsia="ja-JP"/>
              </w:rPr>
            </w:pPr>
            <w:r>
              <w:rPr>
                <w:rFonts w:eastAsia="MS Mincho"/>
                <w:lang w:eastAsia="ja-JP"/>
              </w:rPr>
              <w:t>CATT</w:t>
            </w:r>
          </w:p>
        </w:tc>
        <w:tc>
          <w:tcPr>
            <w:tcW w:w="8329" w:type="dxa"/>
          </w:tcPr>
          <w:p w14:paraId="2433AA4A" w14:textId="77777777" w:rsidR="00657AAF" w:rsidRDefault="00DD41FC">
            <w:pPr>
              <w:spacing w:after="0"/>
              <w:jc w:val="left"/>
              <w:rPr>
                <w:rFonts w:eastAsia="MS Mincho"/>
                <w:lang w:eastAsia="ja-JP"/>
              </w:rPr>
            </w:pPr>
            <w:r>
              <w:rPr>
                <w:rFonts w:eastAsia="MS Mincho"/>
                <w:lang w:eastAsia="ja-JP"/>
              </w:rPr>
              <w:t xml:space="preserve">No need of having power consumption of additional handling </w:t>
            </w:r>
          </w:p>
        </w:tc>
      </w:tr>
    </w:tbl>
    <w:p w14:paraId="62E16AAD" w14:textId="77777777" w:rsidR="00657AAF" w:rsidRDefault="00657AAF"/>
    <w:p w14:paraId="7CC662C2" w14:textId="77777777" w:rsidR="00657AAF" w:rsidRDefault="00657AAF"/>
    <w:p w14:paraId="61C7AC9A" w14:textId="77777777" w:rsidR="00657AAF" w:rsidRDefault="00DD41FC">
      <w:pPr>
        <w:pStyle w:val="30"/>
      </w:pPr>
      <w:r>
        <w:t>5</w:t>
      </w:r>
      <w:r>
        <w:rPr>
          <w:vertAlign w:val="superscript"/>
        </w:rPr>
        <w:t>th</w:t>
      </w:r>
      <w:r>
        <w:t xml:space="preserve"> round</w:t>
      </w:r>
    </w:p>
    <w:p w14:paraId="44358129" w14:textId="77777777" w:rsidR="00657AAF" w:rsidRDefault="00DD41FC">
      <w:r>
        <w:rPr>
          <w:rFonts w:hint="eastAsia"/>
        </w:rPr>
        <w:t>I</w:t>
      </w:r>
      <w:r>
        <w:t xml:space="preserve">f agreeable, the following can be considered. Note that instead of slot-level, </w:t>
      </w:r>
      <w:proofErr w:type="spellStart"/>
      <w:r>
        <w:t>ms</w:t>
      </w:r>
      <w:proofErr w:type="spellEnd"/>
      <w:r>
        <w:t xml:space="preserve">-level is used which matches a slot in case of 15kHz SCS. For symbol level scaling or other SCS, unit and value translation </w:t>
      </w:r>
      <w:proofErr w:type="gramStart"/>
      <w:r>
        <w:t>needs</w:t>
      </w:r>
      <w:proofErr w:type="gramEnd"/>
      <w:r>
        <w:t xml:space="preserve"> to be done by proponents’ in the evaluations. </w:t>
      </w:r>
    </w:p>
    <w:p w14:paraId="53A8ED57" w14:textId="77777777" w:rsidR="00657AAF" w:rsidRDefault="00DD41FC">
      <w:r>
        <w:rPr>
          <w:rFonts w:hint="eastAsia"/>
        </w:rPr>
        <w:lastRenderedPageBreak/>
        <w:t>F</w:t>
      </w:r>
      <w:r>
        <w:t xml:space="preserve">L consider it may be beneficial to have a baseline modeling approach as QC suggested. However, the benefits to use symbol level modeling is also demonstrated as discussed above. In case that symbol </w:t>
      </w:r>
      <w:proofErr w:type="gramStart"/>
      <w:r>
        <w:t>level</w:t>
      </w:r>
      <w:proofErr w:type="gramEnd"/>
      <w:r>
        <w:t xml:space="preserve"> modeling is performed, likely something needs to be done for energy consumption as mentioned by ZTE, which can be reported/confirmed by the reporting company.</w:t>
      </w:r>
    </w:p>
    <w:p w14:paraId="12A60E95" w14:textId="77777777" w:rsidR="00657AAF" w:rsidRDefault="00DD41FC">
      <w:pPr>
        <w:rPr>
          <w:rFonts w:eastAsia="Malgun Gothic"/>
          <w:b/>
          <w:lang w:eastAsia="ko-KR"/>
        </w:rPr>
      </w:pPr>
      <w:r>
        <w:rPr>
          <w:rFonts w:eastAsia="Malgun Gothic"/>
          <w:b/>
          <w:lang w:eastAsia="ko-KR"/>
        </w:rPr>
        <w:t>FL5 Proposal 2.4.4:</w:t>
      </w:r>
    </w:p>
    <w:p w14:paraId="078A13CB" w14:textId="77777777" w:rsidR="00657AAF" w:rsidRDefault="00DD41FC">
      <w:pPr>
        <w:pStyle w:val="afe"/>
        <w:numPr>
          <w:ilvl w:val="0"/>
          <w:numId w:val="9"/>
        </w:numPr>
        <w:rPr>
          <w:b/>
        </w:rPr>
      </w:pPr>
      <w:r>
        <w:rPr>
          <w:b/>
        </w:rPr>
        <w:t xml:space="preserve">The agreed relative power values in power model table are at </w:t>
      </w:r>
      <w:proofErr w:type="spellStart"/>
      <w:r>
        <w:rPr>
          <w:b/>
        </w:rPr>
        <w:t>ms</w:t>
      </w:r>
      <w:proofErr w:type="spellEnd"/>
      <w:r>
        <w:rPr>
          <w:b/>
        </w:rPr>
        <w:t xml:space="preserve">-level. </w:t>
      </w:r>
    </w:p>
    <w:p w14:paraId="572605EC" w14:textId="77777777" w:rsidR="00657AAF" w:rsidRDefault="00DD41FC">
      <w:pPr>
        <w:pStyle w:val="afe"/>
        <w:numPr>
          <w:ilvl w:val="0"/>
          <w:numId w:val="9"/>
        </w:numPr>
        <w:rPr>
          <w:b/>
        </w:rPr>
      </w:pPr>
      <w:r>
        <w:rPr>
          <w:b/>
        </w:rPr>
        <w:t>Use slot-level modelling as baseline. Optionally use symbol-level modelling as an explicit modelling approach.</w:t>
      </w:r>
    </w:p>
    <w:tbl>
      <w:tblPr>
        <w:tblStyle w:val="af6"/>
        <w:tblW w:w="9634" w:type="dxa"/>
        <w:tblLook w:val="04A0" w:firstRow="1" w:lastRow="0" w:firstColumn="1" w:lastColumn="0" w:noHBand="0" w:noVBand="1"/>
      </w:tblPr>
      <w:tblGrid>
        <w:gridCol w:w="1305"/>
        <w:gridCol w:w="8329"/>
      </w:tblGrid>
      <w:tr w:rsidR="00657AAF" w14:paraId="7E91A1E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BE0AE5"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B4DD10" w14:textId="77777777" w:rsidR="00657AAF" w:rsidRDefault="00DD41FC">
            <w:pPr>
              <w:spacing w:after="0"/>
              <w:jc w:val="center"/>
              <w:rPr>
                <w:b/>
                <w:bCs/>
              </w:rPr>
            </w:pPr>
            <w:r>
              <w:rPr>
                <w:b/>
                <w:bCs/>
              </w:rPr>
              <w:t>Comments</w:t>
            </w:r>
          </w:p>
        </w:tc>
      </w:tr>
      <w:tr w:rsidR="00657AAF" w14:paraId="1B4CDF7A" w14:textId="77777777">
        <w:tc>
          <w:tcPr>
            <w:tcW w:w="1305" w:type="dxa"/>
            <w:tcBorders>
              <w:top w:val="single" w:sz="4" w:space="0" w:color="auto"/>
              <w:left w:val="single" w:sz="4" w:space="0" w:color="auto"/>
              <w:bottom w:val="single" w:sz="4" w:space="0" w:color="auto"/>
              <w:right w:val="single" w:sz="4" w:space="0" w:color="auto"/>
            </w:tcBorders>
          </w:tcPr>
          <w:p w14:paraId="33FCF4C2" w14:textId="77777777" w:rsidR="00657AAF" w:rsidRDefault="00DD41FC">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0A46883A" w14:textId="77777777" w:rsidR="00657AAF" w:rsidRDefault="00DD41FC">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4EE4D310" w14:textId="77777777" w:rsidR="00657AAF" w:rsidRDefault="00DD41FC">
            <w:pPr>
              <w:pStyle w:val="afe"/>
              <w:numPr>
                <w:ilvl w:val="0"/>
                <w:numId w:val="9"/>
              </w:numPr>
              <w:rPr>
                <w:b/>
                <w:strike/>
                <w:color w:val="FF0000"/>
              </w:rPr>
            </w:pPr>
            <w:r>
              <w:rPr>
                <w:b/>
                <w:strike/>
                <w:color w:val="FF0000"/>
              </w:rPr>
              <w:t>Use slot-level modelling as baseline. Optionally use symbol-level modelling as an explicit modelling approach.</w:t>
            </w:r>
          </w:p>
          <w:p w14:paraId="3B81FD48" w14:textId="77777777" w:rsidR="00657AAF" w:rsidRDefault="00657AAF">
            <w:pPr>
              <w:spacing w:after="0"/>
              <w:jc w:val="left"/>
              <w:rPr>
                <w:rFonts w:eastAsiaTheme="minorEastAsia"/>
              </w:rPr>
            </w:pPr>
          </w:p>
          <w:p w14:paraId="04DE7F4A" w14:textId="77777777" w:rsidR="00657AAF" w:rsidRDefault="00DD41FC">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w:t>
            </w:r>
            <w:proofErr w:type="spellStart"/>
            <w:r>
              <w:rPr>
                <w:rFonts w:eastAsiaTheme="minorEastAsia"/>
              </w:rPr>
              <w:t>ms</w:t>
            </w:r>
            <w:proofErr w:type="spellEnd"/>
            <w:r>
              <w:rPr>
                <w:rFonts w:eastAsiaTheme="minorEastAsia"/>
              </w:rPr>
              <w:t xml:space="preserve">-level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66C5DBF9" w14:textId="77777777" w:rsidR="00657AAF" w:rsidRDefault="00DD41FC">
            <w:pPr>
              <w:pStyle w:val="afe"/>
              <w:numPr>
                <w:ilvl w:val="0"/>
                <w:numId w:val="11"/>
              </w:numPr>
              <w:spacing w:after="0"/>
              <w:rPr>
                <w:rFonts w:eastAsiaTheme="minorEastAsia"/>
                <w:b/>
                <w:bCs/>
                <w:color w:val="0070C0"/>
              </w:rPr>
            </w:pPr>
            <w:r>
              <w:rPr>
                <w:rFonts w:eastAsiaTheme="minorEastAsia"/>
                <w:b/>
                <w:bCs/>
                <w:color w:val="0070C0"/>
              </w:rPr>
              <w:t>The power consumption for reference configurations is provided per slot level</w:t>
            </w:r>
          </w:p>
          <w:p w14:paraId="4F94D219" w14:textId="77777777" w:rsidR="00657AAF" w:rsidRDefault="00657AAF">
            <w:pPr>
              <w:spacing w:after="0"/>
              <w:jc w:val="left"/>
              <w:rPr>
                <w:rFonts w:eastAsiaTheme="minorEastAsia"/>
              </w:rPr>
            </w:pPr>
          </w:p>
        </w:tc>
      </w:tr>
      <w:tr w:rsidR="00657AAF" w14:paraId="70C3A0F4" w14:textId="77777777">
        <w:tc>
          <w:tcPr>
            <w:tcW w:w="1305" w:type="dxa"/>
            <w:tcBorders>
              <w:top w:val="single" w:sz="4" w:space="0" w:color="auto"/>
              <w:left w:val="single" w:sz="4" w:space="0" w:color="auto"/>
              <w:bottom w:val="single" w:sz="4" w:space="0" w:color="auto"/>
              <w:right w:val="single" w:sz="4" w:space="0" w:color="auto"/>
            </w:tcBorders>
          </w:tcPr>
          <w:p w14:paraId="6F260F5A" w14:textId="77777777" w:rsidR="00657AAF" w:rsidRDefault="00DD41FC">
            <w:pPr>
              <w:spacing w:after="0"/>
              <w:jc w:val="center"/>
              <w:rPr>
                <w:rFonts w:eastAsia="Malgun Gothic"/>
                <w:lang w:eastAsia="ko-KR"/>
              </w:rPr>
            </w:pPr>
            <w:r>
              <w:rPr>
                <w:rFonts w:eastAsia="Malgun Gothic" w:hint="eastAsia"/>
                <w:lang w:eastAsia="ko-KR"/>
              </w:rPr>
              <w:t>LG Electronics</w:t>
            </w:r>
          </w:p>
        </w:tc>
        <w:tc>
          <w:tcPr>
            <w:tcW w:w="8329" w:type="dxa"/>
            <w:tcBorders>
              <w:top w:val="single" w:sz="4" w:space="0" w:color="auto"/>
              <w:left w:val="single" w:sz="4" w:space="0" w:color="auto"/>
              <w:bottom w:val="single" w:sz="4" w:space="0" w:color="auto"/>
              <w:right w:val="single" w:sz="4" w:space="0" w:color="auto"/>
            </w:tcBorders>
          </w:tcPr>
          <w:p w14:paraId="2227ED34" w14:textId="77777777" w:rsidR="00657AAF" w:rsidRDefault="00DD41FC">
            <w:pPr>
              <w:spacing w:after="0"/>
              <w:jc w:val="left"/>
              <w:rPr>
                <w:rFonts w:eastAsia="Malgun Gothic"/>
                <w:lang w:eastAsia="ko-KR"/>
              </w:rPr>
            </w:pPr>
            <w:r>
              <w:rPr>
                <w:rFonts w:eastAsia="Malgun Gothic"/>
                <w:lang w:eastAsia="ko-KR"/>
              </w:rPr>
              <w:t xml:space="preserve">This proposal is a little confusing. The </w:t>
            </w:r>
            <w:proofErr w:type="spellStart"/>
            <w:r>
              <w:rPr>
                <w:rFonts w:eastAsia="Malgun Gothic"/>
                <w:lang w:eastAsia="ko-KR"/>
              </w:rPr>
              <w:t>ms</w:t>
            </w:r>
            <w:proofErr w:type="spellEnd"/>
            <w:r>
              <w:rPr>
                <w:rFonts w:eastAsia="Malgun Gothic"/>
                <w:lang w:eastAsia="ko-KR"/>
              </w:rPr>
              <w:t>-level and slot-level are different at least for reference configuration set 3 since there is no 15kHz SCS in FR2. Therefore, just delete the first bullet and agree only on the second bullet or it should be updated as Qualcomm's suggestion.</w:t>
            </w:r>
          </w:p>
        </w:tc>
      </w:tr>
      <w:tr w:rsidR="00657AAF" w14:paraId="5F363375" w14:textId="77777777">
        <w:tc>
          <w:tcPr>
            <w:tcW w:w="1305" w:type="dxa"/>
            <w:tcBorders>
              <w:top w:val="single" w:sz="4" w:space="0" w:color="auto"/>
              <w:left w:val="single" w:sz="4" w:space="0" w:color="auto"/>
              <w:bottom w:val="single" w:sz="4" w:space="0" w:color="auto"/>
              <w:right w:val="single" w:sz="4" w:space="0" w:color="auto"/>
            </w:tcBorders>
          </w:tcPr>
          <w:p w14:paraId="1C02B245"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E7DBDD6" w14:textId="77777777" w:rsidR="00657AAF" w:rsidRDefault="00DD41FC">
            <w:pPr>
              <w:spacing w:after="0"/>
              <w:jc w:val="left"/>
              <w:rPr>
                <w:rFonts w:eastAsiaTheme="minorEastAsia"/>
              </w:rPr>
            </w:pPr>
            <w:r>
              <w:rPr>
                <w:rFonts w:eastAsiaTheme="minorEastAsia"/>
              </w:rPr>
              <w:t xml:space="preserve">We think the proposals in two bullets are not consistent. If we are using slot-level modeling, it is a much cleaner approach to assume relative power values in the table are expressed for per slot. Note that in principle we are adapting relative </w:t>
            </w:r>
            <w:proofErr w:type="gramStart"/>
            <w:r>
              <w:rPr>
                <w:rFonts w:eastAsiaTheme="minorEastAsia"/>
              </w:rPr>
              <w:t>power based</w:t>
            </w:r>
            <w:proofErr w:type="gramEnd"/>
            <w:r>
              <w:rPr>
                <w:rFonts w:eastAsiaTheme="minorEastAsia"/>
              </w:rPr>
              <w:t xml:space="preserve">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28E87A22" w14:textId="77777777" w:rsidR="00657AAF" w:rsidRDefault="00657AAF">
            <w:pPr>
              <w:spacing w:after="0"/>
              <w:jc w:val="left"/>
              <w:rPr>
                <w:rFonts w:eastAsiaTheme="minorEastAsia"/>
              </w:rPr>
            </w:pPr>
          </w:p>
          <w:p w14:paraId="79A23773" w14:textId="77777777" w:rsidR="00657AAF" w:rsidRDefault="00DD41FC">
            <w:pPr>
              <w:spacing w:after="0"/>
              <w:jc w:val="left"/>
              <w:rPr>
                <w:rFonts w:eastAsiaTheme="minorEastAsia"/>
              </w:rPr>
            </w:pPr>
            <w:r>
              <w:rPr>
                <w:b/>
              </w:rPr>
              <w:t>The agreed relative power values in power model table are expressed at slot-level</w:t>
            </w:r>
          </w:p>
        </w:tc>
      </w:tr>
      <w:tr w:rsidR="00657AAF" w14:paraId="070EACFA" w14:textId="77777777">
        <w:tc>
          <w:tcPr>
            <w:tcW w:w="1305" w:type="dxa"/>
            <w:tcBorders>
              <w:top w:val="single" w:sz="4" w:space="0" w:color="auto"/>
              <w:left w:val="single" w:sz="4" w:space="0" w:color="auto"/>
              <w:bottom w:val="single" w:sz="4" w:space="0" w:color="auto"/>
              <w:right w:val="single" w:sz="4" w:space="0" w:color="auto"/>
            </w:tcBorders>
          </w:tcPr>
          <w:p w14:paraId="3D60F2EF"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Borders>
              <w:top w:val="single" w:sz="4" w:space="0" w:color="auto"/>
              <w:left w:val="single" w:sz="4" w:space="0" w:color="auto"/>
              <w:bottom w:val="single" w:sz="4" w:space="0" w:color="auto"/>
              <w:right w:val="single" w:sz="4" w:space="0" w:color="auto"/>
            </w:tcBorders>
          </w:tcPr>
          <w:p w14:paraId="4B549616" w14:textId="77777777" w:rsidR="00657AAF" w:rsidRDefault="00DD41FC">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657AAF" w14:paraId="00620F81" w14:textId="77777777">
        <w:tc>
          <w:tcPr>
            <w:tcW w:w="1305" w:type="dxa"/>
            <w:tcBorders>
              <w:top w:val="single" w:sz="4" w:space="0" w:color="auto"/>
              <w:left w:val="single" w:sz="4" w:space="0" w:color="auto"/>
              <w:bottom w:val="single" w:sz="4" w:space="0" w:color="auto"/>
              <w:right w:val="single" w:sz="4" w:space="0" w:color="auto"/>
            </w:tcBorders>
          </w:tcPr>
          <w:p w14:paraId="590EA446" w14:textId="77777777" w:rsidR="00657AAF" w:rsidRDefault="00DD41FC">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21C0E6C6" w14:textId="77777777" w:rsidR="00657AAF" w:rsidRDefault="00DD41FC">
            <w:pPr>
              <w:spacing w:after="0"/>
              <w:jc w:val="left"/>
              <w:rPr>
                <w:rFonts w:eastAsiaTheme="minorEastAsia"/>
              </w:rPr>
            </w:pPr>
            <w:r>
              <w:rPr>
                <w:rFonts w:eastAsia="MS Mincho" w:hint="eastAsia"/>
                <w:lang w:eastAsia="ja-JP"/>
              </w:rPr>
              <w:t>W</w:t>
            </w:r>
            <w:r>
              <w:rPr>
                <w:rFonts w:eastAsia="MS Mincho"/>
                <w:lang w:eastAsia="ja-JP"/>
              </w:rPr>
              <w:t xml:space="preserve">e share similar concern on the proposals with other companies. The </w:t>
            </w:r>
            <w:proofErr w:type="spellStart"/>
            <w:r>
              <w:rPr>
                <w:rFonts w:eastAsia="MS Mincho"/>
                <w:lang w:eastAsia="ja-JP"/>
              </w:rPr>
              <w:t>ms</w:t>
            </w:r>
            <w:proofErr w:type="spellEnd"/>
            <w:r>
              <w:rPr>
                <w:rFonts w:eastAsia="MS Mincho"/>
                <w:lang w:eastAsia="ja-JP"/>
              </w:rPr>
              <w:t>-level concept does not make sense as the reference configuration sets have different SCS, especially due to Set 3 for FR2. We are fine with the updated version from Intel and to remove the second bullet.</w:t>
            </w:r>
          </w:p>
        </w:tc>
      </w:tr>
      <w:tr w:rsidR="00657AAF" w14:paraId="41D2A8AB" w14:textId="77777777">
        <w:tc>
          <w:tcPr>
            <w:tcW w:w="1305" w:type="dxa"/>
            <w:tcBorders>
              <w:top w:val="single" w:sz="4" w:space="0" w:color="auto"/>
              <w:left w:val="single" w:sz="4" w:space="0" w:color="auto"/>
              <w:bottom w:val="single" w:sz="4" w:space="0" w:color="auto"/>
              <w:right w:val="single" w:sz="4" w:space="0" w:color="auto"/>
            </w:tcBorders>
          </w:tcPr>
          <w:p w14:paraId="4CF9659C" w14:textId="77777777" w:rsidR="00657AAF" w:rsidRDefault="00DD41FC">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16BBEFC9" w14:textId="77777777" w:rsidR="00657AAF" w:rsidRDefault="00DD41FC">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42EAB947" w14:textId="77777777" w:rsidR="00657AAF" w:rsidRDefault="00DD41FC">
            <w:pPr>
              <w:spacing w:after="0"/>
              <w:jc w:val="left"/>
              <w:rPr>
                <w:rFonts w:eastAsia="MS Mincho"/>
                <w:lang w:eastAsia="ja-JP"/>
              </w:rPr>
            </w:pPr>
            <w:r>
              <w:rPr>
                <w:b/>
              </w:rPr>
              <w:t>The agreed relative power values in power model table are expressed at slot-level</w:t>
            </w:r>
          </w:p>
        </w:tc>
      </w:tr>
      <w:tr w:rsidR="00657AAF" w14:paraId="57B99DCC" w14:textId="77777777">
        <w:tc>
          <w:tcPr>
            <w:tcW w:w="1305" w:type="dxa"/>
            <w:tcBorders>
              <w:top w:val="single" w:sz="4" w:space="0" w:color="auto"/>
              <w:left w:val="single" w:sz="4" w:space="0" w:color="auto"/>
              <w:bottom w:val="single" w:sz="4" w:space="0" w:color="auto"/>
              <w:right w:val="single" w:sz="4" w:space="0" w:color="auto"/>
            </w:tcBorders>
          </w:tcPr>
          <w:p w14:paraId="499D73B9"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386D649D" w14:textId="77777777" w:rsidR="00657AAF" w:rsidRDefault="00DD41FC">
            <w:pPr>
              <w:spacing w:after="0"/>
              <w:jc w:val="left"/>
              <w:rPr>
                <w:rFonts w:eastAsia="Malgun Gothic"/>
                <w:lang w:eastAsia="ko-KR"/>
              </w:rPr>
            </w:pPr>
            <w:r>
              <w:rPr>
                <w:rFonts w:eastAsia="Malgun Gothic" w:hint="eastAsia"/>
                <w:lang w:eastAsia="ko-KR"/>
              </w:rPr>
              <w:t>We are fine with FL</w:t>
            </w:r>
            <w:r>
              <w:rPr>
                <w:rFonts w:eastAsia="Malgun Gothic"/>
                <w:lang w:eastAsia="ko-KR"/>
              </w:rPr>
              <w:t xml:space="preserve">’s proposal, </w:t>
            </w:r>
            <w:proofErr w:type="gramStart"/>
            <w:r>
              <w:rPr>
                <w:rFonts w:eastAsia="Malgun Gothic"/>
                <w:lang w:eastAsia="ko-KR"/>
              </w:rPr>
              <w:t>and also</w:t>
            </w:r>
            <w:proofErr w:type="gramEnd"/>
            <w:r>
              <w:rPr>
                <w:rFonts w:eastAsia="Malgun Gothic"/>
                <w:lang w:eastAsia="ko-KR"/>
              </w:rPr>
              <w:t xml:space="preserve"> fine with Intel’s proposal</w:t>
            </w:r>
          </w:p>
        </w:tc>
      </w:tr>
      <w:tr w:rsidR="00657AAF" w14:paraId="3EEC4586" w14:textId="77777777">
        <w:tc>
          <w:tcPr>
            <w:tcW w:w="1305" w:type="dxa"/>
            <w:tcBorders>
              <w:top w:val="single" w:sz="4" w:space="0" w:color="auto"/>
              <w:left w:val="single" w:sz="4" w:space="0" w:color="auto"/>
              <w:bottom w:val="single" w:sz="4" w:space="0" w:color="auto"/>
              <w:right w:val="single" w:sz="4" w:space="0" w:color="auto"/>
            </w:tcBorders>
          </w:tcPr>
          <w:p w14:paraId="06E76EE2" w14:textId="77777777" w:rsidR="00657AAF" w:rsidRDefault="00DD41FC">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77958A6C" w14:textId="77777777" w:rsidR="00657AAF" w:rsidRDefault="00DD41FC">
            <w:pPr>
              <w:spacing w:after="0"/>
              <w:jc w:val="left"/>
              <w:rPr>
                <w:rFonts w:eastAsiaTheme="minorEastAsia"/>
              </w:rPr>
            </w:pPr>
            <w:r>
              <w:rPr>
                <w:rFonts w:eastAsiaTheme="minorEastAsia"/>
              </w:rPr>
              <w:t>We can live with the current proposal, and the Intel’s proposal looks better for us.</w:t>
            </w:r>
          </w:p>
        </w:tc>
      </w:tr>
      <w:tr w:rsidR="00657AAF" w14:paraId="0354828D" w14:textId="77777777">
        <w:tc>
          <w:tcPr>
            <w:tcW w:w="1305" w:type="dxa"/>
            <w:tcBorders>
              <w:top w:val="single" w:sz="4" w:space="0" w:color="auto"/>
              <w:left w:val="single" w:sz="4" w:space="0" w:color="auto"/>
              <w:bottom w:val="single" w:sz="4" w:space="0" w:color="auto"/>
              <w:right w:val="single" w:sz="4" w:space="0" w:color="auto"/>
            </w:tcBorders>
          </w:tcPr>
          <w:p w14:paraId="0933FBED"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Borders>
              <w:top w:val="single" w:sz="4" w:space="0" w:color="auto"/>
              <w:left w:val="single" w:sz="4" w:space="0" w:color="auto"/>
              <w:bottom w:val="single" w:sz="4" w:space="0" w:color="auto"/>
              <w:right w:val="single" w:sz="4" w:space="0" w:color="auto"/>
            </w:tcBorders>
          </w:tcPr>
          <w:p w14:paraId="2A546933" w14:textId="77777777" w:rsidR="00657AAF" w:rsidRDefault="00DD41FC">
            <w:pPr>
              <w:spacing w:after="0"/>
              <w:jc w:val="left"/>
              <w:rPr>
                <w:rFonts w:eastAsiaTheme="minorEastAsia"/>
              </w:rPr>
            </w:pPr>
            <w:r>
              <w:rPr>
                <w:rFonts w:eastAsiaTheme="minorEastAsia"/>
              </w:rPr>
              <w:t>We support the FL’s proposal.</w:t>
            </w:r>
          </w:p>
        </w:tc>
      </w:tr>
      <w:tr w:rsidR="00657AAF" w14:paraId="705EBAA0" w14:textId="77777777">
        <w:tc>
          <w:tcPr>
            <w:tcW w:w="1305" w:type="dxa"/>
            <w:tcBorders>
              <w:top w:val="single" w:sz="4" w:space="0" w:color="auto"/>
              <w:left w:val="single" w:sz="4" w:space="0" w:color="auto"/>
              <w:bottom w:val="single" w:sz="4" w:space="0" w:color="auto"/>
              <w:right w:val="single" w:sz="4" w:space="0" w:color="auto"/>
            </w:tcBorders>
          </w:tcPr>
          <w:p w14:paraId="5C211777" w14:textId="77777777" w:rsidR="00657AAF" w:rsidRDefault="00DD41FC">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7C8E0B91" w14:textId="77777777" w:rsidR="00657AAF" w:rsidRDefault="00DD41FC">
            <w:pPr>
              <w:spacing w:after="0"/>
              <w:jc w:val="left"/>
              <w:rPr>
                <w:rFonts w:eastAsia="MS Mincho"/>
                <w:lang w:eastAsia="ja-JP"/>
              </w:rPr>
            </w:pPr>
            <w:r>
              <w:rPr>
                <w:rFonts w:eastAsia="MS Mincho"/>
                <w:lang w:eastAsia="ja-JP"/>
              </w:rPr>
              <w:t xml:space="preserve">Both FL’s proposal and Intel’s updated version are fine to us, and Intel’s version </w:t>
            </w:r>
            <w:r>
              <w:rPr>
                <w:rFonts w:eastAsia="MS Mincho" w:hint="eastAsia"/>
                <w:lang w:eastAsia="ja-JP"/>
              </w:rPr>
              <w:t>l</w:t>
            </w:r>
            <w:r>
              <w:rPr>
                <w:rFonts w:eastAsia="MS Mincho"/>
                <w:lang w:eastAsia="ja-JP"/>
              </w:rPr>
              <w:t>ooks better from the perspective of consistency.</w:t>
            </w:r>
          </w:p>
        </w:tc>
      </w:tr>
      <w:tr w:rsidR="00657AAF" w14:paraId="58F610DB" w14:textId="77777777">
        <w:tc>
          <w:tcPr>
            <w:tcW w:w="1305" w:type="dxa"/>
          </w:tcPr>
          <w:p w14:paraId="7D2A7D30" w14:textId="77777777" w:rsidR="00657AAF" w:rsidRDefault="00DD41FC">
            <w:pPr>
              <w:spacing w:after="0"/>
              <w:jc w:val="center"/>
              <w:rPr>
                <w:rFonts w:eastAsiaTheme="minorEastAsia"/>
              </w:rPr>
            </w:pPr>
            <w:r>
              <w:rPr>
                <w:rFonts w:eastAsiaTheme="minorEastAsia"/>
              </w:rPr>
              <w:t>Huawei, HiSilicon</w:t>
            </w:r>
          </w:p>
        </w:tc>
        <w:tc>
          <w:tcPr>
            <w:tcW w:w="8329" w:type="dxa"/>
          </w:tcPr>
          <w:p w14:paraId="62119E62" w14:textId="77777777" w:rsidR="00657AAF" w:rsidRDefault="00DD41FC">
            <w:pPr>
              <w:spacing w:after="0"/>
              <w:jc w:val="left"/>
              <w:rPr>
                <w:rFonts w:eastAsiaTheme="minorEastAsia"/>
              </w:rPr>
            </w:pPr>
            <w:r>
              <w:rPr>
                <w:rFonts w:eastAsiaTheme="minorEastAsia"/>
              </w:rPr>
              <w:t>We support the FL’s proposal.</w:t>
            </w:r>
          </w:p>
        </w:tc>
      </w:tr>
      <w:tr w:rsidR="00657AAF" w14:paraId="551E96C8" w14:textId="77777777">
        <w:tc>
          <w:tcPr>
            <w:tcW w:w="1305" w:type="dxa"/>
          </w:tcPr>
          <w:p w14:paraId="72F19A0A" w14:textId="77777777" w:rsidR="00657AAF" w:rsidRDefault="00DD41FC">
            <w:pPr>
              <w:spacing w:after="0"/>
              <w:jc w:val="center"/>
              <w:rPr>
                <w:rFonts w:eastAsiaTheme="minorEastAsia"/>
              </w:rPr>
            </w:pPr>
            <w:r>
              <w:rPr>
                <w:rFonts w:eastAsiaTheme="minorEastAsia"/>
              </w:rPr>
              <w:t>MediaTek</w:t>
            </w:r>
          </w:p>
        </w:tc>
        <w:tc>
          <w:tcPr>
            <w:tcW w:w="8329" w:type="dxa"/>
          </w:tcPr>
          <w:p w14:paraId="39AF74D5" w14:textId="77777777" w:rsidR="00657AAF" w:rsidRDefault="00DD41FC">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1B21EB52" w14:textId="77777777" w:rsidR="00657AAF" w:rsidRDefault="00657AAF">
            <w:pPr>
              <w:spacing w:after="0"/>
              <w:jc w:val="left"/>
              <w:rPr>
                <w:rFonts w:eastAsiaTheme="minorEastAsia"/>
              </w:rPr>
            </w:pPr>
          </w:p>
          <w:p w14:paraId="7F4D5764" w14:textId="77777777" w:rsidR="00657AAF" w:rsidRDefault="00DD41FC">
            <w:pPr>
              <w:spacing w:after="0"/>
              <w:jc w:val="left"/>
              <w:rPr>
                <w:rFonts w:eastAsiaTheme="minorEastAsia"/>
              </w:rPr>
            </w:pPr>
            <w:r>
              <w:rPr>
                <w:rFonts w:eastAsiaTheme="minorEastAsia"/>
              </w:rPr>
              <w:t xml:space="preserve">  </w:t>
            </w:r>
            <w:r>
              <w:rPr>
                <w:b/>
              </w:rPr>
              <w:t xml:space="preserve">The agreed relative power values in power model table are </w:t>
            </w:r>
            <w:r>
              <w:rPr>
                <w:b/>
                <w:color w:val="0000FF"/>
              </w:rPr>
              <w:t>based on BS operations in a slot</w:t>
            </w:r>
          </w:p>
        </w:tc>
      </w:tr>
      <w:tr w:rsidR="00657AAF" w14:paraId="6A32D5A1" w14:textId="77777777">
        <w:tc>
          <w:tcPr>
            <w:tcW w:w="1305" w:type="dxa"/>
          </w:tcPr>
          <w:p w14:paraId="118B4F73" w14:textId="77777777" w:rsidR="00657AAF" w:rsidRDefault="00DD41FC">
            <w:pPr>
              <w:spacing w:after="0"/>
              <w:jc w:val="center"/>
              <w:rPr>
                <w:rFonts w:eastAsiaTheme="minorEastAsia"/>
              </w:rPr>
            </w:pPr>
            <w:r>
              <w:rPr>
                <w:rFonts w:eastAsiaTheme="minorEastAsia"/>
              </w:rPr>
              <w:t>Ericsson5</w:t>
            </w:r>
          </w:p>
        </w:tc>
        <w:tc>
          <w:tcPr>
            <w:tcW w:w="8329" w:type="dxa"/>
          </w:tcPr>
          <w:p w14:paraId="2873AB9F" w14:textId="77777777" w:rsidR="00657AAF" w:rsidRDefault="00DD41FC">
            <w:pPr>
              <w:spacing w:after="0"/>
              <w:jc w:val="left"/>
              <w:rPr>
                <w:rFonts w:eastAsiaTheme="minorEastAsia"/>
              </w:rPr>
            </w:pPr>
            <w:r>
              <w:rPr>
                <w:rFonts w:eastAsiaTheme="minorEastAsia"/>
              </w:rPr>
              <w:t>We are OK with the first bullet. We don’t see need for 2</w:t>
            </w:r>
            <w:r>
              <w:rPr>
                <w:rFonts w:eastAsiaTheme="minorEastAsia"/>
                <w:vertAlign w:val="superscript"/>
              </w:rPr>
              <w:t>nd</w:t>
            </w:r>
            <w:r>
              <w:rPr>
                <w:rFonts w:eastAsiaTheme="minorEastAsia"/>
              </w:rPr>
              <w:t xml:space="preserve"> bullet. </w:t>
            </w:r>
          </w:p>
          <w:p w14:paraId="788BB91E" w14:textId="77777777" w:rsidR="00657AAF" w:rsidRDefault="00657AAF">
            <w:pPr>
              <w:spacing w:after="0"/>
              <w:jc w:val="left"/>
              <w:rPr>
                <w:rFonts w:eastAsiaTheme="minorEastAsia"/>
              </w:rPr>
            </w:pPr>
          </w:p>
          <w:p w14:paraId="2349A33E" w14:textId="77777777" w:rsidR="00657AAF" w:rsidRDefault="00DD41FC">
            <w:pPr>
              <w:spacing w:after="0"/>
              <w:jc w:val="left"/>
              <w:rPr>
                <w:rFonts w:eastAsiaTheme="minorEastAsia"/>
              </w:rPr>
            </w:pPr>
            <w:r>
              <w:rPr>
                <w:rFonts w:eastAsiaTheme="minorEastAsia"/>
              </w:rPr>
              <w:t xml:space="preserve">If slot-level is to be used as reference, we think it would result in revision/translation of transition energy values when the reference slot is taken as 0.5ms.  </w:t>
            </w:r>
          </w:p>
          <w:p w14:paraId="5B08585D" w14:textId="77777777" w:rsidR="00657AAF" w:rsidRDefault="00657AAF">
            <w:pPr>
              <w:spacing w:after="0"/>
              <w:jc w:val="left"/>
              <w:rPr>
                <w:rFonts w:eastAsiaTheme="minorEastAsia"/>
              </w:rPr>
            </w:pPr>
          </w:p>
        </w:tc>
      </w:tr>
    </w:tbl>
    <w:p w14:paraId="3B3A6644" w14:textId="77777777" w:rsidR="00657AAF" w:rsidRDefault="00657AAF"/>
    <w:p w14:paraId="4A72244E" w14:textId="77777777" w:rsidR="00657AAF" w:rsidRDefault="00DD41FC">
      <w:pPr>
        <w:pStyle w:val="30"/>
      </w:pPr>
      <w:r>
        <w:t>6</w:t>
      </w:r>
      <w:r>
        <w:rPr>
          <w:vertAlign w:val="superscript"/>
        </w:rPr>
        <w:t>th</w:t>
      </w:r>
      <w:r>
        <w:t xml:space="preserve"> round</w:t>
      </w:r>
    </w:p>
    <w:p w14:paraId="17E7A9DE" w14:textId="77777777" w:rsidR="00657AAF" w:rsidRDefault="00DD41FC">
      <w:r>
        <w:t>Since the power value is unit-less, it only has meaning when multiplied with a time duration. Therefore, referring to the agreements of below, can companies confirm there is no additional adjustment needed, or e.g. the value needs to be doubled in case of evaluations with 30k</w:t>
      </w:r>
      <w:r>
        <w:rPr>
          <w:rFonts w:hint="eastAsia"/>
        </w:rPr>
        <w:t>Hz</w:t>
      </w:r>
      <w:r>
        <w:t xml:space="preserve"> slots?</w:t>
      </w:r>
    </w:p>
    <w:p w14:paraId="2D6C61D9" w14:textId="77777777" w:rsidR="00657AAF" w:rsidRDefault="00DD41FC">
      <w:pPr>
        <w:rPr>
          <w:bCs/>
          <w:highlight w:val="green"/>
        </w:rPr>
      </w:pPr>
      <w:r>
        <w:rPr>
          <w:b/>
          <w:bCs/>
          <w:highlight w:val="green"/>
        </w:rPr>
        <w:t>Agreement</w:t>
      </w:r>
    </w:p>
    <w:p w14:paraId="31F27E27" w14:textId="77777777" w:rsidR="00657AAF" w:rsidRDefault="00DD41FC">
      <w:pPr>
        <w:pStyle w:val="afe"/>
        <w:ind w:left="0"/>
      </w:pPr>
      <w:r>
        <w:t>For set 1</w:t>
      </w:r>
      <w:r>
        <w:rPr>
          <w:color w:val="FF0000"/>
        </w:rPr>
        <w:t>/2/3</w:t>
      </w:r>
      <w:r>
        <w:t>, the additional energy (unit in relative power*</w:t>
      </w:r>
      <w:r>
        <w:rPr>
          <w:highlight w:val="yellow"/>
        </w:rPr>
        <w:t xml:space="preserve">(duration in </w:t>
      </w:r>
      <w:proofErr w:type="spellStart"/>
      <w:r>
        <w:rPr>
          <w:highlight w:val="yellow"/>
        </w:rPr>
        <w:t>ms</w:t>
      </w:r>
      <w:proofErr w:type="spellEnd"/>
      <w:r>
        <w:rPr>
          <w:highlight w:val="yellow"/>
        </w:rPr>
        <w:t>)</w:t>
      </w:r>
      <w: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657AAF" w14:paraId="24D936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EDE5A1C" w14:textId="77777777" w:rsidR="00657AAF" w:rsidRDefault="00DD41FC">
            <w:pPr>
              <w:jc w:val="center"/>
              <w:rPr>
                <w:rFonts w:ascii="Calibri" w:hAnsi="Calibri"/>
                <w:b/>
                <w:kern w:val="2"/>
                <w:szCs w:val="22"/>
              </w:rPr>
            </w:pPr>
            <w:r>
              <w:rPr>
                <w:rFonts w:ascii="Calibri" w:hAnsi="Calibri"/>
                <w:b/>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333C9FF" w14:textId="77777777" w:rsidR="00657AAF" w:rsidRDefault="00DD41FC">
            <w:pPr>
              <w:keepNext/>
              <w:keepLines/>
              <w:jc w:val="center"/>
              <w:rPr>
                <w:rFonts w:ascii="Calibri" w:eastAsia="Times New Roman" w:hAnsi="Calibri"/>
                <w:b/>
                <w:kern w:val="2"/>
                <w:szCs w:val="22"/>
              </w:rPr>
            </w:pPr>
            <w:r>
              <w:rPr>
                <w:rFonts w:ascii="Calibri" w:hAnsi="Calibri"/>
                <w:b/>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657AAF" w14:paraId="33598338" w14:textId="77777777">
        <w:trPr>
          <w:jc w:val="center"/>
        </w:trPr>
        <w:tc>
          <w:tcPr>
            <w:tcW w:w="1382" w:type="dxa"/>
            <w:vMerge/>
            <w:tcBorders>
              <w:left w:val="double" w:sz="4" w:space="0" w:color="A5A5A5"/>
              <w:bottom w:val="double" w:sz="4" w:space="0" w:color="A5A5A5"/>
              <w:right w:val="double" w:sz="4" w:space="0" w:color="A5A5A5"/>
            </w:tcBorders>
            <w:vAlign w:val="center"/>
          </w:tcPr>
          <w:p w14:paraId="3BFC22E3" w14:textId="77777777" w:rsidR="00657AAF" w:rsidRDefault="00657AAF">
            <w:pPr>
              <w:jc w:val="center"/>
            </w:pPr>
          </w:p>
        </w:tc>
        <w:tc>
          <w:tcPr>
            <w:tcW w:w="1438" w:type="dxa"/>
            <w:tcBorders>
              <w:top w:val="double" w:sz="4" w:space="0" w:color="A5A5A5"/>
              <w:left w:val="double" w:sz="4" w:space="0" w:color="A5A5A5"/>
              <w:bottom w:val="double" w:sz="4" w:space="0" w:color="A5A5A5"/>
              <w:right w:val="double" w:sz="4" w:space="0" w:color="A5A5A5"/>
            </w:tcBorders>
          </w:tcPr>
          <w:p w14:paraId="52D329D8" w14:textId="77777777" w:rsidR="00657AAF" w:rsidRDefault="00DD41FC">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9F912F9" w14:textId="77777777" w:rsidR="00657AAF" w:rsidRDefault="00DD41FC">
            <w:pPr>
              <w:jc w:val="center"/>
            </w:pPr>
            <w:r>
              <w:rPr>
                <w:rFonts w:hint="eastAsia"/>
              </w:rPr>
              <w:t>C</w:t>
            </w:r>
            <w:r>
              <w:t>ategory 2</w:t>
            </w:r>
          </w:p>
        </w:tc>
      </w:tr>
      <w:tr w:rsidR="00657AAF" w14:paraId="7E140A0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0BCDFE" w14:textId="77777777" w:rsidR="00657AAF" w:rsidRDefault="00DD41FC">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BEA4A29" w14:textId="77777777" w:rsidR="00657AAF" w:rsidRDefault="00DD41FC">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62BEC46" w14:textId="77777777" w:rsidR="00657AAF" w:rsidRDefault="00DD41FC">
            <w:pPr>
              <w:jc w:val="center"/>
            </w:pPr>
            <w:r>
              <w:rPr>
                <w:strike/>
              </w:rPr>
              <w:t>22500</w:t>
            </w:r>
            <w:r>
              <w:t xml:space="preserve"> </w:t>
            </w:r>
            <w:r>
              <w:rPr>
                <w:color w:val="FF0000"/>
              </w:rPr>
              <w:t>17000</w:t>
            </w:r>
          </w:p>
        </w:tc>
      </w:tr>
      <w:tr w:rsidR="00657AAF" w14:paraId="6497BC8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D27FA5" w14:textId="77777777" w:rsidR="00657AAF" w:rsidRDefault="00DD41FC">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77BE92" w14:textId="77777777" w:rsidR="00657AAF" w:rsidRDefault="00DD41FC">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3D6DAE2" w14:textId="77777777" w:rsidR="00657AAF" w:rsidRDefault="00DD41FC">
            <w:pPr>
              <w:jc w:val="center"/>
            </w:pPr>
            <w:r>
              <w:t>1088</w:t>
            </w:r>
          </w:p>
        </w:tc>
      </w:tr>
    </w:tbl>
    <w:p w14:paraId="2C28A298" w14:textId="77777777" w:rsidR="00657AAF" w:rsidRDefault="00657AAF"/>
    <w:p w14:paraId="2DF27E5B" w14:textId="77777777" w:rsidR="00657AAF" w:rsidRDefault="00DD41FC">
      <w:pPr>
        <w:rPr>
          <w:rFonts w:eastAsia="Malgun Gothic"/>
          <w:b/>
          <w:lang w:eastAsia="ko-KR"/>
        </w:rPr>
      </w:pPr>
      <w:r>
        <w:rPr>
          <w:rFonts w:eastAsia="Malgun Gothic"/>
          <w:b/>
          <w:lang w:eastAsia="ko-KR"/>
        </w:rPr>
        <w:t>FL6 Proposal 2.4.5:</w:t>
      </w:r>
    </w:p>
    <w:p w14:paraId="4AE63A6E" w14:textId="77777777" w:rsidR="00657AAF" w:rsidRDefault="00DD41FC">
      <w:pPr>
        <w:pStyle w:val="afe"/>
        <w:numPr>
          <w:ilvl w:val="0"/>
          <w:numId w:val="9"/>
        </w:numPr>
        <w:rPr>
          <w:b/>
        </w:rPr>
      </w:pPr>
      <w:r>
        <w:rPr>
          <w:b/>
        </w:rPr>
        <w:t>The agreed relative power values in power model table are expressed at slot-level.</w:t>
      </w:r>
    </w:p>
    <w:p w14:paraId="7D5C71D6" w14:textId="77777777" w:rsidR="00657AAF" w:rsidRDefault="00DD41FC">
      <w:pPr>
        <w:pStyle w:val="afe"/>
        <w:numPr>
          <w:ilvl w:val="1"/>
          <w:numId w:val="9"/>
        </w:numPr>
        <w:rPr>
          <w:b/>
        </w:rPr>
      </w:pPr>
      <w:r>
        <w:rPr>
          <w:rFonts w:hint="eastAsia"/>
          <w:b/>
          <w:lang w:eastAsia="zh-CN"/>
        </w:rPr>
        <w:t>No</w:t>
      </w:r>
      <w:r>
        <w:rPr>
          <w:b/>
        </w:rPr>
        <w:t xml:space="preserve"> additional handling needed for the agreed additional transition energy per reference configuration.</w:t>
      </w:r>
    </w:p>
    <w:tbl>
      <w:tblPr>
        <w:tblStyle w:val="af6"/>
        <w:tblW w:w="9634" w:type="dxa"/>
        <w:tblLook w:val="04A0" w:firstRow="1" w:lastRow="0" w:firstColumn="1" w:lastColumn="0" w:noHBand="0" w:noVBand="1"/>
      </w:tblPr>
      <w:tblGrid>
        <w:gridCol w:w="1305"/>
        <w:gridCol w:w="8329"/>
      </w:tblGrid>
      <w:tr w:rsidR="00657AAF" w14:paraId="5DFC65C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8823D0"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D2D32E" w14:textId="77777777" w:rsidR="00657AAF" w:rsidRDefault="00DD41FC">
            <w:pPr>
              <w:spacing w:after="0"/>
              <w:jc w:val="center"/>
              <w:rPr>
                <w:b/>
                <w:bCs/>
              </w:rPr>
            </w:pPr>
            <w:r>
              <w:rPr>
                <w:b/>
                <w:bCs/>
              </w:rPr>
              <w:t>Comments</w:t>
            </w:r>
          </w:p>
        </w:tc>
      </w:tr>
      <w:tr w:rsidR="00657AAF" w14:paraId="348D4FF7" w14:textId="77777777">
        <w:tc>
          <w:tcPr>
            <w:tcW w:w="1305" w:type="dxa"/>
            <w:tcBorders>
              <w:top w:val="single" w:sz="4" w:space="0" w:color="auto"/>
              <w:left w:val="single" w:sz="4" w:space="0" w:color="auto"/>
              <w:bottom w:val="single" w:sz="4" w:space="0" w:color="auto"/>
              <w:right w:val="single" w:sz="4" w:space="0" w:color="auto"/>
            </w:tcBorders>
          </w:tcPr>
          <w:p w14:paraId="36D94382" w14:textId="77777777" w:rsidR="00657AAF" w:rsidRDefault="00DD41FC">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47FF9F41" w14:textId="77777777" w:rsidR="00657AAF" w:rsidRDefault="00DD41FC">
            <w:pPr>
              <w:spacing w:after="0"/>
              <w:jc w:val="left"/>
              <w:rPr>
                <w:rFonts w:eastAsiaTheme="minorEastAsia"/>
              </w:rPr>
            </w:pPr>
            <w:r>
              <w:rPr>
                <w:rFonts w:eastAsiaTheme="minorEastAsia"/>
              </w:rPr>
              <w:t>We are OK with the proposal.  However, this is not the critical aspect to be agreed.</w:t>
            </w:r>
          </w:p>
        </w:tc>
      </w:tr>
      <w:tr w:rsidR="00657AAF" w14:paraId="7B7AC37A" w14:textId="77777777">
        <w:tc>
          <w:tcPr>
            <w:tcW w:w="1305" w:type="dxa"/>
            <w:tcBorders>
              <w:top w:val="single" w:sz="4" w:space="0" w:color="auto"/>
              <w:left w:val="single" w:sz="4" w:space="0" w:color="auto"/>
              <w:bottom w:val="single" w:sz="4" w:space="0" w:color="auto"/>
              <w:right w:val="single" w:sz="4" w:space="0" w:color="auto"/>
            </w:tcBorders>
          </w:tcPr>
          <w:p w14:paraId="2C4177EB"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66A24D42" w14:textId="77777777" w:rsidR="00657AAF" w:rsidRDefault="00DD41FC">
            <w:pPr>
              <w:spacing w:after="0"/>
              <w:jc w:val="left"/>
              <w:rPr>
                <w:rFonts w:eastAsia="MS Mincho"/>
                <w:lang w:eastAsia="ja-JP"/>
              </w:rPr>
            </w:pPr>
            <w:r>
              <w:rPr>
                <w:rFonts w:eastAsia="MS Mincho" w:hint="eastAsia"/>
                <w:lang w:eastAsia="ja-JP"/>
              </w:rPr>
              <w:t>W</w:t>
            </w:r>
            <w:r>
              <w:rPr>
                <w:rFonts w:eastAsia="MS Mincho"/>
                <w:lang w:eastAsia="ja-JP"/>
              </w:rPr>
              <w:t>e are fine with the proposal.</w:t>
            </w:r>
          </w:p>
        </w:tc>
      </w:tr>
      <w:tr w:rsidR="00657AAF" w14:paraId="3BC0C3E3" w14:textId="77777777">
        <w:tc>
          <w:tcPr>
            <w:tcW w:w="1305" w:type="dxa"/>
            <w:tcBorders>
              <w:top w:val="single" w:sz="4" w:space="0" w:color="auto"/>
              <w:left w:val="single" w:sz="4" w:space="0" w:color="auto"/>
              <w:bottom w:val="single" w:sz="4" w:space="0" w:color="auto"/>
              <w:right w:val="single" w:sz="4" w:space="0" w:color="auto"/>
            </w:tcBorders>
          </w:tcPr>
          <w:p w14:paraId="2FAA0BBE" w14:textId="77777777" w:rsidR="00657AAF" w:rsidRDefault="00DD41FC">
            <w:pPr>
              <w:spacing w:after="0"/>
              <w:jc w:val="center"/>
              <w:rPr>
                <w:rFonts w:eastAsiaTheme="minorEastAsia"/>
              </w:rPr>
            </w:pPr>
            <w:r>
              <w:rPr>
                <w:rFonts w:eastAsiaTheme="minorEastAsia"/>
              </w:rPr>
              <w:t>FL6</w:t>
            </w:r>
          </w:p>
        </w:tc>
        <w:tc>
          <w:tcPr>
            <w:tcW w:w="8329" w:type="dxa"/>
            <w:tcBorders>
              <w:top w:val="single" w:sz="4" w:space="0" w:color="auto"/>
              <w:left w:val="single" w:sz="4" w:space="0" w:color="auto"/>
              <w:bottom w:val="single" w:sz="4" w:space="0" w:color="auto"/>
              <w:right w:val="single" w:sz="4" w:space="0" w:color="auto"/>
            </w:tcBorders>
          </w:tcPr>
          <w:p w14:paraId="29914B92" w14:textId="77777777" w:rsidR="00657AAF" w:rsidRDefault="00DD41FC">
            <w:pPr>
              <w:spacing w:after="0"/>
              <w:jc w:val="left"/>
              <w:rPr>
                <w:rFonts w:eastAsiaTheme="minorEastAsia"/>
              </w:rPr>
            </w:pPr>
            <w:r>
              <w:rPr>
                <w:rFonts w:eastAsiaTheme="minorEastAsia"/>
              </w:rPr>
              <w:t>The following can also be considered</w:t>
            </w:r>
          </w:p>
          <w:p w14:paraId="460CE7D2" w14:textId="77777777" w:rsidR="00657AAF" w:rsidRDefault="00657AAF">
            <w:pPr>
              <w:spacing w:after="0"/>
              <w:jc w:val="left"/>
              <w:rPr>
                <w:rFonts w:eastAsiaTheme="minorEastAsia"/>
              </w:rPr>
            </w:pPr>
          </w:p>
          <w:p w14:paraId="78263D93" w14:textId="77777777" w:rsidR="00657AAF" w:rsidRDefault="00DD41FC">
            <w:pPr>
              <w:rPr>
                <w:rFonts w:eastAsia="Malgun Gothic"/>
                <w:b/>
                <w:lang w:eastAsia="ko-KR"/>
              </w:rPr>
            </w:pPr>
            <w:r>
              <w:rPr>
                <w:rFonts w:eastAsia="Malgun Gothic"/>
                <w:b/>
                <w:lang w:eastAsia="ko-KR"/>
              </w:rPr>
              <w:t>FL6 Proposal 2.4.5</w:t>
            </w:r>
            <w:r>
              <w:rPr>
                <w:rFonts w:asciiTheme="minorEastAsia" w:eastAsiaTheme="minorEastAsia" w:hAnsiTheme="minorEastAsia" w:hint="eastAsia"/>
                <w:b/>
              </w:rPr>
              <w:t>-</w:t>
            </w:r>
            <w:r>
              <w:rPr>
                <w:rFonts w:eastAsia="Malgun Gothic"/>
                <w:b/>
                <w:color w:val="FF0000"/>
                <w:lang w:eastAsia="ko-KR"/>
              </w:rPr>
              <w:t>rev</w:t>
            </w:r>
            <w:r>
              <w:rPr>
                <w:rFonts w:eastAsia="Malgun Gothic"/>
                <w:b/>
                <w:lang w:eastAsia="ko-KR"/>
              </w:rPr>
              <w:t>:</w:t>
            </w:r>
          </w:p>
          <w:p w14:paraId="6E152BE2" w14:textId="77777777" w:rsidR="00657AAF" w:rsidRDefault="00DD41FC">
            <w:pPr>
              <w:pStyle w:val="afe"/>
              <w:numPr>
                <w:ilvl w:val="0"/>
                <w:numId w:val="9"/>
              </w:numPr>
              <w:rPr>
                <w:b/>
              </w:rPr>
            </w:pPr>
            <w:r>
              <w:rPr>
                <w:b/>
              </w:rPr>
              <w:t>The agreed relative power values in power model table are expressed at slot-level.</w:t>
            </w:r>
          </w:p>
          <w:p w14:paraId="3D416421" w14:textId="77777777" w:rsidR="00657AAF" w:rsidRDefault="00DD41FC">
            <w:pPr>
              <w:pStyle w:val="afe"/>
              <w:numPr>
                <w:ilvl w:val="1"/>
                <w:numId w:val="9"/>
              </w:numPr>
              <w:rPr>
                <w:b/>
              </w:rPr>
            </w:pPr>
            <w:r>
              <w:rPr>
                <w:b/>
                <w:color w:val="FF0000"/>
                <w:lang w:eastAsia="zh-CN"/>
              </w:rPr>
              <w:t xml:space="preserve">Alt 1: </w:t>
            </w:r>
            <w:r>
              <w:rPr>
                <w:rFonts w:hint="eastAsia"/>
                <w:b/>
                <w:lang w:eastAsia="zh-CN"/>
              </w:rPr>
              <w:t>No</w:t>
            </w:r>
            <w:r>
              <w:rPr>
                <w:b/>
              </w:rPr>
              <w:t xml:space="preserve"> additional handling needed for the agreed additional transition energy per reference configuration.</w:t>
            </w:r>
          </w:p>
          <w:p w14:paraId="10AB168A" w14:textId="77777777" w:rsidR="00657AAF" w:rsidRDefault="00DD41FC">
            <w:pPr>
              <w:pStyle w:val="afe"/>
              <w:numPr>
                <w:ilvl w:val="1"/>
                <w:numId w:val="9"/>
              </w:numPr>
              <w:rPr>
                <w:b/>
                <w:color w:val="FF0000"/>
              </w:rPr>
            </w:pPr>
            <w:r>
              <w:rPr>
                <w:b/>
                <w:color w:val="FF0000"/>
              </w:rPr>
              <w:t>Alt 2: The additional transition energy needs to be scaled per the numerology of reference configuration in terms of slot vs. millisecond.</w:t>
            </w:r>
          </w:p>
          <w:p w14:paraId="0E8C69BA" w14:textId="77777777" w:rsidR="00657AAF" w:rsidRDefault="00657AAF">
            <w:pPr>
              <w:spacing w:after="0"/>
              <w:jc w:val="left"/>
              <w:rPr>
                <w:rFonts w:eastAsiaTheme="minorEastAsia"/>
              </w:rPr>
            </w:pPr>
          </w:p>
        </w:tc>
      </w:tr>
      <w:tr w:rsidR="00657AAF" w14:paraId="3F85AA06" w14:textId="77777777">
        <w:tc>
          <w:tcPr>
            <w:tcW w:w="1305" w:type="dxa"/>
            <w:tcBorders>
              <w:top w:val="single" w:sz="4" w:space="0" w:color="auto"/>
              <w:left w:val="single" w:sz="4" w:space="0" w:color="auto"/>
              <w:bottom w:val="single" w:sz="4" w:space="0" w:color="auto"/>
              <w:right w:val="single" w:sz="4" w:space="0" w:color="auto"/>
            </w:tcBorders>
          </w:tcPr>
          <w:p w14:paraId="6D27A198"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46F4506" w14:textId="77777777" w:rsidR="00657AAF" w:rsidRDefault="00DD41FC">
            <w:pPr>
              <w:spacing w:after="0"/>
              <w:jc w:val="left"/>
              <w:rPr>
                <w:rFonts w:eastAsiaTheme="minorEastAsia"/>
              </w:rPr>
            </w:pPr>
            <w:r>
              <w:rPr>
                <w:rFonts w:eastAsiaTheme="minorEastAsia"/>
              </w:rPr>
              <w:t xml:space="preserve">We think the first bullet is </w:t>
            </w:r>
            <w:proofErr w:type="gramStart"/>
            <w:r>
              <w:rPr>
                <w:rFonts w:eastAsiaTheme="minorEastAsia"/>
              </w:rPr>
              <w:t>sufficient</w:t>
            </w:r>
            <w:proofErr w:type="gramEnd"/>
          </w:p>
          <w:p w14:paraId="5BB7B3F2" w14:textId="77777777" w:rsidR="00657AAF" w:rsidRDefault="00DD41FC">
            <w:pPr>
              <w:pStyle w:val="afe"/>
              <w:numPr>
                <w:ilvl w:val="0"/>
                <w:numId w:val="9"/>
              </w:numPr>
              <w:rPr>
                <w:b/>
              </w:rPr>
            </w:pPr>
            <w:r>
              <w:rPr>
                <w:b/>
              </w:rPr>
              <w:t>The agreed relative power values in power model table are expressed at slot-level.</w:t>
            </w:r>
          </w:p>
          <w:p w14:paraId="317F30AB" w14:textId="77777777" w:rsidR="00657AAF" w:rsidRDefault="00657AAF">
            <w:pPr>
              <w:spacing w:after="0"/>
              <w:jc w:val="left"/>
              <w:rPr>
                <w:rFonts w:eastAsiaTheme="minorEastAsia"/>
              </w:rPr>
            </w:pPr>
          </w:p>
          <w:p w14:paraId="777ADD38" w14:textId="77777777" w:rsidR="00657AAF" w:rsidRDefault="00657AAF">
            <w:pPr>
              <w:spacing w:after="0"/>
              <w:jc w:val="left"/>
              <w:rPr>
                <w:rFonts w:eastAsiaTheme="minorEastAsia"/>
              </w:rPr>
            </w:pPr>
          </w:p>
        </w:tc>
      </w:tr>
    </w:tbl>
    <w:p w14:paraId="05D88B9D" w14:textId="77777777" w:rsidR="00657AAF" w:rsidRDefault="00657AAF"/>
    <w:p w14:paraId="5F70BAEF" w14:textId="77777777" w:rsidR="00657AAF" w:rsidRDefault="00DD41FC">
      <w:pPr>
        <w:pStyle w:val="30"/>
      </w:pPr>
      <w:r>
        <w:t>7</w:t>
      </w:r>
      <w:r>
        <w:rPr>
          <w:vertAlign w:val="superscript"/>
        </w:rPr>
        <w:t>th</w:t>
      </w:r>
      <w:r>
        <w:t xml:space="preserve"> round</w:t>
      </w:r>
    </w:p>
    <w:p w14:paraId="02C045CF" w14:textId="77777777" w:rsidR="00657AAF" w:rsidRDefault="00DD41FC">
      <w:r>
        <w:t xml:space="preserve">Given the discussion over GTW, it might be worth of re-consideration to clarify the calculation based on </w:t>
      </w:r>
      <w:proofErr w:type="gramStart"/>
      <w:r>
        <w:t>both of the below</w:t>
      </w:r>
      <w:proofErr w:type="gramEnd"/>
      <w:r>
        <w:t>. For companies who does not prefer the second bullet, could you please also clarify where the formula is not accurate given the first bullet.</w:t>
      </w:r>
    </w:p>
    <w:p w14:paraId="2542C7A7" w14:textId="77777777" w:rsidR="00657AAF" w:rsidRDefault="00DD41FC">
      <w:pPr>
        <w:rPr>
          <w:rFonts w:eastAsia="Malgun Gothic"/>
          <w:b/>
          <w:lang w:eastAsia="ko-KR"/>
        </w:rPr>
      </w:pPr>
      <w:r>
        <w:rPr>
          <w:rFonts w:eastAsia="Malgun Gothic"/>
          <w:b/>
          <w:lang w:eastAsia="ko-KR"/>
        </w:rPr>
        <w:t>FL7 Proposal 2.4.6:</w:t>
      </w:r>
    </w:p>
    <w:p w14:paraId="0DF22704" w14:textId="77777777" w:rsidR="00657AAF" w:rsidRDefault="00DD41FC">
      <w:pPr>
        <w:pStyle w:val="afe"/>
        <w:numPr>
          <w:ilvl w:val="0"/>
          <w:numId w:val="9"/>
        </w:numPr>
        <w:rPr>
          <w:b/>
        </w:rPr>
      </w:pPr>
      <w:r>
        <w:rPr>
          <w:b/>
        </w:rPr>
        <w:t>The agreed relative power values in power model table are expressed at msec-level.</w:t>
      </w:r>
    </w:p>
    <w:p w14:paraId="1DCF8AAA" w14:textId="77777777" w:rsidR="00657AAF" w:rsidRDefault="00DD41FC">
      <w:pPr>
        <w:pStyle w:val="afe"/>
        <w:numPr>
          <w:ilvl w:val="0"/>
          <w:numId w:val="9"/>
        </w:numPr>
        <w:rPr>
          <w:b/>
        </w:rPr>
      </w:pPr>
      <w:r>
        <w:rPr>
          <w:b/>
        </w:rPr>
        <w:t>Clarify and capture the below formula into TR as calculation of total energy consumption.</w:t>
      </w:r>
    </w:p>
    <w:p w14:paraId="3E0756CD" w14:textId="77777777" w:rsidR="00657AAF" w:rsidRDefault="00C5134B">
      <w:pPr>
        <w:pStyle w:val="afe"/>
        <w:numPr>
          <w:ilvl w:val="1"/>
          <w:numId w:val="9"/>
        </w:numPr>
        <w:spacing w:line="252" w:lineRule="auto"/>
        <w:rPr>
          <w:rFonts w:eastAsiaTheme="minorEastAsia"/>
          <w:b/>
          <w:bCs/>
        </w:rPr>
      </w:pPr>
      <m:oMath>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3A99D568" w14:textId="77777777" w:rsidR="00657AAF" w:rsidRDefault="00DD41FC">
      <w:pPr>
        <w:pStyle w:val="afe"/>
        <w:numPr>
          <w:ilvl w:val="1"/>
          <w:numId w:val="9"/>
        </w:numPr>
      </w:pPr>
      <w:r>
        <w:lastRenderedPageBreak/>
        <w:t xml:space="preserve">Where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rPr>
        <w:t xml:space="preserve"> includes the energy consumption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rPr>
        <w:t xml:space="preserve">j </w:t>
      </w:r>
      <w:r>
        <w:rPr>
          <w:rFonts w:eastAsiaTheme="minorEastAsia"/>
          <w:bCs/>
        </w:rPr>
        <w:t>and</w:t>
      </w:r>
      <w:r>
        <w:rPr>
          <w:rFonts w:eastAsiaTheme="minorEastAsia"/>
          <w:bCs/>
          <w:i/>
        </w:rPr>
        <w:t xml:space="preserve"> </w:t>
      </w:r>
      <m:oMath>
        <m:r>
          <m:rPr>
            <m:sty m:val="bi"/>
          </m:rPr>
          <w:rPr>
            <w:rFonts w:ascii="Cambria Math" w:eastAsiaTheme="minorEastAsia" w:hAnsi="Cambria Math"/>
          </w:rPr>
          <m:t>μ</m:t>
        </m:r>
      </m:oMath>
      <w:r>
        <w:rPr>
          <w:rFonts w:eastAsiaTheme="minorEastAsia"/>
        </w:rPr>
        <w:t xml:space="preserve"> is the numerology</w:t>
      </w:r>
      <w:r>
        <w:rPr>
          <w:rFonts w:eastAsiaTheme="minorEastAsia"/>
          <w:bCs/>
        </w:rPr>
        <w:t xml:space="preserve">. </w:t>
      </w:r>
    </w:p>
    <w:tbl>
      <w:tblPr>
        <w:tblStyle w:val="af6"/>
        <w:tblW w:w="9634" w:type="dxa"/>
        <w:tblLook w:val="04A0" w:firstRow="1" w:lastRow="0" w:firstColumn="1" w:lastColumn="0" w:noHBand="0" w:noVBand="1"/>
      </w:tblPr>
      <w:tblGrid>
        <w:gridCol w:w="1444"/>
        <w:gridCol w:w="8190"/>
      </w:tblGrid>
      <w:tr w:rsidR="00657AAF" w14:paraId="78221AF3" w14:textId="77777777" w:rsidTr="00955DD8">
        <w:tc>
          <w:tcPr>
            <w:tcW w:w="144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9CD5F1" w14:textId="77777777" w:rsidR="00657AAF" w:rsidRDefault="00DD41FC">
            <w:pPr>
              <w:spacing w:after="0"/>
              <w:jc w:val="center"/>
              <w:rPr>
                <w:b/>
                <w:bCs/>
              </w:rPr>
            </w:pPr>
            <w:r>
              <w:rPr>
                <w:b/>
                <w:bCs/>
              </w:rPr>
              <w:t>Company</w:t>
            </w:r>
          </w:p>
        </w:tc>
        <w:tc>
          <w:tcPr>
            <w:tcW w:w="81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C84C41" w14:textId="77777777" w:rsidR="00657AAF" w:rsidRDefault="00DD41FC">
            <w:pPr>
              <w:spacing w:after="0"/>
              <w:jc w:val="center"/>
              <w:rPr>
                <w:b/>
                <w:bCs/>
              </w:rPr>
            </w:pPr>
            <w:r>
              <w:rPr>
                <w:b/>
                <w:bCs/>
              </w:rPr>
              <w:t>Comments</w:t>
            </w:r>
          </w:p>
        </w:tc>
      </w:tr>
      <w:tr w:rsidR="00657AAF" w14:paraId="59FD731E" w14:textId="77777777" w:rsidTr="00955DD8">
        <w:tc>
          <w:tcPr>
            <w:tcW w:w="1444" w:type="dxa"/>
            <w:tcBorders>
              <w:top w:val="single" w:sz="4" w:space="0" w:color="auto"/>
              <w:left w:val="single" w:sz="4" w:space="0" w:color="auto"/>
              <w:bottom w:val="single" w:sz="4" w:space="0" w:color="auto"/>
              <w:right w:val="single" w:sz="4" w:space="0" w:color="auto"/>
            </w:tcBorders>
          </w:tcPr>
          <w:p w14:paraId="4F70C51A"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190" w:type="dxa"/>
            <w:tcBorders>
              <w:top w:val="single" w:sz="4" w:space="0" w:color="auto"/>
              <w:left w:val="single" w:sz="4" w:space="0" w:color="auto"/>
              <w:bottom w:val="single" w:sz="4" w:space="0" w:color="auto"/>
              <w:right w:val="single" w:sz="4" w:space="0" w:color="auto"/>
            </w:tcBorders>
          </w:tcPr>
          <w:p w14:paraId="344654C8" w14:textId="77777777" w:rsidR="00657AAF" w:rsidRDefault="00DD41FC">
            <w:pPr>
              <w:spacing w:after="0"/>
              <w:jc w:val="left"/>
            </w:pPr>
            <w:r>
              <w:rPr>
                <w:rFonts w:eastAsiaTheme="minorEastAsia"/>
              </w:rPr>
              <w:t xml:space="preserve">As already agreed, the BS power modeling framework is based on the slot-level modeling, and we should stick to it as agreed. Moreover, the </w:t>
            </w:r>
            <w:r>
              <w:t>power value is unit-less, but when multiplied by a time duration</w:t>
            </w:r>
            <w:r>
              <w:rPr>
                <w:rFonts w:eastAsiaTheme="minorEastAsia"/>
              </w:rPr>
              <w:t xml:space="preserve"> expressed in msec, we need to convert it to msec </w:t>
            </w:r>
            <w:r>
              <w:t>per the numerology of reference configuration.</w:t>
            </w:r>
          </w:p>
          <w:p w14:paraId="092F4A6F" w14:textId="77777777" w:rsidR="00657AAF" w:rsidRDefault="00657AAF">
            <w:pPr>
              <w:spacing w:after="0"/>
              <w:jc w:val="left"/>
            </w:pPr>
          </w:p>
          <w:p w14:paraId="76474CA1" w14:textId="77777777" w:rsidR="00657AAF" w:rsidRDefault="00DD41FC">
            <w:pPr>
              <w:spacing w:after="0"/>
              <w:jc w:val="left"/>
              <w:rPr>
                <w:rFonts w:eastAsiaTheme="minorEastAsia"/>
              </w:rPr>
            </w:pPr>
            <w:r>
              <w:rPr>
                <w:rFonts w:eastAsiaTheme="minorEastAsia"/>
              </w:rPr>
              <w:t>This implies the following changes/updates:</w:t>
            </w:r>
          </w:p>
          <w:p w14:paraId="2853A132" w14:textId="77777777" w:rsidR="00657AAF" w:rsidRDefault="00DD41FC">
            <w:pPr>
              <w:pStyle w:val="afe"/>
              <w:numPr>
                <w:ilvl w:val="0"/>
                <w:numId w:val="9"/>
              </w:numPr>
              <w:rPr>
                <w:b/>
              </w:rPr>
            </w:pPr>
            <w:r>
              <w:rPr>
                <w:b/>
              </w:rPr>
              <w:t xml:space="preserve">In </w:t>
            </w:r>
            <w:r>
              <w:rPr>
                <w:rFonts w:eastAsia="Malgun Gothic"/>
                <w:b/>
                <w:lang w:eastAsia="ko-KR"/>
              </w:rPr>
              <w:t xml:space="preserve">FL7 Proposal 2.4.6: </w:t>
            </w:r>
            <w:r>
              <w:rPr>
                <w:b/>
              </w:rPr>
              <w:t xml:space="preserve">The agreed relative power values in power model table are expressed </w:t>
            </w:r>
            <w:r>
              <w:rPr>
                <w:b/>
                <w:highlight w:val="yellow"/>
              </w:rPr>
              <w:t>at slot-level</w:t>
            </w:r>
            <w:r>
              <w:rPr>
                <w:b/>
              </w:rPr>
              <w:t>.</w:t>
            </w:r>
          </w:p>
          <w:p w14:paraId="2B5BB370" w14:textId="77777777" w:rsidR="00657AAF" w:rsidRDefault="00DD41FC">
            <w:pPr>
              <w:pStyle w:val="afe"/>
              <w:numPr>
                <w:ilvl w:val="0"/>
                <w:numId w:val="9"/>
              </w:numPr>
              <w:rPr>
                <w:b/>
              </w:rPr>
            </w:pPr>
            <w:r>
              <w:rPr>
                <w:b/>
              </w:rPr>
              <w:t>The proposed formula shall be updated as follows:</w:t>
            </w:r>
          </w:p>
          <w:p w14:paraId="77FF92F8" w14:textId="77777777" w:rsidR="00657AAF" w:rsidRDefault="00C5134B">
            <w:pPr>
              <w:pStyle w:val="afe"/>
              <w:numPr>
                <w:ilvl w:val="1"/>
                <w:numId w:val="9"/>
              </w:numPr>
              <w:spacing w:line="252" w:lineRule="auto"/>
              <w:rPr>
                <w:rFonts w:eastAsiaTheme="minorEastAsia"/>
                <w:b/>
                <w:bCs/>
              </w:rPr>
            </w:pPr>
            <m:oMath>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22B638A5" w14:textId="77777777" w:rsidR="00657AAF" w:rsidRDefault="00DD41FC">
            <w:pPr>
              <w:ind w:left="420"/>
              <w:rPr>
                <w:b/>
              </w:rPr>
            </w:pPr>
            <w:r>
              <w:rPr>
                <w:bCs/>
              </w:rPr>
              <w:t xml:space="preserve">where the </w:t>
            </w:r>
            <w:r>
              <w:rPr>
                <w:rFonts w:eastAsiaTheme="minorEastAsia"/>
                <w:bCs/>
              </w:rPr>
              <w:t xml:space="preserve">relative power value and time duration are expressed </w:t>
            </w:r>
            <w:r>
              <w:rPr>
                <w:rFonts w:eastAsiaTheme="minorEastAsia"/>
                <w:bCs/>
                <w:u w:val="single"/>
              </w:rPr>
              <w:t xml:space="preserve">in unit of slot </w:t>
            </w:r>
            <w:r>
              <w:rPr>
                <w:rFonts w:eastAsiaTheme="minorEastAsia"/>
              </w:rPr>
              <w:t xml:space="preserve">(no need to convert to </w:t>
            </w:r>
            <w:proofErr w:type="spellStart"/>
            <w:r>
              <w:rPr>
                <w:rFonts w:eastAsiaTheme="minorEastAsia"/>
              </w:rPr>
              <w:t>ms</w:t>
            </w:r>
            <w:proofErr w:type="spellEnd"/>
            <w:r>
              <w:rPr>
                <w:rFonts w:eastAsiaTheme="minorEastAsia"/>
              </w:rPr>
              <w:t>)</w:t>
            </w:r>
          </w:p>
          <w:p w14:paraId="43A7D1DB" w14:textId="77777777" w:rsidR="00657AAF" w:rsidRDefault="00DD41FC">
            <w:pPr>
              <w:pStyle w:val="afe"/>
              <w:numPr>
                <w:ilvl w:val="0"/>
                <w:numId w:val="9"/>
              </w:numPr>
            </w:pPr>
            <w:r>
              <w:t xml:space="preserve">By considering of different numerology, the early agreed additional energy (unit in relative power*(duration in </w:t>
            </w:r>
            <w:proofErr w:type="spellStart"/>
            <w:r>
              <w:t>ms</w:t>
            </w:r>
            <w:proofErr w:type="spellEnd"/>
            <w:r>
              <w:t>) needs to be scaled per the numerology of reference configuration in terms of slot vs. millisecond, i.e. with (unit in relative power*</w:t>
            </w:r>
            <m:oMath>
              <m:f>
                <m:fPr>
                  <m:ctrlPr>
                    <w:rPr>
                      <w:rFonts w:ascii="Cambria Math" w:eastAsiaTheme="minorEastAsia" w:hAnsi="Cambria Math"/>
                      <w:i/>
                      <w:highlight w:val="yellow"/>
                    </w:rPr>
                  </m:ctrlPr>
                </m:fPr>
                <m:num>
                  <m:r>
                    <w:rPr>
                      <w:rFonts w:ascii="Cambria Math" w:eastAsiaTheme="minorEastAsia" w:hAnsi="Cambria Math"/>
                      <w:highlight w:val="yellow"/>
                    </w:rPr>
                    <m:t>1</m:t>
                  </m:r>
                </m:num>
                <m:den>
                  <m:sSup>
                    <m:sSupPr>
                      <m:ctrlPr>
                        <w:rPr>
                          <w:rFonts w:ascii="Cambria Math" w:eastAsiaTheme="minorEastAsia" w:hAnsi="Cambria Math"/>
                          <w:i/>
                          <w:highlight w:val="yellow"/>
                        </w:rPr>
                      </m:ctrlPr>
                    </m:sSupPr>
                    <m:e>
                      <m:r>
                        <w:rPr>
                          <w:rFonts w:ascii="Cambria Math" w:eastAsiaTheme="minorEastAsia" w:hAnsi="Cambria Math"/>
                          <w:highlight w:val="yellow"/>
                        </w:rPr>
                        <m:t>2</m:t>
                      </m:r>
                    </m:e>
                    <m:sup>
                      <m:r>
                        <w:rPr>
                          <w:rFonts w:ascii="Cambria Math" w:eastAsiaTheme="minorEastAsia" w:hAnsi="Cambria Math"/>
                          <w:highlight w:val="yellow"/>
                        </w:rPr>
                        <m:t>μ</m:t>
                      </m:r>
                    </m:sup>
                  </m:sSup>
                </m:den>
              </m:f>
            </m:oMath>
            <w:r>
              <w:rPr>
                <w:bCs/>
              </w:rPr>
              <w:t>*(</w:t>
            </w:r>
            <w:r>
              <w:t xml:space="preserve">duration in </w:t>
            </w:r>
            <w:proofErr w:type="spellStart"/>
            <w:r>
              <w:t>ms</w:t>
            </w:r>
            <w:proofErr w:type="spellEnd"/>
            <w:r>
              <w:t xml:space="preserve">)) </w:t>
            </w:r>
          </w:p>
          <w:p w14:paraId="182A9614" w14:textId="77777777" w:rsidR="00657AAF" w:rsidRDefault="00657AAF">
            <w:pPr>
              <w:pStyle w:val="afe"/>
              <w:ind w:left="360"/>
              <w:rPr>
                <w:b/>
              </w:rPr>
            </w:pPr>
          </w:p>
          <w:p w14:paraId="34CC36BD" w14:textId="77777777" w:rsidR="00657AAF" w:rsidRDefault="00DD41FC">
            <w:pPr>
              <w:pStyle w:val="afe"/>
              <w:ind w:left="360"/>
            </w:pPr>
            <w:r>
              <w:t xml:space="preserve">For instance, for Set 1 (30 </w:t>
            </w:r>
            <w:proofErr w:type="spellStart"/>
            <w:r>
              <w:t>Khz</w:t>
            </w:r>
            <w:proofErr w:type="spellEnd"/>
            <w:r>
              <w:t xml:space="preserve"> SCS) where we convert the relative power (unit per slot) multiplied by </w:t>
            </w:r>
            <m:oMath>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μ</m:t>
                  </m:r>
                </m:sup>
              </m:sSup>
            </m:oMath>
            <w:r>
              <w:t xml:space="preserve"> (to obtain a unit per </w:t>
            </w:r>
            <w:proofErr w:type="spellStart"/>
            <w:r>
              <w:t>ms</w:t>
            </w:r>
            <w:proofErr w:type="spellEnd"/>
            <w:r>
              <w:t>).</w:t>
            </w:r>
            <w:r>
              <w:br/>
            </w:r>
          </w:p>
          <w:p w14:paraId="195CB05A" w14:textId="77777777" w:rsidR="00657AAF" w:rsidRDefault="00DD41FC">
            <w:pPr>
              <w:pStyle w:val="afe"/>
              <w:ind w:left="360"/>
              <w:jc w:val="center"/>
              <w:rPr>
                <w:b/>
              </w:rPr>
            </w:pPr>
            <w:r>
              <w:rPr>
                <w:b/>
              </w:rPr>
              <w:t xml:space="preserve">Additional Transition Energy values </w:t>
            </w:r>
            <w:r>
              <w:rPr>
                <w:b/>
                <w:highlight w:val="yellow"/>
              </w:rPr>
              <w:t>for SCS=30kHz</w:t>
            </w:r>
            <w:r>
              <w:rPr>
                <w:b/>
                <w:color w:val="FF0000"/>
                <w:highlight w:val="yellow"/>
              </w:rPr>
              <w:t>.</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657AAF" w14:paraId="3BA7D95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3E62F4F" w14:textId="77777777" w:rsidR="00657AAF" w:rsidRDefault="00DD41FC">
                  <w:pPr>
                    <w:jc w:val="center"/>
                    <w:rPr>
                      <w:rFonts w:ascii="Calibri" w:hAnsi="Calibri"/>
                      <w:b/>
                      <w:kern w:val="2"/>
                      <w:szCs w:val="22"/>
                    </w:rPr>
                  </w:pPr>
                  <w:r>
                    <w:rPr>
                      <w:rFonts w:ascii="Calibri" w:hAnsi="Calibri"/>
                      <w:b/>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B1AF89" w14:textId="77777777" w:rsidR="00657AAF" w:rsidRDefault="00DD41FC">
                  <w:pPr>
                    <w:keepNext/>
                    <w:keepLines/>
                    <w:jc w:val="center"/>
                    <w:rPr>
                      <w:rFonts w:ascii="Calibri" w:eastAsia="Times New Roman" w:hAnsi="Calibri"/>
                      <w:b/>
                      <w:kern w:val="2"/>
                      <w:szCs w:val="22"/>
                    </w:rPr>
                  </w:pPr>
                  <w:r>
                    <w:rPr>
                      <w:rFonts w:ascii="Calibri" w:hAnsi="Calibri"/>
                      <w:b/>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657AAF" w14:paraId="64C0D516" w14:textId="77777777">
              <w:trPr>
                <w:jc w:val="center"/>
              </w:trPr>
              <w:tc>
                <w:tcPr>
                  <w:tcW w:w="1382" w:type="dxa"/>
                  <w:vMerge/>
                  <w:tcBorders>
                    <w:left w:val="double" w:sz="4" w:space="0" w:color="A5A5A5"/>
                    <w:bottom w:val="double" w:sz="4" w:space="0" w:color="A5A5A5"/>
                    <w:right w:val="double" w:sz="4" w:space="0" w:color="A5A5A5"/>
                  </w:tcBorders>
                  <w:vAlign w:val="center"/>
                </w:tcPr>
                <w:p w14:paraId="3149856C" w14:textId="77777777" w:rsidR="00657AAF" w:rsidRDefault="00657AAF">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90429E" w14:textId="77777777" w:rsidR="00657AAF" w:rsidRDefault="00DD41FC">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558A50D" w14:textId="77777777" w:rsidR="00657AAF" w:rsidRDefault="00DD41FC">
                  <w:pPr>
                    <w:jc w:val="center"/>
                  </w:pPr>
                  <w:r>
                    <w:rPr>
                      <w:rFonts w:hint="eastAsia"/>
                    </w:rPr>
                    <w:t>C</w:t>
                  </w:r>
                  <w:r>
                    <w:t>ategory 2</w:t>
                  </w:r>
                </w:p>
              </w:tc>
            </w:tr>
            <w:tr w:rsidR="00657AAF" w14:paraId="0C887B5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BBA673" w14:textId="77777777" w:rsidR="00657AAF" w:rsidRDefault="00DD41FC">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DED747A" w14:textId="77777777" w:rsidR="00657AAF" w:rsidRDefault="00DD41FC">
                  <w:pPr>
                    <w:jc w:val="center"/>
                  </w:pPr>
                  <w:r>
                    <w:t>500</w:t>
                  </w:r>
                </w:p>
              </w:tc>
              <w:tc>
                <w:tcPr>
                  <w:tcW w:w="1701" w:type="dxa"/>
                  <w:tcBorders>
                    <w:top w:val="double" w:sz="4" w:space="0" w:color="A5A5A5"/>
                    <w:left w:val="double" w:sz="4" w:space="0" w:color="A5A5A5"/>
                    <w:bottom w:val="double" w:sz="4" w:space="0" w:color="A5A5A5"/>
                    <w:right w:val="double" w:sz="4" w:space="0" w:color="A5A5A5"/>
                  </w:tcBorders>
                </w:tcPr>
                <w:p w14:paraId="599A38F9" w14:textId="77777777" w:rsidR="00657AAF" w:rsidRDefault="00DD41FC">
                  <w:pPr>
                    <w:jc w:val="center"/>
                  </w:pPr>
                  <w:r>
                    <w:t>8500</w:t>
                  </w:r>
                </w:p>
              </w:tc>
            </w:tr>
            <w:tr w:rsidR="00657AAF" w14:paraId="6F4505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AF01B4E" w14:textId="77777777" w:rsidR="00657AAF" w:rsidRDefault="00DD41FC">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8547EB7" w14:textId="77777777" w:rsidR="00657AAF" w:rsidRDefault="00DD41FC">
                  <w:pPr>
                    <w:jc w:val="center"/>
                  </w:pPr>
                  <w:r>
                    <w:t>45</w:t>
                  </w:r>
                </w:p>
              </w:tc>
              <w:tc>
                <w:tcPr>
                  <w:tcW w:w="1701" w:type="dxa"/>
                  <w:tcBorders>
                    <w:top w:val="double" w:sz="4" w:space="0" w:color="A5A5A5"/>
                    <w:left w:val="double" w:sz="4" w:space="0" w:color="A5A5A5"/>
                    <w:bottom w:val="double" w:sz="4" w:space="0" w:color="A5A5A5"/>
                    <w:right w:val="double" w:sz="4" w:space="0" w:color="A5A5A5"/>
                  </w:tcBorders>
                </w:tcPr>
                <w:p w14:paraId="7C8E0439" w14:textId="77777777" w:rsidR="00657AAF" w:rsidRDefault="00DD41FC">
                  <w:pPr>
                    <w:jc w:val="center"/>
                  </w:pPr>
                  <w:r>
                    <w:t>544</w:t>
                  </w:r>
                </w:p>
              </w:tc>
            </w:tr>
          </w:tbl>
          <w:p w14:paraId="45EE1737" w14:textId="77777777" w:rsidR="00657AAF" w:rsidRDefault="00657AAF">
            <w:pPr>
              <w:spacing w:after="0"/>
              <w:jc w:val="left"/>
              <w:rPr>
                <w:rFonts w:eastAsiaTheme="minorEastAsia"/>
              </w:rPr>
            </w:pPr>
          </w:p>
        </w:tc>
      </w:tr>
      <w:tr w:rsidR="00657AAF" w14:paraId="5CD931EB" w14:textId="77777777" w:rsidTr="00955DD8">
        <w:tc>
          <w:tcPr>
            <w:tcW w:w="1444" w:type="dxa"/>
            <w:tcBorders>
              <w:top w:val="single" w:sz="4" w:space="0" w:color="auto"/>
              <w:left w:val="single" w:sz="4" w:space="0" w:color="auto"/>
              <w:bottom w:val="single" w:sz="4" w:space="0" w:color="auto"/>
              <w:right w:val="single" w:sz="4" w:space="0" w:color="auto"/>
            </w:tcBorders>
          </w:tcPr>
          <w:p w14:paraId="6B363371" w14:textId="77777777" w:rsidR="00657AAF" w:rsidRDefault="00DD41FC">
            <w:pPr>
              <w:spacing w:after="0"/>
              <w:jc w:val="center"/>
            </w:pPr>
            <w:r>
              <w:rPr>
                <w:rFonts w:hint="eastAsia"/>
              </w:rPr>
              <w:t xml:space="preserve">ZTE, </w:t>
            </w:r>
            <w:proofErr w:type="spellStart"/>
            <w:r>
              <w:rPr>
                <w:rFonts w:hint="eastAsia"/>
              </w:rPr>
              <w:t>Sanechips</w:t>
            </w:r>
            <w:proofErr w:type="spellEnd"/>
          </w:p>
        </w:tc>
        <w:tc>
          <w:tcPr>
            <w:tcW w:w="8190" w:type="dxa"/>
            <w:tcBorders>
              <w:top w:val="single" w:sz="4" w:space="0" w:color="auto"/>
              <w:left w:val="single" w:sz="4" w:space="0" w:color="auto"/>
              <w:bottom w:val="single" w:sz="4" w:space="0" w:color="auto"/>
              <w:right w:val="single" w:sz="4" w:space="0" w:color="auto"/>
            </w:tcBorders>
          </w:tcPr>
          <w:p w14:paraId="19606552" w14:textId="77777777" w:rsidR="00657AAF" w:rsidRDefault="00DD41FC">
            <w:pPr>
              <w:spacing w:after="0"/>
              <w:jc w:val="left"/>
            </w:pPr>
            <w:r>
              <w:rPr>
                <w:rFonts w:hint="eastAsia"/>
              </w:rPr>
              <w:t>We share similar views with Nokia that slot-level power consumption model is preferred. The reasons are as below:</w:t>
            </w:r>
          </w:p>
          <w:p w14:paraId="221BCA97" w14:textId="77777777" w:rsidR="00657AAF" w:rsidRDefault="00DD41FC">
            <w:pPr>
              <w:numPr>
                <w:ilvl w:val="0"/>
                <w:numId w:val="12"/>
              </w:numPr>
              <w:spacing w:after="0"/>
              <w:jc w:val="left"/>
            </w:pPr>
            <w:r>
              <w:rPr>
                <w:rFonts w:hint="eastAsia"/>
              </w:rPr>
              <w:t xml:space="preserve">If the power consumption model is per-millisecond, before the calculation of NW energy for </w:t>
            </w:r>
            <w:r>
              <w:rPr>
                <w:rFonts w:hint="eastAsia"/>
                <w:b/>
                <w:bCs/>
              </w:rPr>
              <w:t xml:space="preserve">ALL </w:t>
            </w:r>
            <w:r>
              <w:rPr>
                <w:rFonts w:hint="eastAsia"/>
              </w:rPr>
              <w:t>the baselines and enhanced schemes, the power values should be scaling to slot-level to align with the operation granularity in SLS.</w:t>
            </w:r>
          </w:p>
          <w:p w14:paraId="1F37C77E" w14:textId="77777777" w:rsidR="00657AAF" w:rsidRDefault="00DD41FC">
            <w:pPr>
              <w:numPr>
                <w:ilvl w:val="0"/>
                <w:numId w:val="12"/>
              </w:numPr>
              <w:spacing w:after="0"/>
              <w:jc w:val="left"/>
            </w:pPr>
            <w:r>
              <w:rPr>
                <w:rFonts w:hint="eastAsia"/>
              </w:rPr>
              <w:t xml:space="preserve">For the agreed scaling rule, the </w:t>
            </w:r>
            <w:proofErr w:type="spellStart"/>
            <w:r>
              <w:rPr>
                <w:rFonts w:hint="eastAsia"/>
              </w:rPr>
              <w:t>P_static</w:t>
            </w:r>
            <w:proofErr w:type="spellEnd"/>
            <w:r>
              <w:rPr>
                <w:rFonts w:hint="eastAsia"/>
              </w:rPr>
              <w:t xml:space="preserve">, and </w:t>
            </w:r>
            <w:proofErr w:type="spellStart"/>
            <w:r>
              <w:rPr>
                <w:rFonts w:hint="eastAsia"/>
              </w:rPr>
              <w:t>P_dyn</w:t>
            </w:r>
            <w:proofErr w:type="spellEnd"/>
            <w:r>
              <w:rPr>
                <w:rFonts w:hint="eastAsia"/>
              </w:rPr>
              <w:t xml:space="preserve"> are derived from P3 </w:t>
            </w:r>
            <w:proofErr w:type="gramStart"/>
            <w:r>
              <w:rPr>
                <w:rFonts w:hint="eastAsia"/>
              </w:rPr>
              <w:t>and  P</w:t>
            </w:r>
            <w:proofErr w:type="gramEnd"/>
            <w:r>
              <w:rPr>
                <w:rFonts w:hint="eastAsia"/>
              </w:rPr>
              <w:t>4. If the power model is per millisecond, it may need to clarify whether the scaling for different domains can be directly applied to the slot-level operations/assumption in SLS.</w:t>
            </w:r>
          </w:p>
          <w:p w14:paraId="39ECEEF0" w14:textId="77777777" w:rsidR="00657AAF" w:rsidRDefault="00DD41FC">
            <w:pPr>
              <w:numPr>
                <w:ilvl w:val="0"/>
                <w:numId w:val="12"/>
              </w:numPr>
              <w:spacing w:after="0"/>
              <w:jc w:val="left"/>
            </w:pPr>
            <w:r>
              <w:rPr>
                <w:rFonts w:hint="eastAsia"/>
              </w:rPr>
              <w:t>For the formula in the second bullet, only 5 power states are assumed, including three sleep states, two full active states. However, the active states that derived based on scaling rule is not accounted.</w:t>
            </w:r>
          </w:p>
          <w:p w14:paraId="51972F93" w14:textId="77777777" w:rsidR="00657AAF" w:rsidRDefault="00DD41FC">
            <w:pPr>
              <w:numPr>
                <w:ilvl w:val="0"/>
                <w:numId w:val="12"/>
              </w:numPr>
              <w:spacing w:after="0"/>
              <w:jc w:val="left"/>
            </w:pPr>
            <w:r>
              <w:rPr>
                <w:rFonts w:hint="eastAsia"/>
              </w:rPr>
              <w:t xml:space="preserve">We also think the power consumption model should be per slot based on the discussion about the </w:t>
            </w:r>
            <w:proofErr w:type="gramStart"/>
            <w:r>
              <w:rPr>
                <w:rFonts w:hint="eastAsia"/>
              </w:rPr>
              <w:t>transition  energy</w:t>
            </w:r>
            <w:proofErr w:type="gramEnd"/>
            <w:r>
              <w:rPr>
                <w:rFonts w:hint="eastAsia"/>
              </w:rPr>
              <w:t xml:space="preserve">. For the determination of transition energy, even </w:t>
            </w:r>
            <w:proofErr w:type="spellStart"/>
            <w:r>
              <w:rPr>
                <w:rFonts w:hint="eastAsia"/>
              </w:rPr>
              <w:t>it</w:t>
            </w:r>
            <w:proofErr w:type="spellEnd"/>
            <w:r>
              <w:rPr>
                <w:rFonts w:hint="eastAsia"/>
              </w:rPr>
              <w:t xml:space="preserve"> </w:t>
            </w:r>
            <w:proofErr w:type="spellStart"/>
            <w:r>
              <w:rPr>
                <w:rFonts w:hint="eastAsia"/>
              </w:rPr>
              <w:t>it</w:t>
            </w:r>
            <w:proofErr w:type="spellEnd"/>
            <w:r>
              <w:rPr>
                <w:rFonts w:hint="eastAsia"/>
              </w:rPr>
              <w:t xml:space="preserve"> not strictly observed, we think one of the considered rules is that it should be more energy efficient for gNB to </w:t>
            </w:r>
            <w:proofErr w:type="gramStart"/>
            <w:r>
              <w:rPr>
                <w:rFonts w:hint="eastAsia"/>
              </w:rPr>
              <w:t>enter into</w:t>
            </w:r>
            <w:proofErr w:type="gramEnd"/>
            <w:r>
              <w:rPr>
                <w:rFonts w:hint="eastAsia"/>
              </w:rPr>
              <w:t xml:space="preserve"> a deeper sleep if a time period is larger than the transition time.</w:t>
            </w:r>
          </w:p>
          <w:p w14:paraId="3008F1B2" w14:textId="77777777" w:rsidR="00657AAF" w:rsidRDefault="00DD41FC">
            <w:pPr>
              <w:spacing w:after="0"/>
              <w:jc w:val="left"/>
            </w:pPr>
            <w:r>
              <w:rPr>
                <w:rFonts w:hint="eastAsia"/>
              </w:rPr>
              <w:t xml:space="preserve">With a per-slot power model, the only exception case is the set 2 with cat 2. However, with the assumption of per-millisecond power model, all the sets with cat 2 power model break the above principle.  In this case, we are wondering whether the transition energy is consistent with </w:t>
            </w:r>
            <w:r>
              <w:rPr>
                <w:rFonts w:eastAsiaTheme="minorEastAsia" w:hint="eastAsia"/>
                <w:color w:val="0000FF"/>
              </w:rPr>
              <w:t>per-</w:t>
            </w:r>
            <w:proofErr w:type="spellStart"/>
            <w:r>
              <w:rPr>
                <w:rFonts w:eastAsiaTheme="minorEastAsia" w:hint="eastAsia"/>
                <w:color w:val="0000FF"/>
              </w:rPr>
              <w:t>ms</w:t>
            </w:r>
            <w:proofErr w:type="spellEnd"/>
            <w:r>
              <w:rPr>
                <w:rFonts w:eastAsiaTheme="minorEastAsia" w:hint="eastAsia"/>
                <w:color w:val="0000FF"/>
              </w:rPr>
              <w:t xml:space="preserve"> </w:t>
            </w:r>
            <w:r>
              <w:rPr>
                <w:rFonts w:hint="eastAsia"/>
              </w:rPr>
              <w:t>cat 2 power model.</w:t>
            </w:r>
          </w:p>
          <w:p w14:paraId="622D0497" w14:textId="77777777" w:rsidR="00657AAF" w:rsidRDefault="00DD41FC">
            <w:pPr>
              <w:spacing w:after="0"/>
              <w:jc w:val="center"/>
            </w:pPr>
            <w:r>
              <w:rPr>
                <w:rFonts w:hint="eastAsia"/>
              </w:rPr>
              <w:t>Table A</w:t>
            </w:r>
          </w:p>
          <w:tbl>
            <w:tblPr>
              <w:tblStyle w:val="af6"/>
              <w:tblW w:w="0" w:type="auto"/>
              <w:jc w:val="center"/>
              <w:tblLook w:val="04A0" w:firstRow="1" w:lastRow="0" w:firstColumn="1" w:lastColumn="0" w:noHBand="0" w:noVBand="1"/>
            </w:tblPr>
            <w:tblGrid>
              <w:gridCol w:w="7305"/>
            </w:tblGrid>
            <w:tr w:rsidR="00657AAF" w14:paraId="0C21C9EC" w14:textId="77777777">
              <w:trPr>
                <w:trHeight w:val="455"/>
                <w:jc w:val="center"/>
              </w:trPr>
              <w:tc>
                <w:tcPr>
                  <w:tcW w:w="7305" w:type="dxa"/>
                </w:tcPr>
                <w:p w14:paraId="74160745" w14:textId="77777777" w:rsidR="00657AAF" w:rsidRDefault="00DD41FC">
                  <w:pPr>
                    <w:spacing w:before="120"/>
                    <w:jc w:val="center"/>
                    <w:rPr>
                      <w:rFonts w:eastAsiaTheme="minorEastAsia"/>
                    </w:rPr>
                  </w:pPr>
                  <w:r>
                    <w:rPr>
                      <w:rFonts w:eastAsiaTheme="minorEastAsia" w:hint="eastAsia"/>
                      <w:color w:val="0000FF"/>
                    </w:rPr>
                    <w:t>Per slot</w:t>
                  </w:r>
                  <w:r>
                    <w:rPr>
                      <w:rFonts w:eastAsiaTheme="minorEastAsia" w:hint="eastAsia"/>
                    </w:rPr>
                    <w:t xml:space="preserve"> power consumption model: total energy of the sleep mode for set 2 with cat 2</w:t>
                  </w:r>
                </w:p>
              </w:tc>
            </w:tr>
            <w:tr w:rsidR="00657AAF" w14:paraId="298F0183" w14:textId="77777777">
              <w:trPr>
                <w:jc w:val="center"/>
              </w:trPr>
              <w:tc>
                <w:tcPr>
                  <w:tcW w:w="7305" w:type="dxa"/>
                </w:tcPr>
                <w:p w14:paraId="074C0CEC" w14:textId="77777777" w:rsidR="00657AAF" w:rsidRDefault="00DD41FC">
                  <w:pPr>
                    <w:spacing w:before="120"/>
                    <w:jc w:val="left"/>
                    <w:rPr>
                      <w:rFonts w:eastAsiaTheme="minorEastAsia"/>
                    </w:rPr>
                  </w:pPr>
                  <w:r>
                    <w:rPr>
                      <w:rFonts w:eastAsiaTheme="minorEastAsia" w:hint="eastAsia"/>
                    </w:rPr>
                    <w:lastRenderedPageBreak/>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0B987754" w14:textId="77777777" w:rsidR="00657AAF" w:rsidRDefault="00DD41FC">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732690D4" w14:textId="77777777" w:rsidR="00657AAF" w:rsidRDefault="00DD41FC">
                  <w:pPr>
                    <w:spacing w:before="120"/>
                    <w:jc w:val="left"/>
                    <w:rPr>
                      <w:rFonts w:eastAsiaTheme="minorEastAsia"/>
                    </w:rPr>
                  </w:pPr>
                  <w:r>
                    <w:rPr>
                      <w:rFonts w:eastAsiaTheme="minorEastAsia" w:hint="eastAsia"/>
                      <w:highlight w:val="yellow"/>
                    </w:rPr>
                    <w:t xml:space="preserve">NOTE: </w:t>
                  </w:r>
                  <w:proofErr w:type="gramStart"/>
                  <w:r>
                    <w:rPr>
                      <w:rFonts w:eastAsiaTheme="minorEastAsia" w:hint="eastAsia"/>
                      <w:highlight w:val="yellow"/>
                    </w:rPr>
                    <w:t>entering into</w:t>
                  </w:r>
                  <w:proofErr w:type="gramEnd"/>
                  <w:r>
                    <w:rPr>
                      <w:rFonts w:eastAsiaTheme="minorEastAsia" w:hint="eastAsia"/>
                      <w:highlight w:val="yellow"/>
                    </w:rPr>
                    <w:t xml:space="preserve"> the light sleep is more energy efficient than entering into deep sleep</w:t>
                  </w:r>
                </w:p>
              </w:tc>
            </w:tr>
          </w:tbl>
          <w:p w14:paraId="6E39D907" w14:textId="77777777" w:rsidR="00657AAF" w:rsidRDefault="00657AAF">
            <w:pPr>
              <w:spacing w:after="0"/>
              <w:jc w:val="left"/>
            </w:pPr>
          </w:p>
          <w:p w14:paraId="3C47C499" w14:textId="77777777" w:rsidR="00657AAF" w:rsidRDefault="00DD41FC">
            <w:pPr>
              <w:spacing w:after="0"/>
              <w:jc w:val="center"/>
            </w:pPr>
            <w:r>
              <w:rPr>
                <w:rFonts w:hint="eastAsia"/>
              </w:rPr>
              <w:t>Table B</w:t>
            </w:r>
          </w:p>
          <w:tbl>
            <w:tblPr>
              <w:tblStyle w:val="af6"/>
              <w:tblW w:w="0" w:type="auto"/>
              <w:jc w:val="center"/>
              <w:tblLook w:val="04A0" w:firstRow="1" w:lastRow="0" w:firstColumn="1" w:lastColumn="0" w:noHBand="0" w:noVBand="1"/>
            </w:tblPr>
            <w:tblGrid>
              <w:gridCol w:w="7348"/>
            </w:tblGrid>
            <w:tr w:rsidR="00657AAF" w14:paraId="5376A71C" w14:textId="77777777">
              <w:trPr>
                <w:jc w:val="center"/>
              </w:trPr>
              <w:tc>
                <w:tcPr>
                  <w:tcW w:w="7348" w:type="dxa"/>
                </w:tcPr>
                <w:p w14:paraId="284E0085" w14:textId="77777777" w:rsidR="00657AAF" w:rsidRDefault="00DD41FC">
                  <w:pPr>
                    <w:spacing w:before="120"/>
                    <w:jc w:val="left"/>
                    <w:rPr>
                      <w:rFonts w:eastAsiaTheme="minorEastAsia"/>
                    </w:rPr>
                  </w:pPr>
                  <w:r>
                    <w:rPr>
                      <w:rFonts w:eastAsiaTheme="minorEastAsia" w:hint="eastAsia"/>
                      <w:color w:val="0000FF"/>
                    </w:rPr>
                    <w:t>Per-</w:t>
                  </w:r>
                  <w:proofErr w:type="spellStart"/>
                  <w:r>
                    <w:rPr>
                      <w:rFonts w:eastAsiaTheme="minorEastAsia" w:hint="eastAsia"/>
                      <w:color w:val="0000FF"/>
                    </w:rPr>
                    <w:t>ms</w:t>
                  </w:r>
                  <w:proofErr w:type="spellEnd"/>
                  <w:r>
                    <w:rPr>
                      <w:rFonts w:eastAsiaTheme="minorEastAsia" w:hint="eastAsia"/>
                    </w:rPr>
                    <w:t xml:space="preserve"> power consumption </w:t>
                  </w:r>
                  <w:proofErr w:type="gramStart"/>
                  <w:r>
                    <w:rPr>
                      <w:rFonts w:eastAsiaTheme="minorEastAsia" w:hint="eastAsia"/>
                    </w:rPr>
                    <w:t>model :total</w:t>
                  </w:r>
                  <w:proofErr w:type="gramEnd"/>
                  <w:r>
                    <w:rPr>
                      <w:rFonts w:eastAsiaTheme="minorEastAsia" w:hint="eastAsia"/>
                    </w:rPr>
                    <w:t xml:space="preserve"> energy of the sleep mode for set 1 with cat 2</w:t>
                  </w:r>
                </w:p>
              </w:tc>
            </w:tr>
            <w:tr w:rsidR="00657AAF" w14:paraId="7CC2CDA0" w14:textId="77777777">
              <w:trPr>
                <w:jc w:val="center"/>
              </w:trPr>
              <w:tc>
                <w:tcPr>
                  <w:tcW w:w="7348" w:type="dxa"/>
                </w:tcPr>
                <w:p w14:paraId="09F5D13D" w14:textId="77777777" w:rsidR="00657AAF" w:rsidRDefault="00DD41FC">
                  <w:pPr>
                    <w:spacing w:before="120"/>
                    <w:jc w:val="left"/>
                    <w:rPr>
                      <w:rFonts w:eastAsiaTheme="minorEastAsia"/>
                    </w:rPr>
                  </w:pPr>
                  <w:r>
                    <w:rPr>
                      <w:rFonts w:eastAsiaTheme="minorEastAsia" w:hint="eastAsia"/>
                    </w:rPr>
                    <w:t>L</w:t>
                  </w:r>
                  <w:r>
                    <w:rPr>
                      <w:rFonts w:eastAsiaTheme="minorEastAsia"/>
                    </w:rPr>
                    <w:t xml:space="preserve">ight sleep for 10s = 2.1*10000 + </w:t>
                  </w:r>
                  <w:r>
                    <w:rPr>
                      <w:rFonts w:eastAsiaTheme="minorEastAsia" w:hint="eastAsia"/>
                    </w:rPr>
                    <w:t>1088</w:t>
                  </w:r>
                  <w:r>
                    <w:rPr>
                      <w:rFonts w:eastAsiaTheme="minorEastAsia"/>
                    </w:rPr>
                    <w:t xml:space="preserve">= </w:t>
                  </w:r>
                  <w:r>
                    <w:rPr>
                      <w:rFonts w:eastAsiaTheme="minorEastAsia" w:hint="eastAsia"/>
                      <w:highlight w:val="yellow"/>
                    </w:rPr>
                    <w:t>22088</w:t>
                  </w:r>
                </w:p>
                <w:p w14:paraId="3668D280" w14:textId="77777777" w:rsidR="00657AAF" w:rsidRDefault="00DD41FC">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6E603AF5" w14:textId="77777777" w:rsidR="00657AAF" w:rsidRDefault="00DD41FC">
                  <w:pPr>
                    <w:spacing w:before="120"/>
                    <w:jc w:val="left"/>
                    <w:rPr>
                      <w:rFonts w:eastAsiaTheme="minorEastAsia"/>
                      <w:highlight w:val="yellow"/>
                    </w:rPr>
                  </w:pPr>
                  <w:r>
                    <w:rPr>
                      <w:rFonts w:eastAsiaTheme="minorEastAsia" w:hint="eastAsia"/>
                      <w:highlight w:val="yellow"/>
                    </w:rPr>
                    <w:t xml:space="preserve">NOTE: </w:t>
                  </w:r>
                  <w:proofErr w:type="gramStart"/>
                  <w:r>
                    <w:rPr>
                      <w:rFonts w:eastAsiaTheme="minorEastAsia" w:hint="eastAsia"/>
                      <w:highlight w:val="yellow"/>
                    </w:rPr>
                    <w:t>entering into</w:t>
                  </w:r>
                  <w:proofErr w:type="gramEnd"/>
                  <w:r>
                    <w:rPr>
                      <w:rFonts w:eastAsiaTheme="minorEastAsia" w:hint="eastAsia"/>
                      <w:highlight w:val="yellow"/>
                    </w:rPr>
                    <w:t xml:space="preserve"> the light sleep is more energy efficient than entering into deep sleep</w:t>
                  </w:r>
                </w:p>
              </w:tc>
            </w:tr>
            <w:tr w:rsidR="00657AAF" w14:paraId="2B1BCFDB" w14:textId="77777777">
              <w:trPr>
                <w:jc w:val="center"/>
              </w:trPr>
              <w:tc>
                <w:tcPr>
                  <w:tcW w:w="0" w:type="auto"/>
                </w:tcPr>
                <w:p w14:paraId="58576072" w14:textId="77777777" w:rsidR="00657AAF" w:rsidRDefault="00657AAF">
                  <w:pPr>
                    <w:spacing w:before="120"/>
                    <w:jc w:val="left"/>
                    <w:rPr>
                      <w:rFonts w:eastAsiaTheme="minorEastAsia"/>
                    </w:rPr>
                  </w:pPr>
                </w:p>
              </w:tc>
            </w:tr>
            <w:tr w:rsidR="00657AAF" w14:paraId="0F5F930A" w14:textId="77777777">
              <w:trPr>
                <w:jc w:val="center"/>
              </w:trPr>
              <w:tc>
                <w:tcPr>
                  <w:tcW w:w="7348" w:type="dxa"/>
                </w:tcPr>
                <w:p w14:paraId="6501C140" w14:textId="77777777" w:rsidR="00657AAF" w:rsidRDefault="00DD41FC">
                  <w:pPr>
                    <w:spacing w:before="120"/>
                    <w:jc w:val="left"/>
                    <w:rPr>
                      <w:rFonts w:eastAsiaTheme="minorEastAsia"/>
                      <w:kern w:val="2"/>
                      <w:sz w:val="21"/>
                      <w:szCs w:val="24"/>
                    </w:rPr>
                  </w:pPr>
                  <w:r>
                    <w:rPr>
                      <w:rFonts w:eastAsiaTheme="minorEastAsia" w:hint="eastAsia"/>
                    </w:rPr>
                    <w:t>Per-</w:t>
                  </w:r>
                  <w:proofErr w:type="spellStart"/>
                  <w:r>
                    <w:rPr>
                      <w:rFonts w:eastAsiaTheme="minorEastAsia" w:hint="eastAsia"/>
                    </w:rPr>
                    <w:t>ms</w:t>
                  </w:r>
                  <w:proofErr w:type="spellEnd"/>
                  <w:r>
                    <w:rPr>
                      <w:rFonts w:eastAsiaTheme="minorEastAsia" w:hint="eastAsia"/>
                    </w:rPr>
                    <w:t xml:space="preserve"> power consumption </w:t>
                  </w:r>
                  <w:proofErr w:type="gramStart"/>
                  <w:r>
                    <w:rPr>
                      <w:rFonts w:eastAsiaTheme="minorEastAsia" w:hint="eastAsia"/>
                    </w:rPr>
                    <w:t>model :total</w:t>
                  </w:r>
                  <w:proofErr w:type="gramEnd"/>
                  <w:r>
                    <w:rPr>
                      <w:rFonts w:eastAsiaTheme="minorEastAsia" w:hint="eastAsia"/>
                    </w:rPr>
                    <w:t xml:space="preserve"> energy of the sleep mode for set 2 with cat 2</w:t>
                  </w:r>
                </w:p>
              </w:tc>
            </w:tr>
            <w:tr w:rsidR="00657AAF" w14:paraId="4B5A16D4" w14:textId="77777777">
              <w:trPr>
                <w:jc w:val="center"/>
              </w:trPr>
              <w:tc>
                <w:tcPr>
                  <w:tcW w:w="7348" w:type="dxa"/>
                </w:tcPr>
                <w:p w14:paraId="6098917D" w14:textId="77777777" w:rsidR="00657AAF" w:rsidRDefault="00DD41FC">
                  <w:pPr>
                    <w:spacing w:before="120"/>
                    <w:jc w:val="left"/>
                    <w:rPr>
                      <w:rFonts w:eastAsiaTheme="minorEastAsia"/>
                    </w:rPr>
                  </w:pPr>
                  <w:r>
                    <w:rPr>
                      <w:rFonts w:eastAsiaTheme="minorEastAsia" w:hint="eastAsia"/>
                    </w:rPr>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581264B7" w14:textId="77777777" w:rsidR="00657AAF" w:rsidRDefault="00DD41FC">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54AEA76E" w14:textId="77777777" w:rsidR="00657AAF" w:rsidRDefault="00DD41FC">
                  <w:pPr>
                    <w:spacing w:before="120"/>
                    <w:jc w:val="left"/>
                    <w:rPr>
                      <w:rFonts w:eastAsiaTheme="minorEastAsia"/>
                      <w:highlight w:val="yellow"/>
                    </w:rPr>
                  </w:pPr>
                  <w:r>
                    <w:rPr>
                      <w:rFonts w:eastAsiaTheme="minorEastAsia" w:hint="eastAsia"/>
                      <w:highlight w:val="yellow"/>
                    </w:rPr>
                    <w:t xml:space="preserve">NOTE: </w:t>
                  </w:r>
                  <w:proofErr w:type="gramStart"/>
                  <w:r>
                    <w:rPr>
                      <w:rFonts w:eastAsiaTheme="minorEastAsia" w:hint="eastAsia"/>
                      <w:highlight w:val="yellow"/>
                    </w:rPr>
                    <w:t>entering into</w:t>
                  </w:r>
                  <w:proofErr w:type="gramEnd"/>
                  <w:r>
                    <w:rPr>
                      <w:rFonts w:eastAsiaTheme="minorEastAsia" w:hint="eastAsia"/>
                      <w:highlight w:val="yellow"/>
                    </w:rPr>
                    <w:t xml:space="preserve"> the light sleep is more energy efficient than entering into deep sleep</w:t>
                  </w:r>
                </w:p>
              </w:tc>
            </w:tr>
            <w:tr w:rsidR="00657AAF" w14:paraId="30E722B0" w14:textId="77777777">
              <w:trPr>
                <w:jc w:val="center"/>
              </w:trPr>
              <w:tc>
                <w:tcPr>
                  <w:tcW w:w="0" w:type="auto"/>
                </w:tcPr>
                <w:p w14:paraId="5A2AA41F" w14:textId="77777777" w:rsidR="00657AAF" w:rsidRDefault="00657AAF">
                  <w:pPr>
                    <w:spacing w:before="120"/>
                    <w:jc w:val="left"/>
                    <w:rPr>
                      <w:rFonts w:eastAsiaTheme="minorEastAsia"/>
                    </w:rPr>
                  </w:pPr>
                </w:p>
              </w:tc>
            </w:tr>
            <w:tr w:rsidR="00657AAF" w14:paraId="2FF8C78C" w14:textId="77777777">
              <w:trPr>
                <w:jc w:val="center"/>
              </w:trPr>
              <w:tc>
                <w:tcPr>
                  <w:tcW w:w="0" w:type="auto"/>
                </w:tcPr>
                <w:p w14:paraId="2E2A8338" w14:textId="77777777" w:rsidR="00657AAF" w:rsidRDefault="00DD41FC">
                  <w:pPr>
                    <w:spacing w:before="120"/>
                    <w:jc w:val="left"/>
                    <w:rPr>
                      <w:rFonts w:eastAsiaTheme="minorEastAsia"/>
                      <w:kern w:val="2"/>
                      <w:sz w:val="21"/>
                      <w:szCs w:val="24"/>
                    </w:rPr>
                  </w:pPr>
                  <w:r>
                    <w:rPr>
                      <w:rFonts w:eastAsiaTheme="minorEastAsia" w:hint="eastAsia"/>
                    </w:rPr>
                    <w:t>Per-</w:t>
                  </w:r>
                  <w:proofErr w:type="spellStart"/>
                  <w:r>
                    <w:rPr>
                      <w:rFonts w:eastAsiaTheme="minorEastAsia" w:hint="eastAsia"/>
                    </w:rPr>
                    <w:t>ms</w:t>
                  </w:r>
                  <w:proofErr w:type="spellEnd"/>
                  <w:r>
                    <w:rPr>
                      <w:rFonts w:eastAsiaTheme="minorEastAsia" w:hint="eastAsia"/>
                    </w:rPr>
                    <w:t xml:space="preserve"> power consumption </w:t>
                  </w:r>
                  <w:proofErr w:type="gramStart"/>
                  <w:r>
                    <w:rPr>
                      <w:rFonts w:eastAsiaTheme="minorEastAsia" w:hint="eastAsia"/>
                    </w:rPr>
                    <w:t>model :total</w:t>
                  </w:r>
                  <w:proofErr w:type="gramEnd"/>
                  <w:r>
                    <w:rPr>
                      <w:rFonts w:eastAsiaTheme="minorEastAsia" w:hint="eastAsia"/>
                    </w:rPr>
                    <w:t xml:space="preserve"> energy of the sleep mode for set 2 with cat 2</w:t>
                  </w:r>
                </w:p>
              </w:tc>
            </w:tr>
            <w:tr w:rsidR="00657AAF" w14:paraId="3E1218B1" w14:textId="77777777">
              <w:trPr>
                <w:jc w:val="center"/>
              </w:trPr>
              <w:tc>
                <w:tcPr>
                  <w:tcW w:w="0" w:type="auto"/>
                </w:tcPr>
                <w:p w14:paraId="760C1548" w14:textId="77777777" w:rsidR="00657AAF" w:rsidRDefault="00DD41FC">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40ms = </w:t>
                  </w:r>
                  <w:r>
                    <w:rPr>
                      <w:rFonts w:eastAsiaTheme="minorEastAsia" w:hint="eastAsia"/>
                    </w:rPr>
                    <w:t>3</w:t>
                  </w:r>
                  <w:r>
                    <w:rPr>
                      <w:rFonts w:eastAsiaTheme="minorEastAsia"/>
                    </w:rPr>
                    <w:t xml:space="preserve">*640= </w:t>
                  </w:r>
                  <w:r>
                    <w:rPr>
                      <w:rFonts w:eastAsiaTheme="minorEastAsia" w:hint="eastAsia"/>
                      <w:highlight w:val="yellow"/>
                    </w:rPr>
                    <w:t>1920</w:t>
                  </w:r>
                </w:p>
                <w:p w14:paraId="489959AD" w14:textId="77777777" w:rsidR="00657AAF" w:rsidRDefault="00DD41FC">
                  <w:pPr>
                    <w:spacing w:before="120"/>
                    <w:jc w:val="left"/>
                    <w:rPr>
                      <w:rFonts w:eastAsiaTheme="minorEastAsia"/>
                      <w:kern w:val="2"/>
                      <w:sz w:val="21"/>
                      <w:szCs w:val="24"/>
                    </w:rPr>
                  </w:pPr>
                  <w:r>
                    <w:rPr>
                      <w:rFonts w:eastAsiaTheme="minorEastAsia"/>
                    </w:rPr>
                    <w:t xml:space="preserve">Light sleep for 640ms = </w:t>
                  </w:r>
                  <w:r>
                    <w:rPr>
                      <w:rFonts w:eastAsiaTheme="minorEastAsia" w:hint="eastAsia"/>
                    </w:rPr>
                    <w:t>1.8</w:t>
                  </w:r>
                  <w:r>
                    <w:rPr>
                      <w:rFonts w:eastAsiaTheme="minorEastAsia"/>
                    </w:rPr>
                    <w:t xml:space="preserve">*640 + </w:t>
                  </w:r>
                  <w:r>
                    <w:rPr>
                      <w:rFonts w:eastAsiaTheme="minorEastAsia" w:hint="eastAsia"/>
                    </w:rPr>
                    <w:t>1088</w:t>
                  </w:r>
                  <w:r>
                    <w:rPr>
                      <w:rFonts w:eastAsiaTheme="minorEastAsia"/>
                    </w:rPr>
                    <w:t xml:space="preserve"> = </w:t>
                  </w:r>
                  <w:r>
                    <w:rPr>
                      <w:rFonts w:eastAsiaTheme="minorEastAsia" w:hint="eastAsia"/>
                      <w:highlight w:val="yellow"/>
                    </w:rPr>
                    <w:t>2240</w:t>
                  </w:r>
                </w:p>
              </w:tc>
            </w:tr>
            <w:tr w:rsidR="00657AAF" w14:paraId="5B1F12A0" w14:textId="77777777">
              <w:trPr>
                <w:jc w:val="center"/>
              </w:trPr>
              <w:tc>
                <w:tcPr>
                  <w:tcW w:w="0" w:type="auto"/>
                </w:tcPr>
                <w:p w14:paraId="574A05C8" w14:textId="77777777" w:rsidR="00657AAF" w:rsidRDefault="00DD41FC">
                  <w:pPr>
                    <w:spacing w:before="120"/>
                    <w:jc w:val="left"/>
                    <w:rPr>
                      <w:rFonts w:eastAsiaTheme="minorEastAsia"/>
                    </w:rPr>
                  </w:pPr>
                  <w:r>
                    <w:rPr>
                      <w:rFonts w:eastAsiaTheme="minorEastAsia" w:hint="eastAsia"/>
                    </w:rPr>
                    <w:t>L</w:t>
                  </w:r>
                  <w:r>
                    <w:rPr>
                      <w:rFonts w:eastAsiaTheme="minorEastAsia"/>
                    </w:rPr>
                    <w:t xml:space="preserve">ight sleep for 10s = </w:t>
                  </w:r>
                  <w:r>
                    <w:rPr>
                      <w:rFonts w:eastAsiaTheme="minorEastAsia" w:hint="eastAsia"/>
                    </w:rPr>
                    <w:t>1.8</w:t>
                  </w:r>
                  <w:r>
                    <w:rPr>
                      <w:rFonts w:eastAsiaTheme="minorEastAsia"/>
                    </w:rPr>
                    <w:t xml:space="preserve">*10000 + </w:t>
                  </w:r>
                  <w:r>
                    <w:rPr>
                      <w:rFonts w:eastAsiaTheme="minorEastAsia" w:hint="eastAsia"/>
                    </w:rPr>
                    <w:t>1088</w:t>
                  </w:r>
                  <w:r>
                    <w:rPr>
                      <w:rFonts w:eastAsiaTheme="minorEastAsia"/>
                    </w:rPr>
                    <w:t xml:space="preserve"> = </w:t>
                  </w:r>
                  <w:r>
                    <w:rPr>
                      <w:rFonts w:eastAsiaTheme="minorEastAsia" w:hint="eastAsia"/>
                      <w:highlight w:val="yellow"/>
                    </w:rPr>
                    <w:t>19088</w:t>
                  </w:r>
                </w:p>
                <w:p w14:paraId="4DCCAE6F" w14:textId="77777777" w:rsidR="00657AAF" w:rsidRDefault="00DD41FC">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404CBDED" w14:textId="77777777" w:rsidR="00657AAF" w:rsidRDefault="00DD41FC">
                  <w:pPr>
                    <w:spacing w:before="120"/>
                    <w:jc w:val="left"/>
                    <w:rPr>
                      <w:rFonts w:eastAsiaTheme="minorEastAsia"/>
                      <w:highlight w:val="yellow"/>
                    </w:rPr>
                  </w:pPr>
                  <w:r>
                    <w:rPr>
                      <w:rFonts w:eastAsiaTheme="minorEastAsia" w:hint="eastAsia"/>
                      <w:highlight w:val="yellow"/>
                    </w:rPr>
                    <w:t xml:space="preserve">NOTE: </w:t>
                  </w:r>
                  <w:proofErr w:type="gramStart"/>
                  <w:r>
                    <w:rPr>
                      <w:rFonts w:eastAsiaTheme="minorEastAsia" w:hint="eastAsia"/>
                      <w:highlight w:val="yellow"/>
                    </w:rPr>
                    <w:t>entering into</w:t>
                  </w:r>
                  <w:proofErr w:type="gramEnd"/>
                  <w:r>
                    <w:rPr>
                      <w:rFonts w:eastAsiaTheme="minorEastAsia" w:hint="eastAsia"/>
                      <w:highlight w:val="yellow"/>
                    </w:rPr>
                    <w:t xml:space="preserve"> the light sleep is more energy efficient than entering into deep sleep</w:t>
                  </w:r>
                </w:p>
              </w:tc>
            </w:tr>
          </w:tbl>
          <w:p w14:paraId="521A62AF" w14:textId="77777777" w:rsidR="00657AAF" w:rsidRDefault="00657AAF">
            <w:pPr>
              <w:spacing w:after="0"/>
              <w:jc w:val="left"/>
            </w:pPr>
          </w:p>
          <w:p w14:paraId="5948B641" w14:textId="77777777" w:rsidR="00657AAF" w:rsidRDefault="00657AAF">
            <w:pPr>
              <w:spacing w:after="0"/>
              <w:jc w:val="left"/>
            </w:pPr>
          </w:p>
          <w:p w14:paraId="5584BDEB" w14:textId="77777777" w:rsidR="00657AAF" w:rsidRDefault="00DD41FC">
            <w:pPr>
              <w:numPr>
                <w:ilvl w:val="0"/>
                <w:numId w:val="12"/>
              </w:numPr>
              <w:spacing w:after="0"/>
              <w:jc w:val="left"/>
            </w:pPr>
            <w:r>
              <w:rPr>
                <w:rFonts w:hint="eastAsia"/>
              </w:rPr>
              <w:t xml:space="preserve">Thanks Nokia for the proposed solution for the adjustment. Based on our calculation, if the transition energy is divided by 2^u. The issue in Table A still exits. Moreover, another issue is that for set 3 cat 1 power model, the </w:t>
            </w:r>
            <w:r>
              <w:rPr>
                <w:rFonts w:eastAsiaTheme="minorEastAsia"/>
              </w:rPr>
              <w:t>6m</w:t>
            </w:r>
            <w:r>
              <w:rPr>
                <w:rFonts w:eastAsiaTheme="minorEastAsia" w:hint="eastAsia"/>
              </w:rPr>
              <w:t>s-l</w:t>
            </w:r>
            <w:r>
              <w:rPr>
                <w:rFonts w:eastAsiaTheme="minorEastAsia"/>
              </w:rPr>
              <w:t xml:space="preserve">ight sleep </w:t>
            </w:r>
            <w:r>
              <w:rPr>
                <w:rFonts w:eastAsiaTheme="minorEastAsia" w:hint="eastAsia"/>
              </w:rPr>
              <w:t>is more energy consuming than 50</w:t>
            </w:r>
            <w:r>
              <w:rPr>
                <w:rFonts w:eastAsiaTheme="minorEastAsia"/>
              </w:rPr>
              <w:t>m</w:t>
            </w:r>
            <w:r>
              <w:rPr>
                <w:rFonts w:eastAsiaTheme="minorEastAsia" w:hint="eastAsia"/>
              </w:rPr>
              <w:t>s-deep</w:t>
            </w:r>
            <w:r>
              <w:rPr>
                <w:rFonts w:eastAsiaTheme="minorEastAsia"/>
              </w:rPr>
              <w:t xml:space="preserve"> </w:t>
            </w:r>
            <w:proofErr w:type="spellStart"/>
            <w:proofErr w:type="gramStart"/>
            <w:r>
              <w:rPr>
                <w:rFonts w:eastAsiaTheme="minorEastAsia"/>
              </w:rPr>
              <w:t>sleep</w:t>
            </w:r>
            <w:r>
              <w:rPr>
                <w:rFonts w:eastAsiaTheme="minorEastAsia" w:hint="eastAsia"/>
              </w:rPr>
              <w:t>.It</w:t>
            </w:r>
            <w:proofErr w:type="spellEnd"/>
            <w:proofErr w:type="gramEnd"/>
            <w:r>
              <w:rPr>
                <w:rFonts w:eastAsiaTheme="minorEastAsia" w:hint="eastAsia"/>
              </w:rPr>
              <w:t xml:space="preserve"> seems more consistent with our understanding, either.</w:t>
            </w:r>
          </w:p>
          <w:tbl>
            <w:tblPr>
              <w:tblStyle w:val="af6"/>
              <w:tblW w:w="4107" w:type="dxa"/>
              <w:tblLook w:val="04A0" w:firstRow="1" w:lastRow="0" w:firstColumn="1" w:lastColumn="0" w:noHBand="0" w:noVBand="1"/>
            </w:tblPr>
            <w:tblGrid>
              <w:gridCol w:w="4107"/>
            </w:tblGrid>
            <w:tr w:rsidR="00657AAF" w14:paraId="479E6699" w14:textId="77777777">
              <w:tc>
                <w:tcPr>
                  <w:tcW w:w="4107" w:type="dxa"/>
                </w:tcPr>
                <w:p w14:paraId="6076C632" w14:textId="77777777" w:rsidR="00657AAF" w:rsidRDefault="00DD41FC">
                  <w:pPr>
                    <w:spacing w:before="120"/>
                    <w:jc w:val="left"/>
                    <w:rPr>
                      <w:rFonts w:eastAsiaTheme="minorEastAsia"/>
                    </w:rPr>
                  </w:pPr>
                  <w:r>
                    <w:rPr>
                      <w:rFonts w:eastAsiaTheme="minorEastAsia" w:hint="eastAsia"/>
                    </w:rPr>
                    <w:t xml:space="preserve">Set 3 cat </w:t>
                  </w:r>
                  <w:r>
                    <w:rPr>
                      <w:rFonts w:eastAsiaTheme="minorEastAsia"/>
                    </w:rPr>
                    <w:t>1</w:t>
                  </w:r>
                </w:p>
              </w:tc>
            </w:tr>
            <w:tr w:rsidR="00657AAF" w14:paraId="3C74A9D3" w14:textId="77777777">
              <w:tc>
                <w:tcPr>
                  <w:tcW w:w="4107" w:type="dxa"/>
                </w:tcPr>
                <w:p w14:paraId="22D2CDC8" w14:textId="77777777" w:rsidR="00657AAF" w:rsidRDefault="00DD41FC">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ms = </w:t>
                  </w:r>
                  <w:r>
                    <w:rPr>
                      <w:rFonts w:eastAsiaTheme="minorEastAsia" w:hint="eastAsia"/>
                    </w:rPr>
                    <w:t>38</w:t>
                  </w:r>
                  <w:r>
                    <w:rPr>
                      <w:rFonts w:eastAsiaTheme="minorEastAsia"/>
                    </w:rPr>
                    <w:t>*6</w:t>
                  </w:r>
                  <w:r>
                    <w:rPr>
                      <w:rFonts w:eastAsiaTheme="minorEastAsia" w:hint="eastAsia"/>
                    </w:rPr>
                    <w:t>*8</w:t>
                  </w:r>
                  <w:r>
                    <w:rPr>
                      <w:rFonts w:eastAsiaTheme="minorEastAsia"/>
                    </w:rPr>
                    <w:t xml:space="preserve"> = </w:t>
                  </w:r>
                  <w:r>
                    <w:rPr>
                      <w:rFonts w:eastAsiaTheme="minorEastAsia" w:hint="eastAsia"/>
                    </w:rPr>
                    <w:t>1824</w:t>
                  </w:r>
                </w:p>
                <w:p w14:paraId="0C2D2F1A" w14:textId="77777777" w:rsidR="00657AAF" w:rsidRDefault="00DD41FC">
                  <w:pPr>
                    <w:spacing w:before="120"/>
                    <w:jc w:val="left"/>
                    <w:rPr>
                      <w:rFonts w:eastAsiaTheme="minorEastAsia"/>
                    </w:rPr>
                  </w:pPr>
                  <w:r>
                    <w:rPr>
                      <w:rFonts w:eastAsiaTheme="minorEastAsia"/>
                    </w:rPr>
                    <w:t>Light sleep for 6ms = 2</w:t>
                  </w:r>
                  <w:r>
                    <w:rPr>
                      <w:rFonts w:eastAsiaTheme="minorEastAsia" w:hint="eastAsia"/>
                    </w:rPr>
                    <w:t>0</w:t>
                  </w:r>
                  <w:r>
                    <w:rPr>
                      <w:rFonts w:eastAsiaTheme="minorEastAsia"/>
                    </w:rPr>
                    <w:t>*6</w:t>
                  </w:r>
                  <w:r>
                    <w:rPr>
                      <w:rFonts w:eastAsiaTheme="minorEastAsia" w:hint="eastAsia"/>
                    </w:rPr>
                    <w:t>*8</w:t>
                  </w:r>
                  <w:r>
                    <w:rPr>
                      <w:rFonts w:eastAsiaTheme="minorEastAsia"/>
                    </w:rPr>
                    <w:t xml:space="preserve"> + </w:t>
                  </w:r>
                  <w:r>
                    <w:rPr>
                      <w:rFonts w:eastAsiaTheme="minorEastAsia" w:hint="eastAsia"/>
                    </w:rPr>
                    <w:t>90/8</w:t>
                  </w:r>
                  <w:r>
                    <w:rPr>
                      <w:rFonts w:eastAsiaTheme="minorEastAsia"/>
                    </w:rPr>
                    <w:t xml:space="preserve"> =</w:t>
                  </w:r>
                  <w:r>
                    <w:rPr>
                      <w:rFonts w:eastAsiaTheme="minorEastAsia" w:hint="eastAsia"/>
                      <w:color w:val="0000FF"/>
                    </w:rPr>
                    <w:t xml:space="preserve"> </w:t>
                  </w:r>
                  <w:r>
                    <w:rPr>
                      <w:rFonts w:eastAsiaTheme="minorEastAsia" w:hint="eastAsia"/>
                      <w:color w:val="FF0000"/>
                    </w:rPr>
                    <w:t>971.25</w:t>
                  </w:r>
                </w:p>
              </w:tc>
            </w:tr>
            <w:tr w:rsidR="00657AAF" w14:paraId="11F03189" w14:textId="77777777">
              <w:tc>
                <w:tcPr>
                  <w:tcW w:w="4107" w:type="dxa"/>
                </w:tcPr>
                <w:p w14:paraId="62A3D207" w14:textId="77777777" w:rsidR="00657AAF" w:rsidRDefault="00DD41FC">
                  <w:pPr>
                    <w:spacing w:before="120"/>
                    <w:jc w:val="left"/>
                    <w:rPr>
                      <w:rFonts w:eastAsiaTheme="minorEastAsia"/>
                    </w:rPr>
                  </w:pPr>
                  <w:r>
                    <w:rPr>
                      <w:rFonts w:eastAsiaTheme="minorEastAsia" w:hint="eastAsia"/>
                    </w:rPr>
                    <w:t>L</w:t>
                  </w:r>
                  <w:r>
                    <w:rPr>
                      <w:rFonts w:eastAsiaTheme="minorEastAsia"/>
                    </w:rPr>
                    <w:t>ight sleep for 50ms = 2</w:t>
                  </w:r>
                  <w:r>
                    <w:rPr>
                      <w:rFonts w:eastAsiaTheme="minorEastAsia" w:hint="eastAsia"/>
                    </w:rPr>
                    <w:t>0</w:t>
                  </w:r>
                  <w:r>
                    <w:rPr>
                      <w:rFonts w:eastAsiaTheme="minorEastAsia"/>
                    </w:rPr>
                    <w:t>*50</w:t>
                  </w:r>
                  <w:r>
                    <w:rPr>
                      <w:rFonts w:eastAsiaTheme="minorEastAsia" w:hint="eastAsia"/>
                    </w:rPr>
                    <w:t>*8+90/8</w:t>
                  </w:r>
                  <w:r>
                    <w:rPr>
                      <w:rFonts w:eastAsiaTheme="minorEastAsia"/>
                    </w:rPr>
                    <w:t xml:space="preserve"> = </w:t>
                  </w:r>
                  <w:r>
                    <w:rPr>
                      <w:rFonts w:eastAsiaTheme="minorEastAsia" w:hint="eastAsia"/>
                    </w:rPr>
                    <w:t>8090</w:t>
                  </w:r>
                </w:p>
                <w:p w14:paraId="41BD303B" w14:textId="77777777" w:rsidR="00657AAF" w:rsidRDefault="00DD41FC">
                  <w:pPr>
                    <w:spacing w:before="120"/>
                    <w:jc w:val="left"/>
                    <w:rPr>
                      <w:rFonts w:eastAsiaTheme="minorEastAsia"/>
                    </w:rPr>
                  </w:pPr>
                  <w:r>
                    <w:rPr>
                      <w:rFonts w:eastAsiaTheme="minorEastAsia"/>
                    </w:rPr>
                    <w:t>Deep sleep for 50ms = 1*50</w:t>
                  </w:r>
                  <w:r>
                    <w:rPr>
                      <w:rFonts w:eastAsiaTheme="minorEastAsia" w:hint="eastAsia"/>
                    </w:rPr>
                    <w:t>*8</w:t>
                  </w:r>
                  <w:r>
                    <w:rPr>
                      <w:rFonts w:eastAsiaTheme="minorEastAsia"/>
                    </w:rPr>
                    <w:t>+</w:t>
                  </w:r>
                  <w:r>
                    <w:rPr>
                      <w:rFonts w:eastAsiaTheme="minorEastAsia" w:hint="eastAsia"/>
                    </w:rPr>
                    <w:t>1000/8</w:t>
                  </w:r>
                  <w:r>
                    <w:rPr>
                      <w:rFonts w:eastAsiaTheme="minorEastAsia"/>
                    </w:rPr>
                    <w:t xml:space="preserve"> =</w:t>
                  </w:r>
                  <w:r>
                    <w:rPr>
                      <w:rFonts w:eastAsiaTheme="minorEastAsia" w:hint="eastAsia"/>
                      <w:color w:val="FF0000"/>
                    </w:rPr>
                    <w:t>525</w:t>
                  </w:r>
                </w:p>
              </w:tc>
            </w:tr>
          </w:tbl>
          <w:p w14:paraId="46A9100A" w14:textId="77777777" w:rsidR="00657AAF" w:rsidRDefault="00657AAF">
            <w:pPr>
              <w:spacing w:after="0"/>
              <w:jc w:val="left"/>
            </w:pPr>
          </w:p>
          <w:p w14:paraId="5ED91D1B" w14:textId="77777777" w:rsidR="00657AAF" w:rsidRDefault="00DD41FC">
            <w:pPr>
              <w:spacing w:after="0"/>
              <w:jc w:val="left"/>
            </w:pPr>
            <w:r>
              <w:rPr>
                <w:rFonts w:hint="eastAsia"/>
              </w:rPr>
              <w:t xml:space="preserve">To this </w:t>
            </w:r>
            <w:proofErr w:type="gramStart"/>
            <w:r>
              <w:rPr>
                <w:rFonts w:hint="eastAsia"/>
              </w:rPr>
              <w:t>end,  due</w:t>
            </w:r>
            <w:proofErr w:type="gramEnd"/>
            <w:r>
              <w:rPr>
                <w:rFonts w:hint="eastAsia"/>
              </w:rPr>
              <w:t xml:space="preserve"> to the compromised transition energy and power value, we think it is safer and simpler to conclude the power model is per slot, and the transition energy doesn</w:t>
            </w:r>
            <w:r>
              <w:t>’</w:t>
            </w:r>
            <w:r>
              <w:rPr>
                <w:rFonts w:hint="eastAsia"/>
              </w:rPr>
              <w:t xml:space="preserve">t need to be updated either. </w:t>
            </w:r>
          </w:p>
          <w:p w14:paraId="4A3E8DF8" w14:textId="77777777" w:rsidR="00657AAF" w:rsidRDefault="00657AAF">
            <w:pPr>
              <w:spacing w:after="0"/>
              <w:jc w:val="left"/>
            </w:pPr>
          </w:p>
        </w:tc>
      </w:tr>
      <w:tr w:rsidR="00657AAF" w14:paraId="66311676" w14:textId="77777777" w:rsidTr="00955DD8">
        <w:tc>
          <w:tcPr>
            <w:tcW w:w="1444" w:type="dxa"/>
            <w:tcBorders>
              <w:top w:val="single" w:sz="4" w:space="0" w:color="auto"/>
              <w:left w:val="single" w:sz="4" w:space="0" w:color="auto"/>
              <w:bottom w:val="single" w:sz="4" w:space="0" w:color="auto"/>
              <w:right w:val="single" w:sz="4" w:space="0" w:color="auto"/>
            </w:tcBorders>
          </w:tcPr>
          <w:p w14:paraId="135CE183" w14:textId="77777777" w:rsidR="00657AAF" w:rsidRDefault="00DD41FC">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190" w:type="dxa"/>
            <w:tcBorders>
              <w:top w:val="single" w:sz="4" w:space="0" w:color="auto"/>
              <w:left w:val="single" w:sz="4" w:space="0" w:color="auto"/>
              <w:bottom w:val="single" w:sz="4" w:space="0" w:color="auto"/>
              <w:right w:val="single" w:sz="4" w:space="0" w:color="auto"/>
            </w:tcBorders>
          </w:tcPr>
          <w:p w14:paraId="6D440999" w14:textId="77777777" w:rsidR="00657AAF" w:rsidRDefault="00DD41FC">
            <w:pPr>
              <w:spacing w:after="0"/>
              <w:jc w:val="left"/>
              <w:rPr>
                <w:rFonts w:eastAsiaTheme="minorEastAsia"/>
              </w:rPr>
            </w:pPr>
            <w:r>
              <w:rPr>
                <w:rFonts w:eastAsiaTheme="minorEastAsia" w:hint="eastAsia"/>
              </w:rPr>
              <w:t xml:space="preserve">In our understanding, we initially follow the principle of UE power saving to define the relative power with unit of slot. </w:t>
            </w:r>
            <w:r>
              <w:rPr>
                <w:rFonts w:eastAsiaTheme="minorEastAsia"/>
              </w:rPr>
              <w:t>Also, we follow the principle of UE power saving to define the additional transition energy with unit of millisecond. It seems we can use the different unit in UE power saving. I think we can still use these two different units in NES too. The equation of total energy consumption may not be necessary. In UE power saving, we don’t have such equation, but we can evaluate the power saving gain without any ambiguity.</w:t>
            </w:r>
          </w:p>
        </w:tc>
      </w:tr>
      <w:tr w:rsidR="00657AAF" w14:paraId="3A13D666" w14:textId="77777777" w:rsidTr="00955DD8">
        <w:tc>
          <w:tcPr>
            <w:tcW w:w="1444" w:type="dxa"/>
            <w:tcBorders>
              <w:top w:val="single" w:sz="4" w:space="0" w:color="auto"/>
              <w:left w:val="single" w:sz="4" w:space="0" w:color="auto"/>
              <w:bottom w:val="single" w:sz="4" w:space="0" w:color="auto"/>
              <w:right w:val="single" w:sz="4" w:space="0" w:color="auto"/>
            </w:tcBorders>
          </w:tcPr>
          <w:p w14:paraId="04378BA8" w14:textId="77777777" w:rsidR="00657AAF" w:rsidRDefault="00DD41FC">
            <w:pPr>
              <w:spacing w:after="0"/>
              <w:jc w:val="center"/>
              <w:rPr>
                <w:rFonts w:eastAsiaTheme="minorEastAsia"/>
              </w:rPr>
            </w:pPr>
            <w:r>
              <w:rPr>
                <w:rFonts w:eastAsiaTheme="minorEastAsia"/>
              </w:rPr>
              <w:t>QCOM7</w:t>
            </w:r>
          </w:p>
        </w:tc>
        <w:tc>
          <w:tcPr>
            <w:tcW w:w="8190" w:type="dxa"/>
            <w:tcBorders>
              <w:top w:val="single" w:sz="4" w:space="0" w:color="auto"/>
              <w:left w:val="single" w:sz="4" w:space="0" w:color="auto"/>
              <w:bottom w:val="single" w:sz="4" w:space="0" w:color="auto"/>
              <w:right w:val="single" w:sz="4" w:space="0" w:color="auto"/>
            </w:tcBorders>
          </w:tcPr>
          <w:p w14:paraId="61F556E3" w14:textId="77777777" w:rsidR="00657AAF" w:rsidRDefault="00DD41FC">
            <w:pPr>
              <w:spacing w:after="0"/>
              <w:jc w:val="left"/>
              <w:rPr>
                <w:rFonts w:eastAsiaTheme="minorEastAsia"/>
              </w:rPr>
            </w:pPr>
            <w:r>
              <w:rPr>
                <w:rFonts w:eastAsiaTheme="minorEastAsia"/>
                <w:b/>
                <w:bCs/>
              </w:rPr>
              <w:t>On msec-level vs. slot-level power</w:t>
            </w:r>
            <w:r>
              <w:rPr>
                <w:rFonts w:eastAsiaTheme="minorEastAsia"/>
              </w:rPr>
              <w:t>, we think slot-level is more reasonable. We fully agree with comments from ZTE. It seems companies supporting msec-level power provide argument based on the unit of the additional transition energy (i.e., relative power * duration in msec). From our understanding, this unit is to indicate the energy consumed in “duration in msec” which is the transition latency. For example, for deep sleep Cat 1, the additional transition energy is 1000 over 50ms (transition latency). Furthermore, the transition latency is absolute number which was agreed to be identical across different configuration sets which have different numerologies. Hence, scaling the additional transition energy is not needed.</w:t>
            </w:r>
          </w:p>
          <w:p w14:paraId="1C133EC6" w14:textId="77777777" w:rsidR="00657AAF" w:rsidRDefault="00657AAF">
            <w:pPr>
              <w:spacing w:after="0"/>
              <w:jc w:val="left"/>
              <w:rPr>
                <w:rFonts w:eastAsiaTheme="minorEastAsia"/>
              </w:rPr>
            </w:pPr>
          </w:p>
          <w:p w14:paraId="295BF285" w14:textId="77777777" w:rsidR="00657AAF" w:rsidRDefault="00DD41FC">
            <w:pPr>
              <w:spacing w:after="0"/>
              <w:jc w:val="left"/>
              <w:rPr>
                <w:rFonts w:eastAsiaTheme="minorEastAsia"/>
              </w:rPr>
            </w:pPr>
            <w:r>
              <w:rPr>
                <w:rFonts w:eastAsiaTheme="minorEastAsia"/>
                <w:b/>
                <w:bCs/>
              </w:rPr>
              <w:t>On the formula</w:t>
            </w:r>
            <w:r>
              <w:rPr>
                <w:rFonts w:eastAsiaTheme="minorEastAsia"/>
              </w:rPr>
              <w:t xml:space="preserve">, </w:t>
            </w:r>
            <w:proofErr w:type="gramStart"/>
            <w:r>
              <w:rPr>
                <w:rFonts w:eastAsiaTheme="minorEastAsia"/>
              </w:rPr>
              <w:t>similar to</w:t>
            </w:r>
            <w:proofErr w:type="gramEnd"/>
            <w:r>
              <w:rPr>
                <w:rFonts w:eastAsiaTheme="minorEastAsia"/>
              </w:rPr>
              <w:t xml:space="preserve"> discussion on computing the power in slot earlier, the current formula does not cover all cases. For example, during a duration Di, scaling of power in different domains may be needed. In general, we don’t need to agree on a formula for overall energy computation.</w:t>
            </w:r>
          </w:p>
          <w:p w14:paraId="4773A1D2" w14:textId="77777777" w:rsidR="00657AAF" w:rsidRDefault="00657AAF">
            <w:pPr>
              <w:spacing w:after="0"/>
              <w:rPr>
                <w:rFonts w:eastAsiaTheme="minorEastAsia"/>
              </w:rPr>
            </w:pPr>
          </w:p>
        </w:tc>
      </w:tr>
      <w:tr w:rsidR="00657AAF" w14:paraId="12684A6F" w14:textId="77777777" w:rsidTr="00955DD8">
        <w:tc>
          <w:tcPr>
            <w:tcW w:w="1444" w:type="dxa"/>
            <w:tcBorders>
              <w:top w:val="single" w:sz="4" w:space="0" w:color="auto"/>
              <w:left w:val="single" w:sz="4" w:space="0" w:color="auto"/>
              <w:bottom w:val="single" w:sz="4" w:space="0" w:color="auto"/>
              <w:right w:val="single" w:sz="4" w:space="0" w:color="auto"/>
            </w:tcBorders>
          </w:tcPr>
          <w:p w14:paraId="2614CA1E" w14:textId="77777777" w:rsidR="00657AAF" w:rsidRDefault="00DD41FC">
            <w:pPr>
              <w:spacing w:after="0"/>
              <w:jc w:val="center"/>
              <w:rPr>
                <w:rFonts w:eastAsiaTheme="minorEastAsia"/>
              </w:rPr>
            </w:pPr>
            <w:r>
              <w:rPr>
                <w:rFonts w:eastAsiaTheme="minorEastAsia"/>
              </w:rPr>
              <w:t>Apple</w:t>
            </w:r>
          </w:p>
        </w:tc>
        <w:tc>
          <w:tcPr>
            <w:tcW w:w="8190" w:type="dxa"/>
            <w:tcBorders>
              <w:top w:val="single" w:sz="4" w:space="0" w:color="auto"/>
              <w:left w:val="single" w:sz="4" w:space="0" w:color="auto"/>
              <w:bottom w:val="single" w:sz="4" w:space="0" w:color="auto"/>
              <w:right w:val="single" w:sz="4" w:space="0" w:color="auto"/>
            </w:tcBorders>
          </w:tcPr>
          <w:p w14:paraId="069AAA2F" w14:textId="77777777" w:rsidR="00657AAF" w:rsidRDefault="00DD41FC">
            <w:pPr>
              <w:spacing w:after="0"/>
              <w:jc w:val="left"/>
              <w:rPr>
                <w:rFonts w:eastAsiaTheme="minorEastAsia"/>
              </w:rPr>
            </w:pPr>
            <w:r>
              <w:rPr>
                <w:rFonts w:eastAsiaTheme="minorEastAsia"/>
              </w:rPr>
              <w:t>On the proposal to assume the power values are per slot and no adjustment on the additional transition energy for any SCS, we have strong concern. For example, if we just compare 15kHz and 30kHz in FR1, it is reasonable to assume the additional transition energy is the same in terms of absolute number. However, if the reference value of 1 refers to the power consumption in a slot, because the slot duration of 15kHz is double of the slot duration of 30kHz, it means the absolute power of the reference value 1 for 15kHz is roughly 2x that for 30kHz. Then if we keep the transition energy numbers unchanged, it implies that the absolute transition energy for 15kHz is 2x that for 30kHz. This does not sound reasonable to us.</w:t>
            </w:r>
          </w:p>
          <w:p w14:paraId="767F72E9" w14:textId="77777777" w:rsidR="00657AAF" w:rsidRDefault="00DD41FC">
            <w:pPr>
              <w:spacing w:after="0"/>
              <w:jc w:val="left"/>
              <w:rPr>
                <w:rFonts w:eastAsiaTheme="minorEastAsia"/>
              </w:rPr>
            </w:pPr>
            <w:r>
              <w:rPr>
                <w:rFonts w:eastAsiaTheme="minorEastAsia"/>
              </w:rPr>
              <w:t xml:space="preserve">Two approaches have been put on the table: (1) FL’s proposal here; (2) the power values are assumed per slot, and the transition energy is scaled according to SCS. To us, </w:t>
            </w:r>
            <w:r>
              <w:rPr>
                <w:rFonts w:eastAsiaTheme="minorEastAsia"/>
                <w:color w:val="C00000"/>
              </w:rPr>
              <w:t>there is no difference between the two mathematically</w:t>
            </w:r>
            <w:r>
              <w:rPr>
                <w:rFonts w:eastAsiaTheme="minorEastAsia"/>
              </w:rPr>
              <w:t xml:space="preserve"> at all, so we are fine either way. For FL’s proposal, the only thing that needs to be done is to create a slot-level table by converting the agreed table according to the numerology. It seems that there is difference understanding on how the transition energy was derived, whether it assumed the power numbers are per </w:t>
            </w:r>
            <w:proofErr w:type="spellStart"/>
            <w:r>
              <w:rPr>
                <w:rFonts w:eastAsiaTheme="minorEastAsia"/>
              </w:rPr>
              <w:t>ms</w:t>
            </w:r>
            <w:proofErr w:type="spellEnd"/>
            <w:r>
              <w:rPr>
                <w:rFonts w:eastAsiaTheme="minorEastAsia"/>
              </w:rPr>
              <w:t xml:space="preserve"> or per 30kHz slot (0.5 </w:t>
            </w:r>
            <w:proofErr w:type="spellStart"/>
            <w:r>
              <w:rPr>
                <w:rFonts w:eastAsiaTheme="minorEastAsia"/>
              </w:rPr>
              <w:t>ms</w:t>
            </w:r>
            <w:proofErr w:type="spellEnd"/>
            <w:r>
              <w:rPr>
                <w:rFonts w:eastAsiaTheme="minorEastAsia"/>
              </w:rPr>
              <w:t xml:space="preserve">). This seems to be one of the reasons that created diverging views, which needs to be aligned somehow to resolve the issue here. We had assumed the power numbers </w:t>
            </w:r>
            <w:proofErr w:type="gramStart"/>
            <w:r>
              <w:rPr>
                <w:rFonts w:eastAsiaTheme="minorEastAsia"/>
              </w:rPr>
              <w:t>were considered to be</w:t>
            </w:r>
            <w:proofErr w:type="gramEnd"/>
            <w:r>
              <w:rPr>
                <w:rFonts w:eastAsiaTheme="minorEastAsia"/>
              </w:rPr>
              <w:t xml:space="preserve"> per </w:t>
            </w:r>
            <w:proofErr w:type="spellStart"/>
            <w:r>
              <w:rPr>
                <w:rFonts w:eastAsiaTheme="minorEastAsia"/>
              </w:rPr>
              <w:t>ms</w:t>
            </w:r>
            <w:proofErr w:type="spellEnd"/>
            <w:r>
              <w:rPr>
                <w:rFonts w:eastAsiaTheme="minorEastAsia"/>
              </w:rPr>
              <w:t xml:space="preserve"> when deriving transition energy.</w:t>
            </w:r>
          </w:p>
        </w:tc>
      </w:tr>
      <w:tr w:rsidR="00657AAF" w14:paraId="04EBDFA8" w14:textId="77777777" w:rsidTr="00955DD8">
        <w:tc>
          <w:tcPr>
            <w:tcW w:w="1444" w:type="dxa"/>
            <w:tcBorders>
              <w:top w:val="single" w:sz="4" w:space="0" w:color="auto"/>
              <w:left w:val="single" w:sz="4" w:space="0" w:color="auto"/>
              <w:bottom w:val="single" w:sz="4" w:space="0" w:color="auto"/>
              <w:right w:val="single" w:sz="4" w:space="0" w:color="auto"/>
            </w:tcBorders>
          </w:tcPr>
          <w:p w14:paraId="45FC4C7B" w14:textId="77777777" w:rsidR="00657AAF" w:rsidRDefault="00DD41FC">
            <w:pPr>
              <w:spacing w:after="0"/>
              <w:jc w:val="center"/>
              <w:rPr>
                <w:rFonts w:eastAsia="Malgun Gothic"/>
                <w:lang w:eastAsia="ko-KR"/>
              </w:rPr>
            </w:pPr>
            <w:r>
              <w:rPr>
                <w:rFonts w:eastAsia="Malgun Gothic" w:hint="eastAsia"/>
                <w:lang w:eastAsia="ko-KR"/>
              </w:rPr>
              <w:t>S</w:t>
            </w:r>
            <w:r>
              <w:rPr>
                <w:rFonts w:eastAsia="Malgun Gothic"/>
                <w:lang w:eastAsia="ko-KR"/>
              </w:rPr>
              <w:t xml:space="preserve">amsung </w:t>
            </w:r>
          </w:p>
        </w:tc>
        <w:tc>
          <w:tcPr>
            <w:tcW w:w="8190" w:type="dxa"/>
            <w:tcBorders>
              <w:top w:val="single" w:sz="4" w:space="0" w:color="auto"/>
              <w:left w:val="single" w:sz="4" w:space="0" w:color="auto"/>
              <w:bottom w:val="single" w:sz="4" w:space="0" w:color="auto"/>
              <w:right w:val="single" w:sz="4" w:space="0" w:color="auto"/>
            </w:tcBorders>
          </w:tcPr>
          <w:p w14:paraId="7B0EE173" w14:textId="77777777" w:rsidR="00657AAF" w:rsidRDefault="00DD41FC">
            <w:pPr>
              <w:spacing w:after="0"/>
              <w:jc w:val="left"/>
              <w:rPr>
                <w:rFonts w:eastAsia="Malgun Gothic"/>
                <w:lang w:eastAsia="ko-KR"/>
              </w:rPr>
            </w:pPr>
            <w:r>
              <w:rPr>
                <w:rFonts w:eastAsia="Malgun Gothic"/>
                <w:lang w:eastAsia="ko-KR"/>
              </w:rPr>
              <w:t>We share same views as Nokia and ZTE, we support Nokia’s proposal.</w:t>
            </w:r>
          </w:p>
        </w:tc>
      </w:tr>
      <w:tr w:rsidR="00657AAF" w14:paraId="27558F16" w14:textId="77777777" w:rsidTr="00955DD8">
        <w:tc>
          <w:tcPr>
            <w:tcW w:w="1444" w:type="dxa"/>
            <w:tcBorders>
              <w:top w:val="single" w:sz="4" w:space="0" w:color="auto"/>
              <w:left w:val="single" w:sz="4" w:space="0" w:color="auto"/>
              <w:bottom w:val="single" w:sz="4" w:space="0" w:color="auto"/>
              <w:right w:val="single" w:sz="4" w:space="0" w:color="auto"/>
            </w:tcBorders>
          </w:tcPr>
          <w:p w14:paraId="67EFF2A4" w14:textId="77777777" w:rsidR="00657AAF" w:rsidRDefault="00DD41FC">
            <w:pPr>
              <w:spacing w:after="0"/>
              <w:jc w:val="center"/>
              <w:rPr>
                <w:rFonts w:eastAsia="Malgun Gothic"/>
                <w:lang w:eastAsia="ko-KR"/>
              </w:rPr>
            </w:pPr>
            <w:r>
              <w:rPr>
                <w:rFonts w:eastAsia="Malgun Gothic"/>
                <w:lang w:eastAsia="ko-KR"/>
              </w:rPr>
              <w:t>Intel</w:t>
            </w:r>
          </w:p>
        </w:tc>
        <w:tc>
          <w:tcPr>
            <w:tcW w:w="8190" w:type="dxa"/>
            <w:tcBorders>
              <w:top w:val="single" w:sz="4" w:space="0" w:color="auto"/>
              <w:left w:val="single" w:sz="4" w:space="0" w:color="auto"/>
              <w:bottom w:val="single" w:sz="4" w:space="0" w:color="auto"/>
              <w:right w:val="single" w:sz="4" w:space="0" w:color="auto"/>
            </w:tcBorders>
          </w:tcPr>
          <w:p w14:paraId="7B3C69C5" w14:textId="77777777" w:rsidR="00657AAF" w:rsidRDefault="00DD41FC">
            <w:pPr>
              <w:spacing w:after="0"/>
              <w:jc w:val="left"/>
              <w:rPr>
                <w:rFonts w:eastAsia="Malgun Gothic"/>
                <w:lang w:eastAsia="ko-KR"/>
              </w:rPr>
            </w:pPr>
            <w:r>
              <w:rPr>
                <w:rFonts w:eastAsia="Malgun Gothic"/>
                <w:lang w:eastAsia="ko-KR"/>
              </w:rPr>
              <w:t xml:space="preserve">We also agree to assume to relative power values are expressed in slot level, which is a unit that is amenable for use in scaling method </w:t>
            </w:r>
            <w:proofErr w:type="gramStart"/>
            <w:r>
              <w:rPr>
                <w:rFonts w:eastAsia="Malgun Gothic"/>
                <w:lang w:eastAsia="ko-KR"/>
              </w:rPr>
              <w:t>and also</w:t>
            </w:r>
            <w:proofErr w:type="gramEnd"/>
            <w:r>
              <w:rPr>
                <w:rFonts w:eastAsia="Malgun Gothic"/>
                <w:lang w:eastAsia="ko-KR"/>
              </w:rPr>
              <w:t xml:space="preserve"> it can be directly applied in SLS evaluation.</w:t>
            </w:r>
          </w:p>
          <w:p w14:paraId="57B2B5DB" w14:textId="77777777" w:rsidR="00657AAF" w:rsidRDefault="00657AAF">
            <w:pPr>
              <w:spacing w:after="0"/>
              <w:jc w:val="left"/>
              <w:rPr>
                <w:rFonts w:eastAsia="Malgun Gothic"/>
                <w:lang w:eastAsia="ko-KR"/>
              </w:rPr>
            </w:pPr>
          </w:p>
          <w:p w14:paraId="7DF7862B" w14:textId="77777777" w:rsidR="00657AAF" w:rsidRDefault="00DD41FC">
            <w:pPr>
              <w:spacing w:after="0"/>
              <w:jc w:val="left"/>
              <w:rPr>
                <w:rFonts w:eastAsia="Malgun Gothic"/>
              </w:rPr>
            </w:pPr>
            <w:r>
              <w:rPr>
                <w:rFonts w:eastAsia="Malgun Gothic"/>
                <w:lang w:eastAsia="ko-KR"/>
              </w:rPr>
              <w:t xml:space="preserve">Regarding calculation of overall energy, we do not agree to scale additional transition energy based on SCS. The value is provided over an absolute duration in </w:t>
            </w:r>
            <w:proofErr w:type="spellStart"/>
            <w:r>
              <w:rPr>
                <w:rFonts w:eastAsia="Malgun Gothic"/>
                <w:lang w:eastAsia="ko-KR"/>
              </w:rPr>
              <w:t>ms</w:t>
            </w:r>
            <w:proofErr w:type="spellEnd"/>
            <w:r>
              <w:rPr>
                <w:rFonts w:eastAsia="Malgun Gothic"/>
                <w:lang w:eastAsia="ko-KR"/>
              </w:rPr>
              <w:t xml:space="preserve"> and this applies regardless of numerology. The unit is expressed as relative power * </w:t>
            </w:r>
            <w:proofErr w:type="spellStart"/>
            <w:r>
              <w:rPr>
                <w:rFonts w:eastAsia="Malgun Gothic"/>
                <w:lang w:eastAsia="ko-KR"/>
              </w:rPr>
              <w:t>ms.</w:t>
            </w:r>
            <w:proofErr w:type="spellEnd"/>
            <w:r>
              <w:rPr>
                <w:rFonts w:eastAsia="Malgun Gothic"/>
                <w:lang w:eastAsia="ko-KR"/>
              </w:rPr>
              <w:t xml:space="preserve"> Note that we did not assume any specific value of relative power and we directly agree upon a consumed additional transition energy associated with light or deep sleep transition. In our view, to be consistent, relative power unit here is Joule/</w:t>
            </w:r>
            <w:proofErr w:type="spellStart"/>
            <w:r>
              <w:rPr>
                <w:rFonts w:eastAsia="Malgun Gothic"/>
                <w:lang w:eastAsia="ko-KR"/>
              </w:rPr>
              <w:t>ms</w:t>
            </w:r>
            <w:proofErr w:type="spellEnd"/>
            <w:r>
              <w:rPr>
                <w:rFonts w:eastAsia="Malgun Gothic"/>
                <w:lang w:eastAsia="ko-KR"/>
              </w:rPr>
              <w:t xml:space="preserve"> so that a duration in </w:t>
            </w:r>
            <w:proofErr w:type="spellStart"/>
            <w:r>
              <w:rPr>
                <w:rFonts w:eastAsia="Malgun Gothic"/>
                <w:lang w:eastAsia="ko-KR"/>
              </w:rPr>
              <w:t>ms</w:t>
            </w:r>
            <w:proofErr w:type="spellEnd"/>
            <w:r>
              <w:rPr>
                <w:rFonts w:eastAsia="Malgun Gothic"/>
                <w:lang w:eastAsia="ko-KR"/>
              </w:rPr>
              <w:t xml:space="preserve"> can be multiplied and the product what we call additional energy is expressed in Joule (unit of energy). On the other hand, for energy consumption of active state, relative power values are expressed in slot (i.e., unit is Joule/slot), and they are multiplied by slots which is consistent. The unit of product   </w:t>
            </w:r>
            <m:oMath>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oMath>
            <w:r>
              <w:rPr>
                <w:rFonts w:eastAsia="Malgun Gothic"/>
                <w:b/>
                <w:bCs/>
              </w:rPr>
              <w:t xml:space="preserve">   </w:t>
            </w:r>
            <w:r>
              <w:rPr>
                <w:rFonts w:eastAsia="Malgun Gothic"/>
              </w:rPr>
              <w:t xml:space="preserve">is Joule. </w:t>
            </w:r>
            <w:proofErr w:type="gramStart"/>
            <w:r>
              <w:rPr>
                <w:rFonts w:eastAsia="Malgun Gothic"/>
              </w:rPr>
              <w:t>So</w:t>
            </w:r>
            <w:proofErr w:type="gramEnd"/>
            <w:r>
              <w:rPr>
                <w:rFonts w:eastAsia="Malgun Gothic"/>
              </w:rPr>
              <w:t xml:space="preserve"> we do not see any inconsistency even if different units for relative power is assumed in calculating energy consumption of active state and additional energy consumption. Agree with </w:t>
            </w:r>
            <w:proofErr w:type="spellStart"/>
            <w:r>
              <w:rPr>
                <w:rFonts w:eastAsiaTheme="minorEastAsia" w:hint="eastAsia"/>
              </w:rPr>
              <w:t>S</w:t>
            </w:r>
            <w:r>
              <w:rPr>
                <w:rFonts w:eastAsiaTheme="minorEastAsia"/>
              </w:rPr>
              <w:t>preadtrum</w:t>
            </w:r>
            <w:proofErr w:type="spellEnd"/>
            <w:r>
              <w:rPr>
                <w:rFonts w:eastAsia="Malgun Gothic"/>
              </w:rPr>
              <w:t xml:space="preserve"> on this one.</w:t>
            </w:r>
          </w:p>
          <w:p w14:paraId="1BE32A3E" w14:textId="77777777" w:rsidR="00657AAF" w:rsidRDefault="00657AAF">
            <w:pPr>
              <w:spacing w:after="0"/>
              <w:jc w:val="left"/>
              <w:rPr>
                <w:rFonts w:eastAsia="Malgun Gothic"/>
              </w:rPr>
            </w:pPr>
          </w:p>
          <w:p w14:paraId="74D8417F" w14:textId="77777777" w:rsidR="00657AAF" w:rsidRDefault="00DD41FC">
            <w:pPr>
              <w:spacing w:after="0"/>
              <w:jc w:val="left"/>
              <w:rPr>
                <w:rFonts w:eastAsia="Malgun Gothic"/>
                <w:lang w:eastAsia="ko-KR"/>
              </w:rPr>
            </w:pPr>
            <w:r>
              <w:rPr>
                <w:rFonts w:eastAsia="Malgun Gothic"/>
              </w:rPr>
              <w:t xml:space="preserve">We agree with Qualcomm that the proposed formula only assumes there are 5 states but in practice, there can be lot of different relative power values exist at the slot, such as due to scaling. The formula is not general enough. As mentioned multiple times, there is no need to agree on the formula </w:t>
            </w:r>
          </w:p>
        </w:tc>
      </w:tr>
      <w:tr w:rsidR="00657AAF" w14:paraId="07250F8B" w14:textId="77777777" w:rsidTr="00955DD8">
        <w:tc>
          <w:tcPr>
            <w:tcW w:w="1444" w:type="dxa"/>
            <w:tcBorders>
              <w:top w:val="single" w:sz="4" w:space="0" w:color="auto"/>
              <w:left w:val="single" w:sz="4" w:space="0" w:color="auto"/>
              <w:bottom w:val="single" w:sz="4" w:space="0" w:color="auto"/>
              <w:right w:val="single" w:sz="4" w:space="0" w:color="auto"/>
            </w:tcBorders>
          </w:tcPr>
          <w:p w14:paraId="185F12D7" w14:textId="77777777" w:rsidR="00657AAF" w:rsidRDefault="00DD41FC">
            <w:pPr>
              <w:spacing w:after="0"/>
              <w:jc w:val="center"/>
              <w:rPr>
                <w:rFonts w:eastAsia="Malgun Gothic"/>
                <w:lang w:eastAsia="ko-KR"/>
              </w:rPr>
            </w:pPr>
            <w:r>
              <w:rPr>
                <w:rFonts w:eastAsia="Malgun Gothic" w:hint="eastAsia"/>
                <w:lang w:eastAsia="ko-KR"/>
              </w:rPr>
              <w:lastRenderedPageBreak/>
              <w:t>Samsung2</w:t>
            </w:r>
          </w:p>
        </w:tc>
        <w:tc>
          <w:tcPr>
            <w:tcW w:w="8190" w:type="dxa"/>
            <w:tcBorders>
              <w:top w:val="single" w:sz="4" w:space="0" w:color="auto"/>
              <w:left w:val="single" w:sz="4" w:space="0" w:color="auto"/>
              <w:bottom w:val="single" w:sz="4" w:space="0" w:color="auto"/>
              <w:right w:val="single" w:sz="4" w:space="0" w:color="auto"/>
            </w:tcBorders>
          </w:tcPr>
          <w:p w14:paraId="12627F66" w14:textId="77777777" w:rsidR="00657AAF" w:rsidRDefault="00DD41FC">
            <w:pPr>
              <w:spacing w:after="0"/>
              <w:jc w:val="left"/>
              <w:rPr>
                <w:rFonts w:eastAsia="Malgun Gothic"/>
                <w:lang w:eastAsia="ko-KR"/>
              </w:rPr>
            </w:pPr>
            <w:r>
              <w:rPr>
                <w:rFonts w:eastAsia="Malgun Gothic"/>
                <w:lang w:eastAsia="ko-KR"/>
              </w:rPr>
              <w:t>For the further clarification, we have same views as Nokia and ZTE about the agreed relative power with slot level. So, we support the Nokia’s updates in the first bullet and formula.</w:t>
            </w:r>
          </w:p>
          <w:p w14:paraId="67BE35DB" w14:textId="77777777" w:rsidR="00657AAF" w:rsidRDefault="00DD41FC">
            <w:pPr>
              <w:spacing w:after="0"/>
              <w:jc w:val="left"/>
              <w:rPr>
                <w:rFonts w:eastAsia="Malgun Gothic"/>
                <w:lang w:eastAsia="ko-KR"/>
              </w:rPr>
            </w:pPr>
            <w:r>
              <w:rPr>
                <w:rFonts w:eastAsia="Malgun Gothic"/>
                <w:lang w:eastAsia="ko-KR"/>
              </w:rPr>
              <w:t xml:space="preserve">In terms of additional transition energy, we don’t think it is necessary the additional updates. The additional transition energy had already agreed with </w:t>
            </w:r>
            <w:r>
              <w:rPr>
                <w:rFonts w:eastAsiaTheme="minorEastAsia"/>
              </w:rPr>
              <w:t>(relative power * duration in msec). So, we would like to keep the agreed additional transition energy values in the agreement.</w:t>
            </w:r>
          </w:p>
        </w:tc>
      </w:tr>
      <w:tr w:rsidR="00657AAF" w14:paraId="4500E808" w14:textId="77777777" w:rsidTr="00955DD8">
        <w:tc>
          <w:tcPr>
            <w:tcW w:w="1444" w:type="dxa"/>
            <w:tcBorders>
              <w:top w:val="single" w:sz="4" w:space="0" w:color="auto"/>
              <w:left w:val="single" w:sz="4" w:space="0" w:color="auto"/>
              <w:bottom w:val="single" w:sz="4" w:space="0" w:color="auto"/>
              <w:right w:val="single" w:sz="4" w:space="0" w:color="auto"/>
            </w:tcBorders>
          </w:tcPr>
          <w:p w14:paraId="33D1FA13" w14:textId="77777777" w:rsidR="00657AAF" w:rsidRDefault="00DD41FC">
            <w:pPr>
              <w:spacing w:after="0"/>
              <w:jc w:val="center"/>
              <w:rPr>
                <w:rFonts w:eastAsia="Malgun Gothic"/>
                <w:lang w:eastAsia="ko-KR"/>
              </w:rPr>
            </w:pPr>
            <w:r>
              <w:rPr>
                <w:rFonts w:eastAsia="MS Mincho" w:hint="eastAsia"/>
                <w:lang w:eastAsia="ja-JP"/>
              </w:rPr>
              <w:t>D</w:t>
            </w:r>
            <w:r>
              <w:rPr>
                <w:rFonts w:eastAsia="MS Mincho"/>
                <w:lang w:eastAsia="ja-JP"/>
              </w:rPr>
              <w:t>OCOMO</w:t>
            </w:r>
          </w:p>
        </w:tc>
        <w:tc>
          <w:tcPr>
            <w:tcW w:w="8190" w:type="dxa"/>
            <w:tcBorders>
              <w:top w:val="single" w:sz="4" w:space="0" w:color="auto"/>
              <w:left w:val="single" w:sz="4" w:space="0" w:color="auto"/>
              <w:bottom w:val="single" w:sz="4" w:space="0" w:color="auto"/>
              <w:right w:val="single" w:sz="4" w:space="0" w:color="auto"/>
            </w:tcBorders>
          </w:tcPr>
          <w:p w14:paraId="197375AF" w14:textId="77777777" w:rsidR="00657AAF" w:rsidRDefault="00DD41FC">
            <w:pPr>
              <w:spacing w:after="0"/>
              <w:jc w:val="left"/>
              <w:rPr>
                <w:rFonts w:eastAsia="MS Mincho"/>
                <w:lang w:eastAsia="ja-JP"/>
              </w:rPr>
            </w:pPr>
            <w:r>
              <w:rPr>
                <w:rFonts w:eastAsia="MS Mincho"/>
                <w:lang w:eastAsia="ja-JP"/>
              </w:rPr>
              <w:t>For slot-level vs. msec-level, we share the same view as Nokia/ZTE/Intel.</w:t>
            </w:r>
          </w:p>
          <w:p w14:paraId="7D7678B0" w14:textId="77777777" w:rsidR="00657AAF" w:rsidRDefault="00DD41FC">
            <w:pPr>
              <w:spacing w:after="0"/>
              <w:jc w:val="left"/>
              <w:rPr>
                <w:rFonts w:eastAsia="Malgun Gothic"/>
                <w:lang w:eastAsia="ko-KR"/>
              </w:rPr>
            </w:pPr>
            <w:r>
              <w:rPr>
                <w:rFonts w:eastAsia="MS Mincho"/>
                <w:lang w:eastAsia="ja-JP"/>
              </w:rPr>
              <w:t xml:space="preserve">Regarding the additional transition energy, we agree with Intel that scaling with numerology is not needed. The values of the additional transition energy are absolute values in msec and it was agreed that same values are applied to all the set. In our understanding, it means the same values are applied regardless of numerology in reference configuration set. </w:t>
            </w:r>
          </w:p>
        </w:tc>
      </w:tr>
      <w:tr w:rsidR="00657AAF" w14:paraId="3F607FD4" w14:textId="77777777" w:rsidTr="00955DD8">
        <w:tc>
          <w:tcPr>
            <w:tcW w:w="1444" w:type="dxa"/>
          </w:tcPr>
          <w:p w14:paraId="4ED24A8E" w14:textId="77777777" w:rsidR="00657AAF" w:rsidRDefault="00DD41FC">
            <w:pPr>
              <w:spacing w:after="0"/>
              <w:jc w:val="center"/>
              <w:rPr>
                <w:rFonts w:eastAsiaTheme="minorEastAsia"/>
              </w:rPr>
            </w:pPr>
            <w:r>
              <w:rPr>
                <w:rFonts w:eastAsiaTheme="minorEastAsia" w:hint="eastAsia"/>
              </w:rPr>
              <w:t>C</w:t>
            </w:r>
            <w:r>
              <w:rPr>
                <w:rFonts w:eastAsiaTheme="minorEastAsia"/>
              </w:rPr>
              <w:t>MCC</w:t>
            </w:r>
          </w:p>
        </w:tc>
        <w:tc>
          <w:tcPr>
            <w:tcW w:w="8190" w:type="dxa"/>
          </w:tcPr>
          <w:p w14:paraId="748306A5" w14:textId="77777777" w:rsidR="00657AAF" w:rsidRDefault="00DD41FC">
            <w:pPr>
              <w:spacing w:after="0"/>
              <w:jc w:val="left"/>
            </w:pPr>
            <w:r>
              <w:rPr>
                <w:rFonts w:eastAsiaTheme="minorEastAsia" w:hint="eastAsia"/>
              </w:rPr>
              <w:t>W</w:t>
            </w:r>
            <w:r>
              <w:rPr>
                <w:rFonts w:eastAsiaTheme="minorEastAsia"/>
              </w:rPr>
              <w:t xml:space="preserve">e also prefer to assume </w:t>
            </w:r>
            <w:r>
              <w:rPr>
                <w:rFonts w:hint="eastAsia"/>
              </w:rPr>
              <w:t>slot-level power consumption model</w:t>
            </w:r>
            <w:r>
              <w:t xml:space="preserve">. </w:t>
            </w:r>
          </w:p>
          <w:p w14:paraId="61A2D8B5" w14:textId="77777777" w:rsidR="00657AAF" w:rsidRDefault="00DD41FC">
            <w:pPr>
              <w:spacing w:after="0"/>
              <w:jc w:val="left"/>
              <w:rPr>
                <w:rFonts w:eastAsiaTheme="minorEastAsia"/>
              </w:rPr>
            </w:pPr>
            <w:r>
              <w:rPr>
                <w:rFonts w:hint="eastAsia"/>
              </w:rPr>
              <w:t>F</w:t>
            </w:r>
            <w:r>
              <w:t xml:space="preserve">or transition energy consumption, it is calculated based on the </w:t>
            </w:r>
            <w:proofErr w:type="spellStart"/>
            <w:r>
              <w:t>msce</w:t>
            </w:r>
            <w:proofErr w:type="spellEnd"/>
            <w:r>
              <w:t xml:space="preserve">-level transition time, it is an absolute value, which is independent of SCS. </w:t>
            </w:r>
          </w:p>
        </w:tc>
      </w:tr>
      <w:tr w:rsidR="00657AAF" w14:paraId="247EC06B" w14:textId="77777777" w:rsidTr="00955DD8">
        <w:tc>
          <w:tcPr>
            <w:tcW w:w="1444" w:type="dxa"/>
          </w:tcPr>
          <w:p w14:paraId="7414CD51" w14:textId="77777777" w:rsidR="00657AAF" w:rsidRDefault="00DD41FC">
            <w:pPr>
              <w:spacing w:after="0"/>
              <w:jc w:val="center"/>
              <w:rPr>
                <w:rFonts w:eastAsiaTheme="minorEastAsia"/>
              </w:rPr>
            </w:pPr>
            <w:r>
              <w:rPr>
                <w:rFonts w:eastAsia="Malgun Gothic"/>
                <w:lang w:eastAsia="ko-KR"/>
              </w:rPr>
              <w:t>MediaTek</w:t>
            </w:r>
          </w:p>
        </w:tc>
        <w:tc>
          <w:tcPr>
            <w:tcW w:w="8190" w:type="dxa"/>
          </w:tcPr>
          <w:p w14:paraId="5D158C71" w14:textId="77777777" w:rsidR="00657AAF" w:rsidRDefault="00DD41FC">
            <w:pPr>
              <w:pStyle w:val="afe"/>
              <w:numPr>
                <w:ilvl w:val="0"/>
                <w:numId w:val="13"/>
              </w:numPr>
              <w:spacing w:after="60"/>
              <w:rPr>
                <w:rFonts w:eastAsia="Malgun Gothic"/>
                <w:lang w:eastAsia="ko-KR"/>
              </w:rPr>
            </w:pPr>
            <w:r>
              <w:rPr>
                <w:rFonts w:eastAsia="Malgun Gothic"/>
                <w:lang w:eastAsia="ko-KR"/>
              </w:rPr>
              <w:t xml:space="preserve">Power value represents a “density”, and, for BS TX, we can relate it to PSD. For the two case of different numerologies, </w:t>
            </w:r>
            <w:r>
              <w:rPr>
                <w:rFonts w:eastAsia="Malgun Gothic"/>
                <w:b/>
                <w:bCs/>
                <w:lang w:eastAsia="ko-KR"/>
              </w:rPr>
              <w:t>the following energy consumption outcomes will be the same since the transmission times are the time</w:t>
            </w:r>
            <w:r>
              <w:rPr>
                <w:rFonts w:eastAsia="Malgun Gothic"/>
                <w:lang w:eastAsia="ko-KR"/>
              </w:rPr>
              <w:t>, and the is the reason the numerology scaling will be needed.</w:t>
            </w:r>
          </w:p>
          <w:p w14:paraId="1EB9BA2C" w14:textId="77777777" w:rsidR="00657AAF" w:rsidRDefault="00DD41FC">
            <w:pPr>
              <w:pStyle w:val="afe"/>
              <w:numPr>
                <w:ilvl w:val="1"/>
                <w:numId w:val="13"/>
              </w:numPr>
              <w:spacing w:after="60"/>
              <w:rPr>
                <w:rFonts w:eastAsia="Malgun Gothic"/>
                <w:lang w:eastAsia="ko-KR"/>
              </w:rPr>
            </w:pPr>
            <w:r>
              <w:rPr>
                <w:rFonts w:eastAsia="Malgun Gothic"/>
                <w:u w:val="single"/>
                <w:lang w:eastAsia="ko-KR"/>
              </w:rPr>
              <w:t>15 kHz SCS</w:t>
            </w:r>
            <w:r>
              <w:rPr>
                <w:rFonts w:eastAsia="Malgun Gothic"/>
                <w:lang w:eastAsia="ko-KR"/>
              </w:rPr>
              <w:t xml:space="preserve">: Energy consumption of active DL over 1 slot or 1 </w:t>
            </w:r>
            <w:proofErr w:type="spellStart"/>
            <w:r>
              <w:rPr>
                <w:rFonts w:eastAsia="Malgun Gothic"/>
                <w:lang w:eastAsia="ko-KR"/>
              </w:rPr>
              <w:t>ms</w:t>
            </w:r>
            <w:proofErr w:type="spellEnd"/>
            <w:r>
              <w:rPr>
                <w:rFonts w:eastAsia="Malgun Gothic"/>
                <w:lang w:eastAsia="ko-KR"/>
              </w:rPr>
              <w:t xml:space="preserve"> = </w:t>
            </w:r>
            <m:oMath>
              <m:r>
                <w:rPr>
                  <w:rFonts w:ascii="Cambria Math" w:eastAsia="Malgun Gothic" w:hAnsi="Cambria Math"/>
                  <w:lang w:eastAsia="ko-KR"/>
                </w:rPr>
                <m:t xml:space="preserve">280 </m:t>
              </m:r>
              <m:d>
                <m:dPr>
                  <m:ctrlPr>
                    <w:rPr>
                      <w:rFonts w:ascii="Cambria Math" w:eastAsia="Malgun Gothic" w:hAnsi="Cambria Math"/>
                      <w:i/>
                      <w:lang w:eastAsia="ko-KR"/>
                    </w:rPr>
                  </m:ctrlPr>
                </m:dPr>
                <m:e>
                  <m:r>
                    <m:rPr>
                      <m:sty m:val="p"/>
                    </m:rPr>
                    <w:rPr>
                      <w:rFonts w:ascii="Cambria Math" w:eastAsia="Malgun Gothic" w:hAnsi="Cambria Math"/>
                      <w:lang w:eastAsia="ko-KR"/>
                    </w:rPr>
                    <m:t>relative power unit</m:t>
                  </m:r>
                </m:e>
              </m:d>
              <m:r>
                <w:rPr>
                  <w:rFonts w:ascii="Cambria Math" w:eastAsia="Malgun Gothic" w:hAnsi="Cambria Math"/>
                  <w:lang w:eastAsia="ko-KR"/>
                </w:rPr>
                <m:t xml:space="preserve">×1 </m:t>
              </m:r>
              <m:d>
                <m:dPr>
                  <m:ctrlPr>
                    <w:rPr>
                      <w:rFonts w:ascii="Cambria Math" w:eastAsia="Malgun Gothic" w:hAnsi="Cambria Math"/>
                      <w:i/>
                      <w:lang w:eastAsia="ko-KR"/>
                    </w:rPr>
                  </m:ctrlPr>
                </m:dPr>
                <m:e>
                  <m:r>
                    <m:rPr>
                      <m:sty m:val="p"/>
                    </m:rPr>
                    <w:rPr>
                      <w:rFonts w:ascii="Cambria Math" w:eastAsia="Malgun Gothic" w:hAnsi="Cambria Math"/>
                      <w:lang w:eastAsia="ko-KR"/>
                    </w:rPr>
                    <m:t>slot</m:t>
                  </m:r>
                </m:e>
              </m:d>
              <m:r>
                <w:rPr>
                  <w:rFonts w:ascii="Cambria Math" w:eastAsia="Malgun Gothic" w:hAnsi="Cambria Math"/>
                  <w:lang w:eastAsia="ko-KR"/>
                </w:rPr>
                <m:t>×1/</m:t>
              </m:r>
              <m:sSup>
                <m:sSupPr>
                  <m:ctrlPr>
                    <w:rPr>
                      <w:rFonts w:ascii="Cambria Math" w:eastAsia="Malgun Gothic" w:hAnsi="Cambria Math"/>
                      <w:i/>
                      <w:lang w:eastAsia="ko-KR"/>
                    </w:rPr>
                  </m:ctrlPr>
                </m:sSupPr>
                <m:e>
                  <m:r>
                    <w:rPr>
                      <w:rFonts w:ascii="Cambria Math" w:eastAsia="Malgun Gothic" w:hAnsi="Cambria Math"/>
                      <w:lang w:eastAsia="ko-KR"/>
                    </w:rPr>
                    <m:t>2</m:t>
                  </m:r>
                </m:e>
                <m:sup>
                  <m:r>
                    <w:rPr>
                      <w:rFonts w:ascii="Cambria Math" w:eastAsia="Malgun Gothic" w:hAnsi="Cambria Math"/>
                      <w:lang w:eastAsia="ko-KR"/>
                    </w:rPr>
                    <m:t>0</m:t>
                  </m:r>
                </m:sup>
              </m:sSup>
              <m:r>
                <w:rPr>
                  <w:rFonts w:ascii="Cambria Math" w:eastAsia="Malgun Gothic" w:hAnsi="Cambria Math"/>
                  <w:lang w:eastAsia="ko-KR"/>
                </w:rPr>
                <m:t xml:space="preserve"> </m:t>
              </m:r>
              <m:d>
                <m:dPr>
                  <m:ctrlPr>
                    <w:rPr>
                      <w:rFonts w:ascii="Cambria Math" w:eastAsia="Malgun Gothic" w:hAnsi="Cambria Math"/>
                      <w:i/>
                      <w:lang w:eastAsia="ko-KR"/>
                    </w:rPr>
                  </m:ctrlPr>
                </m:dPr>
                <m:e>
                  <m:r>
                    <m:rPr>
                      <m:sty m:val="p"/>
                    </m:rPr>
                    <w:rPr>
                      <w:rFonts w:ascii="Cambria Math" w:eastAsia="Malgun Gothic" w:hAnsi="Cambria Math"/>
                      <w:lang w:eastAsia="ko-KR"/>
                    </w:rPr>
                    <m:t>ms/slot</m:t>
                  </m:r>
                </m:e>
              </m:d>
              <m:r>
                <w:rPr>
                  <w:rFonts w:ascii="Cambria Math" w:eastAsia="Malgun Gothic" w:hAnsi="Cambria Math"/>
                  <w:lang w:eastAsia="ko-KR"/>
                </w:rPr>
                <m:t>=280 (</m:t>
              </m:r>
              <m:r>
                <m:rPr>
                  <m:sty m:val="p"/>
                </m:rPr>
                <w:rPr>
                  <w:rFonts w:ascii="Cambria Math" w:eastAsia="Malgun Gothic" w:hAnsi="Cambria Math"/>
                  <w:lang w:eastAsia="ko-KR"/>
                </w:rPr>
                <m:t>relative power unit</m:t>
              </m:r>
              <m:r>
                <w:rPr>
                  <w:rFonts w:ascii="Cambria Math" w:eastAsia="Malgun Gothic" w:hAnsi="Cambria Math"/>
                  <w:lang w:eastAsia="ko-KR"/>
                </w:rPr>
                <m:t>×</m:t>
              </m:r>
              <m:r>
                <m:rPr>
                  <m:sty m:val="p"/>
                </m:rPr>
                <w:rPr>
                  <w:rFonts w:ascii="Cambria Math" w:eastAsia="Malgun Gothic" w:hAnsi="Cambria Math"/>
                  <w:lang w:eastAsia="ko-KR"/>
                </w:rPr>
                <m:t>ms</m:t>
              </m:r>
              <m:r>
                <w:rPr>
                  <w:rFonts w:ascii="Cambria Math" w:eastAsia="Malgun Gothic" w:hAnsi="Cambria Math"/>
                  <w:lang w:eastAsia="ko-KR"/>
                </w:rPr>
                <m:t>)</m:t>
              </m:r>
            </m:oMath>
          </w:p>
          <w:p w14:paraId="5627EBC5" w14:textId="77777777" w:rsidR="00657AAF" w:rsidRDefault="00DD41FC">
            <w:pPr>
              <w:pStyle w:val="afe"/>
              <w:numPr>
                <w:ilvl w:val="1"/>
                <w:numId w:val="13"/>
              </w:numPr>
              <w:spacing w:after="60"/>
              <w:rPr>
                <w:rFonts w:eastAsia="Malgun Gothic"/>
                <w:lang w:eastAsia="ko-KR"/>
              </w:rPr>
            </w:pPr>
            <w:r>
              <w:rPr>
                <w:rFonts w:eastAsia="Malgun Gothic"/>
                <w:u w:val="single"/>
                <w:lang w:eastAsia="ko-KR"/>
              </w:rPr>
              <w:t>30 kHz SCS</w:t>
            </w:r>
            <w:r>
              <w:rPr>
                <w:rFonts w:eastAsia="Malgun Gothic"/>
                <w:lang w:eastAsia="ko-KR"/>
              </w:rPr>
              <w:t xml:space="preserve">: Energy consumption of active DL over 2 slot or 1 </w:t>
            </w:r>
            <w:proofErr w:type="spellStart"/>
            <w:r>
              <w:rPr>
                <w:rFonts w:eastAsia="Malgun Gothic"/>
                <w:lang w:eastAsia="ko-KR"/>
              </w:rPr>
              <w:t>ms</w:t>
            </w:r>
            <w:proofErr w:type="spellEnd"/>
            <w:r>
              <w:rPr>
                <w:rFonts w:eastAsia="Malgun Gothic"/>
                <w:lang w:eastAsia="ko-KR"/>
              </w:rPr>
              <w:t xml:space="preserve"> = </w:t>
            </w:r>
            <m:oMath>
              <m:r>
                <w:rPr>
                  <w:rFonts w:ascii="Cambria Math" w:eastAsia="Malgun Gothic" w:hAnsi="Cambria Math"/>
                  <w:lang w:eastAsia="ko-KR"/>
                </w:rPr>
                <m:t xml:space="preserve">280 </m:t>
              </m:r>
              <m:d>
                <m:dPr>
                  <m:ctrlPr>
                    <w:rPr>
                      <w:rFonts w:ascii="Cambria Math" w:eastAsia="Malgun Gothic" w:hAnsi="Cambria Math"/>
                      <w:i/>
                      <w:lang w:eastAsia="ko-KR"/>
                    </w:rPr>
                  </m:ctrlPr>
                </m:dPr>
                <m:e>
                  <m:r>
                    <m:rPr>
                      <m:sty m:val="p"/>
                    </m:rPr>
                    <w:rPr>
                      <w:rFonts w:ascii="Cambria Math" w:eastAsia="Malgun Gothic" w:hAnsi="Cambria Math"/>
                      <w:lang w:eastAsia="ko-KR"/>
                    </w:rPr>
                    <m:t>relative power unit</m:t>
                  </m:r>
                </m:e>
              </m:d>
              <m:r>
                <w:rPr>
                  <w:rFonts w:ascii="Cambria Math" w:eastAsia="Malgun Gothic" w:hAnsi="Cambria Math"/>
                  <w:lang w:eastAsia="ko-KR"/>
                </w:rPr>
                <m:t xml:space="preserve">×2 </m:t>
              </m:r>
              <m:d>
                <m:dPr>
                  <m:ctrlPr>
                    <w:rPr>
                      <w:rFonts w:ascii="Cambria Math" w:eastAsia="Malgun Gothic" w:hAnsi="Cambria Math"/>
                      <w:i/>
                      <w:lang w:eastAsia="ko-KR"/>
                    </w:rPr>
                  </m:ctrlPr>
                </m:dPr>
                <m:e>
                  <m:r>
                    <m:rPr>
                      <m:sty m:val="p"/>
                    </m:rPr>
                    <w:rPr>
                      <w:rFonts w:ascii="Cambria Math" w:eastAsia="Malgun Gothic" w:hAnsi="Cambria Math"/>
                      <w:lang w:eastAsia="ko-KR"/>
                    </w:rPr>
                    <m:t>slot</m:t>
                  </m:r>
                </m:e>
              </m:d>
              <m:r>
                <w:rPr>
                  <w:rFonts w:ascii="Cambria Math" w:eastAsia="Malgun Gothic" w:hAnsi="Cambria Math"/>
                  <w:lang w:eastAsia="ko-KR"/>
                </w:rPr>
                <m:t>×1/</m:t>
              </m:r>
              <m:sSup>
                <m:sSupPr>
                  <m:ctrlPr>
                    <w:rPr>
                      <w:rFonts w:ascii="Cambria Math" w:eastAsia="Malgun Gothic" w:hAnsi="Cambria Math"/>
                      <w:i/>
                      <w:lang w:eastAsia="ko-KR"/>
                    </w:rPr>
                  </m:ctrlPr>
                </m:sSupPr>
                <m:e>
                  <m:r>
                    <w:rPr>
                      <w:rFonts w:ascii="Cambria Math" w:eastAsia="Malgun Gothic" w:hAnsi="Cambria Math"/>
                      <w:lang w:eastAsia="ko-KR"/>
                    </w:rPr>
                    <m:t>2</m:t>
                  </m:r>
                </m:e>
                <m:sup>
                  <m:r>
                    <w:rPr>
                      <w:rFonts w:ascii="Cambria Math" w:eastAsia="Malgun Gothic" w:hAnsi="Cambria Math"/>
                      <w:lang w:eastAsia="ko-KR"/>
                    </w:rPr>
                    <m:t>1</m:t>
                  </m:r>
                </m:sup>
              </m:sSup>
              <m:r>
                <w:rPr>
                  <w:rFonts w:ascii="Cambria Math" w:eastAsia="Malgun Gothic" w:hAnsi="Cambria Math"/>
                  <w:lang w:eastAsia="ko-KR"/>
                </w:rPr>
                <m:t xml:space="preserve"> </m:t>
              </m:r>
              <m:d>
                <m:dPr>
                  <m:ctrlPr>
                    <w:rPr>
                      <w:rFonts w:ascii="Cambria Math" w:eastAsia="Malgun Gothic" w:hAnsi="Cambria Math"/>
                      <w:i/>
                      <w:lang w:eastAsia="ko-KR"/>
                    </w:rPr>
                  </m:ctrlPr>
                </m:dPr>
                <m:e>
                  <m:r>
                    <m:rPr>
                      <m:sty m:val="p"/>
                    </m:rPr>
                    <w:rPr>
                      <w:rFonts w:ascii="Cambria Math" w:eastAsia="Malgun Gothic" w:hAnsi="Cambria Math"/>
                      <w:lang w:eastAsia="ko-KR"/>
                    </w:rPr>
                    <m:t>ms/slot</m:t>
                  </m:r>
                </m:e>
              </m:d>
              <m:r>
                <w:rPr>
                  <w:rFonts w:ascii="Cambria Math" w:eastAsia="Malgun Gothic" w:hAnsi="Cambria Math"/>
                  <w:lang w:eastAsia="ko-KR"/>
                </w:rPr>
                <m:t>=280 (</m:t>
              </m:r>
              <m:r>
                <m:rPr>
                  <m:sty m:val="p"/>
                </m:rPr>
                <w:rPr>
                  <w:rFonts w:ascii="Cambria Math" w:eastAsia="Malgun Gothic" w:hAnsi="Cambria Math"/>
                  <w:lang w:eastAsia="ko-KR"/>
                </w:rPr>
                <m:t>relative power unit</m:t>
              </m:r>
              <m:r>
                <w:rPr>
                  <w:rFonts w:ascii="Cambria Math" w:eastAsia="Malgun Gothic" w:hAnsi="Cambria Math"/>
                  <w:lang w:eastAsia="ko-KR"/>
                </w:rPr>
                <m:t>×</m:t>
              </m:r>
              <m:r>
                <m:rPr>
                  <m:sty m:val="p"/>
                </m:rPr>
                <w:rPr>
                  <w:rFonts w:ascii="Cambria Math" w:eastAsia="Malgun Gothic" w:hAnsi="Cambria Math"/>
                  <w:lang w:eastAsia="ko-KR"/>
                </w:rPr>
                <m:t>ms</m:t>
              </m:r>
              <m:r>
                <w:rPr>
                  <w:rFonts w:ascii="Cambria Math" w:eastAsia="Malgun Gothic" w:hAnsi="Cambria Math"/>
                  <w:lang w:eastAsia="ko-KR"/>
                </w:rPr>
                <m:t>)</m:t>
              </m:r>
            </m:oMath>
          </w:p>
          <w:p w14:paraId="548CD0D6" w14:textId="77777777" w:rsidR="00657AAF" w:rsidRDefault="00657AAF">
            <w:pPr>
              <w:pStyle w:val="afe"/>
              <w:spacing w:after="60"/>
              <w:rPr>
                <w:rFonts w:eastAsia="Malgun Gothic"/>
                <w:lang w:eastAsia="ko-KR"/>
              </w:rPr>
            </w:pPr>
          </w:p>
          <w:p w14:paraId="39348DA4" w14:textId="77777777" w:rsidR="00657AAF" w:rsidRDefault="00DD41FC">
            <w:pPr>
              <w:pStyle w:val="afe"/>
              <w:numPr>
                <w:ilvl w:val="0"/>
                <w:numId w:val="13"/>
              </w:numPr>
              <w:spacing w:after="60"/>
              <w:rPr>
                <w:rFonts w:eastAsia="Malgun Gothic"/>
                <w:lang w:eastAsia="ko-KR"/>
              </w:rPr>
            </w:pPr>
            <w:r>
              <w:rPr>
                <w:rFonts w:eastAsia="Malgun Gothic"/>
                <w:lang w:eastAsia="ko-KR"/>
              </w:rPr>
              <w:t xml:space="preserve">With the numerology scaling included, which ensures the same energy consumption unit as that additional transition energy, i.e., </w:t>
            </w:r>
            <m:oMath>
              <m:r>
                <m:rPr>
                  <m:sty m:val="p"/>
                </m:rPr>
                <w:rPr>
                  <w:rFonts w:ascii="Cambria Math" w:eastAsia="Malgun Gothic" w:hAnsi="Cambria Math"/>
                  <w:lang w:eastAsia="ko-KR"/>
                </w:rPr>
                <m:t>relative power unit</m:t>
              </m:r>
              <m:r>
                <w:rPr>
                  <w:rFonts w:ascii="Cambria Math" w:eastAsia="Malgun Gothic" w:hAnsi="Cambria Math"/>
                  <w:lang w:eastAsia="ko-KR"/>
                </w:rPr>
                <m:t>×</m:t>
              </m:r>
              <m:r>
                <m:rPr>
                  <m:sty m:val="p"/>
                </m:rPr>
                <w:rPr>
                  <w:rFonts w:ascii="Cambria Math" w:eastAsia="Malgun Gothic" w:hAnsi="Cambria Math"/>
                  <w:lang w:eastAsia="ko-KR"/>
                </w:rPr>
                <m:t>ms</m:t>
              </m:r>
            </m:oMath>
            <w:r>
              <w:rPr>
                <w:rFonts w:eastAsia="Malgun Gothic"/>
                <w:iCs/>
                <w:lang w:eastAsia="ko-KR"/>
              </w:rPr>
              <w:t xml:space="preserve">, we think current formula can be used directly: </w:t>
            </w:r>
          </w:p>
          <w:p w14:paraId="302A95A2" w14:textId="77777777" w:rsidR="00657AAF" w:rsidRDefault="00C5134B">
            <w:pPr>
              <w:pStyle w:val="afe"/>
              <w:spacing w:after="60"/>
              <w:ind w:left="1440"/>
              <w:rPr>
                <w:rFonts w:eastAsia="Malgun Gothic"/>
                <w:lang w:eastAsia="ko-KR"/>
              </w:rPr>
            </w:pPr>
            <m:oMathPara>
              <m:oMath>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m:oMathPara>
          </w:p>
          <w:p w14:paraId="6CBB4582" w14:textId="77777777" w:rsidR="00657AAF" w:rsidRDefault="00DD41FC">
            <w:pPr>
              <w:pStyle w:val="afe"/>
              <w:numPr>
                <w:ilvl w:val="1"/>
                <w:numId w:val="13"/>
              </w:numPr>
              <w:spacing w:line="252" w:lineRule="auto"/>
              <w:rPr>
                <w:rFonts w:eastAsiaTheme="minorEastAsia"/>
              </w:rPr>
            </w:pPr>
            <w:r>
              <w:rPr>
                <w:rFonts w:eastAsiaTheme="minorEastAsia"/>
              </w:rPr>
              <w:t xml:space="preserve">Note: For accumulating the additional transition energy for sleeps, we just count the number of a targeted sleep time, i.e., </w:t>
            </w:r>
            <m:oMath>
              <m:sSub>
                <m:sSubPr>
                  <m:ctrlPr>
                    <w:rPr>
                      <w:rFonts w:ascii="Cambria Math" w:eastAsiaTheme="minorEastAsia" w:hAnsi="Cambria Math"/>
                      <w:b/>
                      <w:i/>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oMath>
            <w:r>
              <w:rPr>
                <w:rFonts w:eastAsiaTheme="minorEastAsia"/>
              </w:rPr>
              <w:t>. There is no need to multiply the sleep duration.</w:t>
            </w:r>
          </w:p>
          <w:p w14:paraId="67668E60" w14:textId="77777777" w:rsidR="00657AAF" w:rsidRDefault="00657AAF">
            <w:pPr>
              <w:pStyle w:val="afe"/>
              <w:spacing w:line="252" w:lineRule="auto"/>
              <w:rPr>
                <w:rFonts w:eastAsiaTheme="minorEastAsia"/>
              </w:rPr>
            </w:pPr>
          </w:p>
          <w:p w14:paraId="6470E658" w14:textId="77777777" w:rsidR="00657AAF" w:rsidRDefault="00DD41FC">
            <w:pPr>
              <w:pStyle w:val="afe"/>
              <w:numPr>
                <w:ilvl w:val="0"/>
                <w:numId w:val="13"/>
              </w:numPr>
              <w:spacing w:line="252" w:lineRule="auto"/>
              <w:rPr>
                <w:rFonts w:eastAsiaTheme="minorEastAsia"/>
              </w:rPr>
            </w:pPr>
            <w:r>
              <w:rPr>
                <w:rFonts w:eastAsiaTheme="minorEastAsia"/>
              </w:rPr>
              <w:t>While Nokia proposal is technically correct, we prefer to keep the same definition on additional transition energy and leave the numerology conversion included for accumulating active power. In this way, we don’t need to additional agree scaled tables.</w:t>
            </w:r>
          </w:p>
          <w:p w14:paraId="5A41A645" w14:textId="77777777" w:rsidR="00657AAF" w:rsidRDefault="00DD41FC">
            <w:pPr>
              <w:pStyle w:val="afe"/>
              <w:spacing w:line="252" w:lineRule="auto"/>
              <w:rPr>
                <w:rFonts w:eastAsiaTheme="minorEastAsia"/>
              </w:rPr>
            </w:pPr>
            <w:r>
              <w:rPr>
                <w:rFonts w:eastAsiaTheme="minorEastAsia"/>
              </w:rPr>
              <w:t xml:space="preserve"> </w:t>
            </w:r>
          </w:p>
          <w:p w14:paraId="239478EA" w14:textId="77777777" w:rsidR="00657AAF" w:rsidRDefault="00DD41FC">
            <w:pPr>
              <w:pStyle w:val="afe"/>
              <w:numPr>
                <w:ilvl w:val="0"/>
                <w:numId w:val="13"/>
              </w:numPr>
              <w:spacing w:line="252" w:lineRule="auto"/>
              <w:rPr>
                <w:rFonts w:eastAsiaTheme="minorEastAsia"/>
              </w:rPr>
            </w:pPr>
            <w:r>
              <w:rPr>
                <w:rFonts w:eastAsiaTheme="minorEastAsia"/>
              </w:rPr>
              <w:t xml:space="preserve">The power values are analysed and defined from BS operations in slot level. With the numerology conversion included, there should be no confusion in calculating the total energy consumption. But, to clarify, the following revision is suggested </w:t>
            </w:r>
          </w:p>
          <w:p w14:paraId="11EF664D" w14:textId="77777777" w:rsidR="00657AAF" w:rsidRDefault="00657AAF">
            <w:pPr>
              <w:pStyle w:val="afe"/>
              <w:rPr>
                <w:rFonts w:eastAsiaTheme="minorEastAsia"/>
              </w:rPr>
            </w:pPr>
          </w:p>
          <w:p w14:paraId="283461C7" w14:textId="77777777" w:rsidR="00657AAF" w:rsidRDefault="00DD41FC">
            <w:pPr>
              <w:pStyle w:val="afe"/>
              <w:numPr>
                <w:ilvl w:val="0"/>
                <w:numId w:val="13"/>
              </w:numPr>
              <w:rPr>
                <w:b/>
              </w:rPr>
            </w:pPr>
            <w:r>
              <w:rPr>
                <w:b/>
              </w:rPr>
              <w:t xml:space="preserve">The agreed relative power values in power model table are expressed at </w:t>
            </w:r>
            <w:r>
              <w:rPr>
                <w:b/>
                <w:color w:val="FF0000"/>
              </w:rPr>
              <w:t>slot</w:t>
            </w:r>
            <w:r>
              <w:rPr>
                <w:b/>
              </w:rPr>
              <w:t>-level.</w:t>
            </w:r>
          </w:p>
          <w:p w14:paraId="7C97E5E8" w14:textId="77777777" w:rsidR="00657AAF" w:rsidRDefault="00DD41FC">
            <w:pPr>
              <w:pStyle w:val="afe"/>
              <w:numPr>
                <w:ilvl w:val="0"/>
                <w:numId w:val="13"/>
              </w:numPr>
              <w:rPr>
                <w:b/>
              </w:rPr>
            </w:pPr>
            <w:r>
              <w:rPr>
                <w:b/>
              </w:rPr>
              <w:t xml:space="preserve">Clarify and capture the below formula into TR as calculation of total energy consumption </w:t>
            </w:r>
            <w:r>
              <w:rPr>
                <w:b/>
                <w:color w:val="FF0000"/>
              </w:rPr>
              <w:t xml:space="preserve">with unit of (relative power unit </w:t>
            </w:r>
            <m:oMath>
              <m:r>
                <m:rPr>
                  <m:sty m:val="bi"/>
                </m:rPr>
                <w:rPr>
                  <w:rFonts w:ascii="Cambria Math" w:hAnsi="Cambria Math"/>
                  <w:color w:val="FF0000"/>
                </w:rPr>
                <m:t>×</m:t>
              </m:r>
            </m:oMath>
            <w:r>
              <w:rPr>
                <w:b/>
                <w:color w:val="FF0000"/>
              </w:rPr>
              <w:t xml:space="preserve"> ms)</w:t>
            </w:r>
            <w:r>
              <w:rPr>
                <w:b/>
              </w:rPr>
              <w:t>.</w:t>
            </w:r>
          </w:p>
          <w:p w14:paraId="6A5BF495" w14:textId="77777777" w:rsidR="00657AAF" w:rsidRDefault="00C5134B">
            <w:pPr>
              <w:pStyle w:val="afe"/>
              <w:numPr>
                <w:ilvl w:val="1"/>
                <w:numId w:val="13"/>
              </w:numPr>
              <w:spacing w:line="252" w:lineRule="auto"/>
              <w:rPr>
                <w:rFonts w:eastAsiaTheme="minorEastAsia"/>
                <w:b/>
                <w:bCs/>
              </w:rPr>
            </w:pPr>
            <m:oMath>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64C2E958" w14:textId="77777777" w:rsidR="00657AAF" w:rsidRDefault="00657AAF">
            <w:pPr>
              <w:spacing w:after="0"/>
              <w:jc w:val="left"/>
              <w:rPr>
                <w:rFonts w:eastAsiaTheme="minorEastAsia"/>
              </w:rPr>
            </w:pPr>
          </w:p>
        </w:tc>
      </w:tr>
      <w:tr w:rsidR="00657AAF" w14:paraId="54E2FD4B" w14:textId="77777777" w:rsidTr="00955DD8">
        <w:tc>
          <w:tcPr>
            <w:tcW w:w="1444" w:type="dxa"/>
          </w:tcPr>
          <w:p w14:paraId="2DA88E7B" w14:textId="77777777" w:rsidR="00657AAF" w:rsidRDefault="00DD41FC">
            <w:pPr>
              <w:spacing w:after="0"/>
              <w:jc w:val="center"/>
              <w:rPr>
                <w:lang w:eastAsia="ko-KR"/>
              </w:rPr>
            </w:pPr>
            <w:proofErr w:type="spellStart"/>
            <w:proofErr w:type="gramStart"/>
            <w:r>
              <w:rPr>
                <w:rFonts w:hint="eastAsia"/>
              </w:rPr>
              <w:t>ZTE,Sanechips</w:t>
            </w:r>
            <w:proofErr w:type="spellEnd"/>
            <w:proofErr w:type="gramEnd"/>
          </w:p>
        </w:tc>
        <w:tc>
          <w:tcPr>
            <w:tcW w:w="8190" w:type="dxa"/>
          </w:tcPr>
          <w:p w14:paraId="366ED4B5" w14:textId="77777777" w:rsidR="00657AAF" w:rsidRDefault="00DD41FC">
            <w:pPr>
              <w:spacing w:after="0"/>
              <w:jc w:val="left"/>
            </w:pPr>
            <w:r>
              <w:rPr>
                <w:rFonts w:hint="eastAsia"/>
              </w:rPr>
              <w:t>A typo is fixed in our reply to 7-th round.</w:t>
            </w:r>
          </w:p>
        </w:tc>
      </w:tr>
      <w:tr w:rsidR="00955DD8" w14:paraId="77B82935" w14:textId="77777777" w:rsidTr="00955DD8">
        <w:tc>
          <w:tcPr>
            <w:tcW w:w="1444" w:type="dxa"/>
          </w:tcPr>
          <w:p w14:paraId="4F29860F" w14:textId="40A9CB58" w:rsidR="00955DD8" w:rsidRDefault="00955DD8" w:rsidP="00955DD8">
            <w:pPr>
              <w:spacing w:after="0"/>
              <w:jc w:val="center"/>
            </w:pPr>
            <w:r>
              <w:rPr>
                <w:rFonts w:eastAsiaTheme="minorEastAsia" w:hint="eastAsia"/>
              </w:rPr>
              <w:t>v</w:t>
            </w:r>
            <w:r>
              <w:rPr>
                <w:rFonts w:eastAsiaTheme="minorEastAsia"/>
              </w:rPr>
              <w:t>ivo</w:t>
            </w:r>
          </w:p>
        </w:tc>
        <w:tc>
          <w:tcPr>
            <w:tcW w:w="8190" w:type="dxa"/>
          </w:tcPr>
          <w:p w14:paraId="4CEABE05" w14:textId="77777777" w:rsidR="00955DD8" w:rsidRDefault="00955DD8" w:rsidP="00955DD8">
            <w:pPr>
              <w:spacing w:after="0"/>
              <w:jc w:val="left"/>
              <w:rPr>
                <w:rFonts w:eastAsiaTheme="minorEastAsia"/>
              </w:rPr>
            </w:pPr>
            <w:r>
              <w:rPr>
                <w:rFonts w:eastAsiaTheme="minorEastAsia" w:hint="eastAsia"/>
              </w:rPr>
              <w:t>W</w:t>
            </w:r>
            <w:r>
              <w:rPr>
                <w:rFonts w:eastAsiaTheme="minorEastAsia"/>
              </w:rPr>
              <w:t>e agree with Apple that there are the two approaches on the table and they are the same mathematically.</w:t>
            </w:r>
          </w:p>
          <w:p w14:paraId="6488917E" w14:textId="77777777" w:rsidR="00955DD8" w:rsidRDefault="00955DD8" w:rsidP="00955DD8">
            <w:pPr>
              <w:spacing w:after="0"/>
              <w:rPr>
                <w:rFonts w:eastAsiaTheme="minorEastAsia"/>
              </w:rPr>
            </w:pPr>
          </w:p>
          <w:p w14:paraId="66427A25" w14:textId="77777777" w:rsidR="00955DD8" w:rsidRDefault="00955DD8" w:rsidP="00955DD8">
            <w:pPr>
              <w:spacing w:after="0"/>
              <w:rPr>
                <w:rFonts w:eastAsiaTheme="minorEastAsia"/>
              </w:rPr>
            </w:pPr>
            <w:r>
              <w:rPr>
                <w:rFonts w:eastAsiaTheme="minorEastAsia" w:hint="eastAsia"/>
              </w:rPr>
              <w:t>R</w:t>
            </w:r>
            <w:r>
              <w:rPr>
                <w:rFonts w:eastAsiaTheme="minorEastAsia"/>
              </w:rPr>
              <w:t>eferring to TR 38.840, our understanding is FL’s proposal is also used there since there is no any scaling on the additional transition energy.</w:t>
            </w:r>
          </w:p>
          <w:p w14:paraId="1F54C272" w14:textId="77777777" w:rsidR="00955DD8" w:rsidRDefault="00955DD8" w:rsidP="00955DD8">
            <w:pPr>
              <w:spacing w:after="0"/>
              <w:rPr>
                <w:rFonts w:eastAsiaTheme="minorEastAsia"/>
              </w:rPr>
            </w:pPr>
          </w:p>
          <w:p w14:paraId="11B46390" w14:textId="77777777" w:rsidR="00955DD8" w:rsidRDefault="00955DD8" w:rsidP="00955DD8">
            <w:pPr>
              <w:spacing w:after="0"/>
            </w:pPr>
            <w:r>
              <w:t xml:space="preserve">In TR 38.840, there is a note saying “Power values are averaged over the operations within a slot” means the relative power is averaged within a slot. It doesn’t mean the unit of the relative power </w:t>
            </w:r>
            <w:r>
              <w:lastRenderedPageBreak/>
              <w:t xml:space="preserve">value is per </w:t>
            </w:r>
            <w:proofErr w:type="spellStart"/>
            <w:r>
              <w:t>slo</w:t>
            </w:r>
            <w:proofErr w:type="spellEnd"/>
            <w:r>
              <w:t>, i.e. J/slot. For UE power saving, the relative power value is also per millisecond, i.e. J/</w:t>
            </w:r>
            <w:proofErr w:type="spellStart"/>
            <w:r>
              <w:t>ms</w:t>
            </w:r>
            <w:proofErr w:type="spellEnd"/>
            <w:r>
              <w:t xml:space="preserve"> is used.</w:t>
            </w:r>
          </w:p>
          <w:p w14:paraId="505C3E1D" w14:textId="77777777" w:rsidR="00955DD8" w:rsidRDefault="00955DD8" w:rsidP="00955DD8">
            <w:pPr>
              <w:spacing w:after="0"/>
              <w:rPr>
                <w:rFonts w:eastAsiaTheme="minorEastAsia"/>
              </w:rPr>
            </w:pPr>
          </w:p>
          <w:p w14:paraId="7DC7BE37" w14:textId="77777777" w:rsidR="00955DD8" w:rsidRDefault="00955DD8" w:rsidP="00955DD8">
            <w:pPr>
              <w:spacing w:after="60"/>
              <w:rPr>
                <w:rFonts w:eastAsiaTheme="minorEastAsia"/>
              </w:rPr>
            </w:pPr>
            <w:r w:rsidRPr="00A93F39">
              <w:rPr>
                <w:rFonts w:eastAsiaTheme="minorEastAsia" w:hint="eastAsia"/>
              </w:rPr>
              <w:t>W</w:t>
            </w:r>
            <w:r w:rsidRPr="00A93F39">
              <w:rPr>
                <w:rFonts w:eastAsiaTheme="minorEastAsia"/>
              </w:rPr>
              <w:t>e prefer to align with that for UE power saving</w:t>
            </w:r>
            <w:r>
              <w:rPr>
                <w:rFonts w:eastAsiaTheme="minorEastAsia"/>
              </w:rPr>
              <w:t xml:space="preserve"> and suggests the following update:</w:t>
            </w:r>
          </w:p>
          <w:p w14:paraId="72D94275" w14:textId="77777777" w:rsidR="00955DD8" w:rsidRDefault="00955DD8" w:rsidP="00955DD8">
            <w:pPr>
              <w:pStyle w:val="afe"/>
              <w:numPr>
                <w:ilvl w:val="0"/>
                <w:numId w:val="9"/>
              </w:numPr>
              <w:rPr>
                <w:b/>
              </w:rPr>
            </w:pPr>
            <w:r>
              <w:rPr>
                <w:b/>
              </w:rPr>
              <w:t xml:space="preserve">The agreed relative power values in power model table are </w:t>
            </w:r>
            <w:r w:rsidRPr="00A93F39">
              <w:rPr>
                <w:b/>
                <w:strike/>
                <w:color w:val="FF0000"/>
              </w:rPr>
              <w:t>expressed at msec-level</w:t>
            </w:r>
            <w:r>
              <w:rPr>
                <w:b/>
              </w:rPr>
              <w:t xml:space="preserve"> </w:t>
            </w:r>
            <w:r w:rsidRPr="00A93F39">
              <w:rPr>
                <w:b/>
                <w:color w:val="FF0000"/>
                <w:u w:val="single"/>
              </w:rPr>
              <w:t>averaged over the operations within a slot</w:t>
            </w:r>
            <w:r>
              <w:rPr>
                <w:b/>
              </w:rPr>
              <w:t>.</w:t>
            </w:r>
          </w:p>
          <w:p w14:paraId="13D773B9" w14:textId="77777777" w:rsidR="00955DD8" w:rsidRDefault="00955DD8" w:rsidP="00955DD8">
            <w:pPr>
              <w:pStyle w:val="afe"/>
              <w:numPr>
                <w:ilvl w:val="0"/>
                <w:numId w:val="9"/>
              </w:numPr>
              <w:rPr>
                <w:b/>
              </w:rPr>
            </w:pPr>
            <w:r>
              <w:rPr>
                <w:b/>
              </w:rPr>
              <w:t>Clarify and capture the below formula into TR as calculation of total energy consumption.</w:t>
            </w:r>
          </w:p>
          <w:p w14:paraId="4B7F455E" w14:textId="77777777" w:rsidR="00955DD8" w:rsidRDefault="00C5134B" w:rsidP="00955DD8">
            <w:pPr>
              <w:pStyle w:val="afe"/>
              <w:numPr>
                <w:ilvl w:val="1"/>
                <w:numId w:val="9"/>
              </w:numPr>
              <w:spacing w:line="252" w:lineRule="auto"/>
              <w:rPr>
                <w:rFonts w:eastAsiaTheme="minorEastAsia"/>
                <w:b/>
                <w:bCs/>
              </w:rPr>
            </w:pPr>
            <m:oMath>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0708CD49" w14:textId="77777777" w:rsidR="00955DD8" w:rsidRDefault="00955DD8" w:rsidP="00955DD8">
            <w:pPr>
              <w:spacing w:after="0"/>
              <w:jc w:val="left"/>
            </w:pPr>
          </w:p>
        </w:tc>
      </w:tr>
      <w:tr w:rsidR="00FA5971" w14:paraId="07CC5CA9" w14:textId="77777777" w:rsidTr="00FA5971">
        <w:tc>
          <w:tcPr>
            <w:tcW w:w="1444" w:type="dxa"/>
          </w:tcPr>
          <w:p w14:paraId="14172521" w14:textId="77777777" w:rsidR="00FA5971" w:rsidRDefault="00FA5971">
            <w:pPr>
              <w:spacing w:after="0"/>
              <w:jc w:val="center"/>
              <w:rPr>
                <w:rFonts w:eastAsia="Malgun Gothic"/>
                <w:lang w:eastAsia="ko-KR"/>
              </w:rPr>
            </w:pPr>
            <w:r>
              <w:rPr>
                <w:rFonts w:eastAsia="Malgun Gothic"/>
                <w:lang w:eastAsia="ko-KR"/>
              </w:rPr>
              <w:lastRenderedPageBreak/>
              <w:t>Ericsson6</w:t>
            </w:r>
          </w:p>
        </w:tc>
        <w:tc>
          <w:tcPr>
            <w:tcW w:w="8190" w:type="dxa"/>
          </w:tcPr>
          <w:p w14:paraId="56F814AA" w14:textId="77777777" w:rsidR="00FA5971" w:rsidRDefault="00FA5971">
            <w:pPr>
              <w:spacing w:after="0"/>
              <w:jc w:val="left"/>
              <w:rPr>
                <w:rFonts w:eastAsia="Malgun Gothic"/>
                <w:lang w:eastAsia="ko-KR"/>
              </w:rPr>
            </w:pPr>
            <w:r>
              <w:rPr>
                <w:rFonts w:eastAsia="Malgun Gothic"/>
                <w:lang w:eastAsia="ko-KR"/>
              </w:rPr>
              <w:t xml:space="preserve">We see below </w:t>
            </w:r>
            <w:proofErr w:type="gramStart"/>
            <w:r>
              <w:rPr>
                <w:rFonts w:eastAsia="Malgun Gothic"/>
                <w:lang w:eastAsia="ko-KR"/>
              </w:rPr>
              <w:t>options :</w:t>
            </w:r>
            <w:proofErr w:type="gramEnd"/>
            <w:r>
              <w:rPr>
                <w:rFonts w:eastAsia="Malgun Gothic"/>
                <w:lang w:eastAsia="ko-KR"/>
              </w:rPr>
              <w:t xml:space="preserve"> </w:t>
            </w:r>
          </w:p>
          <w:p w14:paraId="063DA803" w14:textId="77777777" w:rsidR="00FA5971" w:rsidRDefault="00FA5971">
            <w:pPr>
              <w:spacing w:after="0"/>
              <w:jc w:val="left"/>
              <w:rPr>
                <w:rFonts w:eastAsia="Malgun Gothic"/>
                <w:lang w:eastAsia="ko-KR"/>
              </w:rPr>
            </w:pPr>
          </w:p>
          <w:p w14:paraId="06631DEF" w14:textId="77777777" w:rsidR="00FA5971" w:rsidRDefault="00FA5971">
            <w:pPr>
              <w:spacing w:after="0"/>
              <w:jc w:val="left"/>
              <w:rPr>
                <w:rFonts w:eastAsia="Malgun Gothic"/>
                <w:lang w:eastAsia="ko-KR"/>
              </w:rPr>
            </w:pPr>
            <w:r>
              <w:rPr>
                <w:rFonts w:eastAsia="Malgun Gothic"/>
                <w:lang w:eastAsia="ko-KR"/>
              </w:rPr>
              <w:t xml:space="preserve">Option 1: </w:t>
            </w:r>
          </w:p>
          <w:p w14:paraId="23801F0F" w14:textId="77777777" w:rsidR="00FA5971" w:rsidRDefault="00FA5971" w:rsidP="00FA5971">
            <w:pPr>
              <w:pStyle w:val="afe"/>
              <w:widowControl/>
              <w:numPr>
                <w:ilvl w:val="0"/>
                <w:numId w:val="80"/>
              </w:numPr>
              <w:rPr>
                <w:bCs/>
                <w:i/>
                <w:iCs/>
              </w:rPr>
            </w:pPr>
            <w:r w:rsidRPr="000C1C27">
              <w:rPr>
                <w:bCs/>
                <w:i/>
                <w:iCs/>
              </w:rPr>
              <w:t>The agreed relative power values in power model table are expressed at</w:t>
            </w:r>
            <w:r w:rsidRPr="000C1C27">
              <w:rPr>
                <w:bCs/>
                <w:i/>
                <w:iCs/>
                <w:color w:val="FF0000"/>
              </w:rPr>
              <w:t xml:space="preserve"> msec</w:t>
            </w:r>
            <w:r w:rsidRPr="000C1C27">
              <w:rPr>
                <w:bCs/>
                <w:i/>
                <w:iCs/>
                <w:strike/>
                <w:color w:val="FF0000"/>
              </w:rPr>
              <w:t>-</w:t>
            </w:r>
            <w:r w:rsidRPr="000C1C27">
              <w:rPr>
                <w:bCs/>
                <w:i/>
                <w:iCs/>
              </w:rPr>
              <w:t xml:space="preserve">level, </w:t>
            </w:r>
          </w:p>
          <w:p w14:paraId="05345600" w14:textId="77777777" w:rsidR="00FA5971" w:rsidRPr="000C1C27" w:rsidRDefault="00FA5971" w:rsidP="00FA5971">
            <w:pPr>
              <w:pStyle w:val="afe"/>
              <w:widowControl/>
              <w:numPr>
                <w:ilvl w:val="0"/>
                <w:numId w:val="80"/>
              </w:numPr>
              <w:rPr>
                <w:bCs/>
                <w:i/>
                <w:iCs/>
              </w:rPr>
            </w:pPr>
            <w:r>
              <w:rPr>
                <w:bCs/>
                <w:i/>
                <w:iCs/>
              </w:rPr>
              <w:t xml:space="preserve">No change to agreement on </w:t>
            </w:r>
            <w:r w:rsidRPr="000C1C27">
              <w:rPr>
                <w:bCs/>
                <w:i/>
                <w:iCs/>
              </w:rPr>
              <w:t xml:space="preserve">transition energy  </w:t>
            </w:r>
          </w:p>
          <w:p w14:paraId="43D3DF6B" w14:textId="3BE77484" w:rsidR="00FA5971" w:rsidRDefault="00FA5971">
            <w:pPr>
              <w:spacing w:after="0"/>
              <w:jc w:val="left"/>
              <w:rPr>
                <w:rFonts w:eastAsia="Malgun Gothic"/>
                <w:lang w:eastAsia="ko-KR"/>
              </w:rPr>
            </w:pPr>
            <w:r>
              <w:rPr>
                <w:rFonts w:eastAsia="Malgun Gothic"/>
                <w:lang w:eastAsia="ko-KR"/>
              </w:rPr>
              <w:t xml:space="preserve">Option 2: </w:t>
            </w:r>
          </w:p>
          <w:p w14:paraId="322EE629" w14:textId="77777777" w:rsidR="00FA5971" w:rsidRPr="000C1C27" w:rsidRDefault="00FA5971" w:rsidP="00FA5971">
            <w:pPr>
              <w:pStyle w:val="afe"/>
              <w:numPr>
                <w:ilvl w:val="0"/>
                <w:numId w:val="80"/>
              </w:numPr>
              <w:rPr>
                <w:bCs/>
                <w:i/>
                <w:iCs/>
              </w:rPr>
            </w:pPr>
            <w:r w:rsidRPr="000C1C27">
              <w:rPr>
                <w:bCs/>
                <w:i/>
                <w:iCs/>
              </w:rPr>
              <w:t xml:space="preserve">The agreed relative power values in power model table are expressed at </w:t>
            </w:r>
            <w:r w:rsidRPr="000C1C27">
              <w:rPr>
                <w:bCs/>
                <w:i/>
                <w:iCs/>
                <w:color w:val="FF0000"/>
              </w:rPr>
              <w:t xml:space="preserve">slot </w:t>
            </w:r>
            <w:r w:rsidRPr="000C1C27">
              <w:rPr>
                <w:bCs/>
                <w:i/>
                <w:iCs/>
                <w:strike/>
                <w:color w:val="FF0000"/>
              </w:rPr>
              <w:t>msec-</w:t>
            </w:r>
            <w:r w:rsidRPr="000C1C27">
              <w:rPr>
                <w:bCs/>
                <w:i/>
                <w:iCs/>
              </w:rPr>
              <w:t xml:space="preserve">level, and </w:t>
            </w:r>
          </w:p>
          <w:p w14:paraId="4C408803" w14:textId="77777777" w:rsidR="00FA5971" w:rsidRPr="000C1C27" w:rsidRDefault="00FA5971" w:rsidP="00FA5971">
            <w:pPr>
              <w:pStyle w:val="afe"/>
              <w:numPr>
                <w:ilvl w:val="0"/>
                <w:numId w:val="80"/>
              </w:numPr>
              <w:rPr>
                <w:bCs/>
                <w:i/>
                <w:iCs/>
              </w:rPr>
            </w:pPr>
            <w:r w:rsidRPr="000C1C27">
              <w:rPr>
                <w:bCs/>
                <w:i/>
                <w:iCs/>
              </w:rPr>
              <w:t xml:space="preserve">Change the agreement on transition energy by scaling as proposed by Nokia.  </w:t>
            </w:r>
          </w:p>
          <w:p w14:paraId="62AEC21D" w14:textId="77777777" w:rsidR="00FA5971" w:rsidRPr="000C1C27" w:rsidRDefault="00FA5971">
            <w:pPr>
              <w:spacing w:after="0"/>
              <w:rPr>
                <w:rFonts w:eastAsia="Malgun Gothic"/>
                <w:lang w:eastAsia="ko-KR"/>
              </w:rPr>
            </w:pPr>
            <w:r>
              <w:rPr>
                <w:rFonts w:eastAsia="Malgun Gothic"/>
                <w:lang w:eastAsia="ko-KR"/>
              </w:rPr>
              <w:t xml:space="preserve">Option </w:t>
            </w:r>
            <w:proofErr w:type="gramStart"/>
            <w:r>
              <w:rPr>
                <w:rFonts w:eastAsia="Malgun Gothic"/>
                <w:lang w:eastAsia="ko-KR"/>
              </w:rPr>
              <w:t>3 :</w:t>
            </w:r>
            <w:proofErr w:type="gramEnd"/>
            <w:r>
              <w:rPr>
                <w:rFonts w:eastAsia="Malgun Gothic"/>
                <w:lang w:eastAsia="ko-KR"/>
              </w:rPr>
              <w:t xml:space="preserve"> </w:t>
            </w:r>
          </w:p>
          <w:p w14:paraId="6559C95F" w14:textId="77777777" w:rsidR="00FA5971" w:rsidRPr="000C1C27" w:rsidRDefault="00FA5971" w:rsidP="00FA5971">
            <w:pPr>
              <w:pStyle w:val="afe"/>
              <w:widowControl/>
              <w:numPr>
                <w:ilvl w:val="0"/>
                <w:numId w:val="80"/>
              </w:numPr>
              <w:rPr>
                <w:bCs/>
                <w:i/>
                <w:iCs/>
              </w:rPr>
            </w:pPr>
            <w:r w:rsidRPr="000C1C27">
              <w:rPr>
                <w:bCs/>
                <w:i/>
                <w:iCs/>
              </w:rPr>
              <w:t xml:space="preserve">The agreed relative power values in power model table are expressed at </w:t>
            </w:r>
            <w:r w:rsidRPr="000C1C27">
              <w:rPr>
                <w:bCs/>
                <w:i/>
                <w:iCs/>
                <w:color w:val="FF0000"/>
              </w:rPr>
              <w:t xml:space="preserve">slot </w:t>
            </w:r>
            <w:r w:rsidRPr="000C1C27">
              <w:rPr>
                <w:bCs/>
                <w:i/>
                <w:iCs/>
                <w:strike/>
                <w:color w:val="FF0000"/>
              </w:rPr>
              <w:t>msec-</w:t>
            </w:r>
            <w:r w:rsidRPr="000C1C27">
              <w:rPr>
                <w:bCs/>
                <w:i/>
                <w:iCs/>
              </w:rPr>
              <w:t xml:space="preserve">level, </w:t>
            </w:r>
          </w:p>
          <w:p w14:paraId="408F1E7F" w14:textId="77777777" w:rsidR="00FA5971" w:rsidRPr="000C1C27" w:rsidRDefault="00FA5971" w:rsidP="00FA5971">
            <w:pPr>
              <w:pStyle w:val="afe"/>
              <w:widowControl/>
              <w:numPr>
                <w:ilvl w:val="0"/>
                <w:numId w:val="80"/>
              </w:numPr>
              <w:rPr>
                <w:bCs/>
                <w:i/>
                <w:iCs/>
              </w:rPr>
            </w:pPr>
            <w:r>
              <w:rPr>
                <w:bCs/>
                <w:i/>
                <w:iCs/>
              </w:rPr>
              <w:t>No change to agreement on</w:t>
            </w:r>
            <w:r w:rsidRPr="000C1C27">
              <w:rPr>
                <w:bCs/>
                <w:i/>
                <w:iCs/>
              </w:rPr>
              <w:t xml:space="preserve"> transition energy  </w:t>
            </w:r>
          </w:p>
          <w:p w14:paraId="4D91D7EF" w14:textId="77777777" w:rsidR="00FA5971" w:rsidRDefault="00FA5971">
            <w:pPr>
              <w:spacing w:after="0"/>
              <w:jc w:val="left"/>
              <w:rPr>
                <w:rFonts w:eastAsia="Malgun Gothic"/>
                <w:lang w:eastAsia="ko-KR"/>
              </w:rPr>
            </w:pPr>
            <w:r>
              <w:rPr>
                <w:rFonts w:eastAsia="Malgun Gothic"/>
                <w:lang w:eastAsia="ko-KR"/>
              </w:rPr>
              <w:t xml:space="preserve">Among these options, we prefer Option 1. We are OK with option 2 if there is consensus to change the agreement on transition energy. We are not OK with option 3. </w:t>
            </w:r>
          </w:p>
          <w:p w14:paraId="6F15D7F1" w14:textId="77777777" w:rsidR="00FA5971" w:rsidRDefault="00FA5971">
            <w:pPr>
              <w:spacing w:after="0"/>
              <w:jc w:val="left"/>
              <w:rPr>
                <w:rFonts w:eastAsia="Malgun Gothic"/>
                <w:lang w:eastAsia="ko-KR"/>
              </w:rPr>
            </w:pPr>
          </w:p>
          <w:p w14:paraId="340A3CE0" w14:textId="3D3B565F" w:rsidR="00FA5971" w:rsidRDefault="00FA5971">
            <w:pPr>
              <w:spacing w:after="0"/>
              <w:jc w:val="left"/>
              <w:rPr>
                <w:rFonts w:eastAsia="Malgun Gothic"/>
                <w:lang w:eastAsia="ko-KR"/>
              </w:rPr>
            </w:pPr>
            <w:r>
              <w:rPr>
                <w:rFonts w:eastAsia="Malgun Gothic"/>
                <w:lang w:eastAsia="ko-KR"/>
              </w:rPr>
              <w:t>We do not think there is no need for RAN1 to agree on the formula in 2</w:t>
            </w:r>
            <w:r w:rsidRPr="00085D42">
              <w:rPr>
                <w:rFonts w:eastAsia="Malgun Gothic"/>
                <w:vertAlign w:val="superscript"/>
                <w:lang w:eastAsia="ko-KR"/>
              </w:rPr>
              <w:t>nd</w:t>
            </w:r>
            <w:r>
              <w:rPr>
                <w:rFonts w:eastAsia="Malgun Gothic"/>
                <w:lang w:eastAsia="ko-KR"/>
              </w:rPr>
              <w:t xml:space="preserve"> bullet for calculating t</w:t>
            </w:r>
            <w:r w:rsidRPr="000C1C27">
              <w:rPr>
                <w:rFonts w:eastAsia="Malgun Gothic"/>
                <w:lang w:eastAsia="ko-KR"/>
              </w:rPr>
              <w:t>otal energy consumption</w:t>
            </w:r>
            <w:r>
              <w:rPr>
                <w:rFonts w:eastAsia="Malgun Gothic"/>
                <w:lang w:eastAsia="ko-KR"/>
              </w:rPr>
              <w:t>. It does not seem aligned with below highlighted part of the agreement from RAN1#109-e and so, we are not OK with the formula.</w:t>
            </w:r>
          </w:p>
          <w:p w14:paraId="07CE2ED3" w14:textId="77777777" w:rsidR="00FA5971" w:rsidRDefault="00FA5971">
            <w:pPr>
              <w:spacing w:after="0"/>
              <w:jc w:val="left"/>
              <w:rPr>
                <w:rFonts w:eastAsia="Malgun Gothic"/>
                <w:lang w:eastAsia="ko-KR"/>
              </w:rPr>
            </w:pPr>
          </w:p>
          <w:p w14:paraId="0BE71924" w14:textId="77777777" w:rsidR="00FA5971" w:rsidRPr="00085D42" w:rsidRDefault="00FA5971">
            <w:pPr>
              <w:rPr>
                <w:rFonts w:ascii="Times" w:eastAsia="Batang" w:hAnsi="Times"/>
                <w:b/>
                <w:i/>
                <w:highlight w:val="green"/>
                <w:lang w:val="en-GB"/>
              </w:rPr>
            </w:pPr>
            <w:r w:rsidRPr="00085D42">
              <w:rPr>
                <w:rFonts w:ascii="Times" w:eastAsia="Batang" w:hAnsi="Times"/>
                <w:b/>
                <w:i/>
                <w:highlight w:val="green"/>
                <w:lang w:val="en-GB"/>
              </w:rPr>
              <w:t>Agreement</w:t>
            </w:r>
          </w:p>
          <w:p w14:paraId="3BBC2E4E" w14:textId="77777777" w:rsidR="00FA5971" w:rsidRPr="00085D42" w:rsidRDefault="00FA5971">
            <w:pPr>
              <w:overflowPunct w:val="0"/>
              <w:contextualSpacing/>
              <w:textAlignment w:val="baseline"/>
              <w:rPr>
                <w:rFonts w:ascii="Times" w:eastAsia="Batang" w:hAnsi="Times"/>
                <w:i/>
                <w:lang w:val="en-GB"/>
              </w:rPr>
            </w:pPr>
            <w:r w:rsidRPr="00085D42">
              <w:rPr>
                <w:rFonts w:ascii="Times" w:eastAsia="Batang" w:hAnsi="Times"/>
                <w:i/>
                <w:lang w:val="en-GB"/>
              </w:rPr>
              <w:t>For evaluation purpose, the BS energy consumption model should at least include the power consumption of BS on slot-level.</w:t>
            </w:r>
          </w:p>
          <w:p w14:paraId="3D4930F7" w14:textId="77777777" w:rsidR="00FA5971" w:rsidRPr="00085D42" w:rsidRDefault="00FA5971" w:rsidP="00FA5971">
            <w:pPr>
              <w:numPr>
                <w:ilvl w:val="0"/>
                <w:numId w:val="82"/>
              </w:numPr>
              <w:overflowPunct w:val="0"/>
              <w:adjustRightInd/>
              <w:snapToGrid/>
              <w:spacing w:after="0" w:line="240" w:lineRule="auto"/>
              <w:contextualSpacing/>
              <w:jc w:val="left"/>
              <w:textAlignment w:val="baseline"/>
              <w:rPr>
                <w:rFonts w:ascii="Times" w:eastAsia="Batang" w:hAnsi="Times"/>
                <w:i/>
                <w:highlight w:val="cyan"/>
                <w:lang w:val="en-GB"/>
              </w:rPr>
            </w:pPr>
            <w:r w:rsidRPr="00085D42">
              <w:rPr>
                <w:rFonts w:ascii="Times" w:eastAsia="Batang" w:hAnsi="Times"/>
                <w:i/>
                <w:highlight w:val="cyan"/>
                <w:lang w:val="en-GB"/>
              </w:rPr>
              <w:t xml:space="preserve">Note that symbol-level power consumption to reflect different BW (or RB utilization) / time-occupancy / </w:t>
            </w:r>
            <w:proofErr w:type="spellStart"/>
            <w:r w:rsidRPr="00085D42">
              <w:rPr>
                <w:rFonts w:ascii="Times" w:eastAsia="Batang" w:hAnsi="Times"/>
                <w:i/>
                <w:highlight w:val="cyan"/>
                <w:lang w:val="en-GB"/>
              </w:rPr>
              <w:t>tx-rx</w:t>
            </w:r>
            <w:proofErr w:type="spellEnd"/>
            <w:r w:rsidRPr="00085D42">
              <w:rPr>
                <w:rFonts w:ascii="Times" w:eastAsia="Batang" w:hAnsi="Times"/>
                <w:i/>
                <w:highlight w:val="cyan"/>
                <w:lang w:val="en-GB"/>
              </w:rPr>
              <w:t xml:space="preserve"> direction of different symbols in a slot is considered.</w:t>
            </w:r>
          </w:p>
          <w:p w14:paraId="3BE84A46" w14:textId="77777777" w:rsidR="00FA5971" w:rsidRPr="00085D42" w:rsidRDefault="00FA5971" w:rsidP="00FA5971">
            <w:pPr>
              <w:numPr>
                <w:ilvl w:val="2"/>
                <w:numId w:val="81"/>
              </w:numPr>
              <w:overflowPunct w:val="0"/>
              <w:adjustRightInd/>
              <w:snapToGrid/>
              <w:spacing w:after="0" w:line="240" w:lineRule="auto"/>
              <w:contextualSpacing/>
              <w:jc w:val="left"/>
              <w:textAlignment w:val="baseline"/>
              <w:rPr>
                <w:rFonts w:ascii="Times" w:eastAsia="Batang" w:hAnsi="Times"/>
                <w:i/>
                <w:lang w:val="en-GB"/>
              </w:rPr>
            </w:pPr>
            <w:r w:rsidRPr="00085D42">
              <w:rPr>
                <w:rFonts w:ascii="Times" w:eastAsia="Batang" w:hAnsi="Times"/>
                <w:i/>
                <w:lang w:val="en-GB"/>
              </w:rPr>
              <w:t>FFS details (e.g. explicit symbol-level power modelling, scaling slot-level power to symbol level power for various cases, etc.)</w:t>
            </w:r>
          </w:p>
          <w:p w14:paraId="59763166" w14:textId="77777777" w:rsidR="00FA5971" w:rsidRPr="00085D42" w:rsidRDefault="00FA5971" w:rsidP="00FA5971">
            <w:pPr>
              <w:numPr>
                <w:ilvl w:val="2"/>
                <w:numId w:val="81"/>
              </w:numPr>
              <w:overflowPunct w:val="0"/>
              <w:adjustRightInd/>
              <w:snapToGrid/>
              <w:spacing w:after="0" w:line="240" w:lineRule="auto"/>
              <w:contextualSpacing/>
              <w:jc w:val="left"/>
              <w:textAlignment w:val="baseline"/>
              <w:rPr>
                <w:rFonts w:ascii="Times" w:eastAsia="Batang" w:hAnsi="Times"/>
                <w:i/>
                <w:lang w:val="en-GB"/>
              </w:rPr>
            </w:pPr>
            <w:r w:rsidRPr="00085D42">
              <w:rPr>
                <w:rFonts w:ascii="Times" w:eastAsia="Batang" w:hAnsi="Times"/>
                <w:i/>
                <w:lang w:val="en-GB"/>
              </w:rPr>
              <w:t>Note: system simulation evaluations can be per slot regardless of detailed approach for calculating symbol-level power consumption.</w:t>
            </w:r>
          </w:p>
          <w:p w14:paraId="26520B52" w14:textId="77777777" w:rsidR="00FA5971" w:rsidRDefault="00FA5971">
            <w:pPr>
              <w:spacing w:after="0"/>
              <w:jc w:val="left"/>
              <w:rPr>
                <w:rFonts w:eastAsia="Malgun Gothic"/>
                <w:lang w:eastAsia="ko-KR"/>
              </w:rPr>
            </w:pPr>
          </w:p>
          <w:p w14:paraId="34890688" w14:textId="77777777" w:rsidR="00FA5971" w:rsidRDefault="00FA5971">
            <w:pPr>
              <w:spacing w:after="0"/>
              <w:jc w:val="left"/>
              <w:rPr>
                <w:rFonts w:eastAsia="Malgun Gothic"/>
                <w:lang w:eastAsia="ko-KR"/>
              </w:rPr>
            </w:pPr>
          </w:p>
        </w:tc>
      </w:tr>
      <w:tr w:rsidR="00D729C9" w14:paraId="0164F8DF" w14:textId="77777777" w:rsidTr="00FA5971">
        <w:tc>
          <w:tcPr>
            <w:tcW w:w="1444" w:type="dxa"/>
          </w:tcPr>
          <w:p w14:paraId="4B71AFAF" w14:textId="22DF0049" w:rsidR="00D729C9" w:rsidRDefault="00D729C9" w:rsidP="00D729C9">
            <w:pPr>
              <w:spacing w:after="0"/>
              <w:jc w:val="center"/>
              <w:rPr>
                <w:rFonts w:eastAsia="Malgun Gothic"/>
                <w:lang w:eastAsia="ko-KR"/>
              </w:rPr>
            </w:pPr>
            <w:r>
              <w:rPr>
                <w:rFonts w:eastAsia="Malgun Gothic" w:hint="eastAsia"/>
                <w:lang w:eastAsia="ko-KR"/>
              </w:rPr>
              <w:t>LG Electronics</w:t>
            </w:r>
          </w:p>
        </w:tc>
        <w:tc>
          <w:tcPr>
            <w:tcW w:w="8190" w:type="dxa"/>
          </w:tcPr>
          <w:p w14:paraId="636DABCE" w14:textId="601ABAEC" w:rsidR="00D729C9" w:rsidRDefault="00D729C9" w:rsidP="00D729C9">
            <w:pPr>
              <w:spacing w:after="0"/>
              <w:jc w:val="left"/>
              <w:rPr>
                <w:rFonts w:eastAsia="Malgun Gothic"/>
                <w:lang w:eastAsia="ko-KR"/>
              </w:rPr>
            </w:pPr>
            <w:r>
              <w:rPr>
                <w:rFonts w:eastAsiaTheme="minorEastAsia"/>
              </w:rPr>
              <w:t>W</w:t>
            </w:r>
            <w:r w:rsidRPr="00103B36">
              <w:rPr>
                <w:rFonts w:eastAsiaTheme="minorEastAsia"/>
              </w:rPr>
              <w:t>e share the same view as Nokia</w:t>
            </w:r>
            <w:r>
              <w:rPr>
                <w:rFonts w:eastAsiaTheme="minorEastAsia"/>
              </w:rPr>
              <w:t xml:space="preserve">, ZTE, and Intel that </w:t>
            </w:r>
            <w:r>
              <w:rPr>
                <w:rFonts w:eastAsia="Malgun Gothic"/>
                <w:lang w:eastAsia="ko-KR"/>
              </w:rPr>
              <w:t xml:space="preserve">relative power values should be expressed in the slot level. In our understanding, the scaling based on SCS for the additional transition energy is not needed since the values are defined over an absolute duration in </w:t>
            </w:r>
            <w:proofErr w:type="spellStart"/>
            <w:r>
              <w:rPr>
                <w:rFonts w:eastAsia="Malgun Gothic"/>
                <w:lang w:eastAsia="ko-KR"/>
              </w:rPr>
              <w:t>ms</w:t>
            </w:r>
            <w:proofErr w:type="spellEnd"/>
            <w:r>
              <w:rPr>
                <w:rFonts w:eastAsia="Malgun Gothic"/>
                <w:lang w:eastAsia="ko-KR"/>
              </w:rPr>
              <w:t xml:space="preserve"> (i.e., the unit of additional transition energy is expressed as relative power * </w:t>
            </w:r>
            <w:proofErr w:type="spellStart"/>
            <w:r>
              <w:rPr>
                <w:rFonts w:eastAsia="Malgun Gothic"/>
                <w:lang w:eastAsia="ko-KR"/>
              </w:rPr>
              <w:t>ms</w:t>
            </w:r>
            <w:proofErr w:type="spellEnd"/>
            <w:r>
              <w:rPr>
                <w:rFonts w:eastAsia="Malgun Gothic"/>
                <w:lang w:eastAsia="ko-KR"/>
              </w:rPr>
              <w:t>). In addition, the transition delay is also absolute duration regardless of the reference configuration. F</w:t>
            </w:r>
            <w:r>
              <w:rPr>
                <w:rFonts w:eastAsia="Malgun Gothic" w:hint="eastAsia"/>
                <w:lang w:eastAsia="ko-KR"/>
              </w:rPr>
              <w:t>or the formula</w:t>
            </w:r>
            <w:r>
              <w:rPr>
                <w:rFonts w:eastAsia="Malgun Gothic"/>
                <w:lang w:eastAsia="ko-KR"/>
              </w:rPr>
              <w:t xml:space="preserve"> for </w:t>
            </w:r>
            <w:r w:rsidRPr="00953861">
              <w:rPr>
                <w:rFonts w:eastAsia="Malgun Gothic"/>
                <w:lang w:eastAsia="ko-KR"/>
              </w:rPr>
              <w:t xml:space="preserve">calculation </w:t>
            </w:r>
            <w:r>
              <w:rPr>
                <w:rFonts w:eastAsia="Malgun Gothic"/>
                <w:lang w:eastAsia="ko-KR"/>
              </w:rPr>
              <w:t xml:space="preserve">of total energy consumption, we </w:t>
            </w:r>
            <w:r>
              <w:rPr>
                <w:rFonts w:eastAsiaTheme="minorEastAsia"/>
              </w:rPr>
              <w:t>think that it may not be necessary.</w:t>
            </w:r>
          </w:p>
        </w:tc>
      </w:tr>
      <w:tr w:rsidR="002A2ECA" w14:paraId="0A6B305D" w14:textId="77777777" w:rsidTr="00FA5971">
        <w:tc>
          <w:tcPr>
            <w:tcW w:w="1444" w:type="dxa"/>
          </w:tcPr>
          <w:p w14:paraId="3F64D7CC" w14:textId="5A90B81A" w:rsidR="002A2ECA" w:rsidRDefault="002A2ECA" w:rsidP="002A2ECA">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190" w:type="dxa"/>
          </w:tcPr>
          <w:p w14:paraId="1AB770B3" w14:textId="05297122" w:rsidR="002A2ECA" w:rsidRDefault="002A2ECA" w:rsidP="002A2ECA">
            <w:pPr>
              <w:spacing w:after="0"/>
              <w:jc w:val="left"/>
              <w:rPr>
                <w:rFonts w:eastAsiaTheme="minorEastAsia"/>
              </w:rPr>
            </w:pPr>
            <w:r>
              <w:rPr>
                <w:rFonts w:eastAsia="MS Mincho" w:hint="eastAsia"/>
                <w:lang w:eastAsia="ja-JP"/>
              </w:rPr>
              <w:t>I</w:t>
            </w:r>
            <w:r>
              <w:rPr>
                <w:rFonts w:eastAsia="MS Mincho"/>
                <w:lang w:eastAsia="ja-JP"/>
              </w:rPr>
              <w:t xml:space="preserve">n our opinion, either FL’s proposal or Nokia’s proposal is fine for us. </w:t>
            </w:r>
            <w:r>
              <w:rPr>
                <w:rFonts w:eastAsia="MS Mincho" w:hint="eastAsia"/>
                <w:lang w:eastAsia="ja-JP"/>
              </w:rPr>
              <w:t>We</w:t>
            </w:r>
            <w:r>
              <w:rPr>
                <w:rFonts w:eastAsia="MS Mincho"/>
                <w:lang w:eastAsia="ja-JP"/>
              </w:rPr>
              <w:t xml:space="preserve"> prefer slot-level </w:t>
            </w:r>
            <w:r>
              <w:rPr>
                <w:rFonts w:hint="eastAsia"/>
              </w:rPr>
              <w:t>power consumption model</w:t>
            </w:r>
            <w:r>
              <w:t xml:space="preserve"> considering simplicity.</w:t>
            </w:r>
          </w:p>
        </w:tc>
      </w:tr>
      <w:tr w:rsidR="00802812" w14:paraId="31987DCB" w14:textId="77777777" w:rsidTr="00802812">
        <w:tc>
          <w:tcPr>
            <w:tcW w:w="1444" w:type="dxa"/>
          </w:tcPr>
          <w:p w14:paraId="05ABA299" w14:textId="77777777" w:rsidR="00802812" w:rsidRDefault="00802812" w:rsidP="00C5134B">
            <w:pPr>
              <w:spacing w:after="0"/>
              <w:jc w:val="center"/>
              <w:rPr>
                <w:rFonts w:eastAsiaTheme="minorEastAsia"/>
              </w:rPr>
            </w:pPr>
            <w:r>
              <w:rPr>
                <w:rFonts w:eastAsiaTheme="minorEastAsia"/>
              </w:rPr>
              <w:t>Huawei, HiSilicon</w:t>
            </w:r>
          </w:p>
        </w:tc>
        <w:tc>
          <w:tcPr>
            <w:tcW w:w="8190" w:type="dxa"/>
          </w:tcPr>
          <w:p w14:paraId="24897B96" w14:textId="77777777" w:rsidR="00802812" w:rsidRDefault="00802812" w:rsidP="00C5134B">
            <w:pPr>
              <w:spacing w:after="0"/>
              <w:jc w:val="left"/>
              <w:rPr>
                <w:rFonts w:eastAsiaTheme="minorEastAsia"/>
              </w:rPr>
            </w:pPr>
            <w:r>
              <w:rPr>
                <w:rFonts w:eastAsiaTheme="minorEastAsia"/>
              </w:rPr>
              <w:t xml:space="preserve">We agree with the equation in the proposal. </w:t>
            </w:r>
          </w:p>
          <w:p w14:paraId="4956DF37" w14:textId="77777777" w:rsidR="00802812" w:rsidRDefault="00802812" w:rsidP="00C5134B">
            <w:pPr>
              <w:spacing w:after="0"/>
              <w:jc w:val="left"/>
              <w:rPr>
                <w:rFonts w:eastAsiaTheme="minorEastAsia"/>
              </w:rPr>
            </w:pPr>
            <w:r>
              <w:rPr>
                <w:rFonts w:eastAsiaTheme="minorEastAsia"/>
              </w:rPr>
              <w:t>Considering the additional energy overhead is in unit of (power unit*</w:t>
            </w:r>
            <w:proofErr w:type="spellStart"/>
            <w:r>
              <w:rPr>
                <w:rFonts w:eastAsiaTheme="minorEastAsia"/>
              </w:rPr>
              <w:t>ms</w:t>
            </w:r>
            <w:proofErr w:type="spellEnd"/>
            <w:r>
              <w:rPr>
                <w:rFonts w:eastAsiaTheme="minorEastAsia"/>
              </w:rPr>
              <w:t xml:space="preserve">), when calculating the total energy, the power value in the power model should be multiplied with a time duration in </w:t>
            </w:r>
            <w:proofErr w:type="spellStart"/>
            <w:r>
              <w:rPr>
                <w:rFonts w:eastAsiaTheme="minorEastAsia"/>
              </w:rPr>
              <w:t>ms</w:t>
            </w:r>
            <w:proofErr w:type="spellEnd"/>
            <w:r>
              <w:rPr>
                <w:rFonts w:eastAsiaTheme="minorEastAsia"/>
              </w:rPr>
              <w:t xml:space="preserve"> and then added with the additional energy overhead. This is the method used in UE power saving. The reason is as following:</w:t>
            </w:r>
          </w:p>
          <w:p w14:paraId="24BE23E3" w14:textId="77777777" w:rsidR="00802812" w:rsidRDefault="00802812" w:rsidP="00C5134B">
            <w:pPr>
              <w:spacing w:after="0"/>
              <w:jc w:val="left"/>
              <w:rPr>
                <w:rFonts w:eastAsiaTheme="minorEastAsia"/>
              </w:rPr>
            </w:pPr>
          </w:p>
          <w:p w14:paraId="2D738C50" w14:textId="77FD1A59" w:rsidR="00802812" w:rsidRDefault="00802812" w:rsidP="00802812">
            <w:pPr>
              <w:pStyle w:val="afe"/>
              <w:numPr>
                <w:ilvl w:val="0"/>
                <w:numId w:val="84"/>
              </w:numPr>
              <w:spacing w:after="0"/>
              <w:rPr>
                <w:rFonts w:eastAsiaTheme="minorEastAsia"/>
              </w:rPr>
            </w:pPr>
            <w:r>
              <w:rPr>
                <w:rFonts w:eastAsiaTheme="minorEastAsia"/>
              </w:rPr>
              <w:t>T</w:t>
            </w:r>
            <w:r w:rsidRPr="002374BD">
              <w:rPr>
                <w:rFonts w:eastAsiaTheme="minorEastAsia"/>
              </w:rPr>
              <w:t xml:space="preserve">he power value is a time-less quantity regardless it is in a slot or in a symbol or in one </w:t>
            </w:r>
            <w:proofErr w:type="spellStart"/>
            <w:r w:rsidRPr="002374BD">
              <w:rPr>
                <w:rFonts w:eastAsiaTheme="minorEastAsia"/>
              </w:rPr>
              <w:t>ms</w:t>
            </w:r>
            <w:proofErr w:type="spellEnd"/>
            <w:r w:rsidRPr="002374BD">
              <w:rPr>
                <w:rFonts w:eastAsiaTheme="minorEastAsia"/>
              </w:rPr>
              <w:t>. The key issue is when we calculate the energy in a time duration, the unit of the time duration can be different. Considering we already defined the additional energy in the unit of (power unit *</w:t>
            </w:r>
            <w:proofErr w:type="spellStart"/>
            <w:r w:rsidRPr="002374BD">
              <w:rPr>
                <w:rFonts w:eastAsiaTheme="minorEastAsia"/>
              </w:rPr>
              <w:t>ms</w:t>
            </w:r>
            <w:proofErr w:type="spellEnd"/>
            <w:r w:rsidRPr="002374BD">
              <w:rPr>
                <w:rFonts w:eastAsiaTheme="minorEastAsia"/>
              </w:rPr>
              <w:t xml:space="preserve">), we should use the same unit to calculate the energy consumed due to the power consumption in the time duration. If we simply multiplies power value by slot number, then the </w:t>
            </w:r>
            <w:r w:rsidR="00454982" w:rsidRPr="002374BD">
              <w:rPr>
                <w:rFonts w:eastAsiaTheme="minorEastAsia"/>
              </w:rPr>
              <w:t>calculated</w:t>
            </w:r>
            <w:r w:rsidRPr="002374BD">
              <w:rPr>
                <w:rFonts w:eastAsiaTheme="minorEastAsia"/>
              </w:rPr>
              <w:t xml:space="preserve"> energy is counted in the unit of (power unit*slot number), this number should not be able to be added directly with additional energy </w:t>
            </w:r>
            <w:proofErr w:type="gramStart"/>
            <w:r w:rsidRPr="002374BD">
              <w:rPr>
                <w:rFonts w:eastAsiaTheme="minorEastAsia"/>
              </w:rPr>
              <w:t>overhead  in</w:t>
            </w:r>
            <w:proofErr w:type="gramEnd"/>
            <w:r w:rsidRPr="002374BD">
              <w:rPr>
                <w:rFonts w:eastAsiaTheme="minorEastAsia"/>
              </w:rPr>
              <w:t xml:space="preserve"> units of (power unit*</w:t>
            </w:r>
            <w:proofErr w:type="spellStart"/>
            <w:r w:rsidRPr="002374BD">
              <w:rPr>
                <w:rFonts w:eastAsiaTheme="minorEastAsia"/>
              </w:rPr>
              <w:t>ms</w:t>
            </w:r>
            <w:proofErr w:type="spellEnd"/>
            <w:r w:rsidRPr="002374BD">
              <w:rPr>
                <w:rFonts w:eastAsiaTheme="minorEastAsia"/>
              </w:rPr>
              <w:t>). Some further scaling to cover</w:t>
            </w:r>
            <w:r w:rsidR="00454982">
              <w:rPr>
                <w:rFonts w:eastAsiaTheme="minorEastAsia"/>
              </w:rPr>
              <w:t>t</w:t>
            </w:r>
            <w:r w:rsidRPr="002374BD">
              <w:rPr>
                <w:rFonts w:eastAsiaTheme="minorEastAsia"/>
              </w:rPr>
              <w:t xml:space="preserve"> to the same energy unit is needed before the sum. This is what exactly did in the equation in the proposal.</w:t>
            </w:r>
          </w:p>
          <w:p w14:paraId="44DAB287" w14:textId="77777777" w:rsidR="00802812" w:rsidRPr="002374BD" w:rsidRDefault="00802812" w:rsidP="00802812">
            <w:pPr>
              <w:pStyle w:val="afe"/>
              <w:numPr>
                <w:ilvl w:val="0"/>
                <w:numId w:val="84"/>
              </w:numPr>
              <w:spacing w:after="0"/>
              <w:rPr>
                <w:rFonts w:eastAsiaTheme="minorEastAsia"/>
              </w:rPr>
            </w:pPr>
            <w:r w:rsidRPr="002374BD">
              <w:rPr>
                <w:rFonts w:eastAsiaTheme="minorEastAsia"/>
              </w:rPr>
              <w:t>If we don’t do this, i.e. multiplies the power value in the table with the number of slots, the calculated energy would be doubled/four times when the subcarrier spacing is doubled/four times of the original subcarrier space. E.g. to calculate the deep sleep energy in 10 seconds, the energy is 2.1*1*10000 for 15kHz SCS, but it is 2.1*2*10000 for 30kHz SCS. Considering the implementation in FR1, operating in 15kHz and 30kHz, should not make the energy consumption doubled. We think the power values should not be multiplied with the slot numbers.</w:t>
            </w:r>
          </w:p>
          <w:p w14:paraId="14FFBA3D" w14:textId="2FD452E3" w:rsidR="00802812" w:rsidRDefault="00802812" w:rsidP="00802812">
            <w:pPr>
              <w:pStyle w:val="afe"/>
              <w:numPr>
                <w:ilvl w:val="0"/>
                <w:numId w:val="84"/>
              </w:numPr>
              <w:spacing w:after="0"/>
              <w:rPr>
                <w:rFonts w:eastAsiaTheme="minorEastAsia"/>
              </w:rPr>
            </w:pPr>
            <w:r>
              <w:rPr>
                <w:rFonts w:eastAsiaTheme="minorEastAsia"/>
              </w:rPr>
              <w:t xml:space="preserve">Regarding the comments raised by ZTE, we think that would be due </w:t>
            </w:r>
            <w:r w:rsidR="00454982">
              <w:rPr>
                <w:rFonts w:eastAsiaTheme="minorEastAsia"/>
              </w:rPr>
              <w:t xml:space="preserve">to </w:t>
            </w:r>
            <w:bookmarkStart w:id="6" w:name="_GoBack"/>
            <w:bookmarkEnd w:id="6"/>
            <w:r>
              <w:rPr>
                <w:rFonts w:eastAsiaTheme="minorEastAsia"/>
              </w:rPr>
              <w:t>the number of additional energy overhead, for which it is already mentioned that the lower energy consumption of deep sleep is not guaranteed for simplicity and sake of progress.</w:t>
            </w:r>
          </w:p>
        </w:tc>
      </w:tr>
    </w:tbl>
    <w:p w14:paraId="231C0269" w14:textId="77777777" w:rsidR="00657AAF" w:rsidRPr="00802812" w:rsidRDefault="00657AAF"/>
    <w:p w14:paraId="049539A9" w14:textId="77777777" w:rsidR="00657AAF" w:rsidRDefault="00657AAF"/>
    <w:p w14:paraId="6BD1AEC1" w14:textId="77777777" w:rsidR="00657AAF" w:rsidRDefault="00DD41FC">
      <w:pPr>
        <w:pStyle w:val="2"/>
      </w:pPr>
      <w:r>
        <w:t>Scaling details</w:t>
      </w:r>
    </w:p>
    <w:p w14:paraId="662A2250" w14:textId="77777777" w:rsidR="00657AAF" w:rsidRDefault="00DD41FC">
      <w:pPr>
        <w:spacing w:after="0"/>
      </w:pPr>
      <w:r>
        <w:t xml:space="preserve">Two alternatives (Alt 1 or its variation, and Alt 3 or its variation) were extensively discussed in the post meeting email discussion of RAN1#110 in R1-2208312. </w:t>
      </w:r>
    </w:p>
    <w:p w14:paraId="79734F2B" w14:textId="77777777" w:rsidR="00657AAF" w:rsidRDefault="00DD41FC">
      <w:pPr>
        <w:rPr>
          <w:rFonts w:ascii="Arial" w:hAnsi="Arial" w:cs="Arial"/>
          <w:i/>
          <w:sz w:val="18"/>
          <w:szCs w:val="18"/>
          <w:u w:val="single"/>
        </w:rPr>
      </w:pPr>
      <w:r>
        <w:rPr>
          <w:rFonts w:ascii="Arial" w:hAnsi="Arial" w:cs="Arial"/>
          <w:i/>
          <w:sz w:val="18"/>
          <w:szCs w:val="18"/>
          <w:u w:val="single"/>
        </w:rPr>
        <w:t>Conclusion</w:t>
      </w:r>
    </w:p>
    <w:p w14:paraId="57B12B57" w14:textId="77777777" w:rsidR="00657AAF" w:rsidRDefault="00DD41FC">
      <w:pPr>
        <w:overflowPunct w:val="0"/>
        <w:rPr>
          <w:rFonts w:ascii="Arial" w:hAnsi="Arial" w:cs="Arial"/>
          <w:i/>
          <w:sz w:val="18"/>
          <w:szCs w:val="18"/>
        </w:rPr>
      </w:pPr>
      <w:r>
        <w:rPr>
          <w:rFonts w:ascii="Arial" w:hAnsi="Arial" w:cs="Arial"/>
          <w:i/>
          <w:sz w:val="18"/>
          <w:szCs w:val="18"/>
        </w:rPr>
        <w:t xml:space="preserve">Companies are encouraged to check discussion in section 2.2.2 of </w:t>
      </w:r>
      <w:hyperlink r:id="rId14" w:history="1">
        <w:r>
          <w:rPr>
            <w:rStyle w:val="af9"/>
            <w:rFonts w:ascii="Arial" w:hAnsi="Arial" w:cs="Arial"/>
            <w:i/>
            <w:sz w:val="18"/>
            <w:szCs w:val="18"/>
          </w:rPr>
          <w:t>R1-2208312</w:t>
        </w:r>
      </w:hyperlink>
      <w:r>
        <w:rPr>
          <w:rFonts w:ascii="Arial" w:hAnsi="Arial" w:cs="Arial"/>
          <w:i/>
          <w:sz w:val="18"/>
          <w:szCs w:val="18"/>
        </w:rPr>
        <w:t xml:space="preserve"> for scaling discussion in the next meeting.</w:t>
      </w:r>
    </w:p>
    <w:p w14:paraId="42D89939" w14:textId="77777777" w:rsidR="00657AAF" w:rsidRDefault="00657AAF">
      <w:pPr>
        <w:spacing w:after="0"/>
      </w:pPr>
    </w:p>
    <w:p w14:paraId="0A7AF9C6" w14:textId="77777777" w:rsidR="00657AAF" w:rsidRDefault="00DD41FC">
      <w:pPr>
        <w:spacing w:after="0"/>
      </w:pPr>
      <w:r>
        <w:t>According the contributions submitted in this meeting:</w:t>
      </w:r>
    </w:p>
    <w:p w14:paraId="2ACCE125" w14:textId="77777777" w:rsidR="00657AAF" w:rsidRDefault="00DD41FC">
      <w:pPr>
        <w:spacing w:after="0"/>
      </w:pPr>
      <w:r>
        <w:t xml:space="preserve"> </w:t>
      </w:r>
    </w:p>
    <w:p w14:paraId="10E61579" w14:textId="77777777" w:rsidR="00657AAF" w:rsidRDefault="00DD41FC">
      <w:pPr>
        <w:spacing w:after="0"/>
        <w:rPr>
          <w:b/>
        </w:rPr>
      </w:pPr>
      <w:r>
        <w:rPr>
          <w:b/>
        </w:rPr>
        <w:t xml:space="preserve">Based on (revised) Alt 1, </w:t>
      </w:r>
    </w:p>
    <w:p w14:paraId="65D26BF1" w14:textId="77777777" w:rsidR="00657AAF" w:rsidRDefault="00DD41FC">
      <w:pPr>
        <w:pStyle w:val="afe"/>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5483E41A" w14:textId="77777777" w:rsidR="00657AAF" w:rsidRDefault="00DD41FC">
      <w:pPr>
        <w:pStyle w:val="afe"/>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62D29455" w14:textId="77777777" w:rsidR="00657AAF" w:rsidRDefault="00DD41FC">
      <w:pPr>
        <w:pStyle w:val="afe"/>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43916762" w14:textId="77777777" w:rsidR="00657AAF" w:rsidRDefault="00DD41FC">
      <w:pPr>
        <w:pStyle w:val="afe"/>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C37E0A9" w14:textId="77777777" w:rsidR="00657AAF" w:rsidRDefault="00DD41FC">
      <w:pPr>
        <w:pStyle w:val="afe"/>
        <w:numPr>
          <w:ilvl w:val="0"/>
          <w:numId w:val="9"/>
        </w:numPr>
      </w:pPr>
      <w:r>
        <w:t xml:space="preserve">China Telecom considers both Alt 1 and Alt 3 has similar structure and need to consider some constraints </w:t>
      </w:r>
      <w:proofErr w:type="gramStart"/>
      <w:r>
        <w:t>similar to</w:t>
      </w:r>
      <w:proofErr w:type="gramEnd"/>
      <w:r>
        <w:t xml:space="preserve"> vivo.</w:t>
      </w:r>
    </w:p>
    <w:p w14:paraId="46B286DD" w14:textId="77777777" w:rsidR="00657AAF" w:rsidRDefault="00DD41FC">
      <w:pPr>
        <w:pStyle w:val="afe"/>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49ECB376" w14:textId="77777777" w:rsidR="00657AAF" w:rsidRDefault="00DD41FC">
      <w:pPr>
        <w:pStyle w:val="afe"/>
        <w:numPr>
          <w:ilvl w:val="0"/>
          <w:numId w:val="9"/>
        </w:numPr>
      </w:pPr>
      <w:r>
        <w:lastRenderedPageBreak/>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18AD9448" w14:textId="77777777" w:rsidR="00657AAF" w:rsidRDefault="00DD41FC">
      <w:pPr>
        <w:pStyle w:val="afe"/>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61E3C89" w14:textId="77777777" w:rsidR="00657AAF" w:rsidRDefault="00DD41FC">
      <w:pPr>
        <w:pStyle w:val="afe"/>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61053E51" w14:textId="77777777" w:rsidR="00657AAF" w:rsidRDefault="00DD41FC">
      <w:pPr>
        <w:pStyle w:val="afe"/>
        <w:numPr>
          <w:ilvl w:val="0"/>
          <w:numId w:val="9"/>
        </w:numPr>
      </w:pPr>
      <w:r>
        <w:t xml:space="preserve">CMCC consider </w:t>
      </w:r>
      <w:proofErr w:type="spellStart"/>
      <w:r>
        <w:t>Pstatic</w:t>
      </w:r>
      <w:proofErr w:type="spellEnd"/>
      <w:r>
        <w:t xml:space="preserve"> can be the power of BS in micro sleep.</w:t>
      </w:r>
    </w:p>
    <w:p w14:paraId="21348E82" w14:textId="77777777" w:rsidR="00657AAF" w:rsidRDefault="00DD41FC">
      <w:pPr>
        <w:pStyle w:val="afe"/>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784BC5F9" w14:textId="77777777" w:rsidR="00657AAF" w:rsidRDefault="00DD41FC">
      <w:pPr>
        <w:pStyle w:val="afe"/>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0DF6DCDE" w14:textId="77777777" w:rsidR="00657AAF" w:rsidRDefault="00DD41FC">
      <w:pPr>
        <w:pStyle w:val="afe"/>
        <w:numPr>
          <w:ilvl w:val="0"/>
          <w:numId w:val="9"/>
        </w:numPr>
      </w:pPr>
      <w:r>
        <w:t>Ericsson (2</w:t>
      </w:r>
      <w:r>
        <w:rPr>
          <w:vertAlign w:val="superscript"/>
        </w:rPr>
        <w:t>nd</w:t>
      </w:r>
      <w:r>
        <w:t xml:space="preserve">) considers adjustment is needed </w:t>
      </w:r>
      <w:proofErr w:type="gramStart"/>
      <w:r>
        <w:t>in order to</w:t>
      </w:r>
      <w:proofErr w:type="gramEnd"/>
      <w:r>
        <w:t xml:space="preserve"> better reflect the antenna scaling w.r.t. network load for the interest of this study. In time domain, since symbol level is proposed the total energy consumption is the summation of powers of symbols in a slot, </w:t>
      </w:r>
      <w:proofErr w:type="gramStart"/>
      <w:r>
        <w:t>so as to</w:t>
      </w:r>
      <w:proofErr w:type="gramEnd"/>
      <w:r>
        <w:t xml:space="preserve"> reflect the effects of different BW per symbol, etc.</w:t>
      </w:r>
    </w:p>
    <w:p w14:paraId="5283EA6B" w14:textId="77777777" w:rsidR="00657AAF" w:rsidRDefault="00657AAF">
      <w:pPr>
        <w:spacing w:after="0"/>
      </w:pPr>
    </w:p>
    <w:p w14:paraId="29C4E66F" w14:textId="77777777" w:rsidR="00657AAF" w:rsidRDefault="00DD41FC">
      <w:pPr>
        <w:spacing w:after="0"/>
        <w:rPr>
          <w:b/>
        </w:rPr>
      </w:pPr>
      <w:r>
        <w:rPr>
          <w:b/>
        </w:rPr>
        <w:t>Based on (revised) Alt 3,</w:t>
      </w:r>
    </w:p>
    <w:p w14:paraId="01C908D2" w14:textId="77777777" w:rsidR="00657AAF" w:rsidRDefault="00DD41FC">
      <w:pPr>
        <w:pStyle w:val="afe"/>
        <w:numPr>
          <w:ilvl w:val="0"/>
          <w:numId w:val="9"/>
        </w:numPr>
      </w:pPr>
      <w:r>
        <w:t>Vivo, NTT DOCOMO consider it can be optionally reported.</w:t>
      </w:r>
    </w:p>
    <w:p w14:paraId="18640143" w14:textId="77777777" w:rsidR="00657AAF" w:rsidRDefault="00DD41FC">
      <w:pPr>
        <w:pStyle w:val="afe"/>
        <w:numPr>
          <w:ilvl w:val="0"/>
          <w:numId w:val="9"/>
        </w:numPr>
      </w:pPr>
      <w:r>
        <w:t>China Telecom consider that there is conflicts in the current Alt 3 formula and modification is needed to satisfy the constraint P3&lt;0.03*P4.</w:t>
      </w:r>
    </w:p>
    <w:p w14:paraId="4F9117D2" w14:textId="77777777" w:rsidR="00657AAF" w:rsidRDefault="00DD41FC">
      <w:pPr>
        <w:pStyle w:val="afe"/>
        <w:numPr>
          <w:ilvl w:val="0"/>
          <w:numId w:val="9"/>
        </w:numPr>
      </w:pPr>
      <w:r>
        <w:t>OPPO supports this approach and consider the power of static part equals P3.</w:t>
      </w:r>
    </w:p>
    <w:p w14:paraId="0C4BB1C7" w14:textId="77777777" w:rsidR="00657AAF" w:rsidRDefault="00DD41FC">
      <w:pPr>
        <w:pStyle w:val="afe"/>
        <w:numPr>
          <w:ilvl w:val="0"/>
          <w:numId w:val="9"/>
        </w:numPr>
      </w:pPr>
      <w:r>
        <w:t>LGE and Rakuten consider this approach is easier/simpler and accurate enough from discussion point of view compared to Alt 1.</w:t>
      </w:r>
    </w:p>
    <w:p w14:paraId="4EEFD4A4" w14:textId="77777777" w:rsidR="00657AAF" w:rsidRDefault="00DD41FC">
      <w:pPr>
        <w:pStyle w:val="afe"/>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61BD7E01" w14:textId="77777777" w:rsidR="00657AAF" w:rsidRDefault="00657AAF"/>
    <w:p w14:paraId="3D97D1D1" w14:textId="77777777" w:rsidR="00657AAF" w:rsidRDefault="00DD41FC">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04591685" w14:textId="77777777" w:rsidR="00657AAF" w:rsidRDefault="00DD41FC">
      <w:pPr>
        <w:pStyle w:val="afe"/>
        <w:numPr>
          <w:ilvl w:val="0"/>
          <w:numId w:val="9"/>
        </w:numPr>
      </w:pPr>
      <w:r>
        <w:t>Supported by CATT(1</w:t>
      </w:r>
      <w:r>
        <w:rPr>
          <w:vertAlign w:val="superscript"/>
        </w:rPr>
        <w:t>st</w:t>
      </w:r>
      <w:r>
        <w:t>), Ericsson(1</w:t>
      </w:r>
      <w:r>
        <w:rPr>
          <w:vertAlign w:val="superscript"/>
        </w:rPr>
        <w:t>st</w:t>
      </w:r>
      <w:r>
        <w:t>), Qualcomm (for UL)</w:t>
      </w:r>
    </w:p>
    <w:p w14:paraId="68C1ACC1" w14:textId="77777777" w:rsidR="00657AAF" w:rsidRDefault="00657AAF">
      <w:pPr>
        <w:spacing w:after="0"/>
      </w:pPr>
    </w:p>
    <w:p w14:paraId="690D4A0B" w14:textId="77777777" w:rsidR="00657AAF" w:rsidRDefault="00DD41FC">
      <w:pPr>
        <w:spacing w:after="0"/>
      </w:pPr>
      <w:r>
        <w:t xml:space="preserve">The following summarizes the scaling approaches and relative power values submitted from contributions. </w:t>
      </w:r>
    </w:p>
    <w:tbl>
      <w:tblPr>
        <w:tblStyle w:val="af6"/>
        <w:tblW w:w="0" w:type="auto"/>
        <w:tblLook w:val="04A0" w:firstRow="1" w:lastRow="0" w:firstColumn="1" w:lastColumn="0" w:noHBand="0" w:noVBand="1"/>
      </w:tblPr>
      <w:tblGrid>
        <w:gridCol w:w="1661"/>
        <w:gridCol w:w="7970"/>
      </w:tblGrid>
      <w:tr w:rsidR="00657AAF" w14:paraId="6F43FB43" w14:textId="77777777">
        <w:tc>
          <w:tcPr>
            <w:tcW w:w="1661" w:type="dxa"/>
            <w:shd w:val="clear" w:color="auto" w:fill="D9D9D9" w:themeFill="background1" w:themeFillShade="D9"/>
          </w:tcPr>
          <w:p w14:paraId="3DDE7159" w14:textId="77777777" w:rsidR="00657AAF" w:rsidRDefault="00DD41FC">
            <w:pPr>
              <w:jc w:val="center"/>
              <w:rPr>
                <w:b/>
              </w:rPr>
            </w:pPr>
            <w:r>
              <w:rPr>
                <w:b/>
              </w:rPr>
              <w:t>Company</w:t>
            </w:r>
          </w:p>
        </w:tc>
        <w:tc>
          <w:tcPr>
            <w:tcW w:w="7970" w:type="dxa"/>
            <w:shd w:val="clear" w:color="auto" w:fill="D9D9D9" w:themeFill="background1" w:themeFillShade="D9"/>
          </w:tcPr>
          <w:p w14:paraId="19AF25A5" w14:textId="77777777" w:rsidR="00657AAF" w:rsidRDefault="00DD41FC">
            <w:pPr>
              <w:jc w:val="center"/>
              <w:rPr>
                <w:b/>
              </w:rPr>
            </w:pPr>
            <w:r>
              <w:rPr>
                <w:b/>
              </w:rPr>
              <w:t>Proposals</w:t>
            </w:r>
          </w:p>
        </w:tc>
      </w:tr>
      <w:tr w:rsidR="00657AAF" w14:paraId="270F10EC" w14:textId="77777777">
        <w:trPr>
          <w:trHeight w:val="2330"/>
        </w:trPr>
        <w:tc>
          <w:tcPr>
            <w:tcW w:w="1661" w:type="dxa"/>
          </w:tcPr>
          <w:p w14:paraId="1E0B2EC1" w14:textId="77777777" w:rsidR="00657AAF" w:rsidRDefault="00DD41FC">
            <w:r>
              <w:t>Huawei/HiSilicon</w:t>
            </w:r>
          </w:p>
        </w:tc>
        <w:tc>
          <w:tcPr>
            <w:tcW w:w="7970" w:type="dxa"/>
          </w:tcPr>
          <w:p w14:paraId="2E0D6DDE" w14:textId="77777777" w:rsidR="00657AAF" w:rsidRDefault="00DD41FC">
            <w:pPr>
              <w:rPr>
                <w:bCs/>
                <w:i/>
                <w:lang w:val="en-GB"/>
              </w:rPr>
            </w:pPr>
            <w:r>
              <w:rPr>
                <w:i/>
                <w:u w:val="single"/>
              </w:rPr>
              <w:t>Proposal 5:</w:t>
            </w:r>
            <w:r>
              <w:rPr>
                <w:i/>
              </w:rPr>
              <w:t xml:space="preserve"> </w:t>
            </w:r>
            <w:bookmarkStart w:id="7" w:name="_Hlk115036952"/>
            <w:r>
              <w:rPr>
                <w:i/>
              </w:rPr>
              <w:t xml:space="preserve">For active DL with revised Alt1-update,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7"/>
          </w:p>
          <w:p w14:paraId="543CA9A0" w14:textId="77777777" w:rsidR="00657AAF" w:rsidRDefault="00DD41FC">
            <w:pPr>
              <w:rPr>
                <w:bCs/>
                <w:i/>
                <w:lang w:val="en-GB"/>
              </w:rPr>
            </w:pPr>
            <w:bookmarkStart w:id="8" w:name="OLE_LINK18"/>
            <w:bookmarkStart w:id="9" w:name="OLE_LINK17"/>
            <w:r>
              <w:rPr>
                <w:i/>
                <w:u w:val="single"/>
              </w:rPr>
              <w:t>Proposal 6:</w:t>
            </w:r>
            <w:r>
              <w:rPr>
                <w:i/>
              </w:rPr>
              <w:t xml:space="preserve"> For active UL, the BS power consumption can be provided as </w:t>
            </w:r>
            <m:oMath>
              <m:sSubSup>
                <m:sSubSupPr>
                  <m:ctrlPr>
                    <w:rPr>
                      <w:rFonts w:ascii="Cambria Math" w:hAnsi="Cambria Math"/>
                      <w:i/>
                      <w:lang w:val="en-GB"/>
                    </w:rPr>
                  </m:ctrlPr>
                </m:sSubSupPr>
                <m:e>
                  <m:sSubSup>
                    <m:sSubSupPr>
                      <m:ctrlPr>
                        <w:rPr>
                          <w:rFonts w:ascii="Cambria Math" w:hAnsi="Cambria Math"/>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8"/>
          <w:bookmarkEnd w:id="9"/>
          <w:p w14:paraId="36444002" w14:textId="77777777" w:rsidR="00657AAF" w:rsidRDefault="00DD41FC">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7358613E" w14:textId="77777777" w:rsidR="00657AAF" w:rsidRDefault="00DD41FC">
            <w:pPr>
              <w:pStyle w:val="afe"/>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0978388" w14:textId="77777777" w:rsidR="00657AAF" w:rsidRDefault="00DD41FC">
            <w:pPr>
              <w:pStyle w:val="afe"/>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6F9DC38F" w14:textId="77777777" w:rsidR="00657AAF" w:rsidRDefault="00DD41FC">
            <w:pPr>
              <w:pStyle w:val="afe"/>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126425E9" w14:textId="77777777" w:rsidR="00657AAF" w:rsidRDefault="00657AAF"/>
        </w:tc>
      </w:tr>
      <w:tr w:rsidR="00657AAF" w14:paraId="03C00478" w14:textId="77777777">
        <w:tc>
          <w:tcPr>
            <w:tcW w:w="1661" w:type="dxa"/>
          </w:tcPr>
          <w:p w14:paraId="0808E6D5" w14:textId="77777777" w:rsidR="00657AAF" w:rsidRDefault="00DD41FC">
            <w:r>
              <w:t>Nokia/NSB</w:t>
            </w:r>
          </w:p>
        </w:tc>
        <w:bookmarkStart w:id="10" w:name="_Ref113952670"/>
        <w:tc>
          <w:tcPr>
            <w:tcW w:w="7970" w:type="dxa"/>
          </w:tcPr>
          <w:p w14:paraId="588C3C97" w14:textId="77777777" w:rsidR="00657AAF" w:rsidRDefault="00C5134B">
            <w:pPr>
              <w:pStyle w:val="a3"/>
              <w:rPr>
                <w:b w:val="0"/>
              </w:rPr>
            </w:pPr>
            <m:oMathPara>
              <m:oMath>
                <m:sSub>
                  <m:sSubPr>
                    <m:ctrlPr>
                      <w:rPr>
                        <w:rFonts w:ascii="Cambria Math" w:eastAsia="Cambria Math" w:hAnsi="Cambria Math" w:cs="+mn-cs"/>
                        <w:b w:val="0"/>
                        <w:i/>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color w:val="001135"/>
                            <w:kern w:val="24"/>
                            <w:sz w:val="22"/>
                            <w:szCs w:val="24"/>
                          </w:rPr>
                        </m:ctrlPr>
                      </m:sSubPr>
                      <m:e>
                        <m:sSub>
                          <m:sSubPr>
                            <m:ctrlPr>
                              <w:rPr>
                                <w:rFonts w:ascii="Cambria Math" w:eastAsia="Cambria Math" w:hAnsi="Cambria Math" w:cs="+mn-cs"/>
                                <w:b w:val="0"/>
                                <w:i/>
                                <w:color w:val="001135"/>
                                <w:kern w:val="24"/>
                                <w:sz w:val="22"/>
                                <w:szCs w:val="24"/>
                              </w:rPr>
                            </m:ctrlPr>
                          </m:sSubPr>
                          <m:e>
                            <m:acc>
                              <m:accPr>
                                <m:chr m:val="̃"/>
                                <m:ctrlPr>
                                  <w:rPr>
                                    <w:rFonts w:ascii="Cambria Math" w:eastAsia="Cambria Math" w:hAnsi="Cambria Math" w:cs="+mn-cs"/>
                                    <w:b w:val="0"/>
                                    <w:i/>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color w:val="001135"/>
                            <w:kern w:val="24"/>
                            <w:sz w:val="22"/>
                            <w:szCs w:val="24"/>
                          </w:rPr>
                        </m:ctrlPr>
                      </m:sSubPr>
                      <m:e>
                        <m:acc>
                          <m:accPr>
                            <m:chr m:val="̃"/>
                            <m:ctrlPr>
                              <w:rPr>
                                <w:rFonts w:ascii="Cambria Math" w:eastAsia="Cambria Math" w:hAnsi="Cambria Math" w:cs="+mn-cs"/>
                                <w:b w:val="0"/>
                                <w:i/>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16FD4413" w14:textId="77777777" w:rsidR="00657AAF" w:rsidRDefault="00DD41FC">
            <w:pPr>
              <w:autoSpaceDE/>
              <w:autoSpaceDN/>
              <w:adjustRightInd/>
              <w:spacing w:after="60" w:line="276" w:lineRule="auto"/>
              <w:contextualSpacing/>
              <w:rPr>
                <w:bCs/>
                <w:sz w:val="22"/>
                <w:szCs w:val="22"/>
              </w:rPr>
            </w:pPr>
            <w:r>
              <w:rPr>
                <w:bCs/>
                <w:sz w:val="22"/>
                <w:szCs w:val="22"/>
              </w:rPr>
              <w:t>and assuming the following parameters:</w:t>
            </w:r>
          </w:p>
          <w:p w14:paraId="0D2950DE" w14:textId="77777777" w:rsidR="00657AAF" w:rsidRDefault="00DD41FC">
            <w:pPr>
              <w:pStyle w:val="afe"/>
              <w:numPr>
                <w:ilvl w:val="0"/>
                <w:numId w:val="15"/>
              </w:numPr>
              <w:spacing w:line="240" w:lineRule="auto"/>
              <w:jc w:val="both"/>
              <w:rPr>
                <w:rFonts w:eastAsia="Times New Roman"/>
                <w:bCs/>
                <w:sz w:val="22"/>
                <w:szCs w:val="22"/>
                <w:lang w:val="en-US"/>
              </w:rPr>
            </w:pPr>
            <w:r>
              <w:rPr>
                <w:bCs/>
                <w:sz w:val="22"/>
                <w:szCs w:val="22"/>
                <w:lang w:val="en-US"/>
              </w:rPr>
              <w:lastRenderedPageBreak/>
              <w:t xml:space="preserve">fixed feeder loss=0,8 dB </w:t>
            </w:r>
          </w:p>
          <w:p w14:paraId="050FFE76" w14:textId="77777777" w:rsidR="00657AAF" w:rsidRDefault="00DD41FC">
            <w:pPr>
              <w:pStyle w:val="afe"/>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51A1B5FB" w14:textId="77777777" w:rsidR="00657AAF" w:rsidRDefault="00657AAF">
            <w:pPr>
              <w:pStyle w:val="a3"/>
              <w:rPr>
                <w:b w:val="0"/>
              </w:rPr>
            </w:pPr>
          </w:p>
          <w:p w14:paraId="43CF321A" w14:textId="77777777" w:rsidR="00657AAF" w:rsidRDefault="00DD41FC">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10"/>
            <w:r>
              <w:rPr>
                <w:b w:val="0"/>
              </w:rPr>
              <w:t>: DL power scaling coefficients with Set 1 and Set 2 for Cat.2</w:t>
            </w:r>
          </w:p>
          <w:tbl>
            <w:tblPr>
              <w:tblStyle w:val="af6"/>
              <w:tblW w:w="0" w:type="auto"/>
              <w:tblLook w:val="04A0" w:firstRow="1" w:lastRow="0" w:firstColumn="1" w:lastColumn="0" w:noHBand="0" w:noVBand="1"/>
            </w:tblPr>
            <w:tblGrid>
              <w:gridCol w:w="2695"/>
              <w:gridCol w:w="2529"/>
              <w:gridCol w:w="2520"/>
            </w:tblGrid>
            <w:tr w:rsidR="00657AAF" w14:paraId="642EBF43" w14:textId="77777777">
              <w:tc>
                <w:tcPr>
                  <w:tcW w:w="3320" w:type="dxa"/>
                  <w:shd w:val="clear" w:color="auto" w:fill="F2F2F2" w:themeFill="background1" w:themeFillShade="F2"/>
                </w:tcPr>
                <w:p w14:paraId="7EC1FA11"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2A34A38"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D6343D8"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Set 2 FR1</w:t>
                  </w:r>
                </w:p>
              </w:tc>
            </w:tr>
            <w:tr w:rsidR="00657AAF" w14:paraId="34CC934C" w14:textId="77777777">
              <w:tc>
                <w:tcPr>
                  <w:tcW w:w="3320" w:type="dxa"/>
                </w:tcPr>
                <w:p w14:paraId="706C48AD" w14:textId="77777777" w:rsidR="00657AAF" w:rsidRDefault="00C5134B">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052CFECD" w14:textId="77777777" w:rsidR="00657AAF" w:rsidRDefault="00DD41FC">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A37ABF5" w14:textId="77777777" w:rsidR="00657AAF" w:rsidRDefault="00DD41FC">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657AAF" w14:paraId="5FCF3E74" w14:textId="77777777">
              <w:tc>
                <w:tcPr>
                  <w:tcW w:w="3320" w:type="dxa"/>
                </w:tcPr>
                <w:p w14:paraId="273B946A" w14:textId="77777777" w:rsidR="00657AAF" w:rsidRDefault="00C5134B">
                  <w:pPr>
                    <w:autoSpaceDE/>
                    <w:autoSpaceDN/>
                    <w:adjustRightInd/>
                    <w:spacing w:after="60"/>
                    <w:rPr>
                      <w:rFonts w:eastAsia="Times New Roman"/>
                      <w:sz w:val="22"/>
                      <w:szCs w:val="22"/>
                    </w:rPr>
                  </w:pPr>
                  <m:oMathPara>
                    <m:oMath>
                      <m:sSub>
                        <m:sSubPr>
                          <m:ctrlPr>
                            <w:rPr>
                              <w:rFonts w:ascii="Cambria Math" w:hAnsi="Cambria Math" w:cs="Arial"/>
                              <w:i/>
                              <w:color w:val="000000" w:themeColor="text1"/>
                              <w:kern w:val="24"/>
                              <w:sz w:val="22"/>
                              <w:szCs w:val="22"/>
                            </w:rPr>
                          </m:ctrlPr>
                        </m:sSubPr>
                        <m:e>
                          <m:acc>
                            <m:accPr>
                              <m:chr m:val="̃"/>
                              <m:ctrlPr>
                                <w:rPr>
                                  <w:rFonts w:ascii="Cambria Math" w:hAnsi="Cambria Math" w:cs="Arial"/>
                                  <w:i/>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33B97D20" w14:textId="77777777" w:rsidR="00657AAF" w:rsidRDefault="00DD41FC">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6E020D90" w14:textId="77777777" w:rsidR="00657AAF" w:rsidRDefault="00DD41FC">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657AAF" w14:paraId="65923AC6" w14:textId="77777777">
              <w:tc>
                <w:tcPr>
                  <w:tcW w:w="3320" w:type="dxa"/>
                </w:tcPr>
                <w:p w14:paraId="2C9BCCC5" w14:textId="77777777" w:rsidR="00657AAF" w:rsidRDefault="00C5134B">
                  <w:pPr>
                    <w:autoSpaceDE/>
                    <w:autoSpaceDN/>
                    <w:adjustRightInd/>
                    <w:spacing w:after="60"/>
                    <w:rPr>
                      <w:rFonts w:eastAsia="Times New Roman"/>
                      <w:sz w:val="22"/>
                      <w:szCs w:val="22"/>
                    </w:rPr>
                  </w:pPr>
                  <m:oMathPara>
                    <m:oMath>
                      <m:sSub>
                        <m:sSubPr>
                          <m:ctrlPr>
                            <w:rPr>
                              <w:rFonts w:ascii="Cambria Math" w:hAnsi="Cambria Math" w:cs="Arial"/>
                              <w:i/>
                              <w:color w:val="000000" w:themeColor="text1"/>
                              <w:kern w:val="24"/>
                              <w:sz w:val="22"/>
                              <w:szCs w:val="22"/>
                            </w:rPr>
                          </m:ctrlPr>
                        </m:sSubPr>
                        <m:e>
                          <m:acc>
                            <m:accPr>
                              <m:chr m:val="̃"/>
                              <m:ctrlPr>
                                <w:rPr>
                                  <w:rFonts w:ascii="Cambria Math" w:hAnsi="Cambria Math" w:cs="Arial"/>
                                  <w:i/>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00B793B" w14:textId="77777777" w:rsidR="00657AAF" w:rsidRDefault="00DD41FC">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336BA35" w14:textId="77777777" w:rsidR="00657AAF" w:rsidRDefault="00DD41FC">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35E5AEA0" w14:textId="77777777" w:rsidR="00657AAF" w:rsidRDefault="00657AAF"/>
          <w:p w14:paraId="476901CC" w14:textId="77777777" w:rsidR="00657AAF" w:rsidRDefault="00C5134B">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i/>
                        <w:color w:val="001135"/>
                        <w:kern w:val="24"/>
                        <w:sz w:val="22"/>
                        <w:szCs w:val="24"/>
                      </w:rPr>
                    </m:ctrlPr>
                  </m:sSubPr>
                  <m:e>
                    <m:sSup>
                      <m:sSupPr>
                        <m:ctrlPr>
                          <w:rPr>
                            <w:rFonts w:ascii="Cambria Math" w:eastAsia="Cambria Math" w:hAnsi="Cambria Math" w:cs="+mn-cs"/>
                            <w:i/>
                            <w:color w:val="001135"/>
                            <w:kern w:val="24"/>
                            <w:sz w:val="22"/>
                            <w:szCs w:val="24"/>
                          </w:rPr>
                        </m:ctrlPr>
                      </m:sSupPr>
                      <m:e>
                        <m:acc>
                          <m:accPr>
                            <m:chr m:val="̃"/>
                            <m:ctrlPr>
                              <w:rPr>
                                <w:rFonts w:ascii="Cambria Math" w:eastAsia="Cambria Math" w:hAnsi="Cambria Math" w:cs="+mn-cs"/>
                                <w:i/>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2276C880" w14:textId="77777777" w:rsidR="00657AAF" w:rsidRDefault="00DD41FC">
            <w:pPr>
              <w:pStyle w:val="a3"/>
              <w:rPr>
                <w:rFonts w:eastAsia="Times New Roman"/>
                <w:b w:val="0"/>
                <w:bCs w:val="0"/>
                <w:sz w:val="22"/>
                <w:szCs w:val="22"/>
              </w:rPr>
            </w:pPr>
            <w:bookmarkStart w:id="11"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11"/>
            <w:r>
              <w:rPr>
                <w:b w:val="0"/>
              </w:rPr>
              <w:t>: UL power scaling coefficients with Set 1 and Set 2</w:t>
            </w:r>
          </w:p>
          <w:tbl>
            <w:tblPr>
              <w:tblStyle w:val="af6"/>
              <w:tblW w:w="0" w:type="auto"/>
              <w:tblLook w:val="04A0" w:firstRow="1" w:lastRow="0" w:firstColumn="1" w:lastColumn="0" w:noHBand="0" w:noVBand="1"/>
            </w:tblPr>
            <w:tblGrid>
              <w:gridCol w:w="2698"/>
              <w:gridCol w:w="2523"/>
              <w:gridCol w:w="2523"/>
            </w:tblGrid>
            <w:tr w:rsidR="00657AAF" w14:paraId="464315DF" w14:textId="77777777">
              <w:tc>
                <w:tcPr>
                  <w:tcW w:w="3320" w:type="dxa"/>
                  <w:shd w:val="clear" w:color="auto" w:fill="F2F2F2" w:themeFill="background1" w:themeFillShade="F2"/>
                </w:tcPr>
                <w:p w14:paraId="41F6A4BA"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2E1A3F53"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3FFC1F21"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Set 2 FR1</w:t>
                  </w:r>
                </w:p>
              </w:tc>
            </w:tr>
            <w:tr w:rsidR="00657AAF" w14:paraId="0B99CA77" w14:textId="77777777">
              <w:tc>
                <w:tcPr>
                  <w:tcW w:w="3320" w:type="dxa"/>
                </w:tcPr>
                <w:p w14:paraId="16AAE089" w14:textId="77777777" w:rsidR="00657AAF" w:rsidRDefault="00C5134B">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3474970D" w14:textId="77777777" w:rsidR="00657AAF" w:rsidRDefault="00DD41FC">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77D398CC" w14:textId="77777777" w:rsidR="00657AAF" w:rsidRDefault="00DD41FC">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657AAF" w14:paraId="7BD6A8F3" w14:textId="77777777">
              <w:tc>
                <w:tcPr>
                  <w:tcW w:w="3320" w:type="dxa"/>
                </w:tcPr>
                <w:p w14:paraId="25F8F08D" w14:textId="77777777" w:rsidR="00657AAF" w:rsidRDefault="00C5134B">
                  <w:pPr>
                    <w:autoSpaceDE/>
                    <w:autoSpaceDN/>
                    <w:adjustRightInd/>
                    <w:spacing w:after="60"/>
                    <w:rPr>
                      <w:rFonts w:eastAsia="Times New Roman"/>
                      <w:sz w:val="22"/>
                      <w:szCs w:val="22"/>
                    </w:rPr>
                  </w:pPr>
                  <m:oMathPara>
                    <m:oMath>
                      <m:sSub>
                        <m:sSubPr>
                          <m:ctrlPr>
                            <w:rPr>
                              <w:rFonts w:ascii="Cambria Math" w:eastAsia="Cambria Math" w:hAnsi="Cambria Math" w:cs="+mn-cs"/>
                              <w:i/>
                              <w:color w:val="001135"/>
                              <w:kern w:val="24"/>
                              <w:sz w:val="22"/>
                              <w:szCs w:val="24"/>
                            </w:rPr>
                          </m:ctrlPr>
                        </m:sSubPr>
                        <m:e>
                          <m:sSup>
                            <m:sSupPr>
                              <m:ctrlPr>
                                <w:rPr>
                                  <w:rFonts w:ascii="Cambria Math" w:eastAsia="Cambria Math" w:hAnsi="Cambria Math" w:cs="+mn-cs"/>
                                  <w:i/>
                                  <w:color w:val="001135"/>
                                  <w:kern w:val="24"/>
                                  <w:sz w:val="22"/>
                                  <w:szCs w:val="24"/>
                                </w:rPr>
                              </m:ctrlPr>
                            </m:sSupPr>
                            <m:e>
                              <m:acc>
                                <m:accPr>
                                  <m:chr m:val="̃"/>
                                  <m:ctrlPr>
                                    <w:rPr>
                                      <w:rFonts w:ascii="Cambria Math" w:eastAsia="Cambria Math" w:hAnsi="Cambria Math" w:cs="+mn-cs"/>
                                      <w:i/>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5A312956" w14:textId="77777777" w:rsidR="00657AAF" w:rsidRDefault="00DD41FC">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2B0BB976" w14:textId="77777777" w:rsidR="00657AAF" w:rsidRDefault="00DD41FC">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751C5E3F" w14:textId="77777777" w:rsidR="00657AAF" w:rsidRDefault="00657AAF"/>
          <w:p w14:paraId="5C588D59" w14:textId="77777777" w:rsidR="00657AAF" w:rsidRDefault="00DD41FC">
            <w:r>
              <w:t>In time domain,</w:t>
            </w:r>
          </w:p>
          <w:p w14:paraId="4C336FEA" w14:textId="77777777" w:rsidR="00657AAF" w:rsidRDefault="00DD41FC">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i/>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6C594304" w14:textId="77777777" w:rsidR="00657AAF" w:rsidRDefault="00657AAF"/>
          <w:p w14:paraId="376CD695" w14:textId="77777777" w:rsidR="00657AAF" w:rsidRDefault="00DD41FC">
            <w:r>
              <w:t>For CA,</w:t>
            </w:r>
          </w:p>
          <w:p w14:paraId="6570DBC8" w14:textId="77777777" w:rsidR="00657AAF" w:rsidRDefault="00C5134B">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i/>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i/>
                      <w:color w:val="001135"/>
                      <w:kern w:val="24"/>
                      <w:sz w:val="22"/>
                      <w:szCs w:val="24"/>
                    </w:rPr>
                  </m:ctrlPr>
                </m:dPr>
                <m:e>
                  <m:sSub>
                    <m:sSubPr>
                      <m:ctrlPr>
                        <w:rPr>
                          <w:rFonts w:ascii="Cambria Math" w:eastAsia="Cambria Math" w:hAnsi="Cambria Math" w:cs="+mn-cs"/>
                          <w:i/>
                          <w:color w:val="001135"/>
                          <w:kern w:val="24"/>
                          <w:sz w:val="22"/>
                          <w:szCs w:val="24"/>
                        </w:rPr>
                      </m:ctrlPr>
                    </m:sSubPr>
                    <m:e>
                      <m:sSub>
                        <m:sSubPr>
                          <m:ctrlPr>
                            <w:rPr>
                              <w:rFonts w:ascii="Cambria Math" w:eastAsia="Cambria Math" w:hAnsi="Cambria Math" w:cs="+mn-cs"/>
                              <w:i/>
                              <w:color w:val="001135"/>
                              <w:kern w:val="24"/>
                              <w:sz w:val="22"/>
                              <w:szCs w:val="24"/>
                            </w:rPr>
                          </m:ctrlPr>
                        </m:sSubPr>
                        <m:e>
                          <m:acc>
                            <m:accPr>
                              <m:chr m:val="̃"/>
                              <m:ctrlPr>
                                <w:rPr>
                                  <w:rFonts w:ascii="Cambria Math" w:eastAsia="Cambria Math" w:hAnsi="Cambria Math" w:cs="+mn-cs"/>
                                  <w:i/>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i/>
                          <w:color w:val="001135"/>
                          <w:kern w:val="24"/>
                          <w:sz w:val="22"/>
                          <w:szCs w:val="24"/>
                        </w:rPr>
                      </m:ctrlPr>
                    </m:sSubPr>
                    <m:e>
                      <m:acc>
                        <m:accPr>
                          <m:chr m:val="̃"/>
                          <m:ctrlPr>
                            <w:rPr>
                              <w:rFonts w:ascii="Cambria Math" w:eastAsia="Cambria Math" w:hAnsi="Cambria Math" w:cs="+mn-cs"/>
                              <w:i/>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D41FC">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D41FC">
              <w:rPr>
                <w:rFonts w:eastAsia="Times New Roman"/>
                <w:sz w:val="22"/>
                <w:szCs w:val="22"/>
              </w:rPr>
              <w:t xml:space="preserve"> &gt;1</w:t>
            </w:r>
          </w:p>
          <w:p w14:paraId="35AC76B3" w14:textId="77777777" w:rsidR="00657AAF" w:rsidRDefault="00657AAF"/>
          <w:p w14:paraId="34529236" w14:textId="77777777" w:rsidR="00657AAF" w:rsidRDefault="00DD41FC">
            <w:r>
              <w:t>For multi-TRP,</w:t>
            </w:r>
          </w:p>
          <w:p w14:paraId="5EBFEBA5" w14:textId="77777777" w:rsidR="00657AAF" w:rsidRDefault="00C5134B">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i/>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i/>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i/>
                                <w:kern w:val="24"/>
                                <w:sz w:val="22"/>
                                <w:szCs w:val="24"/>
                              </w:rPr>
                            </m:ctrlPr>
                          </m:dPr>
                          <m:e>
                            <m:sSub>
                              <m:sSubPr>
                                <m:ctrlPr>
                                  <w:rPr>
                                    <w:rFonts w:ascii="Cambria Math" w:eastAsia="Cambria Math" w:hAnsi="Cambria Math" w:cs="+mn-cs"/>
                                    <w:i/>
                                    <w:kern w:val="24"/>
                                    <w:sz w:val="22"/>
                                    <w:szCs w:val="24"/>
                                  </w:rPr>
                                </m:ctrlPr>
                              </m:sSubPr>
                              <m:e>
                                <m:sSub>
                                  <m:sSubPr>
                                    <m:ctrlPr>
                                      <w:rPr>
                                        <w:rFonts w:ascii="Cambria Math" w:eastAsia="Cambria Math" w:hAnsi="Cambria Math" w:cs="+mn-cs"/>
                                        <w:i/>
                                        <w:kern w:val="24"/>
                                        <w:sz w:val="22"/>
                                        <w:szCs w:val="24"/>
                                      </w:rPr>
                                    </m:ctrlPr>
                                  </m:sSubPr>
                                  <m:e>
                                    <m:acc>
                                      <m:accPr>
                                        <m:chr m:val="̃"/>
                                        <m:ctrlPr>
                                          <w:rPr>
                                            <w:rFonts w:ascii="Cambria Math" w:eastAsia="Cambria Math" w:hAnsi="Cambria Math" w:cs="+mn-cs"/>
                                            <w:i/>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i/>
                                    <w:kern w:val="24"/>
                                    <w:sz w:val="22"/>
                                    <w:szCs w:val="24"/>
                                  </w:rPr>
                                </m:ctrlPr>
                              </m:sSubPr>
                              <m:e>
                                <m:acc>
                                  <m:accPr>
                                    <m:chr m:val="̃"/>
                                    <m:ctrlPr>
                                      <w:rPr>
                                        <w:rFonts w:ascii="Cambria Math" w:eastAsia="Cambria Math" w:hAnsi="Cambria Math" w:cs="+mn-cs"/>
                                        <w:i/>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657AAF" w14:paraId="114EC08F" w14:textId="77777777">
        <w:tc>
          <w:tcPr>
            <w:tcW w:w="1661" w:type="dxa"/>
          </w:tcPr>
          <w:p w14:paraId="787815CE" w14:textId="77777777" w:rsidR="00657AAF" w:rsidRDefault="00DD41FC">
            <w:r>
              <w:lastRenderedPageBreak/>
              <w:t>vivo</w:t>
            </w:r>
          </w:p>
        </w:tc>
        <w:tc>
          <w:tcPr>
            <w:tcW w:w="7970" w:type="dxa"/>
          </w:tcPr>
          <w:p w14:paraId="31E9721A" w14:textId="77777777" w:rsidR="00657AAF" w:rsidRDefault="00DD41FC">
            <w:pPr>
              <w:pStyle w:val="a3"/>
              <w:jc w:val="both"/>
              <w:rPr>
                <w:b w:val="0"/>
                <w:i/>
              </w:rPr>
            </w:pPr>
            <w:bookmarkStart w:id="12"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12"/>
          </w:p>
          <w:p w14:paraId="63CB296F" w14:textId="77777777" w:rsidR="00657AAF" w:rsidRDefault="00DD41FC">
            <w:pPr>
              <w:pStyle w:val="a3"/>
              <w:jc w:val="both"/>
              <w:rPr>
                <w:b w:val="0"/>
                <w:i/>
              </w:rPr>
            </w:pPr>
            <w:bookmarkStart w:id="13"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13"/>
          </w:p>
          <w:p w14:paraId="040166F0" w14:textId="77777777" w:rsidR="00657AAF" w:rsidRDefault="00DD41FC">
            <w:pPr>
              <w:pStyle w:val="a3"/>
              <w:jc w:val="left"/>
              <w:rPr>
                <w:b w:val="0"/>
                <w:i/>
              </w:rPr>
            </w:pPr>
            <w:bookmarkStart w:id="14"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4"/>
          </w:p>
          <w:p w14:paraId="44D6AFF9" w14:textId="77777777" w:rsidR="00657AAF" w:rsidRDefault="00C5134B">
            <w:pPr>
              <w:pStyle w:val="afe"/>
              <w:widowControl/>
              <w:numPr>
                <w:ilvl w:val="1"/>
                <w:numId w:val="16"/>
              </w:numPr>
            </w:pPr>
            <m:oMath>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7B29B26E" w14:textId="77777777" w:rsidR="00657AAF" w:rsidRDefault="00C5134B">
            <w:pPr>
              <w:pStyle w:val="afe"/>
              <w:widowControl/>
              <w:numPr>
                <w:ilvl w:val="2"/>
                <w:numId w:val="16"/>
              </w:numPr>
              <w:rPr>
                <w:rFonts w:eastAsia="Times New Roman"/>
                <w:i/>
                <w:lang w:eastAsia="en-US"/>
              </w:rPr>
            </w:pPr>
            <m:oMath>
              <m:sSubSup>
                <m:sSubSupPr>
                  <m:ctrlPr>
                    <w:rPr>
                      <w:rFonts w:ascii="Cambria Math" w:hAnsi="Cambria Math"/>
                      <w:i/>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DD41FC">
              <w:rPr>
                <w:rFonts w:hint="eastAsia"/>
              </w:rPr>
              <w:t xml:space="preserve"> </w:t>
            </w:r>
            <w:r w:rsidR="00DD41FC">
              <w:t xml:space="preserve">= power </w:t>
            </w:r>
            <w:r w:rsidR="00DD41FC">
              <w:rPr>
                <w:rFonts w:eastAsia="Times New Roman"/>
                <w:i/>
                <w:lang w:eastAsia="en-US"/>
              </w:rPr>
              <w:t>value of Micro sleep power state (i.e. P3)</w:t>
            </w:r>
          </w:p>
          <w:p w14:paraId="09AF110A" w14:textId="77777777" w:rsidR="00657AAF" w:rsidRDefault="00C5134B">
            <w:pPr>
              <w:pStyle w:val="afe"/>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D41FC">
              <w:rPr>
                <w:rFonts w:hint="eastAsia"/>
              </w:rPr>
              <w:t>=</w:t>
            </w:r>
            <w:r w:rsidR="00DD41FC">
              <w:rPr>
                <w:rFonts w:eastAsia="Times New Roman"/>
                <w:i/>
                <w:lang w:eastAsia="en-US"/>
              </w:rPr>
              <w:t>power value of Active UL power state (i.e. P5) - power value of Micro sleep power state (i.e. P3)</w:t>
            </w:r>
            <w:bookmarkStart w:id="15" w:name="_Ref115443977"/>
          </w:p>
          <w:p w14:paraId="1C2D4F7A" w14:textId="77777777" w:rsidR="00657AAF" w:rsidRDefault="00DD41FC">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5"/>
            <w:r>
              <w:rPr>
                <w:b w:val="0"/>
                <w:i/>
              </w:rPr>
              <w:t xml:space="preserve"> </w:t>
            </w:r>
            <w:r>
              <w:rPr>
                <w:b w:val="0"/>
              </w:rPr>
              <w:t>(1-alpha-</w:t>
            </w:r>
            <w:proofErr w:type="gramStart"/>
            <w:r>
              <w:rPr>
                <w:b w:val="0"/>
              </w:rPr>
              <w:t>beta)*</w:t>
            </w:r>
            <w:proofErr w:type="gramEnd"/>
            <w:r>
              <w:rPr>
                <w:b w:val="0"/>
              </w:rPr>
              <w:t>P3 + alpha*P4+beta*P5</w:t>
            </w:r>
          </w:p>
        </w:tc>
      </w:tr>
      <w:tr w:rsidR="00657AAF" w14:paraId="166689AE" w14:textId="77777777">
        <w:trPr>
          <w:trHeight w:val="1359"/>
        </w:trPr>
        <w:tc>
          <w:tcPr>
            <w:tcW w:w="1661" w:type="dxa"/>
          </w:tcPr>
          <w:p w14:paraId="153DDB22" w14:textId="77777777" w:rsidR="00657AAF" w:rsidRDefault="00DD41FC">
            <w:r>
              <w:lastRenderedPageBreak/>
              <w:t>China Telecom</w:t>
            </w:r>
          </w:p>
        </w:tc>
        <w:tc>
          <w:tcPr>
            <w:tcW w:w="7970" w:type="dxa"/>
          </w:tcPr>
          <w:tbl>
            <w:tblPr>
              <w:tblStyle w:val="af6"/>
              <w:tblW w:w="0" w:type="auto"/>
              <w:tblLook w:val="04A0" w:firstRow="1" w:lastRow="0" w:firstColumn="1" w:lastColumn="0" w:noHBand="0" w:noVBand="1"/>
            </w:tblPr>
            <w:tblGrid>
              <w:gridCol w:w="1969"/>
              <w:gridCol w:w="1879"/>
              <w:gridCol w:w="1937"/>
              <w:gridCol w:w="1959"/>
            </w:tblGrid>
            <w:tr w:rsidR="00657AAF" w14:paraId="1E718AFD" w14:textId="77777777">
              <w:tc>
                <w:tcPr>
                  <w:tcW w:w="2322" w:type="dxa"/>
                  <w:vAlign w:val="center"/>
                </w:tcPr>
                <w:p w14:paraId="010C6F23" w14:textId="77777777" w:rsidR="00657AAF" w:rsidRDefault="00657AAF">
                  <w:pPr>
                    <w:pStyle w:val="a9"/>
                    <w:tabs>
                      <w:tab w:val="left" w:pos="226"/>
                      <w:tab w:val="left" w:pos="284"/>
                      <w:tab w:val="left" w:pos="5103"/>
                    </w:tabs>
                    <w:rPr>
                      <w:bCs/>
                      <w:iCs/>
                      <w:sz w:val="21"/>
                      <w:szCs w:val="21"/>
                    </w:rPr>
                  </w:pPr>
                </w:p>
              </w:tc>
              <w:tc>
                <w:tcPr>
                  <w:tcW w:w="2322" w:type="dxa"/>
                  <w:vAlign w:val="center"/>
                </w:tcPr>
                <w:p w14:paraId="551045A4" w14:textId="77777777" w:rsidR="00657AAF" w:rsidRDefault="00C5134B">
                  <w:pPr>
                    <w:pStyle w:val="a9"/>
                    <w:tabs>
                      <w:tab w:val="left" w:pos="226"/>
                      <w:tab w:val="left" w:pos="284"/>
                      <w:tab w:val="left" w:pos="5103"/>
                    </w:tabs>
                    <w:rPr>
                      <w:bCs/>
                      <w:iCs/>
                      <w:sz w:val="21"/>
                      <w:szCs w:val="21"/>
                    </w:rPr>
                  </w:pPr>
                  <m:oMathPara>
                    <m:oMath>
                      <m:sSub>
                        <m:sSubPr>
                          <m:ctrlPr>
                            <w:rPr>
                              <w:rFonts w:ascii="Cambria Math" w:hAnsi="Cambria Math"/>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6C4C79B2" w14:textId="77777777" w:rsidR="00657AAF" w:rsidRDefault="00C5134B">
                  <w:pPr>
                    <w:pStyle w:val="a9"/>
                    <w:tabs>
                      <w:tab w:val="left" w:pos="226"/>
                      <w:tab w:val="left" w:pos="284"/>
                      <w:tab w:val="left" w:pos="5103"/>
                    </w:tabs>
                    <w:rPr>
                      <w:bCs/>
                      <w:iCs/>
                      <w:sz w:val="21"/>
                      <w:szCs w:val="21"/>
                    </w:rPr>
                  </w:pPr>
                  <m:oMathPara>
                    <m:oMath>
                      <m:sSub>
                        <m:sSubPr>
                          <m:ctrlPr>
                            <w:rPr>
                              <w:rFonts w:ascii="Cambria Math" w:hAnsi="Cambria Math"/>
                              <w:sz w:val="18"/>
                              <w:szCs w:val="18"/>
                              <w:lang w:val="en-GB" w:eastAsia="ja-JP"/>
                            </w:rPr>
                          </m:ctrlPr>
                        </m:sSubPr>
                        <m:e>
                          <m:acc>
                            <m:accPr>
                              <m:chr m:val="̃"/>
                              <m:ctrlPr>
                                <w:rPr>
                                  <w:rFonts w:ascii="Cambria Math" w:hAnsi="Cambria Math"/>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CE59427" w14:textId="77777777" w:rsidR="00657AAF" w:rsidRDefault="00DD41FC">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sz w:val="18"/>
                              <w:szCs w:val="18"/>
                              <w:lang w:val="en-GB" w:eastAsia="ja-JP"/>
                            </w:rPr>
                          </m:ctrlPr>
                        </m:sSubPr>
                        <m:e>
                          <m:acc>
                            <m:accPr>
                              <m:chr m:val="̃"/>
                              <m:ctrlPr>
                                <w:rPr>
                                  <w:rFonts w:ascii="Cambria Math" w:hAnsi="Cambria Math"/>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657AAF" w14:paraId="4644DAA9" w14:textId="77777777">
              <w:tc>
                <w:tcPr>
                  <w:tcW w:w="2322" w:type="dxa"/>
                  <w:vAlign w:val="center"/>
                </w:tcPr>
                <w:p w14:paraId="04EDD831" w14:textId="77777777" w:rsidR="00657AAF" w:rsidRDefault="00DD41FC">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338B7FD5" w14:textId="77777777" w:rsidR="00657AAF" w:rsidRDefault="00DD41FC">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09B3D26B" w14:textId="77777777" w:rsidR="00657AAF" w:rsidRDefault="00DD41FC">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529C03A6" w14:textId="77777777" w:rsidR="00657AAF" w:rsidRDefault="00DD41FC">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657AAF" w14:paraId="6B89F160" w14:textId="77777777">
              <w:tc>
                <w:tcPr>
                  <w:tcW w:w="2322" w:type="dxa"/>
                  <w:vAlign w:val="center"/>
                </w:tcPr>
                <w:p w14:paraId="5A8559B0" w14:textId="77777777" w:rsidR="00657AAF" w:rsidRDefault="00DD41FC">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48CE9C0A" w14:textId="77777777" w:rsidR="00657AAF" w:rsidRDefault="00DD41FC">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39450313" w14:textId="77777777" w:rsidR="00657AAF" w:rsidRDefault="00DD41FC">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2793C8C5" w14:textId="77777777" w:rsidR="00657AAF" w:rsidRDefault="00DD41FC">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25FDD87A" w14:textId="77777777" w:rsidR="00657AAF" w:rsidRDefault="00657AAF">
            <w:pPr>
              <w:pStyle w:val="a3"/>
              <w:jc w:val="both"/>
              <w:rPr>
                <w:b w:val="0"/>
                <w:i/>
              </w:rPr>
            </w:pPr>
          </w:p>
        </w:tc>
      </w:tr>
      <w:tr w:rsidR="00657AAF" w14:paraId="14D459DF" w14:textId="77777777">
        <w:trPr>
          <w:trHeight w:val="635"/>
        </w:trPr>
        <w:tc>
          <w:tcPr>
            <w:tcW w:w="1661" w:type="dxa"/>
          </w:tcPr>
          <w:p w14:paraId="76BC8504" w14:textId="77777777" w:rsidR="00657AAF" w:rsidRDefault="00DD41FC">
            <w:r>
              <w:t>OPPO</w:t>
            </w:r>
          </w:p>
        </w:tc>
        <w:tc>
          <w:tcPr>
            <w:tcW w:w="7970" w:type="dxa"/>
          </w:tcPr>
          <w:p w14:paraId="3947DC1F" w14:textId="77777777" w:rsidR="00657AAF" w:rsidRDefault="00DD41FC">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657AAF" w14:paraId="0DC747EA" w14:textId="77777777">
        <w:trPr>
          <w:trHeight w:val="1359"/>
        </w:trPr>
        <w:tc>
          <w:tcPr>
            <w:tcW w:w="1661" w:type="dxa"/>
          </w:tcPr>
          <w:p w14:paraId="318873DD" w14:textId="77777777" w:rsidR="00657AAF" w:rsidRDefault="00DD41FC">
            <w:r>
              <w:t>CATT</w:t>
            </w:r>
          </w:p>
        </w:tc>
        <w:tc>
          <w:tcPr>
            <w:tcW w:w="7970" w:type="dxa"/>
          </w:tcPr>
          <w:p w14:paraId="5AD1B36F" w14:textId="77777777" w:rsidR="00657AAF" w:rsidRDefault="00C5134B">
            <w:pPr>
              <w:pStyle w:val="afe"/>
              <w:numPr>
                <w:ilvl w:val="1"/>
                <w:numId w:val="16"/>
              </w:numPr>
              <w:spacing w:after="120"/>
            </w:pPr>
            <m:oMath>
              <m:sSub>
                <m:sSubPr>
                  <m:ctrlPr>
                    <w:rPr>
                      <w:rFonts w:ascii="Cambria Math" w:hAnsi="Cambria Math"/>
                      <w:i/>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dynamic</m:t>
                  </m:r>
                </m:sub>
              </m:sSub>
            </m:oMath>
          </w:p>
          <w:p w14:paraId="39DD9479" w14:textId="77777777" w:rsidR="00657AAF" w:rsidRDefault="00C5134B">
            <w:pPr>
              <w:pStyle w:val="afe"/>
              <w:numPr>
                <w:ilvl w:val="2"/>
                <w:numId w:val="16"/>
              </w:numPr>
              <w:spacing w:after="120"/>
              <w:rPr>
                <w:rFonts w:eastAsia="Malgun Gothic"/>
                <w:lang w:eastAsia="ko-KR"/>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oMath>
            <w:r w:rsidR="00DD41FC">
              <w:rPr>
                <w:lang w:eastAsia="zh-CN"/>
              </w:rPr>
              <w:t>:</w:t>
            </w:r>
            <w:r w:rsidR="00DD41FC">
              <w:rPr>
                <w:rFonts w:eastAsia="Malgun Gothic"/>
                <w:lang w:eastAsia="ko-KR"/>
              </w:rPr>
              <w:t xml:space="preserve"> a static part of which the power is not scaled based on reference configurations. Value is to be determined based on</w:t>
            </w:r>
          </w:p>
          <w:p w14:paraId="0495B60F" w14:textId="77777777" w:rsidR="00657AAF" w:rsidRDefault="00DD41FC">
            <w:pPr>
              <w:pStyle w:val="afe"/>
              <w:numPr>
                <w:ilvl w:val="3"/>
                <w:numId w:val="16"/>
              </w:numPr>
              <w:spacing w:after="120"/>
              <w:rPr>
                <w:rFonts w:eastAsia="Malgun Gothic"/>
                <w:lang w:eastAsia="ko-KR"/>
              </w:rPr>
            </w:pPr>
            <w:r>
              <w:t>Category 1:</w:t>
            </w:r>
            <w:r>
              <w:rPr>
                <w:rFonts w:eastAsia="Malgun Gothic"/>
                <w:lang w:eastAsia="ko-KR"/>
              </w:rPr>
              <w:t xml:space="preserve"> [140]</w:t>
            </w:r>
          </w:p>
          <w:p w14:paraId="7E761797" w14:textId="77777777" w:rsidR="00657AAF" w:rsidRDefault="00DD41FC">
            <w:pPr>
              <w:pStyle w:val="afe"/>
              <w:numPr>
                <w:ilvl w:val="3"/>
                <w:numId w:val="16"/>
              </w:numPr>
              <w:spacing w:after="120"/>
              <w:rPr>
                <w:rFonts w:eastAsia="Malgun Gothic"/>
                <w:lang w:eastAsia="ko-KR"/>
              </w:rPr>
            </w:pPr>
            <w:r>
              <w:t>Category 2:</w:t>
            </w:r>
            <w:r>
              <w:rPr>
                <w:rFonts w:eastAsia="Malgun Gothic"/>
                <w:lang w:eastAsia="ko-KR"/>
              </w:rPr>
              <w:t xml:space="preserve"> [16]</w:t>
            </w:r>
          </w:p>
          <w:p w14:paraId="1373FA43" w14:textId="77777777" w:rsidR="00657AAF" w:rsidRDefault="00C5134B">
            <w:pPr>
              <w:pStyle w:val="afe"/>
              <w:numPr>
                <w:ilvl w:val="2"/>
                <w:numId w:val="16"/>
              </w:numPr>
              <w:spacing w:after="120"/>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dynamic</m:t>
                  </m:r>
                </m:sub>
              </m:sSub>
            </m:oMath>
            <w:r w:rsidR="00DD41FC">
              <w:rPr>
                <w:rFonts w:eastAsia="Malgun Gothic"/>
                <w:lang w:eastAsia="ko-KR"/>
              </w:rPr>
              <w:t xml:space="preserve">: a dynamic part of the power that is scaled based on reference configurations based on </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dyn,joint</m:t>
                      </m:r>
                    </m:sub>
                  </m:sSub>
                </m:e>
              </m:d>
            </m:oMath>
            <w:r w:rsidR="00DD41FC">
              <w:rPr>
                <w:rFonts w:eastAsia="Malgun Gothic"/>
                <w:lang w:eastAsia="ko-KR"/>
              </w:rPr>
              <w:t>, where</w:t>
            </w:r>
          </w:p>
          <w:p w14:paraId="6354A04C" w14:textId="77777777" w:rsidR="00657AAF" w:rsidRDefault="00C5134B">
            <w:pPr>
              <w:pStyle w:val="afe"/>
              <w:numPr>
                <w:ilvl w:val="4"/>
                <w:numId w:val="16"/>
              </w:numPr>
              <w:spacing w:after="120"/>
            </w:pPr>
            <m:oMath>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P</m:t>
                      </m:r>
                    </m:e>
                  </m:acc>
                </m:e>
                <m:sub>
                  <m:r>
                    <w:rPr>
                      <w:rFonts w:ascii="Cambria Math" w:hAnsi="Cambria Math"/>
                      <w:lang w:eastAsia="zh-CN"/>
                    </w:rPr>
                    <m:t>dyn,ante</m:t>
                  </m:r>
                </m:sub>
              </m:sSub>
            </m:oMath>
            <w:r w:rsidR="00DD41FC">
              <w:rPr>
                <w:iCs/>
                <w:lang w:eastAsia="zh-CN"/>
              </w:rPr>
              <w:t xml:space="preserve"> </w:t>
            </w:r>
            <w:r w:rsidR="00DD41FC">
              <w:rPr>
                <w:rFonts w:eastAsia="Malgun Gothic"/>
                <w:lang w:eastAsia="ko-KR"/>
              </w:rPr>
              <w:t xml:space="preserve">is </w:t>
            </w:r>
          </w:p>
          <w:p w14:paraId="40967A25" w14:textId="77777777" w:rsidR="00657AAF" w:rsidRDefault="00DD41FC">
            <w:pPr>
              <w:pStyle w:val="afe"/>
              <w:numPr>
                <w:ilvl w:val="5"/>
                <w:numId w:val="16"/>
              </w:numPr>
              <w:spacing w:after="120"/>
            </w:pPr>
            <w:r>
              <w:rPr>
                <w:rFonts w:eastAsia="Malgun Gothic"/>
                <w:lang w:eastAsia="ko-KR"/>
              </w:rPr>
              <w:t xml:space="preserve">Category 1: [110] </w:t>
            </w:r>
          </w:p>
          <w:p w14:paraId="67D8C4EA" w14:textId="77777777" w:rsidR="00657AAF" w:rsidRDefault="00DD41FC">
            <w:pPr>
              <w:pStyle w:val="afe"/>
              <w:numPr>
                <w:ilvl w:val="5"/>
                <w:numId w:val="16"/>
              </w:numPr>
              <w:spacing w:after="120"/>
            </w:pPr>
            <w:r>
              <w:rPr>
                <w:rFonts w:eastAsia="Malgun Gothic"/>
                <w:lang w:eastAsia="ko-KR"/>
              </w:rPr>
              <w:t xml:space="preserve">Category 2: [12] </w:t>
            </w:r>
          </w:p>
          <w:p w14:paraId="02073F4B" w14:textId="77777777" w:rsidR="00657AAF" w:rsidRDefault="00C5134B">
            <w:pPr>
              <w:pStyle w:val="afe"/>
              <w:numPr>
                <w:ilvl w:val="4"/>
                <w:numId w:val="16"/>
              </w:numPr>
              <w:spacing w:after="120"/>
              <w:rPr>
                <w:rFonts w:eastAsia="Malgun Gothic"/>
                <w:lang w:eastAsia="ko-KR"/>
              </w:rPr>
            </w:pPr>
            <m:oMath>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P</m:t>
                      </m:r>
                    </m:e>
                  </m:acc>
                </m:e>
                <m:sub>
                  <m:r>
                    <w:rPr>
                      <w:rFonts w:ascii="Cambria Math" w:hAnsi="Cambria Math"/>
                      <w:lang w:eastAsia="zh-CN"/>
                    </w:rPr>
                    <m:t>dyn,joint</m:t>
                  </m:r>
                </m:sub>
              </m:sSub>
            </m:oMath>
            <w:r w:rsidR="00DD41FC">
              <w:rPr>
                <w:iCs/>
                <w:lang w:eastAsia="zh-CN"/>
              </w:rPr>
              <w:t xml:space="preserve"> </w:t>
            </w:r>
            <w:r w:rsidR="00DD41FC">
              <w:rPr>
                <w:rFonts w:eastAsia="Malgun Gothic"/>
                <w:lang w:eastAsia="ko-KR"/>
              </w:rPr>
              <w:t xml:space="preserve">is </w:t>
            </w:r>
          </w:p>
          <w:p w14:paraId="6B13E481" w14:textId="77777777" w:rsidR="00657AAF" w:rsidRDefault="00DD41FC">
            <w:pPr>
              <w:pStyle w:val="afe"/>
              <w:numPr>
                <w:ilvl w:val="5"/>
                <w:numId w:val="16"/>
              </w:numPr>
              <w:spacing w:after="120"/>
            </w:pPr>
            <w:r>
              <w:rPr>
                <w:rFonts w:eastAsia="Malgun Gothic"/>
                <w:lang w:eastAsia="ko-KR"/>
              </w:rPr>
              <w:t xml:space="preserve">Category 1: [30] </w:t>
            </w:r>
          </w:p>
          <w:p w14:paraId="753214E9" w14:textId="77777777" w:rsidR="00657AAF" w:rsidRDefault="00DD41FC">
            <w:pPr>
              <w:pStyle w:val="afe"/>
              <w:numPr>
                <w:ilvl w:val="5"/>
                <w:numId w:val="16"/>
              </w:numPr>
              <w:spacing w:after="120"/>
            </w:pPr>
            <w:r>
              <w:rPr>
                <w:rFonts w:eastAsia="Malgun Gothic"/>
                <w:lang w:eastAsia="ko-KR"/>
              </w:rPr>
              <w:t xml:space="preserve">Category 2: [4] </w:t>
            </w:r>
          </w:p>
          <w:p w14:paraId="1D591CB7" w14:textId="77777777" w:rsidR="00657AAF" w:rsidRDefault="00DD41FC">
            <w:pPr>
              <w:pStyle w:val="afe"/>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7EAF6BDF" w14:textId="77777777" w:rsidR="00657AAF" w:rsidRDefault="00DD41FC">
            <w:pPr>
              <w:pStyle w:val="afe"/>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2ACA5096" w14:textId="77777777" w:rsidR="00657AAF" w:rsidRDefault="00DD41FC">
            <w:pPr>
              <w:pStyle w:val="afe"/>
              <w:numPr>
                <w:ilvl w:val="6"/>
                <w:numId w:val="16"/>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2E8246A9" w14:textId="77777777" w:rsidR="00657AAF" w:rsidRDefault="00DD41FC">
            <w:pPr>
              <w:pStyle w:val="afe"/>
              <w:numPr>
                <w:ilvl w:val="5"/>
                <w:numId w:val="16"/>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56DD95C3" w14:textId="77777777" w:rsidR="00657AAF" w:rsidRDefault="00C5134B">
            <w:pPr>
              <w:pStyle w:val="afe"/>
              <w:numPr>
                <w:ilvl w:val="4"/>
                <w:numId w:val="16"/>
              </w:numPr>
              <w:spacing w:after="120"/>
              <w:rPr>
                <w:rFonts w:eastAsia="Malgun Gothic"/>
                <w:lang w:eastAsia="ko-KR"/>
              </w:rPr>
            </w:pP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a</m:t>
                  </m:r>
                </m:sub>
              </m:sSub>
            </m:oMath>
            <w:r w:rsidR="00DD41FC">
              <w:rPr>
                <w:iCs/>
                <w:lang w:eastAsia="zh-CN"/>
              </w:rPr>
              <w:t xml:space="preserv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oMath>
            <w:r w:rsidR="00DD41FC">
              <w:rPr>
                <w:iCs/>
                <w:lang w:eastAsia="zh-CN"/>
              </w:rPr>
              <w:t>,</w:t>
            </w:r>
            <m:oMath>
              <m:r>
                <m:rPr>
                  <m:sty m:val="p"/>
                </m:rP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p</m:t>
                  </m:r>
                </m:sub>
              </m:sSub>
            </m:oMath>
            <w:r w:rsidR="00DD41FC">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657AAF" w14:paraId="1C5B0D13" w14:textId="77777777">
        <w:trPr>
          <w:trHeight w:val="1359"/>
        </w:trPr>
        <w:tc>
          <w:tcPr>
            <w:tcW w:w="1661" w:type="dxa"/>
          </w:tcPr>
          <w:p w14:paraId="311E88F7" w14:textId="77777777" w:rsidR="00657AAF" w:rsidRDefault="00DD41FC">
            <w:r>
              <w:t>Intel</w:t>
            </w:r>
          </w:p>
        </w:tc>
        <w:tc>
          <w:tcPr>
            <w:tcW w:w="7970" w:type="dxa"/>
          </w:tcPr>
          <w:p w14:paraId="7B7944F7" w14:textId="77777777" w:rsidR="00657AAF" w:rsidRDefault="00DD41FC">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7657C4BE" w14:textId="77777777" w:rsidR="00657AAF" w:rsidRDefault="00DD41FC">
            <w:r>
              <w:t xml:space="preserve">where, </w:t>
            </w:r>
          </w:p>
          <w:p w14:paraId="2023A789" w14:textId="77777777" w:rsidR="00657AAF" w:rsidRDefault="00C5134B">
            <w:pPr>
              <w:pStyle w:val="afe"/>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oMath>
            <w:r w:rsidR="00DD41FC">
              <w:rPr>
                <w:lang w:eastAsia="zh-CN"/>
              </w:rPr>
              <w:t xml:space="preserve">  = P3, a static part for which the power does not scale based on the reference configurations. P3 refers to Micro-sleep state power value.</w:t>
            </w:r>
          </w:p>
          <w:p w14:paraId="12DEE5A6" w14:textId="77777777" w:rsidR="00657AAF" w:rsidRDefault="00C5134B">
            <w:pPr>
              <w:pStyle w:val="afe"/>
              <w:numPr>
                <w:ilvl w:val="1"/>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oMath>
            <w:r w:rsidR="00DD41FC">
              <w:rPr>
                <w:lang w:eastAsia="zh-CN"/>
              </w:rPr>
              <w:t xml:space="preserve"> </w:t>
            </w:r>
            <w:r w:rsidR="00DD41FC">
              <w:rPr>
                <w:bCs/>
                <w:lang w:eastAsia="zh-CN"/>
              </w:rPr>
              <w:t>should be 55 and 5.5 for Category 1 and Category 2 models, respectively.</w:t>
            </w:r>
          </w:p>
          <w:p w14:paraId="0C1CD199" w14:textId="77777777" w:rsidR="00657AAF" w:rsidRDefault="00657AAF">
            <w:pPr>
              <w:pStyle w:val="afe"/>
              <w:ind w:left="1440"/>
              <w:jc w:val="both"/>
              <w:rPr>
                <w:lang w:eastAsia="zh-CN"/>
              </w:rPr>
            </w:pPr>
          </w:p>
          <w:p w14:paraId="48A18837" w14:textId="77777777" w:rsidR="00657AAF" w:rsidRDefault="00C5134B">
            <w:pPr>
              <w:pStyle w:val="afe"/>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D41FC">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D41FC">
              <w:t xml:space="preserve"> represents the </w:t>
            </w:r>
            <w:r w:rsidR="00DD41FC">
              <w:rPr>
                <w:rFonts w:hint="eastAsia"/>
                <w:lang w:eastAsia="zh-CN"/>
              </w:rPr>
              <w:t>ratio</w:t>
            </w:r>
            <w:r w:rsidR="00DD41FC">
              <w:rPr>
                <w:lang w:eastAsia="zh-CN"/>
              </w:rPr>
              <w:t>s</w:t>
            </w:r>
            <w:r w:rsidR="00DD41FC">
              <w:rPr>
                <w:rFonts w:hint="eastAsia"/>
                <w:lang w:eastAsia="zh-CN"/>
              </w:rPr>
              <w:t xml:space="preserve"> of</w:t>
            </w:r>
            <w:r w:rsidR="00DD41FC">
              <w:t xml:space="preserve"> the number of active DL and UL symbols within a slot </w:t>
            </w:r>
            <w:r w:rsidR="00DD41FC">
              <w:rPr>
                <w:rFonts w:hint="eastAsia"/>
                <w:lang w:eastAsia="zh-CN"/>
              </w:rPr>
              <w:t>to the number of symbols within a slot</w:t>
            </w:r>
            <w:r w:rsidR="00DD41FC">
              <w:rPr>
                <w:lang w:eastAsia="zh-CN"/>
              </w:rPr>
              <w:t>, respectively.</w:t>
            </w:r>
          </w:p>
          <w:p w14:paraId="77F37135" w14:textId="77777777" w:rsidR="00657AAF" w:rsidRDefault="00C5134B">
            <w:pPr>
              <w:pStyle w:val="afe"/>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zh-CN"/>
              </w:rPr>
              <w:t xml:space="preserve"> , where  </w:t>
            </w:r>
            <m:oMath>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dyn,joint</m:t>
                      </m:r>
                    </m:sub>
                  </m:sSub>
                </m:e>
              </m:d>
            </m:oMath>
          </w:p>
          <w:p w14:paraId="514AE62E" w14:textId="77777777" w:rsidR="00657AAF" w:rsidRDefault="00C5134B">
            <w:pPr>
              <w:pStyle w:val="afe"/>
              <w:numPr>
                <w:ilvl w:val="1"/>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a</m:t>
                  </m:r>
                </m:sub>
              </m:sSub>
            </m:oMath>
            <w:r w:rsidR="00DD41FC">
              <w:rPr>
                <w:rFonts w:hint="eastAsia"/>
                <w:lang w:eastAsia="zh-CN"/>
              </w:rPr>
              <w:t>,</w:t>
            </w:r>
            <w:r w:rsidR="00DD41FC">
              <w:rPr>
                <w:lang w:eastAsia="zh-CN"/>
              </w:rPr>
              <w:t xml:space="preserv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oMath>
            <w:r w:rsidR="00DD41FC">
              <w:rPr>
                <w:rFonts w:hint="eastAsia"/>
                <w:lang w:eastAsia="zh-CN"/>
              </w:rPr>
              <w:t>,</w:t>
            </w:r>
            <m:oMath>
              <m:r>
                <m:rPr>
                  <m:sty m:val="p"/>
                </m:rP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p</m:t>
                  </m:r>
                </m:sub>
              </m:sSub>
            </m:oMath>
            <w:r w:rsidR="00DD41FC">
              <w:rPr>
                <w:rFonts w:hint="eastAsia"/>
                <w:lang w:eastAsia="zh-CN"/>
              </w:rPr>
              <w:t xml:space="preserve"> </w:t>
            </w:r>
            <w:r w:rsidR="00DD41FC">
              <w:rPr>
                <w:lang w:eastAsia="zh-CN"/>
              </w:rPr>
              <w:t xml:space="preserve">refer to the percentage of active </w:t>
            </w:r>
            <w:proofErr w:type="spellStart"/>
            <w:r w:rsidR="00DD41FC">
              <w:rPr>
                <w:lang w:eastAsia="zh-CN"/>
              </w:rPr>
              <w:t>TRxRUs</w:t>
            </w:r>
            <w:proofErr w:type="spellEnd"/>
            <w:r w:rsidR="00DD41FC">
              <w:rPr>
                <w:lang w:eastAsia="zh-CN"/>
              </w:rPr>
              <w:t xml:space="preserve">, the ratio of RF bandwidth and maximum system BW and the ratio of PSD per </w:t>
            </w:r>
            <w:proofErr w:type="spellStart"/>
            <w:r w:rsidR="00DD41FC">
              <w:rPr>
                <w:lang w:eastAsia="zh-CN"/>
              </w:rPr>
              <w:t>TxRU</w:t>
            </w:r>
            <w:proofErr w:type="spellEnd"/>
            <w:r w:rsidR="00DD41FC">
              <w:rPr>
                <w:lang w:eastAsia="zh-CN"/>
              </w:rPr>
              <w:t xml:space="preserve"> between the DL transmission and reference configuration, respectively.</w:t>
            </w:r>
          </w:p>
          <w:p w14:paraId="416D4A27" w14:textId="77777777" w:rsidR="00657AAF" w:rsidRDefault="00DD41FC">
            <w:pPr>
              <w:pStyle w:val="afe"/>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w:t>
            </w:r>
            <w:proofErr w:type="gramStart"/>
            <w:r>
              <w:rPr>
                <w:lang w:eastAsia="zh-CN"/>
              </w:rPr>
              <w:t>1.</w:t>
            </w:r>
            <w:proofErr w:type="gramEnd"/>
            <w:r>
              <w:rPr>
                <w:lang w:eastAsia="zh-CN"/>
              </w:rPr>
              <w:t xml:space="preserve"> </w:t>
            </w:r>
            <w:proofErr w:type="gramStart"/>
            <w:r>
              <w:rPr>
                <w:lang w:eastAsia="zh-CN"/>
              </w:rPr>
              <w:t>Other</w:t>
            </w:r>
            <w:proofErr w:type="gramEnd"/>
            <w:r>
              <w:rPr>
                <w:lang w:eastAsia="zh-CN"/>
              </w:rPr>
              <w:t xml:space="preserve"> values &lt; 1 can be optionally evaluated</w:t>
            </w:r>
          </w:p>
          <w:p w14:paraId="18C29309" w14:textId="77777777" w:rsidR="00657AAF" w:rsidRDefault="00C5134B">
            <w:pPr>
              <w:pStyle w:val="afe"/>
              <w:numPr>
                <w:ilvl w:val="1"/>
                <w:numId w:val="17"/>
              </w:numPr>
              <w:spacing w:line="240" w:lineRule="auto"/>
              <w:jc w:val="both"/>
              <w:rPr>
                <w:lang w:eastAsia="zh-CN"/>
              </w:rPr>
            </w:pPr>
            <m:oMath>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P</m:t>
                      </m:r>
                    </m:e>
                  </m:acc>
                </m:e>
                <m:sub>
                  <m:r>
                    <w:rPr>
                      <w:rFonts w:ascii="Cambria Math" w:hAnsi="Cambria Math"/>
                      <w:lang w:eastAsia="zh-CN"/>
                    </w:rPr>
                    <m:t>dyn,ante</m:t>
                  </m:r>
                </m:sub>
              </m:sSub>
            </m:oMath>
            <w:r w:rsidR="00DD41FC">
              <w:rPr>
                <w:lang w:eastAsia="zh-CN"/>
              </w:rPr>
              <w:t xml:space="preserve"> refers to component of dynamic power that is scaled based on number of active set of antennas only</w:t>
            </w:r>
          </w:p>
          <w:p w14:paraId="7B8F8414" w14:textId="77777777" w:rsidR="00657AAF" w:rsidRDefault="00DD41FC">
            <w:pPr>
              <w:pStyle w:val="afe"/>
              <w:numPr>
                <w:ilvl w:val="2"/>
                <w:numId w:val="17"/>
              </w:numPr>
              <w:spacing w:line="240" w:lineRule="auto"/>
              <w:jc w:val="both"/>
              <w:rPr>
                <w:lang w:eastAsia="zh-CN"/>
              </w:rPr>
            </w:pPr>
            <w:r>
              <w:rPr>
                <w:lang w:eastAsia="zh-CN"/>
              </w:rPr>
              <w:t>We suggest value of 110 for this part for Category 1</w:t>
            </w:r>
          </w:p>
          <w:p w14:paraId="4BCADBDD" w14:textId="77777777" w:rsidR="00657AAF" w:rsidRDefault="00C5134B">
            <w:pPr>
              <w:pStyle w:val="afe"/>
              <w:numPr>
                <w:ilvl w:val="1"/>
                <w:numId w:val="17"/>
              </w:numPr>
              <w:spacing w:line="240" w:lineRule="auto"/>
              <w:jc w:val="both"/>
              <w:rPr>
                <w:lang w:eastAsia="zh-CN"/>
              </w:rPr>
            </w:pPr>
            <m:oMath>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P</m:t>
                      </m:r>
                    </m:e>
                  </m:acc>
                </m:e>
                <m:sub>
                  <m:r>
                    <w:rPr>
                      <w:rFonts w:ascii="Cambria Math" w:hAnsi="Cambria Math"/>
                      <w:lang w:eastAsia="zh-CN"/>
                    </w:rPr>
                    <m:t>dyn,joint</m:t>
                  </m:r>
                </m:sub>
              </m:sSub>
            </m:oMath>
            <w:r w:rsidR="00DD41FC">
              <w:rPr>
                <w:lang w:eastAsia="zh-CN"/>
              </w:rPr>
              <w:t xml:space="preserve"> refers to component of dynamic power that is scaled based on both number of active set of antennas and amount of occupied BW</w:t>
            </w:r>
          </w:p>
          <w:p w14:paraId="40619D01" w14:textId="77777777" w:rsidR="00657AAF" w:rsidRDefault="00DD41FC">
            <w:pPr>
              <w:pStyle w:val="afe"/>
              <w:numPr>
                <w:ilvl w:val="2"/>
                <w:numId w:val="17"/>
              </w:numPr>
              <w:spacing w:line="240" w:lineRule="auto"/>
              <w:jc w:val="both"/>
              <w:rPr>
                <w:lang w:eastAsia="zh-CN"/>
              </w:rPr>
            </w:pPr>
            <w:r>
              <w:rPr>
                <w:lang w:eastAsia="zh-CN"/>
              </w:rPr>
              <w:t>We suggest value of 115 value for this part for Category 1</w:t>
            </w:r>
          </w:p>
          <w:p w14:paraId="7BD10288" w14:textId="77777777" w:rsidR="00657AAF" w:rsidRDefault="00C5134B">
            <w:pPr>
              <w:pStyle w:val="afe"/>
              <w:numPr>
                <w:ilvl w:val="0"/>
                <w:numId w:val="17"/>
              </w:numPr>
              <w:rPr>
                <w:lang w:eastAsia="zh-CN"/>
              </w:rPr>
            </w:pPr>
            <m:oMath>
              <m:sSub>
                <m:sSubPr>
                  <m:ctrlPr>
                    <w:rPr>
                      <w:rFonts w:ascii="Cambria Math" w:hAnsi="Cambria Math"/>
                      <w:i/>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DD41FC">
              <w:rPr>
                <w:lang w:eastAsia="zh-CN"/>
              </w:rPr>
              <w:t xml:space="preserve">, where P5 refers to active UL state relative power for the </w:t>
            </w:r>
            <w:r w:rsidR="00DD41FC">
              <w:rPr>
                <w:lang w:eastAsia="zh-CN"/>
              </w:rPr>
              <w:lastRenderedPageBreak/>
              <w:t>reference configuration.</w:t>
            </w:r>
          </w:p>
        </w:tc>
      </w:tr>
      <w:tr w:rsidR="00657AAF" w14:paraId="4CFFE798" w14:textId="77777777">
        <w:trPr>
          <w:trHeight w:val="488"/>
        </w:trPr>
        <w:tc>
          <w:tcPr>
            <w:tcW w:w="1661" w:type="dxa"/>
          </w:tcPr>
          <w:p w14:paraId="6C115A81" w14:textId="77777777" w:rsidR="00657AAF" w:rsidRDefault="00DD41FC">
            <w:r>
              <w:lastRenderedPageBreak/>
              <w:t>ZTE</w:t>
            </w:r>
          </w:p>
        </w:tc>
        <w:bookmarkStart w:id="16" w:name="_Toc24334"/>
        <w:bookmarkStart w:id="17" w:name="_Toc14620"/>
        <w:bookmarkStart w:id="18" w:name="_Toc1417"/>
        <w:bookmarkStart w:id="19" w:name="_Toc10830"/>
        <w:tc>
          <w:tcPr>
            <w:tcW w:w="7970" w:type="dxa"/>
          </w:tcPr>
          <w:p w14:paraId="70CA0770" w14:textId="77777777" w:rsidR="00657AAF" w:rsidRDefault="00C5134B">
            <w:pPr>
              <w:pStyle w:val="YJ-Proposal"/>
              <w:numPr>
                <w:ilvl w:val="0"/>
                <w:numId w:val="18"/>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20" w:name="_Toc3238"/>
                  <m:r>
                    <m:rPr>
                      <m:sty m:val="bi"/>
                    </m:rPr>
                    <w:rPr>
                      <w:rFonts w:ascii="Cambria Math" w:hAnsi="Cambria Math"/>
                      <w:lang w:eastAsia="zh-CN"/>
                    </w:rPr>
                    <m:t>P</m:t>
                  </m:r>
                </m:e>
                <m:sub>
                  <m:r>
                    <m:rPr>
                      <m:sty m:val="bi"/>
                    </m:rPr>
                    <w:rPr>
                      <w:rFonts w:ascii="Cambria Math" w:hAnsi="Cambria Math"/>
                      <w:lang w:eastAsia="zh-CN"/>
                    </w:rPr>
                    <m:t>static</m:t>
                  </m:r>
                  <w:bookmarkEnd w:id="20"/>
                </m:sub>
              </m:sSub>
            </m:oMath>
            <w:r w:rsidR="00DD41FC">
              <w:rPr>
                <w:b w:val="0"/>
                <w:lang w:val="en-US" w:eastAsia="zh-CN"/>
              </w:rPr>
              <w:t xml:space="preserve"> :</w:t>
            </w:r>
            <w:bookmarkEnd w:id="16"/>
            <w:bookmarkEnd w:id="17"/>
            <w:bookmarkEnd w:id="18"/>
            <w:bookmarkEnd w:id="19"/>
            <w:r w:rsidR="00DD41FC">
              <w:rPr>
                <w:rFonts w:eastAsia="Malgun Gothic"/>
                <w:b w:val="0"/>
                <w:lang w:eastAsia="ko-KR"/>
              </w:rPr>
              <w:t xml:space="preserve"> </w:t>
            </w:r>
          </w:p>
          <w:p w14:paraId="118C4834" w14:textId="77777777" w:rsidR="00657AAF" w:rsidRDefault="00DD41FC">
            <w:pPr>
              <w:pStyle w:val="YJ-Proposal"/>
              <w:numPr>
                <w:ilvl w:val="0"/>
                <w:numId w:val="19"/>
              </w:numPr>
              <w:spacing w:before="120" w:after="120"/>
              <w:ind w:leftChars="600" w:left="1620"/>
              <w:rPr>
                <w:b w:val="0"/>
                <w:lang w:eastAsia="ko-KR"/>
              </w:rPr>
            </w:pPr>
            <w:bookmarkStart w:id="21" w:name="_Toc21016"/>
            <w:bookmarkStart w:id="22" w:name="_Toc24625"/>
            <w:bookmarkStart w:id="23" w:name="_Toc15145"/>
            <w:bookmarkStart w:id="24" w:name="_Toc20073"/>
            <w:bookmarkStart w:id="25"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1"/>
            <w:bookmarkEnd w:id="22"/>
            <w:bookmarkEnd w:id="23"/>
            <w:bookmarkEnd w:id="24"/>
            <w:bookmarkEnd w:id="25"/>
          </w:p>
          <w:p w14:paraId="4DBAB7C0" w14:textId="77777777" w:rsidR="00657AAF" w:rsidRDefault="00DD41FC">
            <w:pPr>
              <w:pStyle w:val="YJ-Proposal"/>
              <w:numPr>
                <w:ilvl w:val="0"/>
                <w:numId w:val="19"/>
              </w:numPr>
              <w:spacing w:before="120" w:after="120"/>
              <w:ind w:leftChars="600" w:left="1620"/>
              <w:rPr>
                <w:b w:val="0"/>
                <w:lang w:eastAsia="ko-KR"/>
              </w:rPr>
            </w:pPr>
            <w:bookmarkStart w:id="26" w:name="_Toc20448"/>
            <w:bookmarkStart w:id="27" w:name="_Toc28717"/>
            <w:bookmarkStart w:id="28" w:name="_Toc20528"/>
            <w:bookmarkStart w:id="29" w:name="_Toc3782"/>
            <w:bookmarkStart w:id="30"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26"/>
            <w:bookmarkEnd w:id="27"/>
            <w:bookmarkEnd w:id="28"/>
            <w:bookmarkEnd w:id="29"/>
            <w:bookmarkEnd w:id="30"/>
          </w:p>
          <w:bookmarkStart w:id="31" w:name="_Toc9697"/>
          <w:bookmarkStart w:id="32" w:name="_Toc28110"/>
          <w:bookmarkStart w:id="33" w:name="_Toc13983"/>
          <w:bookmarkStart w:id="34" w:name="_Toc30866"/>
          <w:bookmarkStart w:id="35" w:name="_Toc31256"/>
          <w:p w14:paraId="0F2817D2" w14:textId="77777777" w:rsidR="00657AAF" w:rsidRDefault="00C5134B">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DD41FC">
              <w:rPr>
                <w:b w:val="0"/>
                <w:lang w:eastAsia="zh-CN"/>
              </w:rPr>
              <w:t xml:space="preserve"> </w:t>
            </w:r>
            <w:r w:rsidR="00DD41FC">
              <w:rPr>
                <w:b w:val="0"/>
                <w:lang w:val="en-US" w:eastAsia="zh-CN"/>
              </w:rPr>
              <w:t>:</w:t>
            </w:r>
            <w:bookmarkEnd w:id="31"/>
            <w:bookmarkEnd w:id="32"/>
            <w:bookmarkEnd w:id="33"/>
            <w:bookmarkEnd w:id="34"/>
            <w:bookmarkEnd w:id="35"/>
            <w:r w:rsidR="00DD41FC">
              <w:rPr>
                <w:b w:val="0"/>
                <w:lang w:eastAsia="ko-KR"/>
              </w:rPr>
              <w:t xml:space="preserve">  </w:t>
            </w:r>
          </w:p>
          <w:p w14:paraId="10268951" w14:textId="77777777" w:rsidR="00657AAF" w:rsidRDefault="00DD41FC">
            <w:pPr>
              <w:pStyle w:val="YJ-Proposal"/>
              <w:numPr>
                <w:ilvl w:val="0"/>
                <w:numId w:val="21"/>
              </w:numPr>
              <w:spacing w:before="120" w:after="120"/>
              <w:ind w:leftChars="600" w:left="1620"/>
              <w:rPr>
                <w:b w:val="0"/>
                <w:lang w:eastAsia="zh-CN"/>
              </w:rPr>
            </w:pPr>
            <w:bookmarkStart w:id="36" w:name="_Toc32101"/>
            <w:bookmarkStart w:id="37" w:name="_Toc24921"/>
            <w:bookmarkStart w:id="38" w:name="_Toc25516"/>
            <w:bookmarkStart w:id="39" w:name="_Toc15819"/>
            <w:bookmarkStart w:id="40"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6"/>
            <w:bookmarkEnd w:id="37"/>
            <w:bookmarkEnd w:id="38"/>
            <w:bookmarkEnd w:id="39"/>
            <w:bookmarkEnd w:id="40"/>
          </w:p>
          <w:p w14:paraId="316E9A7B" w14:textId="77777777" w:rsidR="00657AAF" w:rsidRDefault="00DD41FC">
            <w:pPr>
              <w:pStyle w:val="YJ-Proposal"/>
              <w:numPr>
                <w:ilvl w:val="0"/>
                <w:numId w:val="21"/>
              </w:numPr>
              <w:spacing w:before="120" w:after="120"/>
              <w:ind w:leftChars="600" w:left="1620"/>
              <w:rPr>
                <w:b w:val="0"/>
                <w:lang w:eastAsia="zh-CN"/>
              </w:rPr>
            </w:pPr>
            <w:bookmarkStart w:id="41" w:name="_Toc22154"/>
            <w:bookmarkStart w:id="42" w:name="_Toc317"/>
            <w:bookmarkStart w:id="43" w:name="_Toc19471"/>
            <w:bookmarkStart w:id="44" w:name="_Toc9776"/>
            <w:bookmarkStart w:id="45" w:name="_Toc25754"/>
            <w:r>
              <w:rPr>
                <w:b w:val="0"/>
                <w:lang w:eastAsia="ko-KR"/>
              </w:rPr>
              <w:t>Category 2: [</w:t>
            </w:r>
            <w:r>
              <w:rPr>
                <w:b w:val="0"/>
                <w:lang w:val="en-US" w:eastAsia="zh-CN"/>
              </w:rPr>
              <w:t>12.5</w:t>
            </w:r>
            <w:r>
              <w:rPr>
                <w:b w:val="0"/>
                <w:lang w:eastAsia="ko-KR"/>
              </w:rPr>
              <w:t>]</w:t>
            </w:r>
            <w:bookmarkEnd w:id="41"/>
            <w:bookmarkEnd w:id="42"/>
            <w:bookmarkEnd w:id="43"/>
            <w:bookmarkEnd w:id="44"/>
            <w:bookmarkEnd w:id="45"/>
            <w:r>
              <w:rPr>
                <w:b w:val="0"/>
                <w:lang w:eastAsia="ko-KR"/>
              </w:rPr>
              <w:t xml:space="preserve"> </w:t>
            </w:r>
          </w:p>
          <w:bookmarkStart w:id="46" w:name="_Toc16987"/>
          <w:bookmarkStart w:id="47" w:name="_Toc14329"/>
          <w:bookmarkStart w:id="48" w:name="_Toc9108"/>
          <w:bookmarkStart w:id="49" w:name="_Toc8353"/>
          <w:bookmarkStart w:id="50" w:name="_Toc4651"/>
          <w:p w14:paraId="7B29210B" w14:textId="77777777" w:rsidR="00657AAF" w:rsidRDefault="00C5134B">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DD41FC">
              <w:rPr>
                <w:b w:val="0"/>
                <w:lang w:eastAsia="zh-CN"/>
              </w:rPr>
              <w:t xml:space="preserve"> </w:t>
            </w:r>
            <w:r w:rsidR="00DD41FC">
              <w:rPr>
                <w:b w:val="0"/>
                <w:lang w:val="en-US" w:eastAsia="zh-CN"/>
              </w:rPr>
              <w:t>:</w:t>
            </w:r>
            <w:bookmarkEnd w:id="46"/>
            <w:bookmarkEnd w:id="47"/>
            <w:bookmarkEnd w:id="48"/>
            <w:bookmarkEnd w:id="49"/>
            <w:bookmarkEnd w:id="50"/>
            <w:r w:rsidR="00DD41FC">
              <w:rPr>
                <w:b w:val="0"/>
                <w:lang w:eastAsia="ko-KR"/>
              </w:rPr>
              <w:t xml:space="preserve"> </w:t>
            </w:r>
          </w:p>
          <w:p w14:paraId="73E5A452" w14:textId="77777777" w:rsidR="00657AAF" w:rsidRDefault="00DD41FC">
            <w:pPr>
              <w:pStyle w:val="YJ-Proposal"/>
              <w:numPr>
                <w:ilvl w:val="0"/>
                <w:numId w:val="22"/>
              </w:numPr>
              <w:spacing w:before="120" w:after="120"/>
              <w:ind w:leftChars="600" w:left="1620"/>
              <w:rPr>
                <w:b w:val="0"/>
                <w:lang w:eastAsia="zh-CN"/>
              </w:rPr>
            </w:pPr>
            <w:bookmarkStart w:id="51" w:name="_Toc23582"/>
            <w:bookmarkStart w:id="52" w:name="_Toc16917"/>
            <w:bookmarkStart w:id="53" w:name="_Toc19939"/>
            <w:bookmarkStart w:id="54" w:name="_Toc11311"/>
            <w:bookmarkStart w:id="55"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1"/>
            <w:bookmarkEnd w:id="52"/>
            <w:bookmarkEnd w:id="53"/>
            <w:bookmarkEnd w:id="54"/>
            <w:bookmarkEnd w:id="55"/>
          </w:p>
          <w:p w14:paraId="4BDDCB69" w14:textId="77777777" w:rsidR="00657AAF" w:rsidRDefault="00DD41FC">
            <w:pPr>
              <w:pStyle w:val="YJ-Proposal"/>
              <w:numPr>
                <w:ilvl w:val="0"/>
                <w:numId w:val="22"/>
              </w:numPr>
              <w:spacing w:before="120" w:after="120"/>
              <w:ind w:leftChars="600" w:left="1620"/>
              <w:rPr>
                <w:b w:val="0"/>
                <w:lang w:eastAsia="zh-CN"/>
              </w:rPr>
            </w:pPr>
            <w:bookmarkStart w:id="56" w:name="_Toc8698"/>
            <w:bookmarkStart w:id="57" w:name="_Toc14473"/>
            <w:bookmarkStart w:id="58" w:name="_Toc5852"/>
            <w:bookmarkStart w:id="59" w:name="_Toc9667"/>
            <w:bookmarkStart w:id="60" w:name="_Toc3765"/>
            <w:r>
              <w:rPr>
                <w:b w:val="0"/>
                <w:lang w:eastAsia="ko-KR"/>
              </w:rPr>
              <w:t>Category 2: [</w:t>
            </w:r>
            <w:r>
              <w:rPr>
                <w:b w:val="0"/>
                <w:lang w:val="en-US" w:eastAsia="zh-CN"/>
              </w:rPr>
              <w:t>7</w:t>
            </w:r>
            <w:r>
              <w:rPr>
                <w:b w:val="0"/>
                <w:lang w:eastAsia="ko-KR"/>
              </w:rPr>
              <w:t>]</w:t>
            </w:r>
            <w:bookmarkEnd w:id="56"/>
            <w:bookmarkEnd w:id="57"/>
            <w:bookmarkEnd w:id="58"/>
            <w:bookmarkEnd w:id="59"/>
            <w:bookmarkEnd w:id="60"/>
            <w:r>
              <w:rPr>
                <w:b w:val="0"/>
                <w:lang w:eastAsia="ko-KR"/>
              </w:rPr>
              <w:t xml:space="preserve"> </w:t>
            </w:r>
          </w:p>
          <w:p w14:paraId="16D14B19" w14:textId="77777777" w:rsidR="00657AAF" w:rsidRDefault="00DD41FC">
            <w:pPr>
              <w:pStyle w:val="YJ-Proposal"/>
              <w:numPr>
                <w:ilvl w:val="0"/>
                <w:numId w:val="20"/>
              </w:numPr>
              <w:spacing w:before="120" w:after="120"/>
              <w:ind w:leftChars="400" w:left="1220"/>
              <w:rPr>
                <w:b w:val="0"/>
                <w:lang w:val="en-US" w:eastAsia="zh-CN"/>
              </w:rPr>
            </w:pPr>
            <w:bookmarkStart w:id="61" w:name="_Toc4556"/>
            <w:bookmarkStart w:id="62" w:name="_Toc12401"/>
            <w:bookmarkStart w:id="63" w:name="_Toc13375"/>
            <w:bookmarkStart w:id="64" w:name="_Toc234"/>
            <w:bookmarkStart w:id="65"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61"/>
            <w:r>
              <w:rPr>
                <w:b w:val="0"/>
                <w:lang w:val="en-US" w:eastAsia="zh-CN"/>
              </w:rPr>
              <w:t>:</w:t>
            </w:r>
            <w:bookmarkEnd w:id="62"/>
            <w:bookmarkEnd w:id="63"/>
            <w:bookmarkEnd w:id="64"/>
            <w:bookmarkEnd w:id="65"/>
          </w:p>
          <w:p w14:paraId="763AAA49" w14:textId="77777777" w:rsidR="00657AAF" w:rsidRDefault="00DD41FC">
            <w:pPr>
              <w:pStyle w:val="YJ-Proposal"/>
              <w:numPr>
                <w:ilvl w:val="0"/>
                <w:numId w:val="23"/>
              </w:numPr>
              <w:spacing w:before="120" w:after="120"/>
              <w:ind w:leftChars="600" w:left="1620"/>
              <w:rPr>
                <w:b w:val="0"/>
                <w:lang w:val="en-US" w:eastAsia="zh-CN"/>
              </w:rPr>
            </w:pPr>
            <w:bookmarkStart w:id="66" w:name="_Toc4596"/>
            <w:bookmarkStart w:id="67" w:name="_Toc16044"/>
            <w:bookmarkStart w:id="68" w:name="_Toc14467"/>
            <w:bookmarkStart w:id="69" w:name="_Toc23974"/>
            <w:bookmarkStart w:id="70" w:name="_Toc4200"/>
            <m:oMath>
              <m:r>
                <m:rPr>
                  <m:sty m:val="bi"/>
                </m:rPr>
                <w:rPr>
                  <w:rFonts w:ascii="Cambria Math" w:hAnsi="Cambria Math"/>
                  <w:lang w:eastAsia="zh-CN"/>
                </w:rPr>
                <m:t>η</m:t>
              </m:r>
            </m:oMath>
            <w:r>
              <w:rPr>
                <w:b w:val="0"/>
                <w:lang w:eastAsia="zh-CN"/>
              </w:rPr>
              <w:t>=0.5</w:t>
            </w:r>
            <w:bookmarkEnd w:id="66"/>
            <w:bookmarkEnd w:id="67"/>
            <w:bookmarkEnd w:id="68"/>
            <w:bookmarkEnd w:id="69"/>
            <w:bookmarkEnd w:id="70"/>
          </w:p>
          <w:p w14:paraId="43A3B92A" w14:textId="77777777" w:rsidR="00657AAF" w:rsidRDefault="00DD41FC">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7B0369D4" w14:textId="77777777" w:rsidR="00657AAF" w:rsidRDefault="00DD41FC">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657AAF" w14:paraId="2F819C94" w14:textId="77777777">
        <w:trPr>
          <w:trHeight w:val="1359"/>
        </w:trPr>
        <w:tc>
          <w:tcPr>
            <w:tcW w:w="1661" w:type="dxa"/>
          </w:tcPr>
          <w:p w14:paraId="10649C8C" w14:textId="77777777" w:rsidR="00657AAF" w:rsidRDefault="00DD41FC">
            <w:r>
              <w:t>LGE</w:t>
            </w:r>
          </w:p>
        </w:tc>
        <w:tc>
          <w:tcPr>
            <w:tcW w:w="7970" w:type="dxa"/>
          </w:tcPr>
          <w:p w14:paraId="7ED650AA" w14:textId="77777777" w:rsidR="00657AAF" w:rsidRDefault="00DD41FC">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7EE19798" w14:textId="77777777" w:rsidR="00657AAF" w:rsidRDefault="00DD41FC">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657AAF" w14:paraId="6CFEFDC6" w14:textId="77777777">
        <w:trPr>
          <w:trHeight w:val="7150"/>
        </w:trPr>
        <w:tc>
          <w:tcPr>
            <w:tcW w:w="1661" w:type="dxa"/>
          </w:tcPr>
          <w:p w14:paraId="1A60A512" w14:textId="77777777" w:rsidR="00657AAF" w:rsidRDefault="00DD41FC">
            <w:r>
              <w:lastRenderedPageBreak/>
              <w:t>MediaTek</w:t>
            </w:r>
          </w:p>
        </w:tc>
        <w:tc>
          <w:tcPr>
            <w:tcW w:w="7970" w:type="dxa"/>
          </w:tcPr>
          <w:p w14:paraId="08A96C13" w14:textId="77777777" w:rsidR="00657AAF" w:rsidRDefault="00DD41FC">
            <w:pPr>
              <w:autoSpaceDE/>
              <w:autoSpaceDN/>
              <w:adjustRightInd/>
              <w:spacing w:after="0" w:line="240" w:lineRule="auto"/>
              <w:rPr>
                <w:rFonts w:cstheme="minorHAnsi"/>
                <w:sz w:val="22"/>
                <w:u w:val="single"/>
              </w:rPr>
            </w:pPr>
            <w:r>
              <w:rPr>
                <w:rFonts w:cstheme="minorHAnsi"/>
                <w:sz w:val="22"/>
                <w:u w:val="single"/>
              </w:rPr>
              <w:t>DL</w:t>
            </w:r>
          </w:p>
          <w:p w14:paraId="66A3C1C8" w14:textId="77777777" w:rsidR="00657AAF" w:rsidRDefault="00C5134B">
            <w:pPr>
              <w:pStyle w:val="afe"/>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sz w:val="22"/>
                    </w:rPr>
                  </m:ctrlPr>
                </m:sSubPr>
                <m:e>
                  <m:acc>
                    <m:accPr>
                      <m:chr m:val="̃"/>
                      <m:ctrlPr>
                        <w:rPr>
                          <w:rFonts w:ascii="Cambria Math" w:hAnsi="Cambria Math" w:cstheme="minorHAnsi"/>
                          <w:i/>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DD41FC">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D41FC">
              <w:rPr>
                <w:rFonts w:cstheme="minorHAnsi"/>
                <w:sz w:val="22"/>
              </w:rPr>
              <w:t xml:space="preserve"> Active DL power </w:t>
            </w:r>
            <w:r w:rsidR="00DD41FC">
              <w:rPr>
                <w:rFonts w:cstheme="minorHAnsi"/>
                <w:iCs/>
                <w:sz w:val="22"/>
              </w:rPr>
              <w:t xml:space="preserve">when </w:t>
            </w:r>
            <m:oMath>
              <m:sSub>
                <m:sSubPr>
                  <m:ctrlPr>
                    <w:rPr>
                      <w:rFonts w:ascii="Cambria Math" w:eastAsiaTheme="minorEastAsia" w:hAnsi="Cambria Math" w:cstheme="minorHAnsi"/>
                      <w:i/>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D41FC">
              <w:rPr>
                <w:rFonts w:cstheme="minorHAnsi"/>
                <w:iCs/>
                <w:sz w:val="22"/>
              </w:rPr>
              <w:t xml:space="preserve">= 1 while </w:t>
            </w:r>
            <m:oMath>
              <m:sSub>
                <m:sSubPr>
                  <m:ctrlPr>
                    <w:rPr>
                      <w:rFonts w:ascii="Cambria Math" w:hAnsi="Cambria Math" w:cstheme="minorHAnsi"/>
                      <w:i/>
                      <w:sz w:val="22"/>
                    </w:rPr>
                  </m:ctrlPr>
                </m:sSubPr>
                <m:e>
                  <m:r>
                    <w:rPr>
                      <w:rFonts w:ascii="Cambria Math" w:hAnsi="Cambria Math" w:cstheme="minorHAnsi"/>
                      <w:sz w:val="22"/>
                    </w:rPr>
                    <m:t>s</m:t>
                  </m:r>
                </m:e>
                <m:sub>
                  <m:r>
                    <w:rPr>
                      <w:rFonts w:ascii="Cambria Math" w:hAnsi="Cambria Math" w:cstheme="minorHAnsi"/>
                      <w:sz w:val="22"/>
                    </w:rPr>
                    <m:t>f</m:t>
                  </m:r>
                </m:sub>
              </m:sSub>
            </m:oMath>
            <w:r w:rsidR="00DD41FC">
              <w:rPr>
                <w:rFonts w:cstheme="minorHAnsi"/>
                <w:iCs/>
                <w:sz w:val="22"/>
              </w:rPr>
              <w:t xml:space="preserve"> = 0</w:t>
            </w:r>
          </w:p>
          <w:p w14:paraId="334E0E4B" w14:textId="77777777" w:rsidR="00657AAF" w:rsidRDefault="00DD41FC">
            <w:pPr>
              <w:pStyle w:val="afe"/>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657AAF" w14:paraId="5DA35BA6" w14:textId="77777777">
              <w:trPr>
                <w:trHeight w:val="243"/>
                <w:jc w:val="center"/>
              </w:trPr>
              <w:tc>
                <w:tcPr>
                  <w:tcW w:w="0" w:type="auto"/>
                  <w:gridSpan w:val="6"/>
                </w:tcPr>
                <w:p w14:paraId="548717A8" w14:textId="77777777" w:rsidR="00657AAF" w:rsidRDefault="00DD41FC">
                  <w:pPr>
                    <w:pStyle w:val="afe"/>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sz w:val="22"/>
                          </w:rPr>
                        </m:ctrlPr>
                      </m:sSubPr>
                      <m:e>
                        <m:acc>
                          <m:accPr>
                            <m:chr m:val="̃"/>
                            <m:ctrlPr>
                              <w:rPr>
                                <w:rFonts w:ascii="Cambria Math" w:hAnsi="Cambria Math" w:cstheme="minorHAnsi"/>
                                <w:i/>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657AAF" w14:paraId="5BE35C20" w14:textId="77777777">
              <w:trPr>
                <w:jc w:val="center"/>
              </w:trPr>
              <w:tc>
                <w:tcPr>
                  <w:tcW w:w="0" w:type="auto"/>
                  <w:gridSpan w:val="3"/>
                </w:tcPr>
                <w:p w14:paraId="5EFFE46B" w14:textId="77777777" w:rsidR="00657AAF" w:rsidRDefault="00DD41FC">
                  <w:pPr>
                    <w:pStyle w:val="afe"/>
                    <w:spacing w:after="0"/>
                    <w:ind w:left="0"/>
                    <w:jc w:val="center"/>
                    <w:rPr>
                      <w:rFonts w:cstheme="minorHAnsi"/>
                      <w:sz w:val="22"/>
                    </w:rPr>
                  </w:pPr>
                  <w:r>
                    <w:rPr>
                      <w:rFonts w:cstheme="minorHAnsi"/>
                      <w:sz w:val="22"/>
                    </w:rPr>
                    <w:t>Category 1 BS</w:t>
                  </w:r>
                </w:p>
              </w:tc>
              <w:tc>
                <w:tcPr>
                  <w:tcW w:w="0" w:type="auto"/>
                  <w:gridSpan w:val="3"/>
                </w:tcPr>
                <w:p w14:paraId="19EAB30B" w14:textId="77777777" w:rsidR="00657AAF" w:rsidRDefault="00DD41FC">
                  <w:pPr>
                    <w:pStyle w:val="afe"/>
                    <w:spacing w:after="0"/>
                    <w:ind w:left="0"/>
                    <w:jc w:val="center"/>
                    <w:rPr>
                      <w:rFonts w:cstheme="minorHAnsi"/>
                      <w:sz w:val="22"/>
                    </w:rPr>
                  </w:pPr>
                  <w:r>
                    <w:rPr>
                      <w:rFonts w:cstheme="minorHAnsi"/>
                      <w:sz w:val="22"/>
                    </w:rPr>
                    <w:t>Category 2 BS</w:t>
                  </w:r>
                </w:p>
              </w:tc>
            </w:tr>
            <w:tr w:rsidR="00657AAF" w14:paraId="2A4F40CB" w14:textId="77777777">
              <w:trPr>
                <w:jc w:val="center"/>
              </w:trPr>
              <w:tc>
                <w:tcPr>
                  <w:tcW w:w="0" w:type="auto"/>
                </w:tcPr>
                <w:p w14:paraId="3C521B21" w14:textId="77777777" w:rsidR="00657AAF" w:rsidRDefault="00DD41FC">
                  <w:pPr>
                    <w:pStyle w:val="afe"/>
                    <w:spacing w:after="0"/>
                    <w:ind w:left="0"/>
                    <w:jc w:val="center"/>
                    <w:rPr>
                      <w:rFonts w:cstheme="minorHAnsi"/>
                      <w:sz w:val="22"/>
                    </w:rPr>
                  </w:pPr>
                  <w:r>
                    <w:rPr>
                      <w:rFonts w:cstheme="minorHAnsi"/>
                      <w:sz w:val="22"/>
                    </w:rPr>
                    <w:t>Set 1</w:t>
                  </w:r>
                </w:p>
              </w:tc>
              <w:tc>
                <w:tcPr>
                  <w:tcW w:w="0" w:type="auto"/>
                </w:tcPr>
                <w:p w14:paraId="34E7A338" w14:textId="77777777" w:rsidR="00657AAF" w:rsidRDefault="00DD41FC">
                  <w:pPr>
                    <w:pStyle w:val="afe"/>
                    <w:spacing w:after="0"/>
                    <w:ind w:left="0"/>
                    <w:jc w:val="center"/>
                    <w:rPr>
                      <w:rFonts w:cstheme="minorHAnsi"/>
                      <w:sz w:val="22"/>
                    </w:rPr>
                  </w:pPr>
                  <w:r>
                    <w:rPr>
                      <w:rFonts w:cstheme="minorHAnsi"/>
                      <w:sz w:val="22"/>
                    </w:rPr>
                    <w:t>Set 2</w:t>
                  </w:r>
                </w:p>
              </w:tc>
              <w:tc>
                <w:tcPr>
                  <w:tcW w:w="0" w:type="auto"/>
                </w:tcPr>
                <w:p w14:paraId="356D7A34" w14:textId="77777777" w:rsidR="00657AAF" w:rsidRDefault="00DD41FC">
                  <w:pPr>
                    <w:pStyle w:val="afe"/>
                    <w:spacing w:after="0"/>
                    <w:ind w:left="0"/>
                    <w:jc w:val="center"/>
                    <w:rPr>
                      <w:rFonts w:cstheme="minorHAnsi"/>
                      <w:sz w:val="22"/>
                    </w:rPr>
                  </w:pPr>
                  <w:r>
                    <w:rPr>
                      <w:rFonts w:cstheme="minorHAnsi"/>
                      <w:sz w:val="22"/>
                    </w:rPr>
                    <w:t>Set 3</w:t>
                  </w:r>
                </w:p>
              </w:tc>
              <w:tc>
                <w:tcPr>
                  <w:tcW w:w="0" w:type="auto"/>
                </w:tcPr>
                <w:p w14:paraId="43F5F515" w14:textId="77777777" w:rsidR="00657AAF" w:rsidRDefault="00DD41FC">
                  <w:pPr>
                    <w:pStyle w:val="afe"/>
                    <w:spacing w:after="0"/>
                    <w:ind w:left="0"/>
                    <w:jc w:val="center"/>
                    <w:rPr>
                      <w:rFonts w:cstheme="minorHAnsi"/>
                      <w:sz w:val="22"/>
                    </w:rPr>
                  </w:pPr>
                  <w:r>
                    <w:rPr>
                      <w:rFonts w:cstheme="minorHAnsi"/>
                      <w:sz w:val="22"/>
                    </w:rPr>
                    <w:t>Set 1</w:t>
                  </w:r>
                </w:p>
              </w:tc>
              <w:tc>
                <w:tcPr>
                  <w:tcW w:w="0" w:type="auto"/>
                </w:tcPr>
                <w:p w14:paraId="4DC7F873" w14:textId="77777777" w:rsidR="00657AAF" w:rsidRDefault="00DD41FC">
                  <w:pPr>
                    <w:pStyle w:val="afe"/>
                    <w:spacing w:after="0"/>
                    <w:ind w:left="0"/>
                    <w:jc w:val="center"/>
                    <w:rPr>
                      <w:rFonts w:cstheme="minorHAnsi"/>
                      <w:sz w:val="22"/>
                    </w:rPr>
                  </w:pPr>
                  <w:r>
                    <w:rPr>
                      <w:rFonts w:cstheme="minorHAnsi"/>
                      <w:sz w:val="22"/>
                    </w:rPr>
                    <w:t>Set 2</w:t>
                  </w:r>
                </w:p>
              </w:tc>
              <w:tc>
                <w:tcPr>
                  <w:tcW w:w="0" w:type="auto"/>
                </w:tcPr>
                <w:p w14:paraId="0B933B1B" w14:textId="77777777" w:rsidR="00657AAF" w:rsidRDefault="00DD41FC">
                  <w:pPr>
                    <w:pStyle w:val="afe"/>
                    <w:spacing w:after="0"/>
                    <w:ind w:left="0"/>
                    <w:jc w:val="center"/>
                    <w:rPr>
                      <w:rFonts w:cstheme="minorHAnsi"/>
                      <w:sz w:val="22"/>
                    </w:rPr>
                  </w:pPr>
                  <w:r>
                    <w:rPr>
                      <w:rFonts w:cstheme="minorHAnsi"/>
                      <w:sz w:val="22"/>
                    </w:rPr>
                    <w:t>Set 3</w:t>
                  </w:r>
                </w:p>
              </w:tc>
            </w:tr>
            <w:tr w:rsidR="00657AAF" w14:paraId="03575868" w14:textId="77777777">
              <w:trPr>
                <w:jc w:val="center"/>
              </w:trPr>
              <w:tc>
                <w:tcPr>
                  <w:tcW w:w="0" w:type="auto"/>
                </w:tcPr>
                <w:p w14:paraId="3D757840" w14:textId="77777777" w:rsidR="00657AAF" w:rsidRDefault="00DD41FC">
                  <w:pPr>
                    <w:pStyle w:val="afe"/>
                    <w:spacing w:after="0"/>
                    <w:ind w:left="0"/>
                    <w:jc w:val="center"/>
                    <w:rPr>
                      <w:rFonts w:cstheme="minorHAnsi"/>
                      <w:sz w:val="22"/>
                    </w:rPr>
                  </w:pPr>
                  <w:r>
                    <w:rPr>
                      <w:rFonts w:cstheme="minorHAnsi"/>
                      <w:sz w:val="22"/>
                    </w:rPr>
                    <w:t>57</w:t>
                  </w:r>
                </w:p>
              </w:tc>
              <w:tc>
                <w:tcPr>
                  <w:tcW w:w="0" w:type="auto"/>
                </w:tcPr>
                <w:p w14:paraId="5E92F42F" w14:textId="77777777" w:rsidR="00657AAF" w:rsidRDefault="00DD41FC">
                  <w:pPr>
                    <w:pStyle w:val="afe"/>
                    <w:spacing w:after="0"/>
                    <w:ind w:left="0"/>
                    <w:jc w:val="center"/>
                    <w:rPr>
                      <w:rFonts w:cstheme="minorHAnsi"/>
                      <w:sz w:val="22"/>
                    </w:rPr>
                  </w:pPr>
                  <w:r>
                    <w:rPr>
                      <w:rFonts w:cstheme="minorHAnsi"/>
                      <w:sz w:val="22"/>
                    </w:rPr>
                    <w:t>46</w:t>
                  </w:r>
                </w:p>
              </w:tc>
              <w:tc>
                <w:tcPr>
                  <w:tcW w:w="0" w:type="auto"/>
                </w:tcPr>
                <w:p w14:paraId="46AE8D1C" w14:textId="77777777" w:rsidR="00657AAF" w:rsidRDefault="00DD41FC">
                  <w:pPr>
                    <w:pStyle w:val="afe"/>
                    <w:spacing w:after="0"/>
                    <w:ind w:left="0"/>
                    <w:jc w:val="center"/>
                    <w:rPr>
                      <w:rFonts w:cstheme="minorHAnsi"/>
                      <w:sz w:val="22"/>
                    </w:rPr>
                  </w:pPr>
                  <w:r>
                    <w:rPr>
                      <w:rFonts w:cstheme="minorHAnsi"/>
                      <w:sz w:val="22"/>
                    </w:rPr>
                    <w:t>22.8</w:t>
                  </w:r>
                </w:p>
              </w:tc>
              <w:tc>
                <w:tcPr>
                  <w:tcW w:w="0" w:type="auto"/>
                </w:tcPr>
                <w:p w14:paraId="31684370" w14:textId="77777777" w:rsidR="00657AAF" w:rsidRDefault="00DD41FC">
                  <w:pPr>
                    <w:pStyle w:val="afe"/>
                    <w:spacing w:after="0"/>
                    <w:ind w:left="0"/>
                    <w:jc w:val="center"/>
                    <w:rPr>
                      <w:rFonts w:cstheme="minorHAnsi"/>
                      <w:sz w:val="22"/>
                    </w:rPr>
                  </w:pPr>
                  <w:r>
                    <w:rPr>
                      <w:rFonts w:cstheme="minorHAnsi"/>
                      <w:sz w:val="22"/>
                    </w:rPr>
                    <w:t>7.3</w:t>
                  </w:r>
                </w:p>
              </w:tc>
              <w:tc>
                <w:tcPr>
                  <w:tcW w:w="0" w:type="auto"/>
                </w:tcPr>
                <w:p w14:paraId="07EFF87B" w14:textId="77777777" w:rsidR="00657AAF" w:rsidRDefault="00DD41FC">
                  <w:pPr>
                    <w:pStyle w:val="afe"/>
                    <w:spacing w:after="0"/>
                    <w:ind w:left="0"/>
                    <w:jc w:val="center"/>
                    <w:rPr>
                      <w:rFonts w:cstheme="minorHAnsi"/>
                      <w:sz w:val="22"/>
                    </w:rPr>
                  </w:pPr>
                  <w:r>
                    <w:rPr>
                      <w:rFonts w:cstheme="minorHAnsi"/>
                      <w:sz w:val="22"/>
                    </w:rPr>
                    <w:t>11</w:t>
                  </w:r>
                </w:p>
              </w:tc>
              <w:tc>
                <w:tcPr>
                  <w:tcW w:w="0" w:type="auto"/>
                </w:tcPr>
                <w:p w14:paraId="1C1C4387" w14:textId="77777777" w:rsidR="00657AAF" w:rsidRDefault="00DD41FC">
                  <w:pPr>
                    <w:pStyle w:val="afe"/>
                    <w:spacing w:after="0"/>
                    <w:ind w:left="0"/>
                    <w:jc w:val="center"/>
                    <w:rPr>
                      <w:rFonts w:cstheme="minorHAnsi"/>
                      <w:sz w:val="22"/>
                    </w:rPr>
                  </w:pPr>
                  <w:r>
                    <w:rPr>
                      <w:rFonts w:cstheme="minorHAnsi"/>
                      <w:sz w:val="22"/>
                    </w:rPr>
                    <w:t>0.36</w:t>
                  </w:r>
                </w:p>
              </w:tc>
            </w:tr>
          </w:tbl>
          <w:p w14:paraId="48E73066" w14:textId="77777777" w:rsidR="00657AAF" w:rsidRDefault="00DD41FC">
            <w:pPr>
              <w:pStyle w:val="afe"/>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8388FBF" w14:textId="77777777" w:rsidR="00657AAF" w:rsidRDefault="00C5134B">
            <w:pPr>
              <w:pStyle w:val="afe"/>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sz w:val="22"/>
                    </w:rPr>
                  </m:ctrlPr>
                </m:sSubPr>
                <m:e>
                  <m:acc>
                    <m:accPr>
                      <m:chr m:val="̃"/>
                      <m:ctrlPr>
                        <w:rPr>
                          <w:rFonts w:ascii="Cambria Math" w:hAnsi="Cambria Math" w:cstheme="minorHAnsi"/>
                          <w:i/>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DD41FC">
              <w:rPr>
                <w:rFonts w:cstheme="minorHAnsi"/>
                <w:iCs/>
                <w:sz w:val="22"/>
              </w:rPr>
              <w:t xml:space="preserve"> is chosen so that </w:t>
            </w:r>
            <m:oMath>
              <m:r>
                <w:rPr>
                  <w:rFonts w:ascii="Cambria Math" w:hAnsi="Cambria Math" w:cstheme="minorHAnsi"/>
                  <w:sz w:val="22"/>
                </w:rPr>
                <m:t>P=</m:t>
              </m:r>
            </m:oMath>
            <w:r w:rsidR="00DD41FC">
              <w:rPr>
                <w:rFonts w:cstheme="minorHAnsi"/>
                <w:sz w:val="22"/>
              </w:rPr>
              <w:t xml:space="preserve"> Active DL power when </w:t>
            </w:r>
            <m:oMath>
              <m:sSub>
                <m:sSubPr>
                  <m:ctrlPr>
                    <w:rPr>
                      <w:rFonts w:ascii="Cambria Math" w:eastAsiaTheme="minorEastAsia" w:hAnsi="Cambria Math" w:cstheme="minorHAnsi"/>
                      <w:i/>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CEF724B" w14:textId="77777777" w:rsidR="00657AAF" w:rsidRDefault="00DD41FC">
            <w:pPr>
              <w:pStyle w:val="afe"/>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657AAF" w14:paraId="5644D98E" w14:textId="77777777">
              <w:trPr>
                <w:trHeight w:val="243"/>
                <w:jc w:val="center"/>
              </w:trPr>
              <w:tc>
                <w:tcPr>
                  <w:tcW w:w="0" w:type="auto"/>
                  <w:gridSpan w:val="6"/>
                </w:tcPr>
                <w:p w14:paraId="69009444" w14:textId="77777777" w:rsidR="00657AAF" w:rsidRDefault="00DD41FC">
                  <w:pPr>
                    <w:pStyle w:val="afe"/>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sz w:val="22"/>
                          </w:rPr>
                        </m:ctrlPr>
                      </m:sSubPr>
                      <m:e>
                        <m:acc>
                          <m:accPr>
                            <m:chr m:val="̃"/>
                            <m:ctrlPr>
                              <w:rPr>
                                <w:rFonts w:ascii="Cambria Math" w:hAnsi="Cambria Math" w:cstheme="minorHAnsi"/>
                                <w:i/>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657AAF" w14:paraId="6C44EA1F" w14:textId="77777777">
              <w:trPr>
                <w:jc w:val="center"/>
              </w:trPr>
              <w:tc>
                <w:tcPr>
                  <w:tcW w:w="0" w:type="auto"/>
                  <w:gridSpan w:val="3"/>
                </w:tcPr>
                <w:p w14:paraId="2A5B0929" w14:textId="77777777" w:rsidR="00657AAF" w:rsidRDefault="00DD41FC">
                  <w:pPr>
                    <w:pStyle w:val="afe"/>
                    <w:spacing w:after="0"/>
                    <w:ind w:left="0"/>
                    <w:jc w:val="center"/>
                    <w:rPr>
                      <w:rFonts w:cstheme="minorHAnsi"/>
                      <w:sz w:val="22"/>
                    </w:rPr>
                  </w:pPr>
                  <w:r>
                    <w:rPr>
                      <w:rFonts w:cstheme="minorHAnsi"/>
                      <w:sz w:val="22"/>
                    </w:rPr>
                    <w:t>Category 1 BS</w:t>
                  </w:r>
                </w:p>
              </w:tc>
              <w:tc>
                <w:tcPr>
                  <w:tcW w:w="0" w:type="auto"/>
                  <w:gridSpan w:val="3"/>
                </w:tcPr>
                <w:p w14:paraId="017B24F1" w14:textId="77777777" w:rsidR="00657AAF" w:rsidRDefault="00DD41FC">
                  <w:pPr>
                    <w:pStyle w:val="afe"/>
                    <w:spacing w:after="0"/>
                    <w:ind w:left="0"/>
                    <w:jc w:val="center"/>
                    <w:rPr>
                      <w:rFonts w:cstheme="minorHAnsi"/>
                      <w:sz w:val="22"/>
                    </w:rPr>
                  </w:pPr>
                  <w:r>
                    <w:rPr>
                      <w:rFonts w:cstheme="minorHAnsi"/>
                      <w:sz w:val="22"/>
                    </w:rPr>
                    <w:t>Category 2 BS</w:t>
                  </w:r>
                </w:p>
              </w:tc>
            </w:tr>
            <w:tr w:rsidR="00657AAF" w14:paraId="5CE34AC6" w14:textId="77777777">
              <w:trPr>
                <w:jc w:val="center"/>
              </w:trPr>
              <w:tc>
                <w:tcPr>
                  <w:tcW w:w="0" w:type="auto"/>
                </w:tcPr>
                <w:p w14:paraId="2AD6866C" w14:textId="77777777" w:rsidR="00657AAF" w:rsidRDefault="00DD41FC">
                  <w:pPr>
                    <w:pStyle w:val="afe"/>
                    <w:spacing w:after="0"/>
                    <w:ind w:left="0"/>
                    <w:jc w:val="center"/>
                    <w:rPr>
                      <w:rFonts w:cstheme="minorHAnsi"/>
                      <w:sz w:val="22"/>
                    </w:rPr>
                  </w:pPr>
                  <w:r>
                    <w:rPr>
                      <w:rFonts w:cstheme="minorHAnsi"/>
                      <w:sz w:val="22"/>
                    </w:rPr>
                    <w:t>Set 1</w:t>
                  </w:r>
                </w:p>
              </w:tc>
              <w:tc>
                <w:tcPr>
                  <w:tcW w:w="0" w:type="auto"/>
                </w:tcPr>
                <w:p w14:paraId="02EFB67A" w14:textId="77777777" w:rsidR="00657AAF" w:rsidRDefault="00DD41FC">
                  <w:pPr>
                    <w:pStyle w:val="afe"/>
                    <w:spacing w:after="0"/>
                    <w:ind w:left="0"/>
                    <w:jc w:val="center"/>
                    <w:rPr>
                      <w:rFonts w:cstheme="minorHAnsi"/>
                      <w:sz w:val="22"/>
                    </w:rPr>
                  </w:pPr>
                  <w:r>
                    <w:rPr>
                      <w:rFonts w:cstheme="minorHAnsi"/>
                      <w:sz w:val="22"/>
                    </w:rPr>
                    <w:t>Set 2</w:t>
                  </w:r>
                </w:p>
              </w:tc>
              <w:tc>
                <w:tcPr>
                  <w:tcW w:w="0" w:type="auto"/>
                </w:tcPr>
                <w:p w14:paraId="4138269C" w14:textId="77777777" w:rsidR="00657AAF" w:rsidRDefault="00DD41FC">
                  <w:pPr>
                    <w:pStyle w:val="afe"/>
                    <w:spacing w:after="0"/>
                    <w:ind w:left="0"/>
                    <w:jc w:val="center"/>
                    <w:rPr>
                      <w:rFonts w:cstheme="minorHAnsi"/>
                      <w:sz w:val="22"/>
                    </w:rPr>
                  </w:pPr>
                  <w:r>
                    <w:rPr>
                      <w:rFonts w:cstheme="minorHAnsi"/>
                      <w:sz w:val="22"/>
                    </w:rPr>
                    <w:t>Set 3</w:t>
                  </w:r>
                </w:p>
              </w:tc>
              <w:tc>
                <w:tcPr>
                  <w:tcW w:w="0" w:type="auto"/>
                </w:tcPr>
                <w:p w14:paraId="222E02AC" w14:textId="77777777" w:rsidR="00657AAF" w:rsidRDefault="00DD41FC">
                  <w:pPr>
                    <w:pStyle w:val="afe"/>
                    <w:spacing w:after="0"/>
                    <w:ind w:left="0"/>
                    <w:jc w:val="center"/>
                    <w:rPr>
                      <w:rFonts w:cstheme="minorHAnsi"/>
                      <w:sz w:val="22"/>
                    </w:rPr>
                  </w:pPr>
                  <w:r>
                    <w:rPr>
                      <w:rFonts w:cstheme="minorHAnsi"/>
                      <w:sz w:val="22"/>
                    </w:rPr>
                    <w:t>Set 1</w:t>
                  </w:r>
                </w:p>
              </w:tc>
              <w:tc>
                <w:tcPr>
                  <w:tcW w:w="0" w:type="auto"/>
                </w:tcPr>
                <w:p w14:paraId="5A293C5A" w14:textId="77777777" w:rsidR="00657AAF" w:rsidRDefault="00DD41FC">
                  <w:pPr>
                    <w:pStyle w:val="afe"/>
                    <w:spacing w:after="0"/>
                    <w:ind w:left="0"/>
                    <w:jc w:val="center"/>
                    <w:rPr>
                      <w:rFonts w:cstheme="minorHAnsi"/>
                      <w:sz w:val="22"/>
                    </w:rPr>
                  </w:pPr>
                  <w:r>
                    <w:rPr>
                      <w:rFonts w:cstheme="minorHAnsi"/>
                      <w:sz w:val="22"/>
                    </w:rPr>
                    <w:t>Set 2</w:t>
                  </w:r>
                </w:p>
              </w:tc>
              <w:tc>
                <w:tcPr>
                  <w:tcW w:w="0" w:type="auto"/>
                </w:tcPr>
                <w:p w14:paraId="7AFD278D" w14:textId="77777777" w:rsidR="00657AAF" w:rsidRDefault="00DD41FC">
                  <w:pPr>
                    <w:pStyle w:val="afe"/>
                    <w:spacing w:after="0"/>
                    <w:ind w:left="0"/>
                    <w:jc w:val="center"/>
                    <w:rPr>
                      <w:rFonts w:cstheme="minorHAnsi"/>
                      <w:sz w:val="22"/>
                    </w:rPr>
                  </w:pPr>
                  <w:r>
                    <w:rPr>
                      <w:rFonts w:cstheme="minorHAnsi"/>
                      <w:sz w:val="22"/>
                    </w:rPr>
                    <w:t>Set 3</w:t>
                  </w:r>
                </w:p>
              </w:tc>
            </w:tr>
            <w:tr w:rsidR="00657AAF" w14:paraId="2CF3CCFA" w14:textId="77777777">
              <w:trPr>
                <w:jc w:val="center"/>
              </w:trPr>
              <w:tc>
                <w:tcPr>
                  <w:tcW w:w="0" w:type="auto"/>
                </w:tcPr>
                <w:p w14:paraId="16B88631" w14:textId="77777777" w:rsidR="00657AAF" w:rsidRDefault="00DD41FC">
                  <w:pPr>
                    <w:pStyle w:val="afe"/>
                    <w:spacing w:after="0"/>
                    <w:ind w:left="0"/>
                    <w:jc w:val="center"/>
                    <w:rPr>
                      <w:rFonts w:cstheme="minorHAnsi"/>
                      <w:bCs/>
                      <w:sz w:val="22"/>
                    </w:rPr>
                  </w:pPr>
                  <w:r>
                    <w:rPr>
                      <w:bCs/>
                    </w:rPr>
                    <w:t>84</w:t>
                  </w:r>
                </w:p>
              </w:tc>
              <w:tc>
                <w:tcPr>
                  <w:tcW w:w="0" w:type="auto"/>
                </w:tcPr>
                <w:p w14:paraId="4000CDBB" w14:textId="77777777" w:rsidR="00657AAF" w:rsidRDefault="00DD41FC">
                  <w:pPr>
                    <w:pStyle w:val="afe"/>
                    <w:spacing w:after="0"/>
                    <w:ind w:left="0"/>
                    <w:jc w:val="center"/>
                    <w:rPr>
                      <w:rFonts w:cstheme="minorHAnsi"/>
                      <w:bCs/>
                      <w:sz w:val="22"/>
                    </w:rPr>
                  </w:pPr>
                  <w:r>
                    <w:rPr>
                      <w:bCs/>
                    </w:rPr>
                    <w:t>72</w:t>
                  </w:r>
                </w:p>
              </w:tc>
              <w:tc>
                <w:tcPr>
                  <w:tcW w:w="0" w:type="auto"/>
                </w:tcPr>
                <w:p w14:paraId="79E16728" w14:textId="77777777" w:rsidR="00657AAF" w:rsidRDefault="00DD41FC">
                  <w:pPr>
                    <w:pStyle w:val="afe"/>
                    <w:spacing w:after="0"/>
                    <w:ind w:left="0"/>
                    <w:jc w:val="center"/>
                    <w:rPr>
                      <w:rFonts w:cstheme="minorHAnsi"/>
                      <w:bCs/>
                      <w:sz w:val="22"/>
                    </w:rPr>
                  </w:pPr>
                  <w:r>
                    <w:rPr>
                      <w:bCs/>
                    </w:rPr>
                    <w:t>45.6</w:t>
                  </w:r>
                </w:p>
              </w:tc>
              <w:tc>
                <w:tcPr>
                  <w:tcW w:w="0" w:type="auto"/>
                </w:tcPr>
                <w:p w14:paraId="573F5CC5" w14:textId="77777777" w:rsidR="00657AAF" w:rsidRDefault="00DD41FC">
                  <w:pPr>
                    <w:pStyle w:val="afe"/>
                    <w:spacing w:after="0"/>
                    <w:ind w:left="0"/>
                    <w:jc w:val="center"/>
                    <w:rPr>
                      <w:rFonts w:cstheme="minorHAnsi"/>
                      <w:bCs/>
                      <w:sz w:val="22"/>
                    </w:rPr>
                  </w:pPr>
                  <w:r>
                    <w:rPr>
                      <w:bCs/>
                    </w:rPr>
                    <w:t>9.6</w:t>
                  </w:r>
                </w:p>
              </w:tc>
              <w:tc>
                <w:tcPr>
                  <w:tcW w:w="0" w:type="auto"/>
                </w:tcPr>
                <w:p w14:paraId="34D6D97E" w14:textId="77777777" w:rsidR="00657AAF" w:rsidRDefault="00DD41FC">
                  <w:pPr>
                    <w:pStyle w:val="afe"/>
                    <w:spacing w:after="0"/>
                    <w:ind w:left="0"/>
                    <w:jc w:val="center"/>
                    <w:rPr>
                      <w:rFonts w:cstheme="minorHAnsi"/>
                      <w:bCs/>
                      <w:sz w:val="22"/>
                    </w:rPr>
                  </w:pPr>
                  <w:r>
                    <w:rPr>
                      <w:bCs/>
                    </w:rPr>
                    <w:t>12</w:t>
                  </w:r>
                </w:p>
              </w:tc>
              <w:tc>
                <w:tcPr>
                  <w:tcW w:w="0" w:type="auto"/>
                </w:tcPr>
                <w:p w14:paraId="31628E24" w14:textId="77777777" w:rsidR="00657AAF" w:rsidRDefault="00DD41FC">
                  <w:pPr>
                    <w:pStyle w:val="afe"/>
                    <w:spacing w:after="0"/>
                    <w:ind w:left="0"/>
                    <w:jc w:val="center"/>
                    <w:rPr>
                      <w:rFonts w:cstheme="minorHAnsi"/>
                      <w:bCs/>
                      <w:sz w:val="22"/>
                    </w:rPr>
                  </w:pPr>
                  <w:r>
                    <w:rPr>
                      <w:bCs/>
                    </w:rPr>
                    <w:t>2.52</w:t>
                  </w:r>
                </w:p>
              </w:tc>
            </w:tr>
          </w:tbl>
          <w:p w14:paraId="200B5AC1" w14:textId="77777777" w:rsidR="00657AAF" w:rsidRDefault="00657AAF">
            <w:pPr>
              <w:spacing w:before="120" w:line="240" w:lineRule="auto"/>
              <w:ind w:firstLineChars="100" w:firstLine="220"/>
              <w:rPr>
                <w:rFonts w:eastAsia="Batang"/>
                <w:sz w:val="22"/>
                <w:szCs w:val="22"/>
                <w:lang w:eastAsia="ko-KR"/>
              </w:rPr>
            </w:pPr>
          </w:p>
          <w:p w14:paraId="6EA55FF9" w14:textId="77777777" w:rsidR="00657AAF" w:rsidRDefault="00DD41FC">
            <w:pPr>
              <w:autoSpaceDE/>
              <w:autoSpaceDN/>
              <w:adjustRightInd/>
              <w:spacing w:after="0" w:line="240" w:lineRule="auto"/>
              <w:rPr>
                <w:rFonts w:cstheme="minorHAnsi"/>
                <w:sz w:val="22"/>
                <w:u w:val="single"/>
              </w:rPr>
            </w:pPr>
            <w:r>
              <w:rPr>
                <w:rFonts w:cstheme="minorHAnsi"/>
                <w:sz w:val="22"/>
                <w:u w:val="single"/>
              </w:rPr>
              <w:t>UL</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657AAF" w14:paraId="4A568297" w14:textId="77777777">
              <w:trPr>
                <w:trHeight w:val="243"/>
                <w:jc w:val="center"/>
              </w:trPr>
              <w:tc>
                <w:tcPr>
                  <w:tcW w:w="0" w:type="auto"/>
                  <w:gridSpan w:val="6"/>
                </w:tcPr>
                <w:p w14:paraId="595FC6B2" w14:textId="77777777" w:rsidR="00657AAF" w:rsidRDefault="00DD41FC">
                  <w:pPr>
                    <w:pStyle w:val="afe"/>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657AAF" w14:paraId="53403050" w14:textId="77777777">
              <w:trPr>
                <w:jc w:val="center"/>
              </w:trPr>
              <w:tc>
                <w:tcPr>
                  <w:tcW w:w="0" w:type="auto"/>
                  <w:gridSpan w:val="3"/>
                </w:tcPr>
                <w:p w14:paraId="73DCB238" w14:textId="77777777" w:rsidR="00657AAF" w:rsidRDefault="00DD41FC">
                  <w:pPr>
                    <w:pStyle w:val="afe"/>
                    <w:spacing w:after="0"/>
                    <w:ind w:left="0"/>
                    <w:jc w:val="center"/>
                    <w:rPr>
                      <w:rFonts w:cstheme="minorHAnsi"/>
                      <w:sz w:val="22"/>
                    </w:rPr>
                  </w:pPr>
                  <w:r>
                    <w:rPr>
                      <w:rFonts w:cstheme="minorHAnsi"/>
                      <w:sz w:val="22"/>
                    </w:rPr>
                    <w:t>Category 1 BS</w:t>
                  </w:r>
                </w:p>
              </w:tc>
              <w:tc>
                <w:tcPr>
                  <w:tcW w:w="0" w:type="auto"/>
                  <w:gridSpan w:val="3"/>
                </w:tcPr>
                <w:p w14:paraId="74AE069A" w14:textId="77777777" w:rsidR="00657AAF" w:rsidRDefault="00DD41FC">
                  <w:pPr>
                    <w:pStyle w:val="afe"/>
                    <w:spacing w:after="0"/>
                    <w:ind w:left="0"/>
                    <w:jc w:val="center"/>
                    <w:rPr>
                      <w:rFonts w:cstheme="minorHAnsi"/>
                      <w:sz w:val="22"/>
                    </w:rPr>
                  </w:pPr>
                  <w:r>
                    <w:rPr>
                      <w:rFonts w:cstheme="minorHAnsi"/>
                      <w:sz w:val="22"/>
                    </w:rPr>
                    <w:t>Category 2 BS</w:t>
                  </w:r>
                </w:p>
              </w:tc>
            </w:tr>
            <w:tr w:rsidR="00657AAF" w14:paraId="5E2150FA" w14:textId="77777777">
              <w:trPr>
                <w:jc w:val="center"/>
              </w:trPr>
              <w:tc>
                <w:tcPr>
                  <w:tcW w:w="0" w:type="auto"/>
                </w:tcPr>
                <w:p w14:paraId="608A5C54" w14:textId="77777777" w:rsidR="00657AAF" w:rsidRDefault="00DD41FC">
                  <w:pPr>
                    <w:pStyle w:val="afe"/>
                    <w:spacing w:after="0"/>
                    <w:ind w:left="0"/>
                    <w:jc w:val="center"/>
                    <w:rPr>
                      <w:rFonts w:cstheme="minorHAnsi"/>
                      <w:sz w:val="22"/>
                    </w:rPr>
                  </w:pPr>
                  <w:r>
                    <w:rPr>
                      <w:rFonts w:cstheme="minorHAnsi"/>
                      <w:sz w:val="22"/>
                    </w:rPr>
                    <w:t>Set 1</w:t>
                  </w:r>
                </w:p>
              </w:tc>
              <w:tc>
                <w:tcPr>
                  <w:tcW w:w="0" w:type="auto"/>
                </w:tcPr>
                <w:p w14:paraId="3704F89A" w14:textId="77777777" w:rsidR="00657AAF" w:rsidRDefault="00DD41FC">
                  <w:pPr>
                    <w:pStyle w:val="afe"/>
                    <w:spacing w:after="0"/>
                    <w:ind w:left="0"/>
                    <w:jc w:val="center"/>
                    <w:rPr>
                      <w:rFonts w:cstheme="minorHAnsi"/>
                      <w:sz w:val="22"/>
                    </w:rPr>
                  </w:pPr>
                  <w:r>
                    <w:rPr>
                      <w:rFonts w:cstheme="minorHAnsi"/>
                      <w:sz w:val="22"/>
                    </w:rPr>
                    <w:t>Set 2</w:t>
                  </w:r>
                </w:p>
              </w:tc>
              <w:tc>
                <w:tcPr>
                  <w:tcW w:w="0" w:type="auto"/>
                </w:tcPr>
                <w:p w14:paraId="54C20FF9" w14:textId="77777777" w:rsidR="00657AAF" w:rsidRDefault="00DD41FC">
                  <w:pPr>
                    <w:pStyle w:val="afe"/>
                    <w:spacing w:after="0"/>
                    <w:ind w:left="0"/>
                    <w:jc w:val="center"/>
                    <w:rPr>
                      <w:rFonts w:cstheme="minorHAnsi"/>
                      <w:sz w:val="22"/>
                    </w:rPr>
                  </w:pPr>
                  <w:r>
                    <w:rPr>
                      <w:rFonts w:cstheme="minorHAnsi"/>
                      <w:sz w:val="22"/>
                    </w:rPr>
                    <w:t>Set 3</w:t>
                  </w:r>
                </w:p>
              </w:tc>
              <w:tc>
                <w:tcPr>
                  <w:tcW w:w="0" w:type="auto"/>
                </w:tcPr>
                <w:p w14:paraId="33EBB01B" w14:textId="77777777" w:rsidR="00657AAF" w:rsidRDefault="00DD41FC">
                  <w:pPr>
                    <w:pStyle w:val="afe"/>
                    <w:spacing w:after="0"/>
                    <w:ind w:left="0"/>
                    <w:jc w:val="center"/>
                    <w:rPr>
                      <w:rFonts w:cstheme="minorHAnsi"/>
                      <w:sz w:val="22"/>
                    </w:rPr>
                  </w:pPr>
                  <w:r>
                    <w:rPr>
                      <w:rFonts w:cstheme="minorHAnsi"/>
                      <w:sz w:val="22"/>
                    </w:rPr>
                    <w:t>Set 1</w:t>
                  </w:r>
                </w:p>
              </w:tc>
              <w:tc>
                <w:tcPr>
                  <w:tcW w:w="0" w:type="auto"/>
                </w:tcPr>
                <w:p w14:paraId="73CFBDD1" w14:textId="77777777" w:rsidR="00657AAF" w:rsidRDefault="00DD41FC">
                  <w:pPr>
                    <w:pStyle w:val="afe"/>
                    <w:spacing w:after="0"/>
                    <w:ind w:left="0"/>
                    <w:jc w:val="center"/>
                    <w:rPr>
                      <w:rFonts w:cstheme="minorHAnsi"/>
                      <w:sz w:val="22"/>
                    </w:rPr>
                  </w:pPr>
                  <w:r>
                    <w:rPr>
                      <w:rFonts w:cstheme="minorHAnsi"/>
                      <w:sz w:val="22"/>
                    </w:rPr>
                    <w:t>Set 2</w:t>
                  </w:r>
                </w:p>
              </w:tc>
              <w:tc>
                <w:tcPr>
                  <w:tcW w:w="0" w:type="auto"/>
                </w:tcPr>
                <w:p w14:paraId="03B1FC1B" w14:textId="77777777" w:rsidR="00657AAF" w:rsidRDefault="00DD41FC">
                  <w:pPr>
                    <w:pStyle w:val="afe"/>
                    <w:spacing w:after="0"/>
                    <w:ind w:left="0"/>
                    <w:jc w:val="center"/>
                    <w:rPr>
                      <w:rFonts w:cstheme="minorHAnsi"/>
                      <w:sz w:val="22"/>
                    </w:rPr>
                  </w:pPr>
                  <w:r>
                    <w:rPr>
                      <w:rFonts w:cstheme="minorHAnsi"/>
                      <w:sz w:val="22"/>
                    </w:rPr>
                    <w:t>Set 3</w:t>
                  </w:r>
                </w:p>
              </w:tc>
            </w:tr>
            <w:tr w:rsidR="00657AAF" w14:paraId="770E378C" w14:textId="77777777">
              <w:trPr>
                <w:jc w:val="center"/>
              </w:trPr>
              <w:tc>
                <w:tcPr>
                  <w:tcW w:w="0" w:type="auto"/>
                </w:tcPr>
                <w:p w14:paraId="3F2C775D" w14:textId="77777777" w:rsidR="00657AAF" w:rsidRDefault="00DD41FC">
                  <w:pPr>
                    <w:pStyle w:val="afe"/>
                    <w:spacing w:after="0"/>
                    <w:ind w:left="0"/>
                    <w:jc w:val="center"/>
                    <w:rPr>
                      <w:rFonts w:cstheme="minorHAnsi"/>
                      <w:bCs/>
                      <w:sz w:val="22"/>
                    </w:rPr>
                  </w:pPr>
                  <w:r>
                    <w:rPr>
                      <w:bCs/>
                    </w:rPr>
                    <w:t>55</w:t>
                  </w:r>
                </w:p>
              </w:tc>
              <w:tc>
                <w:tcPr>
                  <w:tcW w:w="0" w:type="auto"/>
                </w:tcPr>
                <w:p w14:paraId="27EBFDE2" w14:textId="77777777" w:rsidR="00657AAF" w:rsidRDefault="00DD41FC">
                  <w:pPr>
                    <w:pStyle w:val="afe"/>
                    <w:spacing w:after="0"/>
                    <w:ind w:left="0"/>
                    <w:jc w:val="center"/>
                    <w:rPr>
                      <w:rFonts w:cstheme="minorHAnsi"/>
                      <w:bCs/>
                      <w:sz w:val="22"/>
                    </w:rPr>
                  </w:pPr>
                  <w:r>
                    <w:rPr>
                      <w:bCs/>
                    </w:rPr>
                    <w:t>40</w:t>
                  </w:r>
                </w:p>
              </w:tc>
              <w:tc>
                <w:tcPr>
                  <w:tcW w:w="0" w:type="auto"/>
                </w:tcPr>
                <w:p w14:paraId="23778B70" w14:textId="77777777" w:rsidR="00657AAF" w:rsidRDefault="00DD41FC">
                  <w:pPr>
                    <w:pStyle w:val="afe"/>
                    <w:spacing w:after="0"/>
                    <w:ind w:left="0"/>
                    <w:jc w:val="center"/>
                    <w:rPr>
                      <w:rFonts w:cstheme="minorHAnsi"/>
                      <w:bCs/>
                      <w:sz w:val="22"/>
                    </w:rPr>
                  </w:pPr>
                  <w:r>
                    <w:rPr>
                      <w:bCs/>
                    </w:rPr>
                    <w:t>42</w:t>
                  </w:r>
                </w:p>
              </w:tc>
              <w:tc>
                <w:tcPr>
                  <w:tcW w:w="0" w:type="auto"/>
                </w:tcPr>
                <w:p w14:paraId="3C2D1457" w14:textId="77777777" w:rsidR="00657AAF" w:rsidRDefault="00DD41FC">
                  <w:pPr>
                    <w:pStyle w:val="afe"/>
                    <w:spacing w:after="0"/>
                    <w:ind w:left="0"/>
                    <w:jc w:val="center"/>
                    <w:rPr>
                      <w:rFonts w:cstheme="minorHAnsi"/>
                      <w:bCs/>
                      <w:sz w:val="22"/>
                    </w:rPr>
                  </w:pPr>
                  <w:r>
                    <w:rPr>
                      <w:bCs/>
                    </w:rPr>
                    <w:t>1</w:t>
                  </w:r>
                </w:p>
              </w:tc>
              <w:tc>
                <w:tcPr>
                  <w:tcW w:w="0" w:type="auto"/>
                </w:tcPr>
                <w:p w14:paraId="2872207A" w14:textId="77777777" w:rsidR="00657AAF" w:rsidRDefault="00DD41FC">
                  <w:pPr>
                    <w:pStyle w:val="afe"/>
                    <w:spacing w:after="0"/>
                    <w:ind w:left="0"/>
                    <w:jc w:val="center"/>
                    <w:rPr>
                      <w:rFonts w:cstheme="minorHAnsi"/>
                      <w:bCs/>
                      <w:sz w:val="22"/>
                    </w:rPr>
                  </w:pPr>
                  <w:r>
                    <w:rPr>
                      <w:bCs/>
                    </w:rPr>
                    <w:t>0.8</w:t>
                  </w:r>
                </w:p>
              </w:tc>
              <w:tc>
                <w:tcPr>
                  <w:tcW w:w="0" w:type="auto"/>
                </w:tcPr>
                <w:p w14:paraId="3D54BE1D" w14:textId="77777777" w:rsidR="00657AAF" w:rsidRDefault="00DD41FC">
                  <w:pPr>
                    <w:pStyle w:val="afe"/>
                    <w:spacing w:after="0"/>
                    <w:ind w:left="0"/>
                    <w:jc w:val="center"/>
                    <w:rPr>
                      <w:rFonts w:cstheme="minorHAnsi"/>
                      <w:bCs/>
                      <w:sz w:val="22"/>
                    </w:rPr>
                  </w:pPr>
                  <w:r>
                    <w:rPr>
                      <w:bCs/>
                    </w:rPr>
                    <w:t>1.2</w:t>
                  </w:r>
                </w:p>
              </w:tc>
            </w:tr>
          </w:tbl>
          <w:p w14:paraId="7775EDF7" w14:textId="77777777" w:rsidR="00657AAF" w:rsidRDefault="00657AAF">
            <w:pPr>
              <w:spacing w:before="120" w:line="240" w:lineRule="auto"/>
              <w:rPr>
                <w:rFonts w:eastAsia="Batang"/>
                <w:sz w:val="22"/>
                <w:szCs w:val="22"/>
                <w:lang w:eastAsia="ko-KR"/>
              </w:rPr>
            </w:pPr>
          </w:p>
          <w:p w14:paraId="02372388" w14:textId="77777777" w:rsidR="00657AAF" w:rsidRDefault="00DD41FC">
            <w:pPr>
              <w:autoSpaceDE/>
              <w:autoSpaceDN/>
              <w:adjustRightInd/>
              <w:spacing w:after="0" w:line="240" w:lineRule="auto"/>
              <w:rPr>
                <w:rFonts w:cstheme="minorHAnsi"/>
                <w:sz w:val="22"/>
                <w:u w:val="single"/>
              </w:rPr>
            </w:pPr>
            <w:r>
              <w:rPr>
                <w:rFonts w:cstheme="minorHAnsi"/>
                <w:sz w:val="22"/>
                <w:u w:val="single"/>
              </w:rPr>
              <w:t>Time domain</w:t>
            </w:r>
          </w:p>
          <w:p w14:paraId="185AC331" w14:textId="77777777" w:rsidR="00657AAF" w:rsidRDefault="00DD41FC">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657AAF" w14:paraId="14AD3515" w14:textId="77777777">
        <w:trPr>
          <w:trHeight w:val="7150"/>
        </w:trPr>
        <w:tc>
          <w:tcPr>
            <w:tcW w:w="1661" w:type="dxa"/>
          </w:tcPr>
          <w:p w14:paraId="0D5A9702" w14:textId="77777777" w:rsidR="00657AAF" w:rsidRDefault="00DD41FC">
            <w:r>
              <w:lastRenderedPageBreak/>
              <w:t>Samsung</w:t>
            </w:r>
          </w:p>
        </w:tc>
        <w:tc>
          <w:tcPr>
            <w:tcW w:w="7970" w:type="dxa"/>
          </w:tcPr>
          <w:p w14:paraId="675FE7CA" w14:textId="77777777" w:rsidR="00657AAF" w:rsidRDefault="00DD41FC">
            <w:pPr>
              <w:numPr>
                <w:ilvl w:val="0"/>
                <w:numId w:val="25"/>
              </w:numPr>
              <w:overflowPunct w:val="0"/>
              <w:contextualSpacing/>
              <w:textAlignment w:val="baseline"/>
              <w:rPr>
                <w:lang w:val="en-GB" w:eastAsia="ja-JP"/>
              </w:rPr>
            </w:pPr>
            <w:r>
              <w:rPr>
                <w:lang w:val="en-GB" w:eastAsia="ja-JP"/>
              </w:rPr>
              <w:t>the BS power consumption for active DL is provided by</w:t>
            </w:r>
          </w:p>
          <w:p w14:paraId="654C15D5" w14:textId="77777777" w:rsidR="00657AAF" w:rsidRDefault="00DD41FC">
            <w:pPr>
              <w:numPr>
                <w:ilvl w:val="1"/>
                <w:numId w:val="2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2EE8A56" w14:textId="77777777" w:rsidR="00657AAF" w:rsidRDefault="00C5134B">
            <w:pPr>
              <w:numPr>
                <w:ilvl w:val="2"/>
                <w:numId w:val="25"/>
              </w:numPr>
              <w:overflowPunct w:val="0"/>
              <w:spacing w:after="180"/>
              <w:contextualSpacing/>
              <w:textAlignment w:val="baseline"/>
              <w:rPr>
                <w:lang w:val="en-GB" w:eastAsia="ko-KR"/>
              </w:rPr>
            </w:pPr>
            <m:oMath>
              <m:sSub>
                <m:sSubPr>
                  <m:ctrlPr>
                    <w:rPr>
                      <w:rFonts w:ascii="Cambria Math" w:hAnsi="Cambria Math"/>
                      <w:i/>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D41FC">
              <w:rPr>
                <w:lang w:val="en-GB"/>
              </w:rPr>
              <w:t>:</w:t>
            </w:r>
            <w:r w:rsidR="00DD41FC">
              <w:rPr>
                <w:lang w:val="en-GB" w:eastAsia="ko-KR"/>
              </w:rPr>
              <w:t xml:space="preserve"> a static part of which the power is not scaled based on reference configurations. Value is to be determined based on</w:t>
            </w:r>
          </w:p>
          <w:p w14:paraId="043DC5AF" w14:textId="77777777" w:rsidR="00657AAF" w:rsidRDefault="00DD41FC">
            <w:pPr>
              <w:numPr>
                <w:ilvl w:val="3"/>
                <w:numId w:val="2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50D58624" w14:textId="77777777" w:rsidR="00657AAF" w:rsidRDefault="00DD41FC">
            <w:pPr>
              <w:numPr>
                <w:ilvl w:val="3"/>
                <w:numId w:val="2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A87FC6E" w14:textId="77777777" w:rsidR="00657AAF" w:rsidRDefault="00C5134B">
            <w:pPr>
              <w:numPr>
                <w:ilvl w:val="2"/>
                <w:numId w:val="25"/>
              </w:numPr>
              <w:overflowPunct w:val="0"/>
              <w:spacing w:after="180"/>
              <w:contextualSpacing/>
              <w:textAlignment w:val="baseline"/>
              <w:rPr>
                <w:lang w:val="en-GB" w:eastAsia="ja-JP"/>
              </w:rPr>
            </w:pPr>
            <m:oMath>
              <m:sSub>
                <m:sSubPr>
                  <m:ctrlPr>
                    <w:rPr>
                      <w:rFonts w:ascii="Cambria Math" w:hAnsi="Cambria Math"/>
                      <w:i/>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D41FC">
              <w:rPr>
                <w:lang w:val="en-GB" w:eastAsia="ko-KR"/>
              </w:rPr>
              <w:t xml:space="preserve">: a dynamic part of the power that is scaled based on reference configurations based on </w:t>
            </w:r>
            <m:oMath>
              <m:sSub>
                <m:sSubPr>
                  <m:ctrlPr>
                    <w:rPr>
                      <w:rFonts w:ascii="Cambria Math" w:hAnsi="Cambria Math"/>
                      <w:i/>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sz w:val="21"/>
                      <w:lang w:val="en-GB" w:eastAsia="ja-JP"/>
                    </w:rPr>
                  </m:ctrlPr>
                </m:dPr>
                <m:e>
                  <m:sSub>
                    <m:sSubPr>
                      <m:ctrlPr>
                        <w:rPr>
                          <w:rFonts w:ascii="Cambria Math" w:hAnsi="Cambria Math"/>
                          <w:i/>
                          <w:sz w:val="21"/>
                          <w:lang w:val="en-GB" w:eastAsia="ja-JP"/>
                        </w:rPr>
                      </m:ctrlPr>
                    </m:sSubPr>
                    <m:e>
                      <m:acc>
                        <m:accPr>
                          <m:chr m:val="̃"/>
                          <m:ctrlPr>
                            <w:rPr>
                              <w:rFonts w:ascii="Cambria Math" w:hAnsi="Cambria Math"/>
                              <w:i/>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sz w:val="21"/>
                          <w:lang w:val="en-GB" w:eastAsia="ja-JP"/>
                        </w:rPr>
                      </m:ctrlPr>
                    </m:fPr>
                    <m:num>
                      <m:sSub>
                        <m:sSubPr>
                          <m:ctrlPr>
                            <w:rPr>
                              <w:rFonts w:ascii="Cambria Math" w:hAnsi="Cambria Math"/>
                              <w:i/>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sz w:val="21"/>
                          <w:lang w:val="en-GB" w:eastAsia="ja-JP"/>
                        </w:rPr>
                      </m:ctrlPr>
                    </m:sSubPr>
                    <m:e>
                      <m:acc>
                        <m:accPr>
                          <m:chr m:val="̃"/>
                          <m:ctrlPr>
                            <w:rPr>
                              <w:rFonts w:ascii="Cambria Math" w:hAnsi="Cambria Math"/>
                              <w:i/>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DD41FC">
              <w:rPr>
                <w:rFonts w:hint="eastAsia"/>
                <w:lang w:val="en-GB" w:eastAsia="ko-KR"/>
              </w:rPr>
              <w:t>,</w:t>
            </w:r>
            <w:r w:rsidR="00DD41FC">
              <w:rPr>
                <w:lang w:val="en-GB" w:eastAsia="ko-KR"/>
              </w:rPr>
              <w:t xml:space="preserve"> where</w:t>
            </w:r>
          </w:p>
          <w:p w14:paraId="3DEBCA46" w14:textId="77777777" w:rsidR="00657AAF" w:rsidRDefault="00C5134B">
            <w:pPr>
              <w:numPr>
                <w:ilvl w:val="4"/>
                <w:numId w:val="25"/>
              </w:numPr>
              <w:overflowPunct w:val="0"/>
              <w:spacing w:after="180"/>
              <w:contextualSpacing/>
              <w:textAlignment w:val="baseline"/>
              <w:rPr>
                <w:lang w:val="en-GB" w:eastAsia="ja-JP"/>
              </w:rPr>
            </w:pPr>
            <m:oMath>
              <m:sSub>
                <m:sSubPr>
                  <m:ctrlPr>
                    <w:rPr>
                      <w:rFonts w:ascii="Cambria Math" w:hAnsi="Cambria Math"/>
                      <w:i/>
                      <w:sz w:val="21"/>
                      <w:lang w:val="en-GB"/>
                    </w:rPr>
                  </m:ctrlPr>
                </m:sSubPr>
                <m:e>
                  <m:acc>
                    <m:accPr>
                      <m:chr m:val="̃"/>
                      <m:ctrlPr>
                        <w:rPr>
                          <w:rFonts w:ascii="Cambria Math" w:hAnsi="Cambria Math"/>
                          <w:i/>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DD41FC">
              <w:rPr>
                <w:rFonts w:hint="eastAsia"/>
                <w:iCs/>
                <w:sz w:val="21"/>
                <w:lang w:val="en-GB"/>
              </w:rPr>
              <w:t xml:space="preserve"> </w:t>
            </w:r>
            <w:r w:rsidR="00DD41FC">
              <w:rPr>
                <w:lang w:val="en-GB" w:eastAsia="ko-KR"/>
              </w:rPr>
              <w:t xml:space="preserve">is </w:t>
            </w:r>
          </w:p>
          <w:p w14:paraId="19BBAFC1" w14:textId="77777777" w:rsidR="00657AAF" w:rsidRDefault="00DD41FC">
            <w:pPr>
              <w:numPr>
                <w:ilvl w:val="5"/>
                <w:numId w:val="25"/>
              </w:numPr>
              <w:overflowPunct w:val="0"/>
              <w:spacing w:after="180"/>
              <w:contextualSpacing/>
              <w:textAlignment w:val="baseline"/>
              <w:rPr>
                <w:lang w:val="en-GB" w:eastAsia="ja-JP"/>
              </w:rPr>
            </w:pPr>
            <w:r>
              <w:rPr>
                <w:lang w:val="en-GB" w:eastAsia="ko-KR"/>
              </w:rPr>
              <w:t>Category 1: 15</w:t>
            </w:r>
          </w:p>
          <w:p w14:paraId="50524E29" w14:textId="77777777" w:rsidR="00657AAF" w:rsidRDefault="00DD41FC">
            <w:pPr>
              <w:numPr>
                <w:ilvl w:val="5"/>
                <w:numId w:val="25"/>
              </w:numPr>
              <w:overflowPunct w:val="0"/>
              <w:spacing w:after="180"/>
              <w:contextualSpacing/>
              <w:textAlignment w:val="baseline"/>
              <w:rPr>
                <w:lang w:val="en-GB" w:eastAsia="ja-JP"/>
              </w:rPr>
            </w:pPr>
            <w:r>
              <w:rPr>
                <w:lang w:val="en-GB" w:eastAsia="ko-KR"/>
              </w:rPr>
              <w:t>Category 2: 1.5</w:t>
            </w:r>
          </w:p>
          <w:p w14:paraId="008D6CF1" w14:textId="77777777" w:rsidR="00657AAF" w:rsidRDefault="00C5134B">
            <w:pPr>
              <w:numPr>
                <w:ilvl w:val="4"/>
                <w:numId w:val="25"/>
              </w:numPr>
              <w:overflowPunct w:val="0"/>
              <w:spacing w:after="180"/>
              <w:contextualSpacing/>
              <w:textAlignment w:val="baseline"/>
              <w:rPr>
                <w:lang w:val="en-GB" w:eastAsia="ko-KR"/>
              </w:rPr>
            </w:pPr>
            <m:oMath>
              <m:sSub>
                <m:sSubPr>
                  <m:ctrlPr>
                    <w:rPr>
                      <w:rFonts w:ascii="Cambria Math" w:hAnsi="Cambria Math"/>
                      <w:i/>
                      <w:sz w:val="21"/>
                      <w:lang w:val="en-GB"/>
                    </w:rPr>
                  </m:ctrlPr>
                </m:sSubPr>
                <m:e>
                  <m:acc>
                    <m:accPr>
                      <m:chr m:val="̃"/>
                      <m:ctrlPr>
                        <w:rPr>
                          <w:rFonts w:ascii="Cambria Math" w:hAnsi="Cambria Math"/>
                          <w:i/>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DD41FC">
              <w:rPr>
                <w:rFonts w:hint="eastAsia"/>
                <w:iCs/>
                <w:sz w:val="21"/>
                <w:lang w:val="en-GB"/>
              </w:rPr>
              <w:t xml:space="preserve"> </w:t>
            </w:r>
            <w:r w:rsidR="00DD41FC">
              <w:rPr>
                <w:lang w:val="en-GB" w:eastAsia="ko-KR"/>
              </w:rPr>
              <w:t xml:space="preserve">is </w:t>
            </w:r>
          </w:p>
          <w:p w14:paraId="4C98F832" w14:textId="77777777" w:rsidR="00657AAF" w:rsidRDefault="00DD41FC">
            <w:pPr>
              <w:numPr>
                <w:ilvl w:val="5"/>
                <w:numId w:val="25"/>
              </w:numPr>
              <w:overflowPunct w:val="0"/>
              <w:spacing w:after="180"/>
              <w:contextualSpacing/>
              <w:textAlignment w:val="baseline"/>
              <w:rPr>
                <w:lang w:val="en-GB" w:eastAsia="ja-JP"/>
              </w:rPr>
            </w:pPr>
            <w:r>
              <w:rPr>
                <w:lang w:val="en-GB" w:eastAsia="ko-KR"/>
              </w:rPr>
              <w:t>Category 1: 71</w:t>
            </w:r>
          </w:p>
          <w:p w14:paraId="23767B2C" w14:textId="77777777" w:rsidR="00657AAF" w:rsidRDefault="00DD41FC">
            <w:pPr>
              <w:numPr>
                <w:ilvl w:val="5"/>
                <w:numId w:val="25"/>
              </w:numPr>
              <w:overflowPunct w:val="0"/>
              <w:spacing w:after="180"/>
              <w:contextualSpacing/>
              <w:textAlignment w:val="baseline"/>
              <w:rPr>
                <w:lang w:val="en-GB" w:eastAsia="ja-JP"/>
              </w:rPr>
            </w:pPr>
            <w:r>
              <w:rPr>
                <w:lang w:val="en-GB" w:eastAsia="ko-KR"/>
              </w:rPr>
              <w:t>Category 2: 8.5</w:t>
            </w:r>
          </w:p>
          <w:p w14:paraId="1360003C" w14:textId="77777777" w:rsidR="00657AAF" w:rsidRDefault="00DD41FC">
            <w:pPr>
              <w:numPr>
                <w:ilvl w:val="4"/>
                <w:numId w:val="2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64F5A894" w14:textId="77777777" w:rsidR="00657AAF" w:rsidRDefault="00DD41FC">
            <w:pPr>
              <w:numPr>
                <w:ilvl w:val="5"/>
                <w:numId w:val="2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3F512B1B" w14:textId="77777777" w:rsidR="00657AAF" w:rsidRDefault="00C5134B">
            <w:pPr>
              <w:numPr>
                <w:ilvl w:val="4"/>
                <w:numId w:val="25"/>
              </w:numPr>
              <w:overflowPunct w:val="0"/>
              <w:spacing w:after="180"/>
              <w:contextualSpacing/>
              <w:textAlignment w:val="baseline"/>
              <w:rPr>
                <w:color w:val="000000" w:themeColor="text1"/>
                <w:lang w:val="en-GB" w:eastAsia="ko-KR"/>
              </w:rPr>
            </w:pPr>
            <m:oMath>
              <m:sSub>
                <m:sSubPr>
                  <m:ctrlPr>
                    <w:rPr>
                      <w:rFonts w:ascii="Cambria Math" w:hAnsi="Cambria Math"/>
                      <w:i/>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D41FC">
              <w:rPr>
                <w:rFonts w:hint="eastAsia"/>
                <w:iCs/>
                <w:color w:val="000000" w:themeColor="text1"/>
                <w:sz w:val="21"/>
                <w:lang w:val="en-GB"/>
              </w:rPr>
              <w:t>,</w:t>
            </w:r>
            <w:r w:rsidR="00DD41FC">
              <w:rPr>
                <w:iCs/>
                <w:color w:val="000000" w:themeColor="text1"/>
                <w:sz w:val="21"/>
                <w:lang w:val="en-GB"/>
              </w:rPr>
              <w:t xml:space="preserve"> </w:t>
            </w:r>
            <m:oMath>
              <m:sSub>
                <m:sSubPr>
                  <m:ctrlPr>
                    <w:rPr>
                      <w:rFonts w:ascii="Cambria Math" w:hAnsi="Cambria Math"/>
                      <w:i/>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D41FC">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D41FC">
              <w:rPr>
                <w:rFonts w:hint="eastAsia"/>
                <w:iCs/>
                <w:color w:val="000000" w:themeColor="text1"/>
                <w:sz w:val="21"/>
                <w:lang w:val="en-GB"/>
              </w:rPr>
              <w:t xml:space="preserve"> </w:t>
            </w:r>
            <w:r w:rsidR="00DD41FC">
              <w:rPr>
                <w:iCs/>
                <w:color w:val="000000" w:themeColor="text1"/>
                <w:sz w:val="21"/>
                <w:lang w:val="en-GB"/>
              </w:rPr>
              <w:t xml:space="preserve">is the percentage of active </w:t>
            </w:r>
            <w:proofErr w:type="spellStart"/>
            <w:r w:rsidR="00DD41FC">
              <w:rPr>
                <w:iCs/>
                <w:color w:val="000000" w:themeColor="text1"/>
                <w:sz w:val="21"/>
                <w:lang w:val="en-GB"/>
              </w:rPr>
              <w:t>TRxRUs</w:t>
            </w:r>
            <w:proofErr w:type="spellEnd"/>
            <w:r w:rsidR="00DD41FC">
              <w:rPr>
                <w:iCs/>
                <w:color w:val="000000" w:themeColor="text1"/>
                <w:sz w:val="21"/>
                <w:lang w:val="en-GB"/>
              </w:rPr>
              <w:t xml:space="preserve">, the ratio of RF bandwidth and maximum system BW and the ratio of PSD per </w:t>
            </w:r>
            <w:proofErr w:type="spellStart"/>
            <w:r w:rsidR="00DD41FC">
              <w:rPr>
                <w:iCs/>
                <w:color w:val="000000" w:themeColor="text1"/>
                <w:sz w:val="21"/>
                <w:lang w:val="en-GB"/>
              </w:rPr>
              <w:t>TxRU</w:t>
            </w:r>
            <w:proofErr w:type="spellEnd"/>
            <w:r w:rsidR="00DD41FC">
              <w:rPr>
                <w:iCs/>
                <w:color w:val="000000" w:themeColor="text1"/>
                <w:sz w:val="21"/>
                <w:lang w:val="en-GB"/>
              </w:rPr>
              <w:t xml:space="preserve"> between the DL transmission and reference configuration, respectively.</w:t>
            </w:r>
          </w:p>
          <w:p w14:paraId="27EF6F85" w14:textId="77777777" w:rsidR="00657AAF" w:rsidRDefault="00DD41FC">
            <w:pPr>
              <w:numPr>
                <w:ilvl w:val="4"/>
                <w:numId w:val="2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27960A73" w14:textId="77777777" w:rsidR="00657AAF" w:rsidRDefault="00DD41FC">
            <w:pPr>
              <w:numPr>
                <w:ilvl w:val="4"/>
                <w:numId w:val="2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421B9C0B" w14:textId="77777777" w:rsidR="00657AAF" w:rsidRDefault="00DD41FC">
            <w:pPr>
              <w:numPr>
                <w:ilvl w:val="4"/>
                <w:numId w:val="2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383E29AA" w14:textId="77777777" w:rsidR="00657AAF" w:rsidRDefault="00DD41FC">
            <w:pPr>
              <w:numPr>
                <w:ilvl w:val="0"/>
                <w:numId w:val="25"/>
              </w:numPr>
              <w:overflowPunct w:val="0"/>
              <w:contextualSpacing/>
              <w:textAlignment w:val="baseline"/>
              <w:rPr>
                <w:lang w:val="en-GB" w:eastAsia="ja-JP"/>
              </w:rPr>
            </w:pPr>
            <w:r>
              <w:rPr>
                <w:lang w:val="en-GB" w:eastAsia="ja-JP"/>
              </w:rPr>
              <w:t>the BS power consumption for active UL is provided by</w:t>
            </w:r>
          </w:p>
          <w:p w14:paraId="43D1262A" w14:textId="77777777" w:rsidR="00657AAF" w:rsidRDefault="00C5134B">
            <w:pPr>
              <w:numPr>
                <w:ilvl w:val="1"/>
                <w:numId w:val="25"/>
              </w:numPr>
              <w:overflowPunct w:val="0"/>
              <w:spacing w:after="180"/>
              <w:contextualSpacing/>
              <w:textAlignment w:val="baseline"/>
              <w:rPr>
                <w:lang w:val="en-GB" w:eastAsia="ja-JP"/>
              </w:rPr>
            </w:pPr>
            <m:oMath>
              <m:sSubSup>
                <m:sSubSupPr>
                  <m:ctrlPr>
                    <w:rPr>
                      <w:rFonts w:ascii="Cambria Math" w:hAnsi="Cambria Math"/>
                      <w:i/>
                      <w:sz w:val="21"/>
                      <w:lang w:val="en-GB"/>
                    </w:rPr>
                  </m:ctrlPr>
                </m:sSubSupPr>
                <m:e>
                  <m:sSubSup>
                    <m:sSubSupPr>
                      <m:ctrlPr>
                        <w:rPr>
                          <w:rFonts w:ascii="Cambria Math" w:hAnsi="Cambria Math"/>
                          <w:i/>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49B1F711" w14:textId="77777777" w:rsidR="00657AAF" w:rsidRDefault="00C5134B">
            <w:pPr>
              <w:numPr>
                <w:ilvl w:val="2"/>
                <w:numId w:val="25"/>
              </w:numPr>
              <w:overflowPunct w:val="0"/>
              <w:spacing w:after="180"/>
              <w:contextualSpacing/>
              <w:textAlignment w:val="baseline"/>
              <w:rPr>
                <w:lang w:val="en-GB" w:eastAsia="ja-JP"/>
              </w:rPr>
            </w:pPr>
            <m:oMath>
              <m:sSubSup>
                <m:sSubSupPr>
                  <m:ctrlPr>
                    <w:rPr>
                      <w:rFonts w:ascii="Cambria Math" w:hAnsi="Cambria Math"/>
                      <w:i/>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4B6030E6" w14:textId="77777777" w:rsidR="00657AAF" w:rsidRDefault="00C5134B">
            <w:pPr>
              <w:numPr>
                <w:ilvl w:val="2"/>
                <w:numId w:val="25"/>
              </w:numPr>
              <w:overflowPunct w:val="0"/>
              <w:spacing w:after="180"/>
              <w:contextualSpacing/>
              <w:textAlignment w:val="baseline"/>
              <w:rPr>
                <w:lang w:val="en-GB" w:eastAsia="ko-KR"/>
              </w:rPr>
            </w:pPr>
            <m:oMath>
              <m:sSub>
                <m:sSubPr>
                  <m:ctrlPr>
                    <w:rPr>
                      <w:rFonts w:ascii="Cambria Math" w:hAnsi="Cambria Math"/>
                      <w:i/>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D41FC">
              <w:rPr>
                <w:lang w:val="en-GB"/>
              </w:rPr>
              <w:t>:</w:t>
            </w:r>
            <w:r w:rsidR="00DD41FC">
              <w:rPr>
                <w:lang w:val="en-GB" w:eastAsia="ko-KR"/>
              </w:rPr>
              <w:t xml:space="preserve"> a static part of which the power is not scaled based on reference configurations. Value is to be determined based on</w:t>
            </w:r>
          </w:p>
          <w:p w14:paraId="4440CCB5" w14:textId="77777777" w:rsidR="00657AAF" w:rsidRDefault="00DD41FC">
            <w:pPr>
              <w:numPr>
                <w:ilvl w:val="3"/>
                <w:numId w:val="2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04FA1DD7" w14:textId="77777777" w:rsidR="00657AAF" w:rsidRDefault="00DD41FC">
            <w:pPr>
              <w:numPr>
                <w:ilvl w:val="3"/>
                <w:numId w:val="2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0A576BAB" w14:textId="77777777" w:rsidR="00657AAF" w:rsidRDefault="00C5134B">
            <w:pPr>
              <w:numPr>
                <w:ilvl w:val="2"/>
                <w:numId w:val="25"/>
              </w:numPr>
              <w:overflowPunct w:val="0"/>
              <w:spacing w:after="180"/>
              <w:contextualSpacing/>
              <w:textAlignment w:val="baseline"/>
              <w:rPr>
                <w:lang w:val="en-GB" w:eastAsia="ja-JP"/>
              </w:rPr>
            </w:pPr>
            <m:oMath>
              <m:sSub>
                <m:sSubPr>
                  <m:ctrlPr>
                    <w:rPr>
                      <w:rFonts w:ascii="Cambria Math" w:hAnsi="Cambria Math"/>
                      <w:i/>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D41FC">
              <w:rPr>
                <w:lang w:val="en-GB" w:eastAsia="ko-KR"/>
              </w:rPr>
              <w:t xml:space="preserve">: a dynamic part of the power that is scaled based on reference configurations based on </w:t>
            </w:r>
          </w:p>
          <w:p w14:paraId="56CA3931" w14:textId="77777777" w:rsidR="00657AAF" w:rsidRDefault="00DD41FC">
            <w:pPr>
              <w:numPr>
                <w:ilvl w:val="3"/>
                <w:numId w:val="25"/>
              </w:numPr>
              <w:overflowPunct w:val="0"/>
              <w:spacing w:after="180"/>
              <w:contextualSpacing/>
              <w:textAlignment w:val="baseline"/>
              <w:rPr>
                <w:lang w:val="en-GB" w:eastAsia="ja-JP"/>
              </w:rPr>
            </w:pPr>
            <w:r>
              <w:rPr>
                <w:lang w:val="en-GB" w:eastAsia="ja-JP"/>
              </w:rPr>
              <w:t>Category 1: [FFS]</w:t>
            </w:r>
          </w:p>
          <w:p w14:paraId="2700DDE0" w14:textId="77777777" w:rsidR="00657AAF" w:rsidRDefault="00DD41FC">
            <w:pPr>
              <w:numPr>
                <w:ilvl w:val="3"/>
                <w:numId w:val="25"/>
              </w:numPr>
              <w:overflowPunct w:val="0"/>
              <w:spacing w:after="180"/>
              <w:contextualSpacing/>
              <w:textAlignment w:val="baseline"/>
              <w:rPr>
                <w:lang w:val="en-GB" w:eastAsia="ja-JP"/>
              </w:rPr>
            </w:pPr>
            <w:r>
              <w:rPr>
                <w:lang w:val="en-GB" w:eastAsia="ja-JP"/>
              </w:rPr>
              <w:t>Category 2: 1</w:t>
            </w:r>
          </w:p>
          <w:p w14:paraId="674CA261" w14:textId="77777777" w:rsidR="00657AAF" w:rsidRDefault="00DD41FC">
            <w:pPr>
              <w:numPr>
                <w:ilvl w:val="4"/>
                <w:numId w:val="2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01FE5270" w14:textId="77777777" w:rsidR="00657AAF" w:rsidRDefault="00657AAF">
            <w:pPr>
              <w:autoSpaceDE/>
              <w:autoSpaceDN/>
              <w:adjustRightInd/>
              <w:spacing w:after="0" w:line="240" w:lineRule="auto"/>
              <w:rPr>
                <w:rFonts w:cstheme="minorHAnsi"/>
                <w:sz w:val="22"/>
                <w:u w:val="single"/>
              </w:rPr>
            </w:pPr>
          </w:p>
        </w:tc>
      </w:tr>
      <w:tr w:rsidR="00657AAF" w14:paraId="1AF1AC1D" w14:textId="77777777">
        <w:trPr>
          <w:trHeight w:val="1763"/>
        </w:trPr>
        <w:tc>
          <w:tcPr>
            <w:tcW w:w="1661" w:type="dxa"/>
          </w:tcPr>
          <w:p w14:paraId="53DA286B" w14:textId="77777777" w:rsidR="00657AAF" w:rsidRDefault="00DD41FC">
            <w:r>
              <w:t>Ericsson</w:t>
            </w:r>
          </w:p>
        </w:tc>
        <w:tc>
          <w:tcPr>
            <w:tcW w:w="7970" w:type="dxa"/>
          </w:tcPr>
          <w:p w14:paraId="734D6DC8" w14:textId="77777777" w:rsidR="00657AAF" w:rsidRDefault="00DD41FC">
            <w:pPr>
              <w:pStyle w:val="Proposal"/>
              <w:numPr>
                <w:ilvl w:val="0"/>
                <w:numId w:val="0"/>
              </w:numPr>
              <w:spacing w:line="254" w:lineRule="auto"/>
              <w:ind w:left="1304" w:hanging="1304"/>
              <w:rPr>
                <w:rFonts w:cs="Arial"/>
                <w:b w:val="0"/>
                <w:sz w:val="20"/>
                <w:szCs w:val="20"/>
                <w:lang w:eastAsia="en-GB"/>
              </w:rPr>
            </w:pPr>
            <w:bookmarkStart w:id="71"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1"/>
          </w:p>
          <w:p w14:paraId="7C79747C" w14:textId="77777777" w:rsidR="00657AAF" w:rsidRDefault="00DD41FC">
            <w:pPr>
              <w:pStyle w:val="Proposal"/>
              <w:numPr>
                <w:ilvl w:val="0"/>
                <w:numId w:val="0"/>
              </w:numPr>
              <w:spacing w:line="254" w:lineRule="auto"/>
              <w:ind w:left="1304" w:hanging="1304"/>
              <w:rPr>
                <w:rFonts w:cs="Arial"/>
                <w:b w:val="0"/>
                <w:sz w:val="20"/>
                <w:szCs w:val="20"/>
                <w:lang w:eastAsia="en-GB"/>
              </w:rPr>
            </w:pPr>
            <w:bookmarkStart w:id="72"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sz w:val="21"/>
                      <w:szCs w:val="20"/>
                      <w:lang w:val="en-GB" w:eastAsia="ja-JP"/>
                    </w:rPr>
                  </m:ctrlPr>
                </m:dPr>
                <m:e>
                  <m:sSub>
                    <m:sSubPr>
                      <m:ctrlPr>
                        <w:rPr>
                          <w:rFonts w:ascii="Cambria Math" w:eastAsia="宋体" w:hAnsi="Cambria Math"/>
                          <w:b w:val="0"/>
                          <w:i/>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sz w:val="21"/>
                          <w:szCs w:val="20"/>
                          <w:lang w:val="en-GB" w:eastAsia="ja-JP"/>
                        </w:rPr>
                      </m:ctrlPr>
                    </m:sSubPr>
                    <m:e>
                      <m:acc>
                        <m:accPr>
                          <m:chr m:val="̃"/>
                          <m:ctrlPr>
                            <w:rPr>
                              <w:rFonts w:ascii="Cambria Math" w:eastAsia="宋体" w:hAnsi="Cambria Math"/>
                              <w:b w:val="0"/>
                              <w:i/>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sz w:val="21"/>
                          <w:szCs w:val="20"/>
                          <w:lang w:val="en-GB" w:eastAsia="ja-JP"/>
                        </w:rPr>
                      </m:ctrlPr>
                    </m:fPr>
                    <m:num>
                      <m:sSub>
                        <m:sSubPr>
                          <m:ctrlPr>
                            <w:rPr>
                              <w:rFonts w:ascii="Cambria Math" w:eastAsia="宋体" w:hAnsi="Cambria Math"/>
                              <w:b w:val="0"/>
                              <w:i/>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sz w:val="21"/>
                              <w:szCs w:val="20"/>
                              <w:lang w:val="en-GB" w:eastAsia="ja-JP"/>
                            </w:rPr>
                          </m:ctrlPr>
                        </m:dPr>
                        <m:e>
                          <m:sSub>
                            <m:sSubPr>
                              <m:ctrlPr>
                                <w:rPr>
                                  <w:rFonts w:ascii="Cambria Math" w:eastAsia="宋体" w:hAnsi="Cambria Math"/>
                                  <w:b w:val="0"/>
                                  <w:i/>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sz w:val="21"/>
                          <w:szCs w:val="20"/>
                          <w:lang w:val="en-GB" w:eastAsia="ja-JP"/>
                        </w:rPr>
                      </m:ctrlPr>
                    </m:sSubPr>
                    <m:e>
                      <m:acc>
                        <m:accPr>
                          <m:chr m:val="̃"/>
                          <m:ctrlPr>
                            <w:rPr>
                              <w:rFonts w:ascii="Cambria Math" w:eastAsia="宋体" w:hAnsi="Cambria Math"/>
                              <w:b w:val="0"/>
                              <w:i/>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72"/>
            <w:r>
              <w:rPr>
                <w:rFonts w:cs="Arial"/>
                <w:b w:val="0"/>
                <w:sz w:val="20"/>
                <w:szCs w:val="20"/>
                <w:lang w:eastAsia="en-GB"/>
              </w:rPr>
              <w:t xml:space="preserve"> </w:t>
            </w:r>
          </w:p>
          <w:bookmarkStart w:id="73" w:name="_Toc115445761"/>
          <w:p w14:paraId="5A76A95D" w14:textId="77777777" w:rsidR="00657AAF" w:rsidRDefault="00C5134B">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73"/>
          </w:p>
          <w:bookmarkStart w:id="74" w:name="_Toc115445762"/>
          <w:p w14:paraId="154C396B" w14:textId="77777777" w:rsidR="00657AAF" w:rsidRDefault="00C5134B">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sz w:val="21"/>
                      <w:szCs w:val="20"/>
                      <w:lang w:val="en-GB" w:eastAsia="zh-CN"/>
                    </w:rPr>
                  </m:ctrlPr>
                </m:sSubPr>
                <m:e>
                  <m:acc>
                    <m:accPr>
                      <m:chr m:val="̃"/>
                      <m:ctrlPr>
                        <w:rPr>
                          <w:rFonts w:ascii="Cambria Math" w:eastAsia="宋体" w:hAnsi="Cambria Math"/>
                          <w:b w:val="0"/>
                          <w:i/>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4"/>
          </w:p>
          <w:bookmarkStart w:id="75" w:name="_Toc115445763"/>
          <w:p w14:paraId="28436F2D" w14:textId="77777777" w:rsidR="00657AAF" w:rsidRDefault="00C5134B">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sz w:val="21"/>
                          <w:szCs w:val="20"/>
                          <w:lang w:val="en-GB" w:eastAsia="ja-JP"/>
                        </w:rPr>
                      </m:ctrlPr>
                    </m:sSubPr>
                    <m:e>
                      <m:acc>
                        <m:accPr>
                          <m:chr m:val="̃"/>
                          <m:ctrlPr>
                            <w:rPr>
                              <w:rFonts w:ascii="Cambria Math" w:eastAsia="宋体" w:hAnsi="Cambria Math"/>
                              <w:b w:val="0"/>
                              <w:i/>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sz w:val="21"/>
                          <w:szCs w:val="20"/>
                          <w:lang w:val="en-GB" w:eastAsia="zh-CN"/>
                        </w:rPr>
                      </m:ctrlPr>
                    </m:dPr>
                    <m:e>
                      <m:sSub>
                        <m:sSubPr>
                          <m:ctrlPr>
                            <w:rPr>
                              <w:rFonts w:ascii="Cambria Math" w:eastAsia="宋体" w:hAnsi="Cambria Math"/>
                              <w:b w:val="0"/>
                              <w:i/>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75"/>
          </w:p>
          <w:bookmarkStart w:id="76" w:name="_Toc115445764"/>
          <w:p w14:paraId="3E0CD8C1" w14:textId="77777777" w:rsidR="00657AAF" w:rsidRDefault="00C5134B">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DD41FC">
              <w:rPr>
                <w:rFonts w:eastAsia="宋体"/>
                <w:b w:val="0"/>
                <w:i/>
                <w:sz w:val="21"/>
                <w:szCs w:val="20"/>
                <w:lang w:val="en-GB" w:eastAsia="zh-CN"/>
              </w:rPr>
              <w:t xml:space="preserve">, </w:t>
            </w:r>
            <m:oMath>
              <m:sSub>
                <m:sSubPr>
                  <m:ctrlPr>
                    <w:rPr>
                      <w:rFonts w:ascii="Cambria Math" w:eastAsia="宋体" w:hAnsi="Cambria Math"/>
                      <w:b w:val="0"/>
                      <w:i/>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DD41FC">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DD41FC">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6"/>
          </w:p>
          <w:p w14:paraId="0DE441ED" w14:textId="77777777" w:rsidR="00657AAF" w:rsidRDefault="00DD41FC">
            <w:pPr>
              <w:pStyle w:val="Proposal"/>
              <w:numPr>
                <w:ilvl w:val="1"/>
                <w:numId w:val="7"/>
              </w:numPr>
              <w:spacing w:line="254" w:lineRule="auto"/>
              <w:rPr>
                <w:rFonts w:cs="Arial"/>
                <w:b w:val="0"/>
                <w:sz w:val="20"/>
                <w:szCs w:val="20"/>
                <w:lang w:eastAsia="en-GB"/>
              </w:rPr>
            </w:pPr>
            <w:bookmarkStart w:id="77"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sz w:val="21"/>
                      <w:szCs w:val="20"/>
                      <w:lang w:val="en-GB" w:eastAsia="zh-CN"/>
                    </w:rPr>
                  </m:ctrlPr>
                </m:dPr>
                <m:e>
                  <m:sSub>
                    <m:sSubPr>
                      <m:ctrlPr>
                        <w:rPr>
                          <w:rFonts w:ascii="Cambria Math" w:eastAsia="宋体" w:hAnsi="Cambria Math"/>
                          <w:b w:val="0"/>
                          <w:i/>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77"/>
            <w:r>
              <w:rPr>
                <w:rFonts w:eastAsia="Malgun Gothic"/>
                <w:b w:val="0"/>
                <w:i/>
                <w:sz w:val="20"/>
                <w:szCs w:val="20"/>
                <w:lang w:val="en-GB" w:eastAsia="ko-KR"/>
              </w:rPr>
              <w:t xml:space="preserve"> </w:t>
            </w:r>
          </w:p>
          <w:p w14:paraId="08C1E476" w14:textId="77777777" w:rsidR="00657AAF" w:rsidRDefault="00DD41FC">
            <w:pPr>
              <w:pStyle w:val="Proposal"/>
              <w:numPr>
                <w:ilvl w:val="0"/>
                <w:numId w:val="0"/>
              </w:numPr>
              <w:spacing w:line="254" w:lineRule="auto"/>
              <w:ind w:left="1304" w:hanging="1304"/>
              <w:rPr>
                <w:rFonts w:cs="Arial"/>
                <w:b w:val="0"/>
                <w:sz w:val="20"/>
                <w:szCs w:val="20"/>
                <w:lang w:eastAsia="en-GB"/>
              </w:rPr>
            </w:pPr>
            <w:bookmarkStart w:id="78"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78"/>
            <w:proofErr w:type="spellEnd"/>
            <w:r>
              <w:rPr>
                <w:rFonts w:cs="Arial"/>
                <w:b w:val="0"/>
                <w:sz w:val="20"/>
                <w:szCs w:val="20"/>
                <w:lang w:eastAsia="en-GB"/>
              </w:rPr>
              <w:t xml:space="preserve"> </w:t>
            </w:r>
          </w:p>
          <w:p w14:paraId="116641A9" w14:textId="77777777" w:rsidR="00657AAF" w:rsidRDefault="00DD41FC">
            <w:pPr>
              <w:pStyle w:val="Proposal"/>
              <w:numPr>
                <w:ilvl w:val="0"/>
                <w:numId w:val="0"/>
              </w:numPr>
              <w:spacing w:line="254" w:lineRule="auto"/>
              <w:ind w:left="1304" w:hanging="1304"/>
              <w:rPr>
                <w:rFonts w:cs="Arial"/>
                <w:b w:val="0"/>
                <w:sz w:val="20"/>
                <w:szCs w:val="20"/>
                <w:lang w:eastAsia="en-GB"/>
              </w:rPr>
            </w:pPr>
            <w:bookmarkStart w:id="79"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79"/>
          </w:p>
        </w:tc>
      </w:tr>
      <w:tr w:rsidR="00657AAF" w14:paraId="5FEB2E29" w14:textId="77777777">
        <w:trPr>
          <w:trHeight w:val="1470"/>
        </w:trPr>
        <w:tc>
          <w:tcPr>
            <w:tcW w:w="1661" w:type="dxa"/>
          </w:tcPr>
          <w:p w14:paraId="4464A575" w14:textId="77777777" w:rsidR="00657AAF" w:rsidRDefault="00DD41FC">
            <w:r>
              <w:lastRenderedPageBreak/>
              <w:t>NTT DOCOMO</w:t>
            </w:r>
          </w:p>
        </w:tc>
        <w:tc>
          <w:tcPr>
            <w:tcW w:w="7970" w:type="dxa"/>
          </w:tcPr>
          <w:p w14:paraId="642C59EF" w14:textId="77777777" w:rsidR="00657AAF" w:rsidRDefault="00DD41FC">
            <w:pPr>
              <w:pStyle w:val="afe"/>
              <w:numPr>
                <w:ilvl w:val="1"/>
                <w:numId w:val="26"/>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14831D43" w14:textId="77777777" w:rsidR="00657AAF" w:rsidRDefault="00DD41FC">
            <w:pPr>
              <w:pStyle w:val="afe"/>
              <w:numPr>
                <w:ilvl w:val="2"/>
                <w:numId w:val="26"/>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05065B5A" w14:textId="77777777" w:rsidR="00657AAF" w:rsidRDefault="00DD41FC">
            <w:pPr>
              <w:pStyle w:val="afe"/>
              <w:numPr>
                <w:ilvl w:val="2"/>
                <w:numId w:val="26"/>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657AAF" w14:paraId="640674D9" w14:textId="77777777">
        <w:trPr>
          <w:trHeight w:val="1470"/>
        </w:trPr>
        <w:tc>
          <w:tcPr>
            <w:tcW w:w="1661" w:type="dxa"/>
          </w:tcPr>
          <w:p w14:paraId="5C56CA03" w14:textId="77777777" w:rsidR="00657AAF" w:rsidRDefault="00DD41FC">
            <w:r>
              <w:t>Qualcomm</w:t>
            </w:r>
          </w:p>
        </w:tc>
        <w:tc>
          <w:tcPr>
            <w:tcW w:w="7970" w:type="dxa"/>
          </w:tcPr>
          <w:p w14:paraId="0890BD3E" w14:textId="77777777" w:rsidR="00657AAF" w:rsidRDefault="00DD41FC">
            <w:pPr>
              <w:rPr>
                <w:u w:val="single"/>
              </w:rPr>
            </w:pPr>
            <w:r>
              <w:rPr>
                <w:u w:val="single"/>
              </w:rPr>
              <w:t>DL</w:t>
            </w:r>
          </w:p>
          <w:p w14:paraId="33B8B96F" w14:textId="77777777" w:rsidR="00657AAF" w:rsidRDefault="00C5134B">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50AE9CDB" w14:textId="77777777" w:rsidR="00657AAF" w:rsidRDefault="00C5134B">
            <w:pPr>
              <w:pStyle w:val="afe"/>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D41FC">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D41FC">
              <w:rPr>
                <w:i/>
              </w:rPr>
              <w:t xml:space="preserve"> are relative power values of micro sleep and active DL transmission based on reference configuration, respectively</w:t>
            </w:r>
          </w:p>
          <w:p w14:paraId="55C46CFA" w14:textId="77777777" w:rsidR="00657AAF" w:rsidRDefault="00C5134B">
            <w:pPr>
              <w:pStyle w:val="afe"/>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D41FC">
              <w:rPr>
                <w:i/>
              </w:rPr>
              <w:t xml:space="preserve">is the ratio between the actual number of </w:t>
            </w:r>
            <w:proofErr w:type="spellStart"/>
            <w:r w:rsidR="00DD41FC">
              <w:rPr>
                <w:i/>
              </w:rPr>
              <w:t>TxRUs</w:t>
            </w:r>
            <w:proofErr w:type="spellEnd"/>
            <w:r w:rsidR="00DD41FC">
              <w:rPr>
                <w:i/>
              </w:rPr>
              <w:t xml:space="preserve"> and the reference number of </w:t>
            </w:r>
            <w:proofErr w:type="spellStart"/>
            <w:r w:rsidR="00DD41FC">
              <w:rPr>
                <w:i/>
              </w:rPr>
              <w:t>TxRUs</w:t>
            </w:r>
            <w:proofErr w:type="spellEnd"/>
            <w:r w:rsidR="00DD41FC">
              <w:rPr>
                <w:i/>
              </w:rPr>
              <w:t xml:space="preserve"> for DL </w:t>
            </w:r>
            <w:proofErr w:type="gramStart"/>
            <w:r w:rsidR="00DD41FC">
              <w:rPr>
                <w:i/>
              </w:rPr>
              <w:t>transmission</w:t>
            </w:r>
            <w:proofErr w:type="gramEnd"/>
          </w:p>
          <w:p w14:paraId="6B95907A" w14:textId="77777777" w:rsidR="00657AAF" w:rsidRDefault="00C5134B">
            <w:pPr>
              <w:pStyle w:val="afe"/>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D41FC">
              <w:rPr>
                <w:i/>
              </w:rPr>
              <w:t xml:space="preserve">is the ratio between the actual number of frequency resources and the reference number of frequency resources for DL </w:t>
            </w:r>
            <w:proofErr w:type="gramStart"/>
            <w:r w:rsidR="00DD41FC">
              <w:rPr>
                <w:i/>
              </w:rPr>
              <w:t>transmission</w:t>
            </w:r>
            <w:proofErr w:type="gramEnd"/>
          </w:p>
          <w:p w14:paraId="63D49A78" w14:textId="77777777" w:rsidR="00657AAF" w:rsidRDefault="00C5134B">
            <w:pPr>
              <w:pStyle w:val="afe"/>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D41FC">
              <w:rPr>
                <w:i/>
              </w:rPr>
              <w:t xml:space="preserve">is the ratio between PSD of the actual DL transmission and PSD of the reference DL </w:t>
            </w:r>
            <w:proofErr w:type="gramStart"/>
            <w:r w:rsidR="00DD41FC">
              <w:rPr>
                <w:i/>
              </w:rPr>
              <w:t>transmission.</w:t>
            </w:r>
            <w:proofErr w:type="gramEnd"/>
          </w:p>
          <w:p w14:paraId="6E36DB10" w14:textId="77777777" w:rsidR="00657AAF" w:rsidRDefault="00DD41FC">
            <w:pPr>
              <w:pStyle w:val="afe"/>
              <w:numPr>
                <w:ilvl w:val="0"/>
                <w:numId w:val="27"/>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w:t>
            </w:r>
            <w:proofErr w:type="gramStart"/>
            <w:r>
              <w:rPr>
                <w:rFonts w:eastAsiaTheme="minorEastAsia"/>
                <w:i/>
              </w:rPr>
              <w:t>efficiency</w:t>
            </w:r>
            <w:proofErr w:type="gramEnd"/>
          </w:p>
          <w:p w14:paraId="497EDD1D" w14:textId="77777777" w:rsidR="00657AAF" w:rsidRDefault="00DD41FC">
            <w:pPr>
              <w:pStyle w:val="afe"/>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22F57562" w14:textId="77777777" w:rsidR="00657AAF" w:rsidRDefault="00C5134B">
            <w:pPr>
              <w:pStyle w:val="afe"/>
              <w:numPr>
                <w:ilvl w:val="2"/>
                <w:numId w:val="28"/>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D41FC">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D41FC">
              <w:rPr>
                <w:i/>
              </w:rPr>
              <w:t xml:space="preserve"> = 1</w:t>
            </w:r>
          </w:p>
          <w:p w14:paraId="3DA4EDE5" w14:textId="77777777" w:rsidR="00657AAF" w:rsidRDefault="00C5134B">
            <w:pPr>
              <w:pStyle w:val="afe"/>
              <w:numPr>
                <w:ilvl w:val="2"/>
                <w:numId w:val="28"/>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D41FC">
              <w:rPr>
                <w:i/>
              </w:rPr>
              <w:t xml:space="preserve">α and </w:t>
            </w:r>
            <m:oMath>
              <m:r>
                <w:rPr>
                  <w:rFonts w:ascii="Cambria Math" w:hAnsi="Cambria Math"/>
                </w:rPr>
                <m:t>β</m:t>
              </m:r>
            </m:oMath>
            <w:r w:rsidR="00DD41FC">
              <w:rPr>
                <w:i/>
              </w:rPr>
              <w:t xml:space="preserve"> are provided in the below table</w:t>
            </w:r>
          </w:p>
          <w:p w14:paraId="7B4733FE" w14:textId="77777777" w:rsidR="00657AAF" w:rsidRDefault="00657AAF">
            <w:pPr>
              <w:pStyle w:val="afe"/>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657AAF" w14:paraId="2C70E836"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5A29440" w14:textId="77777777" w:rsidR="00657AAF" w:rsidRDefault="00DD41FC">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91E5A8D" w14:textId="77777777" w:rsidR="00657AAF" w:rsidRDefault="00DD41FC">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C84C471" w14:textId="77777777" w:rsidR="00657AAF" w:rsidRDefault="00DD41FC">
                  <w:pPr>
                    <w:pStyle w:val="TAH"/>
                    <w:rPr>
                      <w:rFonts w:ascii="Times New Roman" w:hAnsi="Times New Roman"/>
                      <w:b w:val="0"/>
                      <w:i/>
                      <w:sz w:val="20"/>
                    </w:rPr>
                  </w:pPr>
                  <w:r>
                    <w:rPr>
                      <w:rFonts w:ascii="Times New Roman" w:hAnsi="Times New Roman"/>
                      <w:b w:val="0"/>
                      <w:i/>
                      <w:sz w:val="20"/>
                    </w:rPr>
                    <w:t>FR2</w:t>
                  </w:r>
                </w:p>
              </w:tc>
            </w:tr>
            <w:tr w:rsidR="00657AAF" w14:paraId="276A6600"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2892C33" w14:textId="77777777" w:rsidR="00657AAF" w:rsidRDefault="00C5134B">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714611" w14:textId="77777777" w:rsidR="00657AAF" w:rsidRDefault="00DD41FC">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B99D418" w14:textId="77777777" w:rsidR="00657AAF" w:rsidRDefault="00DD41FC">
                  <w:pPr>
                    <w:pStyle w:val="TAL"/>
                    <w:jc w:val="center"/>
                    <w:rPr>
                      <w:rFonts w:ascii="Times New Roman" w:hAnsi="Times New Roman"/>
                      <w:i/>
                      <w:sz w:val="20"/>
                    </w:rPr>
                  </w:pPr>
                  <w:r>
                    <w:rPr>
                      <w:rFonts w:ascii="Times New Roman" w:hAnsi="Times New Roman"/>
                      <w:i/>
                      <w:sz w:val="20"/>
                    </w:rPr>
                    <w:t>[8%]</w:t>
                  </w:r>
                </w:p>
              </w:tc>
            </w:tr>
            <w:tr w:rsidR="00657AAF" w14:paraId="6C78B5F8"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7D7DA34" w14:textId="77777777" w:rsidR="00657AAF" w:rsidRDefault="00DD41FC">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EDACC50" w14:textId="77777777" w:rsidR="00657AAF" w:rsidRDefault="00DD41FC">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ADD0795" w14:textId="77777777" w:rsidR="00657AAF" w:rsidRDefault="00DD41FC">
                  <w:pPr>
                    <w:pStyle w:val="TAL"/>
                    <w:jc w:val="center"/>
                    <w:rPr>
                      <w:rFonts w:ascii="Times New Roman" w:hAnsi="Times New Roman"/>
                      <w:i/>
                      <w:sz w:val="20"/>
                    </w:rPr>
                  </w:pPr>
                  <w:r>
                    <w:rPr>
                      <w:rFonts w:ascii="Times New Roman" w:hAnsi="Times New Roman"/>
                      <w:i/>
                      <w:sz w:val="20"/>
                    </w:rPr>
                    <w:t>[0.24]</w:t>
                  </w:r>
                </w:p>
              </w:tc>
            </w:tr>
            <w:tr w:rsidR="00657AAF" w14:paraId="6FBD260E"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E9D8F0" w14:textId="77777777" w:rsidR="00657AAF" w:rsidRDefault="00DD41FC">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F34541E" w14:textId="77777777" w:rsidR="00657AAF" w:rsidRDefault="00DD41FC">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58BD026" w14:textId="77777777" w:rsidR="00657AAF" w:rsidRDefault="00DD41FC">
                  <w:pPr>
                    <w:pStyle w:val="TAL"/>
                    <w:jc w:val="center"/>
                    <w:rPr>
                      <w:rFonts w:ascii="Times New Roman" w:hAnsi="Times New Roman"/>
                      <w:i/>
                      <w:sz w:val="20"/>
                    </w:rPr>
                  </w:pPr>
                  <w:r>
                    <w:rPr>
                      <w:rFonts w:ascii="Times New Roman" w:hAnsi="Times New Roman"/>
                      <w:i/>
                      <w:sz w:val="20"/>
                    </w:rPr>
                    <w:t>[0.01]</w:t>
                  </w:r>
                </w:p>
              </w:tc>
            </w:tr>
          </w:tbl>
          <w:p w14:paraId="4669E8A3" w14:textId="77777777" w:rsidR="00657AAF" w:rsidRDefault="00657AAF">
            <w:pPr>
              <w:pStyle w:val="afe"/>
              <w:tabs>
                <w:tab w:val="left" w:pos="360"/>
              </w:tabs>
              <w:overflowPunct/>
              <w:snapToGrid w:val="0"/>
              <w:spacing w:after="120"/>
              <w:jc w:val="both"/>
              <w:textAlignment w:val="auto"/>
            </w:pPr>
          </w:p>
          <w:p w14:paraId="680E914D" w14:textId="77777777" w:rsidR="00657AAF" w:rsidRDefault="00DD41FC">
            <w:pPr>
              <w:tabs>
                <w:tab w:val="left" w:pos="360"/>
              </w:tabs>
              <w:rPr>
                <w:u w:val="single"/>
              </w:rPr>
            </w:pPr>
            <w:r>
              <w:rPr>
                <w:u w:val="single"/>
              </w:rPr>
              <w:t>UL</w:t>
            </w:r>
          </w:p>
          <w:p w14:paraId="11E919E2" w14:textId="77777777" w:rsidR="00657AAF" w:rsidRDefault="00DD41FC">
            <w:pPr>
              <w:tabs>
                <w:tab w:val="left" w:pos="360"/>
              </w:tabs>
              <w:rPr>
                <w:i/>
              </w:rPr>
            </w:pPr>
            <w:r>
              <w:rPr>
                <w:i/>
              </w:rPr>
              <w:t>Power consumption of an active UL reception is adapted in spatial and frequency domain as</w:t>
            </w:r>
          </w:p>
          <w:p w14:paraId="36929D96" w14:textId="77777777" w:rsidR="00657AAF" w:rsidRDefault="00C5134B">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31B45CF5" w14:textId="77777777" w:rsidR="00657AAF" w:rsidRDefault="00C5134B">
            <w:pPr>
              <w:pStyle w:val="afe"/>
              <w:numPr>
                <w:ilvl w:val="0"/>
                <w:numId w:val="29"/>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D41FC">
              <w:rPr>
                <w:rFonts w:eastAsiaTheme="minorEastAsia"/>
                <w:i/>
              </w:rPr>
              <w:t xml:space="preserve"> is the power consumption of the active UL reception based on the reference </w:t>
            </w:r>
            <w:proofErr w:type="gramStart"/>
            <w:r w:rsidR="00DD41FC">
              <w:rPr>
                <w:rFonts w:eastAsiaTheme="minorEastAsia"/>
                <w:i/>
              </w:rPr>
              <w:t>configuration.</w:t>
            </w:r>
            <w:proofErr w:type="gramEnd"/>
          </w:p>
          <w:p w14:paraId="6F5EF832" w14:textId="77777777" w:rsidR="00657AAF" w:rsidRDefault="00C5134B">
            <w:pPr>
              <w:pStyle w:val="afe"/>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D41FC">
              <w:rPr>
                <w:i/>
              </w:rPr>
              <w:t xml:space="preserve">is the ratio between the actual number of RxRUs and the reference number of RxRUs for UL </w:t>
            </w:r>
            <w:proofErr w:type="gramStart"/>
            <w:r w:rsidR="00DD41FC">
              <w:rPr>
                <w:i/>
              </w:rPr>
              <w:t>reception</w:t>
            </w:r>
            <w:proofErr w:type="gramEnd"/>
          </w:p>
          <w:p w14:paraId="29648429" w14:textId="77777777" w:rsidR="00657AAF" w:rsidRDefault="00C5134B">
            <w:pPr>
              <w:pStyle w:val="afe"/>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D41FC">
              <w:rPr>
                <w:i/>
              </w:rPr>
              <w:t xml:space="preserve">is the ratio between the actual number of frequency resources and the reference number of frequency resources for UL </w:t>
            </w:r>
            <w:proofErr w:type="gramStart"/>
            <w:r w:rsidR="00DD41FC">
              <w:rPr>
                <w:i/>
              </w:rPr>
              <w:t>reception.</w:t>
            </w:r>
            <w:proofErr w:type="gramEnd"/>
          </w:p>
          <w:p w14:paraId="102EE540" w14:textId="77777777" w:rsidR="00657AAF" w:rsidRDefault="00DD41FC">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721D7F3F" w14:textId="77777777" w:rsidR="00657AAF" w:rsidRDefault="00DD41FC">
            <w:pPr>
              <w:pStyle w:val="afe"/>
              <w:numPr>
                <w:ilvl w:val="1"/>
                <w:numId w:val="30"/>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70A77A29" w14:textId="77777777" w:rsidR="00657AAF" w:rsidRDefault="00DD41FC">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66BD8FB5" w14:textId="77777777" w:rsidR="00657AAF" w:rsidRDefault="00657AAF">
      <w:pPr>
        <w:spacing w:after="0"/>
      </w:pPr>
    </w:p>
    <w:p w14:paraId="113EFBA8" w14:textId="77777777" w:rsidR="00657AAF" w:rsidRDefault="00DD41FC">
      <w:pPr>
        <w:pStyle w:val="30"/>
      </w:pPr>
      <w:r>
        <w:t>Initial round</w:t>
      </w:r>
    </w:p>
    <w:p w14:paraId="38491AE6" w14:textId="77777777" w:rsidR="00657AAF" w:rsidRDefault="00DD41FC">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rPr>
            </m:ctrlPr>
          </m:sSubPr>
          <m:e>
            <m:r>
              <w:rPr>
                <w:rFonts w:ascii="Cambria Math" w:hAnsi="Cambria Math"/>
              </w:rPr>
              <m:t>P</m:t>
            </m:r>
          </m:e>
          <m:sub>
            <m:r>
              <w:rPr>
                <w:rFonts w:ascii="Cambria Math" w:hAnsi="Cambria Math"/>
              </w:rPr>
              <m:t>dynamic</m:t>
            </m:r>
          </m:sub>
        </m:sSub>
      </m:oMath>
      <w:r>
        <w:t xml:space="preserve">,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w:t>
      </w:r>
      <w:proofErr w:type="gramStart"/>
      <w:r>
        <w:t>and also</w:t>
      </w:r>
      <w:proofErr w:type="gramEnd"/>
      <w:r>
        <w:t xml:space="preserve"> due to the fact that UL does not contribute to a significant part of power consumption at least for the study of this release.</w:t>
      </w:r>
    </w:p>
    <w:p w14:paraId="6799AC3D" w14:textId="77777777" w:rsidR="00657AAF" w:rsidRDefault="00657AAF">
      <w:pPr>
        <w:spacing w:after="0"/>
      </w:pPr>
    </w:p>
    <w:tbl>
      <w:tblPr>
        <w:tblStyle w:val="af6"/>
        <w:tblW w:w="9634" w:type="dxa"/>
        <w:tblLook w:val="04A0" w:firstRow="1" w:lastRow="0" w:firstColumn="1" w:lastColumn="0" w:noHBand="0" w:noVBand="1"/>
      </w:tblPr>
      <w:tblGrid>
        <w:gridCol w:w="1305"/>
        <w:gridCol w:w="8329"/>
      </w:tblGrid>
      <w:tr w:rsidR="00657AAF" w14:paraId="1799D36E" w14:textId="77777777">
        <w:tc>
          <w:tcPr>
            <w:tcW w:w="9634" w:type="dxa"/>
            <w:gridSpan w:val="2"/>
          </w:tcPr>
          <w:p w14:paraId="0D719354" w14:textId="77777777" w:rsidR="00657AAF" w:rsidRDefault="00DD41FC">
            <w:pPr>
              <w:rPr>
                <w:b/>
                <w:bCs/>
              </w:rPr>
            </w:pPr>
            <w:r>
              <w:rPr>
                <w:b/>
                <w:bCs/>
              </w:rPr>
              <w:t>FL1/FL2 Proposal 2.4.1:</w:t>
            </w:r>
          </w:p>
          <w:p w14:paraId="592DB7F5" w14:textId="77777777" w:rsidR="00657AAF" w:rsidRDefault="00DD41FC">
            <w:pPr>
              <w:pStyle w:val="afe"/>
              <w:widowControl/>
              <w:numPr>
                <w:ilvl w:val="0"/>
                <w:numId w:val="9"/>
              </w:numPr>
              <w:spacing w:after="0"/>
              <w:rPr>
                <w:b/>
              </w:rPr>
            </w:pPr>
            <w:r>
              <w:rPr>
                <w:b/>
              </w:rPr>
              <w:t>The BS power consumption in a slot is provided by</w:t>
            </w:r>
          </w:p>
          <w:p w14:paraId="49F725EB" w14:textId="77777777" w:rsidR="00657AAF" w:rsidRDefault="00DD41FC">
            <w:pPr>
              <w:pStyle w:val="afe"/>
              <w:widowControl/>
              <w:numPr>
                <w:ilvl w:val="1"/>
                <w:numId w:val="9"/>
              </w:numPr>
            </w:pPr>
            <w:r>
              <w:t xml:space="preserve"> </w:t>
            </w:r>
            <m:oMath>
              <m:r>
                <w:rPr>
                  <w:rFonts w:ascii="Cambria Math" w:hAnsi="Cambria Math"/>
                  <w:lang w:eastAsia="zh-CN"/>
                </w:rPr>
                <m:t>P=a*</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9768223" w14:textId="77777777" w:rsidR="00657AAF" w:rsidRDefault="00DD41FC">
            <w:pPr>
              <w:pStyle w:val="afe"/>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26B436B" w14:textId="77777777" w:rsidR="00657AAF" w:rsidRDefault="00C5134B">
            <w:pPr>
              <w:pStyle w:val="afe"/>
              <w:widowControl/>
              <w:numPr>
                <w:ilvl w:val="2"/>
                <w:numId w:val="9"/>
              </w:numPr>
              <w:rPr>
                <w:rFonts w:eastAsia="Malgun Gothic"/>
                <w:lang w:eastAsia="ko-KR"/>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oMath>
            <w:r w:rsidR="00DD41FC">
              <w:rPr>
                <w:lang w:eastAsia="zh-CN"/>
              </w:rPr>
              <w:t>:</w:t>
            </w:r>
            <w:r w:rsidR="00DD41FC">
              <w:rPr>
                <w:rFonts w:eastAsia="Malgun Gothic"/>
                <w:lang w:eastAsia="ko-KR"/>
              </w:rPr>
              <w:t xml:space="preserve"> a static part of power for BS in active, which is not scaled based on reference configurations. </w:t>
            </w:r>
          </w:p>
          <w:p w14:paraId="28063D62" w14:textId="77777777" w:rsidR="00657AAF" w:rsidRDefault="00DD41FC">
            <w:pPr>
              <w:pStyle w:val="afe"/>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3</m:t>
                  </m:r>
                </m:sub>
              </m:sSub>
            </m:oMath>
          </w:p>
          <w:p w14:paraId="126DA675" w14:textId="77777777" w:rsidR="00657AAF" w:rsidRDefault="00DD41FC">
            <w:pPr>
              <w:pStyle w:val="afe"/>
              <w:widowControl/>
              <w:numPr>
                <w:ilvl w:val="3"/>
                <w:numId w:val="9"/>
              </w:numPr>
              <w:rPr>
                <w:rFonts w:eastAsia="Malgun Gothic"/>
                <w:iCs/>
                <w:lang w:eastAsia="zh-CN"/>
              </w:rPr>
            </w:pPr>
            <w:r>
              <w:rPr>
                <w:rFonts w:eastAsia="Malgun Gothic"/>
                <w:iCs/>
                <w:lang w:eastAsia="zh-CN"/>
              </w:rPr>
              <w:t>Other values can be optionally reported</w:t>
            </w:r>
          </w:p>
          <w:p w14:paraId="13977F6B" w14:textId="77777777" w:rsidR="00657AAF" w:rsidRDefault="00C5134B">
            <w:pPr>
              <w:pStyle w:val="afe"/>
              <w:widowControl/>
              <w:numPr>
                <w:ilvl w:val="2"/>
                <w:numId w:val="9"/>
              </w:numPr>
              <w:rPr>
                <w:b/>
              </w:rPr>
            </w:pPr>
            <m:oMath>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rFonts w:eastAsia="Malgun Gothic"/>
                <w:lang w:eastAsia="ko-KR"/>
              </w:rPr>
              <w:t>: a dynamic part of power for BS in active, which is scaled based on reference configuration.</w:t>
            </w:r>
          </w:p>
          <w:p w14:paraId="35FFE617" w14:textId="77777777" w:rsidR="00657AAF" w:rsidRDefault="00DD41FC">
            <w:pPr>
              <w:pStyle w:val="afe"/>
              <w:widowControl/>
              <w:numPr>
                <w:ilvl w:val="3"/>
                <w:numId w:val="9"/>
              </w:numPr>
              <w:rPr>
                <w:b/>
              </w:rPr>
            </w:pPr>
            <w:r>
              <w:rPr>
                <w:rFonts w:eastAsia="Malgun Gothic"/>
                <w:iCs/>
                <w:lang w:eastAsia="zh-CN"/>
              </w:rPr>
              <w:t xml:space="preserve">Baseline: </w:t>
            </w:r>
            <m:oMath>
              <m:sSub>
                <m:sSubPr>
                  <m:ctrlPr>
                    <w:rPr>
                      <w:rFonts w:ascii="Cambria Math" w:hAnsi="Cambria Math"/>
                      <w:i/>
                    </w:rPr>
                  </m:ctrlPr>
                </m:sSubPr>
                <m:e>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352ADF5E" w14:textId="77777777" w:rsidR="00657AAF" w:rsidRDefault="00DD41FC">
            <w:pPr>
              <w:pStyle w:val="afe"/>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8C7D8EA" w14:textId="77777777" w:rsidR="00657AAF" w:rsidRDefault="00C5134B">
            <w:pPr>
              <w:pStyle w:val="afe"/>
              <w:widowControl/>
              <w:numPr>
                <w:ilvl w:val="4"/>
                <w:numId w:val="9"/>
              </w:numPr>
              <w:rPr>
                <w:b/>
              </w:rPr>
            </w:pP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sidR="00DD41FC">
              <w:rPr>
                <w:iCs/>
                <w:lang w:eastAsia="zh-CN"/>
              </w:rPr>
              <w:t xml:space="preserve">: [1.5] for </w:t>
            </w:r>
            <m:oMath>
              <m:r>
                <w:rPr>
                  <w:rFonts w:ascii="Cambria Math" w:hAnsi="Cambria Math"/>
                  <w:lang w:eastAsia="zh-CN"/>
                </w:rPr>
                <m:t>η=0.34</m:t>
              </m:r>
            </m:oMath>
            <w:r w:rsidR="00DD41FC">
              <w:rPr>
                <w:lang w:eastAsia="zh-CN"/>
              </w:rPr>
              <w:t xml:space="preserve">, </w:t>
            </w:r>
            <w:r w:rsidR="00DD41FC">
              <w:rPr>
                <w:iCs/>
                <w:lang w:eastAsia="zh-CN"/>
              </w:rPr>
              <w:t xml:space="preserve">[9.9] for </w:t>
            </w:r>
            <m:oMath>
              <m:r>
                <w:rPr>
                  <w:rFonts w:ascii="Cambria Math" w:hAnsi="Cambria Math"/>
                  <w:lang w:eastAsia="zh-CN"/>
                </w:rPr>
                <m:t>η=0.5</m:t>
              </m:r>
            </m:oMath>
            <w:r w:rsidR="00DD41FC">
              <w:rPr>
                <w:lang w:eastAsia="zh-CN"/>
              </w:rPr>
              <w:t xml:space="preserve">, [110] for </w:t>
            </w:r>
            <m:oMath>
              <m:r>
                <w:rPr>
                  <w:rFonts w:ascii="Cambria Math" w:hAnsi="Cambria Math"/>
                  <w:lang w:eastAsia="zh-CN"/>
                </w:rPr>
                <m:t>η=1</m:t>
              </m:r>
            </m:oMath>
          </w:p>
          <w:p w14:paraId="35D95297" w14:textId="77777777" w:rsidR="00657AAF" w:rsidRDefault="00C5134B">
            <w:pPr>
              <w:pStyle w:val="afe"/>
              <w:widowControl/>
              <w:numPr>
                <w:ilvl w:val="4"/>
                <w:numId w:val="9"/>
              </w:numPr>
              <w:rPr>
                <w:rFonts w:eastAsia="Malgun Gothic"/>
                <w:lang w:eastAsia="ko-KR"/>
              </w:rPr>
            </w:pP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sidR="00DD41FC">
              <w:rPr>
                <w:iCs/>
                <w:lang w:eastAsia="zh-CN"/>
              </w:rPr>
              <w:t xml:space="preserve">: [8.5] for </w:t>
            </w:r>
            <m:oMath>
              <m:r>
                <w:rPr>
                  <w:rFonts w:ascii="Cambria Math" w:hAnsi="Cambria Math"/>
                  <w:lang w:eastAsia="zh-CN"/>
                </w:rPr>
                <m:t>η=0.34</m:t>
              </m:r>
            </m:oMath>
            <w:r w:rsidR="00DD41FC">
              <w:rPr>
                <w:lang w:eastAsia="zh-CN"/>
              </w:rPr>
              <w:t xml:space="preserve">, </w:t>
            </w:r>
            <w:r w:rsidR="00DD41FC">
              <w:rPr>
                <w:iCs/>
                <w:lang w:eastAsia="zh-CN"/>
              </w:rPr>
              <w:t xml:space="preserve">[8.3] for </w:t>
            </w:r>
            <m:oMath>
              <m:r>
                <w:rPr>
                  <w:rFonts w:ascii="Cambria Math" w:hAnsi="Cambria Math"/>
                  <w:lang w:eastAsia="zh-CN"/>
                </w:rPr>
                <m:t>η=0.5</m:t>
              </m:r>
            </m:oMath>
            <w:r w:rsidR="00DD41FC">
              <w:rPr>
                <w:lang w:eastAsia="zh-CN"/>
              </w:rPr>
              <w:t xml:space="preserve">, [115] for </w:t>
            </w:r>
            <m:oMath>
              <m:r>
                <w:rPr>
                  <w:rFonts w:ascii="Cambria Math" w:hAnsi="Cambria Math"/>
                  <w:lang w:eastAsia="zh-CN"/>
                </w:rPr>
                <m:t>η=1</m:t>
              </m:r>
            </m:oMath>
          </w:p>
          <w:p w14:paraId="6D422C91" w14:textId="77777777" w:rsidR="00657AAF" w:rsidRDefault="00DD41FC">
            <w:pPr>
              <w:pStyle w:val="afe"/>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1EB49BFB" w14:textId="77777777" w:rsidR="00657AAF" w:rsidRDefault="00DD41FC">
            <w:pPr>
              <w:pStyle w:val="afe"/>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sz w:val="21"/>
                    </w:rPr>
                  </m:ctrlPr>
                </m:dPr>
                <m:e>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sz w:val="21"/>
                        </w:rPr>
                      </m:ctrlPr>
                    </m:fPr>
                    <m:num>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sz w:val="21"/>
                            </w:rPr>
                          </m:ctrlPr>
                        </m:dPr>
                        <m:e>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1D0B5D7" w14:textId="77777777" w:rsidR="00657AAF" w:rsidRDefault="00C5134B">
            <w:pPr>
              <w:pStyle w:val="afe"/>
              <w:widowControl/>
              <w:numPr>
                <w:ilvl w:val="2"/>
                <w:numId w:val="9"/>
              </w:numPr>
              <w:rPr>
                <w:rFonts w:eastAsiaTheme="minorEastAsia"/>
              </w:rPr>
            </w:pPr>
            <m:oMath>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0EDCC1CA" w14:textId="77777777" w:rsidR="00657AAF" w:rsidRDefault="00DD41FC">
            <w:pPr>
              <w:pStyle w:val="afe"/>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6031D34" w14:textId="77777777" w:rsidR="00657AAF" w:rsidRDefault="00DD41FC">
            <w:pPr>
              <w:pStyle w:val="afe"/>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00841DED" w14:textId="77777777" w:rsidR="00657AAF" w:rsidRDefault="00DD41FC">
            <w:pPr>
              <w:pStyle w:val="afe"/>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677CABE4" w14:textId="77777777" w:rsidR="00657AAF" w:rsidRDefault="00DD41FC">
            <w:pPr>
              <w:pStyle w:val="afe"/>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4DB3CC5" w14:textId="77777777" w:rsidR="00657AAF" w:rsidRDefault="00DD41FC">
            <w:pPr>
              <w:pStyle w:val="afe"/>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59B728EE" w14:textId="77777777" w:rsidR="00657AAF" w:rsidRDefault="00DD41FC">
            <w:pPr>
              <w:pStyle w:val="afe"/>
              <w:widowControl/>
              <w:numPr>
                <w:ilvl w:val="1"/>
                <w:numId w:val="9"/>
              </w:numPr>
              <w:rPr>
                <w:rFonts w:eastAsiaTheme="minorEastAsia"/>
              </w:rPr>
            </w:pPr>
            <w:r>
              <w:rPr>
                <w:rFonts w:eastAsia="Malgun Gothic"/>
                <w:iCs/>
                <w:lang w:eastAsia="zh-CN"/>
              </w:rPr>
              <w:t>Other scaling, e.g. cell-load dependent scaling can also be reported.</w:t>
            </w:r>
          </w:p>
          <w:p w14:paraId="62AA2AB8" w14:textId="77777777" w:rsidR="00657AAF" w:rsidRDefault="00DD41FC">
            <w:pPr>
              <w:pStyle w:val="afe"/>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3535C324" w14:textId="77777777" w:rsidR="00657AAF" w:rsidRDefault="00657AAF">
            <w:pPr>
              <w:spacing w:after="0"/>
              <w:rPr>
                <w:rFonts w:eastAsiaTheme="minorEastAsia"/>
                <w:lang w:val="en-GB"/>
              </w:rPr>
            </w:pPr>
          </w:p>
          <w:p w14:paraId="6A8BFDF0" w14:textId="77777777" w:rsidR="00657AAF" w:rsidRDefault="00657AAF">
            <w:pPr>
              <w:spacing w:after="0"/>
              <w:rPr>
                <w:rFonts w:eastAsiaTheme="minorEastAsia"/>
              </w:rPr>
            </w:pPr>
          </w:p>
        </w:tc>
      </w:tr>
      <w:tr w:rsidR="00657AAF" w14:paraId="6B568A7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50E461" w14:textId="77777777" w:rsidR="00657AAF" w:rsidRDefault="00DD41FC">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56004E" w14:textId="77777777" w:rsidR="00657AAF" w:rsidRDefault="00DD41FC">
            <w:pPr>
              <w:spacing w:after="0"/>
              <w:jc w:val="center"/>
              <w:rPr>
                <w:b/>
                <w:bCs/>
              </w:rPr>
            </w:pPr>
            <w:r>
              <w:rPr>
                <w:b/>
                <w:bCs/>
              </w:rPr>
              <w:t>Comments</w:t>
            </w:r>
          </w:p>
        </w:tc>
      </w:tr>
      <w:tr w:rsidR="00657AAF" w14:paraId="1D14B790" w14:textId="77777777">
        <w:tc>
          <w:tcPr>
            <w:tcW w:w="1305" w:type="dxa"/>
            <w:tcBorders>
              <w:top w:val="single" w:sz="4" w:space="0" w:color="auto"/>
              <w:left w:val="single" w:sz="4" w:space="0" w:color="auto"/>
              <w:bottom w:val="single" w:sz="4" w:space="0" w:color="auto"/>
              <w:right w:val="single" w:sz="4" w:space="0" w:color="auto"/>
            </w:tcBorders>
          </w:tcPr>
          <w:p w14:paraId="720B4881" w14:textId="77777777" w:rsidR="00657AAF" w:rsidRDefault="00DD41FC">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5E96324" w14:textId="77777777" w:rsidR="00657AAF" w:rsidRDefault="00DD41FC">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558D33AB" w14:textId="77777777" w:rsidR="00657AAF" w:rsidRDefault="00DD41FC">
            <w:pPr>
              <w:pStyle w:val="afe"/>
              <w:numPr>
                <w:ilvl w:val="0"/>
                <w:numId w:val="31"/>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5040DED" w14:textId="77777777" w:rsidR="00657AAF" w:rsidRDefault="00DD41FC">
            <w:pPr>
              <w:pStyle w:val="afe"/>
              <w:numPr>
                <w:ilvl w:val="0"/>
                <w:numId w:val="31"/>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796F8AB" w14:textId="77777777" w:rsidR="00657AAF" w:rsidRDefault="00DD41FC">
            <w:pPr>
              <w:pStyle w:val="afe"/>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65CE7B1B" w14:textId="77777777" w:rsidR="00657AAF" w:rsidRDefault="00DD41FC">
            <w:pPr>
              <w:pStyle w:val="afe"/>
              <w:numPr>
                <w:ilvl w:val="0"/>
                <w:numId w:val="31"/>
              </w:numPr>
              <w:spacing w:after="0"/>
              <w:rPr>
                <w:rFonts w:eastAsiaTheme="minorEastAsia"/>
              </w:rPr>
            </w:pPr>
            <w:r>
              <w:rPr>
                <w:rFonts w:eastAsiaTheme="minorEastAsia"/>
                <w:lang w:eastAsia="zh-CN"/>
              </w:rPr>
              <w:t>For intra-band CC, we think the value of 0.65 would be more accurate.</w:t>
            </w:r>
          </w:p>
          <w:p w14:paraId="3D55A37C" w14:textId="77777777" w:rsidR="00657AAF" w:rsidRDefault="00DD41FC">
            <w:pPr>
              <w:pStyle w:val="afe"/>
              <w:numPr>
                <w:ilvl w:val="1"/>
                <w:numId w:val="31"/>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196D9C5F" w14:textId="77777777" w:rsidR="00657AAF" w:rsidRDefault="00657AAF">
            <w:pPr>
              <w:spacing w:after="0"/>
              <w:jc w:val="left"/>
              <w:rPr>
                <w:rFonts w:eastAsiaTheme="minorEastAsia"/>
              </w:rPr>
            </w:pPr>
          </w:p>
        </w:tc>
      </w:tr>
      <w:tr w:rsidR="00657AAF" w14:paraId="02CC9FDE" w14:textId="77777777">
        <w:tc>
          <w:tcPr>
            <w:tcW w:w="1305" w:type="dxa"/>
          </w:tcPr>
          <w:p w14:paraId="3ED2DAFE"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3A280748" w14:textId="77777777" w:rsidR="00657AAF" w:rsidRDefault="00DD41FC">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2CAC3A29" w14:textId="77777777" w:rsidR="00657AAF" w:rsidRDefault="00DD41FC">
            <w:pPr>
              <w:pStyle w:val="afe"/>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i/>
                      <w:lang w:eastAsia="ko-KR"/>
                    </w:rPr>
                  </m:ctrlPr>
                </m:sSubSupPr>
                <m:e>
                  <m:sSub>
                    <m:sSubPr>
                      <m:ctrlPr>
                        <w:rPr>
                          <w:rFonts w:ascii="Cambria Math" w:eastAsia="Malgun Gothic" w:hAnsi="Cambria Math"/>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66400B09" w14:textId="77777777" w:rsidR="00657AAF" w:rsidRDefault="00DD41FC">
            <w:pPr>
              <w:pStyle w:val="afe"/>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1F457CC" w14:textId="77777777" w:rsidR="00657AAF" w:rsidRDefault="00DD41FC">
            <w:pPr>
              <w:pStyle w:val="afe"/>
              <w:numPr>
                <w:ilvl w:val="1"/>
                <w:numId w:val="9"/>
              </w:numPr>
              <w:spacing w:after="0"/>
              <w:rPr>
                <w:rFonts w:eastAsia="Malgun Gothic"/>
                <w:lang w:eastAsia="ko-KR"/>
              </w:rPr>
            </w:pPr>
            <w:r>
              <w:rPr>
                <w:rFonts w:eastAsia="Malgun Gothic"/>
                <w:lang w:eastAsia="ko-KR"/>
              </w:rPr>
              <w:t>Which formula Alt 3 in the last bullet refers to?</w:t>
            </w:r>
          </w:p>
          <w:p w14:paraId="55D90CCB" w14:textId="77777777" w:rsidR="00657AAF" w:rsidRDefault="00DD41FC">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657AAF" w14:paraId="2D3075F2" w14:textId="77777777">
        <w:tc>
          <w:tcPr>
            <w:tcW w:w="1305" w:type="dxa"/>
          </w:tcPr>
          <w:p w14:paraId="7F1DAC23" w14:textId="77777777" w:rsidR="00657AAF" w:rsidRDefault="00DD41FC">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061A62A" w14:textId="77777777" w:rsidR="00657AAF" w:rsidRDefault="00DD41FC">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657AAF" w14:paraId="4368495B" w14:textId="77777777">
        <w:tc>
          <w:tcPr>
            <w:tcW w:w="1305" w:type="dxa"/>
          </w:tcPr>
          <w:p w14:paraId="372992D7" w14:textId="77777777" w:rsidR="00657AAF" w:rsidRDefault="00DD41FC">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50F31859" w14:textId="77777777" w:rsidR="00657AAF" w:rsidRDefault="00DD41FC">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18F9EACC" w14:textId="77777777" w:rsidR="00657AAF" w:rsidRDefault="00657AAF">
            <w:pPr>
              <w:spacing w:after="0"/>
              <w:jc w:val="left"/>
              <w:rPr>
                <w:rFonts w:eastAsiaTheme="minorEastAsia"/>
              </w:rPr>
            </w:pPr>
          </w:p>
          <w:p w14:paraId="46B14D21" w14:textId="77777777" w:rsidR="00657AAF" w:rsidRDefault="00DD41FC">
            <w:pPr>
              <w:spacing w:after="0"/>
              <w:jc w:val="left"/>
              <w:rPr>
                <w:rFonts w:eastAsiaTheme="minorEastAsia"/>
              </w:rPr>
            </w:pPr>
            <w:r>
              <w:rPr>
                <w:rFonts w:eastAsiaTheme="minorEastAsia"/>
              </w:rPr>
              <w:t xml:space="preserve">Regarding “multi-carrier”, we propose to have the following to be captured: </w:t>
            </w:r>
          </w:p>
          <w:p w14:paraId="1AE8CD99" w14:textId="77777777" w:rsidR="00657AAF" w:rsidRDefault="00657AAF">
            <w:pPr>
              <w:spacing w:after="0"/>
              <w:jc w:val="left"/>
              <w:rPr>
                <w:rFonts w:eastAsiaTheme="minorEastAsia"/>
              </w:rPr>
            </w:pPr>
          </w:p>
          <w:p w14:paraId="70241B8E" w14:textId="77777777" w:rsidR="00657AAF" w:rsidRDefault="00DD41FC">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34420089" w14:textId="77777777" w:rsidR="00657AAF" w:rsidRDefault="00DD41FC">
            <w:pPr>
              <w:pStyle w:val="afe"/>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631B5B9D" w14:textId="77777777" w:rsidR="00657AAF" w:rsidRDefault="00657AAF">
            <w:pPr>
              <w:spacing w:after="0"/>
              <w:jc w:val="left"/>
              <w:rPr>
                <w:rFonts w:eastAsiaTheme="minorEastAsia"/>
              </w:rPr>
            </w:pPr>
          </w:p>
          <w:p w14:paraId="2B9679B1" w14:textId="77777777" w:rsidR="00657AAF" w:rsidRDefault="00DD41FC">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46C7451B" w14:textId="77777777" w:rsidR="00657AAF" w:rsidRDefault="00657AAF">
            <w:pPr>
              <w:spacing w:after="0"/>
              <w:jc w:val="left"/>
              <w:rPr>
                <w:rFonts w:eastAsiaTheme="minorEastAsia"/>
              </w:rPr>
            </w:pPr>
          </w:p>
          <w:p w14:paraId="65B2F36C" w14:textId="77777777" w:rsidR="00657AAF" w:rsidRDefault="00DD41FC">
            <w:pPr>
              <w:spacing w:after="0"/>
              <w:jc w:val="left"/>
              <w:rPr>
                <w:rFonts w:eastAsiaTheme="minorEastAsia"/>
              </w:rPr>
            </w:pPr>
            <w:r>
              <w:rPr>
                <w:rFonts w:eastAsiaTheme="minorEastAsia"/>
              </w:rPr>
              <w:t xml:space="preserve">Regarding “Antenna Adaptation Delay”, </w:t>
            </w:r>
          </w:p>
          <w:p w14:paraId="1D31758A" w14:textId="77777777" w:rsidR="00657AAF" w:rsidRDefault="00DD41FC">
            <w:pPr>
              <w:pStyle w:val="afe"/>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0D76F9EA" w14:textId="77777777" w:rsidR="00657AAF" w:rsidRDefault="00DD41FC">
            <w:pPr>
              <w:pStyle w:val="afe"/>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285E4420" w14:textId="77777777" w:rsidR="00657AAF" w:rsidRDefault="00DD41FC">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657AAF" w14:paraId="1EA9FB4A" w14:textId="77777777">
        <w:tc>
          <w:tcPr>
            <w:tcW w:w="1305" w:type="dxa"/>
          </w:tcPr>
          <w:p w14:paraId="12D2F7B6" w14:textId="77777777" w:rsidR="00657AAF" w:rsidRDefault="00DD41FC">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4275B7D1" w14:textId="77777777" w:rsidR="00657AAF" w:rsidRDefault="00DD41FC">
            <w:pPr>
              <w:spacing w:after="0"/>
              <w:jc w:val="left"/>
              <w:rPr>
                <w:rFonts w:eastAsiaTheme="minorEastAsia"/>
              </w:rPr>
            </w:pPr>
            <w:r>
              <w:rPr>
                <w:rFonts w:eastAsiaTheme="minorEastAsia" w:hint="eastAsia"/>
              </w:rPr>
              <w:t>G</w:t>
            </w:r>
            <w:r>
              <w:rPr>
                <w:rFonts w:eastAsiaTheme="minorEastAsia"/>
              </w:rPr>
              <w:t>enerally fine. Some comments:</w:t>
            </w:r>
          </w:p>
          <w:p w14:paraId="39199755" w14:textId="77777777" w:rsidR="00657AAF" w:rsidRDefault="00DD41FC">
            <w:pPr>
              <w:pStyle w:val="afe"/>
              <w:numPr>
                <w:ilvl w:val="0"/>
                <w:numId w:val="32"/>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25CF5985" w14:textId="77777777" w:rsidR="00657AAF" w:rsidRDefault="00DD41FC">
            <w:pPr>
              <w:pStyle w:val="afe"/>
              <w:numPr>
                <w:ilvl w:val="0"/>
                <w:numId w:val="32"/>
              </w:numPr>
              <w:spacing w:after="0"/>
              <w:rPr>
                <w:rFonts w:eastAsiaTheme="minorEastAsia"/>
              </w:rPr>
            </w:pPr>
            <w:r>
              <w:rPr>
                <w:rFonts w:eastAsiaTheme="minorEastAsia"/>
                <w:lang w:eastAsia="zh-CN"/>
              </w:rPr>
              <w:t>Joint equation for DL/UL may not meaningful</w:t>
            </w:r>
          </w:p>
        </w:tc>
      </w:tr>
      <w:tr w:rsidR="00657AAF" w14:paraId="663CBE76" w14:textId="77777777">
        <w:tc>
          <w:tcPr>
            <w:tcW w:w="1305" w:type="dxa"/>
          </w:tcPr>
          <w:p w14:paraId="7A1A13A8"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557102B3" w14:textId="77777777" w:rsidR="00657AAF" w:rsidRDefault="00DD41FC">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6B8171CE" w14:textId="77777777" w:rsidR="00657AAF" w:rsidRDefault="00DD41FC">
            <w:pPr>
              <w:pStyle w:val="afe"/>
              <w:numPr>
                <w:ilvl w:val="0"/>
                <w:numId w:val="33"/>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5FF7D170" w14:textId="77777777" w:rsidR="00657AAF" w:rsidRDefault="00DD41FC">
            <w:pPr>
              <w:pStyle w:val="afe"/>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412A9B37" w14:textId="77777777" w:rsidR="00657AAF" w:rsidRDefault="00DD41FC">
            <w:pPr>
              <w:pStyle w:val="afe"/>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1A916B8B" w14:textId="77777777" w:rsidR="00657AAF" w:rsidRDefault="00DD41FC">
            <w:pPr>
              <w:pStyle w:val="afe"/>
              <w:numPr>
                <w:ilvl w:val="0"/>
                <w:numId w:val="33"/>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7D76FD0" w14:textId="77777777" w:rsidR="00657AAF" w:rsidRDefault="00DD41FC">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7EE960DD" w14:textId="77777777" w:rsidR="00657AAF" w:rsidRDefault="00DD41FC">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5A360A7A" w14:textId="77777777" w:rsidR="00657AAF" w:rsidRDefault="00DD41FC">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657AAF" w14:paraId="36FF4857" w14:textId="77777777">
        <w:tc>
          <w:tcPr>
            <w:tcW w:w="1305" w:type="dxa"/>
          </w:tcPr>
          <w:p w14:paraId="4363B465"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30C665F" w14:textId="77777777" w:rsidR="00657AAF" w:rsidRDefault="00DD41FC">
            <w:pPr>
              <w:spacing w:after="0"/>
              <w:jc w:val="left"/>
              <w:rPr>
                <w:rFonts w:eastAsiaTheme="minorEastAsia"/>
              </w:rPr>
            </w:pPr>
            <w:r>
              <w:rPr>
                <w:rFonts w:eastAsiaTheme="minorEastAsia" w:hint="eastAsia"/>
              </w:rPr>
              <w:t>We are okay with the principle of proposal. The comments are</w:t>
            </w:r>
          </w:p>
          <w:p w14:paraId="6DC048FD" w14:textId="77777777" w:rsidR="00657AAF" w:rsidRDefault="00DD41FC">
            <w:pPr>
              <w:numPr>
                <w:ilvl w:val="0"/>
                <w:numId w:val="34"/>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4BD0321" w14:textId="77777777" w:rsidR="00657AAF" w:rsidRDefault="00657AAF">
            <w:pPr>
              <w:numPr>
                <w:ilvl w:val="0"/>
                <w:numId w:val="34"/>
              </w:numPr>
              <w:spacing w:after="0"/>
              <w:jc w:val="left"/>
              <w:rPr>
                <w:iCs/>
              </w:rPr>
            </w:pPr>
          </w:p>
          <w:p w14:paraId="622DCE25" w14:textId="77777777" w:rsidR="00657AAF" w:rsidRDefault="00DD41FC">
            <w:pPr>
              <w:spacing w:after="0"/>
              <w:jc w:val="left"/>
              <w:rPr>
                <w:iCs/>
              </w:rPr>
            </w:pPr>
            <w:r>
              <w:rPr>
                <w:rFonts w:eastAsiaTheme="minorEastAsia" w:hint="eastAsia"/>
              </w:rPr>
              <w:t xml:space="preserve">For the calculation of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124A5462" w14:textId="77777777" w:rsidR="00657AAF" w:rsidRDefault="00DD41FC">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4893FF81" w14:textId="77777777" w:rsidR="00657AAF" w:rsidRDefault="00DD41FC">
            <w:pPr>
              <w:pStyle w:val="afe"/>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70BDD1C6" w14:textId="77777777" w:rsidR="00657AAF" w:rsidRDefault="00DD41FC">
            <w:pPr>
              <w:pStyle w:val="afe"/>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3D2597EF" w14:textId="77777777" w:rsidR="00657AAF" w:rsidRDefault="00DD41FC">
            <w:pPr>
              <w:pStyle w:val="afe"/>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6642812A" w14:textId="77777777" w:rsidR="00657AAF" w:rsidRDefault="00C5134B">
            <w:pPr>
              <w:pStyle w:val="afe"/>
              <w:widowControl/>
              <w:numPr>
                <w:ilvl w:val="4"/>
                <w:numId w:val="9"/>
              </w:numPr>
              <w:rPr>
                <w:iCs/>
                <w:lang w:val="en-US" w:eastAsia="zh-CN"/>
              </w:rPr>
            </w:pP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sidR="00DD41FC">
              <w:rPr>
                <w:iCs/>
                <w:lang w:eastAsia="zh-CN"/>
              </w:rPr>
              <w:t xml:space="preserve">: </w:t>
            </w:r>
          </w:p>
          <w:p w14:paraId="20622431" w14:textId="77777777" w:rsidR="00657AAF" w:rsidRDefault="00DD41FC">
            <w:pPr>
              <w:pStyle w:val="afe"/>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70132FE8" w14:textId="77777777" w:rsidR="00657AAF" w:rsidRDefault="00DD41FC">
            <w:pPr>
              <w:pStyle w:val="afe"/>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2B21DBC2" w14:textId="77777777" w:rsidR="00657AAF" w:rsidRDefault="00DD41FC">
            <w:pPr>
              <w:numPr>
                <w:ilvl w:val="0"/>
                <w:numId w:val="34"/>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CF85A59" w14:textId="77777777" w:rsidR="00657AAF" w:rsidRDefault="00DD41FC">
            <w:pPr>
              <w:numPr>
                <w:ilvl w:val="0"/>
                <w:numId w:val="34"/>
              </w:numPr>
              <w:spacing w:after="0"/>
              <w:jc w:val="left"/>
              <w:rPr>
                <w:rFonts w:eastAsiaTheme="minorEastAsia"/>
              </w:rPr>
            </w:pPr>
            <w:r>
              <w:rPr>
                <w:rFonts w:eastAsiaTheme="minorEastAsia" w:hint="eastAsia"/>
              </w:rPr>
              <w:t>Transition time of zero should also be considered.</w:t>
            </w:r>
          </w:p>
          <w:p w14:paraId="6EAEDD00" w14:textId="77777777" w:rsidR="00657AAF" w:rsidRDefault="00DD41FC">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45612C94" w14:textId="77777777" w:rsidR="00657AAF" w:rsidRDefault="00657AAF">
            <w:pPr>
              <w:spacing w:after="0"/>
              <w:jc w:val="left"/>
              <w:rPr>
                <w:rFonts w:eastAsiaTheme="minorEastAsia"/>
              </w:rPr>
            </w:pPr>
          </w:p>
          <w:p w14:paraId="3BF8130A" w14:textId="77777777" w:rsidR="00657AAF" w:rsidRDefault="00657AAF">
            <w:pPr>
              <w:spacing w:after="0"/>
              <w:jc w:val="left"/>
              <w:rPr>
                <w:iCs/>
              </w:rPr>
            </w:pPr>
          </w:p>
        </w:tc>
      </w:tr>
      <w:tr w:rsidR="00657AAF" w14:paraId="7D8FEB66" w14:textId="77777777">
        <w:tc>
          <w:tcPr>
            <w:tcW w:w="1305" w:type="dxa"/>
          </w:tcPr>
          <w:p w14:paraId="7A87060C"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28FFEF66" w14:textId="77777777" w:rsidR="00657AAF" w:rsidRDefault="00DD41FC">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657AAF" w14:paraId="5C20D46D" w14:textId="77777777">
        <w:tc>
          <w:tcPr>
            <w:tcW w:w="1305" w:type="dxa"/>
          </w:tcPr>
          <w:p w14:paraId="1546B5F9" w14:textId="77777777" w:rsidR="00657AAF" w:rsidRDefault="00DD41FC">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4BFC621" w14:textId="77777777" w:rsidR="00657AAF" w:rsidRDefault="00DD41FC">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rPr>
                  </m:ctrlPr>
                </m:sSubPr>
                <m:e>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w:t>
            </w:r>
            <w:proofErr w:type="gramStart"/>
            <w:r>
              <w:rPr>
                <w:rFonts w:eastAsiaTheme="minorEastAsia"/>
                <w:iCs/>
              </w:rPr>
              <w:t>enter into</w:t>
            </w:r>
            <w:proofErr w:type="gramEnd"/>
            <w:r>
              <w:rPr>
                <w:rFonts w:eastAsiaTheme="minorEastAsia"/>
                <w:iCs/>
              </w:rPr>
              <w:t xml:space="preserve"> micro sleep immediately when there is no transmission. In this case, the dynamic part should be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rPr>
                  </m:ctrlPr>
                </m:sSubPr>
                <m:e>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657AAF" w14:paraId="76B4A37F" w14:textId="77777777">
        <w:tc>
          <w:tcPr>
            <w:tcW w:w="1305" w:type="dxa"/>
          </w:tcPr>
          <w:p w14:paraId="72823DC6" w14:textId="77777777" w:rsidR="00657AAF" w:rsidRDefault="00DD41FC">
            <w:pPr>
              <w:spacing w:after="0"/>
              <w:jc w:val="center"/>
              <w:rPr>
                <w:rFonts w:eastAsiaTheme="minorEastAsia"/>
                <w:lang w:eastAsia="ko-KR"/>
              </w:rPr>
            </w:pPr>
            <w:r>
              <w:rPr>
                <w:rFonts w:eastAsiaTheme="minorEastAsia"/>
              </w:rPr>
              <w:t>Huawei, HiSilicon2</w:t>
            </w:r>
          </w:p>
        </w:tc>
        <w:tc>
          <w:tcPr>
            <w:tcW w:w="8329" w:type="dxa"/>
          </w:tcPr>
          <w:p w14:paraId="0988CF84" w14:textId="77777777" w:rsidR="00657AAF" w:rsidRDefault="00DD41FC">
            <w:pPr>
              <w:spacing w:after="0"/>
              <w:jc w:val="left"/>
              <w:rPr>
                <w:rFonts w:eastAsia="Malgun Gothic"/>
                <w:lang w:eastAsia="ko-KR"/>
              </w:rPr>
            </w:pPr>
            <w:r>
              <w:rPr>
                <w:rFonts w:eastAsia="Malgun Gothic"/>
                <w:lang w:eastAsia="ko-KR"/>
              </w:rPr>
              <w:t>Some feedback on OPPO’s comment:</w:t>
            </w:r>
          </w:p>
          <w:p w14:paraId="608DB4B9" w14:textId="77777777" w:rsidR="00657AAF" w:rsidRDefault="00DD41FC">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375AF8C5" w14:textId="77777777" w:rsidR="00657AAF" w:rsidRDefault="00657AAF">
            <w:pPr>
              <w:spacing w:after="0"/>
              <w:jc w:val="left"/>
              <w:rPr>
                <w:rFonts w:eastAsia="Malgun Gothic"/>
                <w:lang w:eastAsia="ko-KR"/>
              </w:rPr>
            </w:pPr>
          </w:p>
          <w:p w14:paraId="3806760F" w14:textId="77777777" w:rsidR="00657AAF" w:rsidRDefault="00DD41FC">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6AEBE4C7" w14:textId="77777777" w:rsidR="00657AAF" w:rsidRDefault="00657AAF">
            <w:pPr>
              <w:spacing w:after="0"/>
              <w:jc w:val="left"/>
              <w:rPr>
                <w:rFonts w:eastAsiaTheme="minorEastAsia"/>
                <w:lang w:eastAsia="ko-KR"/>
              </w:rPr>
            </w:pPr>
          </w:p>
        </w:tc>
      </w:tr>
      <w:tr w:rsidR="00657AAF" w14:paraId="75AB04F5" w14:textId="77777777">
        <w:tc>
          <w:tcPr>
            <w:tcW w:w="1305" w:type="dxa"/>
          </w:tcPr>
          <w:p w14:paraId="0AF12D0F" w14:textId="77777777" w:rsidR="00657AAF" w:rsidRDefault="00DD41FC">
            <w:pPr>
              <w:spacing w:after="0"/>
              <w:jc w:val="center"/>
              <w:rPr>
                <w:rFonts w:eastAsiaTheme="minorEastAsia"/>
              </w:rPr>
            </w:pPr>
            <w:r>
              <w:rPr>
                <w:rFonts w:eastAsiaTheme="minorEastAsia"/>
              </w:rPr>
              <w:lastRenderedPageBreak/>
              <w:t>CATT</w:t>
            </w:r>
          </w:p>
        </w:tc>
        <w:tc>
          <w:tcPr>
            <w:tcW w:w="8329" w:type="dxa"/>
          </w:tcPr>
          <w:p w14:paraId="615A5DE8" w14:textId="77777777" w:rsidR="00657AAF" w:rsidRDefault="00DD41FC">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62D175BB" w14:textId="77777777" w:rsidR="00657AAF" w:rsidRDefault="00657AAF">
            <w:pPr>
              <w:spacing w:after="0"/>
              <w:jc w:val="left"/>
              <w:rPr>
                <w:rFonts w:eastAsiaTheme="minorEastAsia"/>
              </w:rPr>
            </w:pPr>
          </w:p>
          <w:p w14:paraId="189E68B8" w14:textId="77777777" w:rsidR="00657AAF" w:rsidRDefault="00DD41FC">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10240FE5" w14:textId="77777777" w:rsidR="00657AAF" w:rsidRDefault="00657AAF">
            <w:pPr>
              <w:spacing w:after="0"/>
              <w:jc w:val="left"/>
              <w:rPr>
                <w:rFonts w:eastAsiaTheme="minorEastAsia"/>
              </w:rPr>
            </w:pPr>
          </w:p>
          <w:p w14:paraId="52828EBF" w14:textId="77777777" w:rsidR="00657AAF" w:rsidRDefault="00DD41FC">
            <w:pPr>
              <w:spacing w:after="0"/>
              <w:jc w:val="left"/>
              <w:rPr>
                <w:rFonts w:eastAsiaTheme="minorEastAsia"/>
              </w:rPr>
            </w:pPr>
            <w:r>
              <w:rPr>
                <w:rFonts w:eastAsiaTheme="minorEastAsia"/>
              </w:rPr>
              <w:t xml:space="preserve">If we can agree the power scaling </w:t>
            </w:r>
            <w:proofErr w:type="gramStart"/>
            <w:r>
              <w:rPr>
                <w:rFonts w:eastAsiaTheme="minorEastAsia"/>
              </w:rPr>
              <w:t>similar to</w:t>
            </w:r>
            <w:proofErr w:type="gramEnd"/>
            <w:r>
              <w:rPr>
                <w:rFonts w:eastAsiaTheme="minorEastAsia"/>
              </w:rPr>
              <w:t xml:space="preserve"> that defined for UE power saving, it will be simpler to use a table for each domain and not the joint formula.  </w:t>
            </w:r>
          </w:p>
        </w:tc>
      </w:tr>
      <w:tr w:rsidR="00657AAF" w14:paraId="4763CBD3" w14:textId="77777777">
        <w:tc>
          <w:tcPr>
            <w:tcW w:w="1305" w:type="dxa"/>
          </w:tcPr>
          <w:p w14:paraId="3CEA2776" w14:textId="77777777" w:rsidR="00657AAF" w:rsidRDefault="00DD41FC">
            <w:pPr>
              <w:spacing w:after="0"/>
              <w:jc w:val="center"/>
              <w:rPr>
                <w:rFonts w:eastAsiaTheme="minorEastAsia"/>
              </w:rPr>
            </w:pPr>
            <w:r>
              <w:rPr>
                <w:rFonts w:eastAsiaTheme="minorEastAsia"/>
              </w:rPr>
              <w:t>Vodafone</w:t>
            </w:r>
          </w:p>
        </w:tc>
        <w:tc>
          <w:tcPr>
            <w:tcW w:w="8329" w:type="dxa"/>
          </w:tcPr>
          <w:p w14:paraId="7DF8A877" w14:textId="77777777" w:rsidR="00657AAF" w:rsidRDefault="00DD41FC">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657AAF" w14:paraId="085AE881" w14:textId="77777777">
        <w:tc>
          <w:tcPr>
            <w:tcW w:w="1305" w:type="dxa"/>
          </w:tcPr>
          <w:p w14:paraId="5A8F3B63" w14:textId="77777777" w:rsidR="00657AAF" w:rsidRDefault="00DD41FC">
            <w:pPr>
              <w:spacing w:after="0"/>
              <w:jc w:val="center"/>
              <w:rPr>
                <w:rFonts w:eastAsiaTheme="minorEastAsia"/>
              </w:rPr>
            </w:pPr>
            <w:r>
              <w:rPr>
                <w:rFonts w:eastAsiaTheme="minorEastAsia" w:hint="eastAsia"/>
              </w:rPr>
              <w:t>F</w:t>
            </w:r>
            <w:r>
              <w:rPr>
                <w:rFonts w:eastAsiaTheme="minorEastAsia"/>
              </w:rPr>
              <w:t>L2</w:t>
            </w:r>
          </w:p>
        </w:tc>
        <w:tc>
          <w:tcPr>
            <w:tcW w:w="8329" w:type="dxa"/>
          </w:tcPr>
          <w:p w14:paraId="43E627B8" w14:textId="77777777" w:rsidR="00657AAF" w:rsidRDefault="00DD41FC">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6F8EA71E" w14:textId="77777777" w:rsidR="00657AAF" w:rsidRDefault="00C5134B">
            <w:pPr>
              <w:pStyle w:val="afe"/>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DD41FC">
              <w:rPr>
                <w:rFonts w:eastAsiaTheme="minorEastAsia" w:hint="eastAsia"/>
              </w:rPr>
              <w:t xml:space="preserve"> </w:t>
            </w:r>
            <w:r w:rsidR="00DD41FC">
              <w:rPr>
                <w:rFonts w:eastAsiaTheme="minorEastAsia"/>
              </w:rPr>
              <w:t xml:space="preserve">because the </w:t>
            </w:r>
            <w:proofErr w:type="spellStart"/>
            <w:r w:rsidR="00DD41FC">
              <w:rPr>
                <w:rFonts w:eastAsiaTheme="minorEastAsia"/>
              </w:rPr>
              <w:t>Pstatic</w:t>
            </w:r>
            <w:proofErr w:type="spellEnd"/>
            <w:r w:rsidR="00DD41FC">
              <w:rPr>
                <w:rFonts w:eastAsiaTheme="minorEastAsia"/>
              </w:rPr>
              <w:t>=5.5 and P5=6.5</w:t>
            </w:r>
          </w:p>
          <w:p w14:paraId="4EAE0B9B" w14:textId="77777777" w:rsidR="00657AAF" w:rsidRDefault="00DD41FC">
            <w:pPr>
              <w:pStyle w:val="afe"/>
              <w:numPr>
                <w:ilvl w:val="1"/>
                <w:numId w:val="9"/>
              </w:numPr>
              <w:spacing w:after="0"/>
              <w:rPr>
                <w:rFonts w:eastAsiaTheme="minorEastAsia"/>
              </w:rPr>
            </w:pPr>
            <w:r>
              <w:rPr>
                <w:rFonts w:eastAsiaTheme="minorEastAsia"/>
              </w:rPr>
              <w:t>I think what QC proposes is for the entire SCell.</w:t>
            </w:r>
          </w:p>
          <w:p w14:paraId="06000DC2" w14:textId="77777777" w:rsidR="00657AAF" w:rsidRDefault="00DD41FC">
            <w:pPr>
              <w:pStyle w:val="afe"/>
              <w:numPr>
                <w:ilvl w:val="1"/>
                <w:numId w:val="9"/>
              </w:numPr>
              <w:spacing w:after="0"/>
              <w:rPr>
                <w:rFonts w:eastAsiaTheme="minorEastAsia"/>
              </w:rPr>
            </w:pPr>
            <w:r>
              <w:rPr>
                <w:rFonts w:eastAsiaTheme="minorEastAsia"/>
              </w:rPr>
              <w:t xml:space="preserve">Please also refer to QC proposal which is </w:t>
            </w:r>
          </w:p>
          <w:p w14:paraId="4B1C73CA" w14:textId="77777777" w:rsidR="00657AAF" w:rsidRDefault="00DD41FC">
            <w:pPr>
              <w:pStyle w:val="afe"/>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w:t>
            </w:r>
            <w:proofErr w:type="gramStart"/>
            <w:r>
              <w:rPr>
                <w:rFonts w:eastAsiaTheme="minorEastAsia"/>
                <w:i/>
              </w:rPr>
              <w:t>efficiency</w:t>
            </w:r>
            <w:proofErr w:type="gramEnd"/>
          </w:p>
          <w:p w14:paraId="1D92DB96" w14:textId="77777777" w:rsidR="00657AAF" w:rsidRDefault="00DD41FC">
            <w:pPr>
              <w:pStyle w:val="afe"/>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25FEBCBF" w14:textId="77777777" w:rsidR="00657AAF" w:rsidRDefault="00657AAF">
            <w:pPr>
              <w:spacing w:after="0"/>
              <w:jc w:val="left"/>
              <w:rPr>
                <w:rFonts w:eastAsiaTheme="minorEastAsia"/>
              </w:rPr>
            </w:pPr>
          </w:p>
          <w:p w14:paraId="389BA828" w14:textId="77777777" w:rsidR="00657AAF" w:rsidRDefault="00DD41FC">
            <w:pPr>
              <w:spacing w:after="0"/>
              <w:jc w:val="left"/>
              <w:rPr>
                <w:rFonts w:eastAsiaTheme="minorEastAsia"/>
              </w:rPr>
            </w:pPr>
            <w:r>
              <w:rPr>
                <w:rFonts w:eastAsiaTheme="minorEastAsia" w:hint="eastAsia"/>
              </w:rPr>
              <w:t>T</w:t>
            </w:r>
            <w:r>
              <w:rPr>
                <w:rFonts w:eastAsiaTheme="minorEastAsia"/>
              </w:rPr>
              <w:t>o Nokia:</w:t>
            </w:r>
          </w:p>
          <w:p w14:paraId="468EC5EC" w14:textId="77777777" w:rsidR="00657AAF" w:rsidRDefault="00DD41FC">
            <w:pPr>
              <w:pStyle w:val="afe"/>
              <w:numPr>
                <w:ilvl w:val="1"/>
                <w:numId w:val="9"/>
              </w:numPr>
              <w:spacing w:after="0"/>
              <w:rPr>
                <w:rFonts w:eastAsiaTheme="minorEastAsia"/>
              </w:rPr>
            </w:pPr>
            <w:r>
              <w:rPr>
                <w:rFonts w:eastAsiaTheme="minorEastAsia" w:hint="eastAsia"/>
              </w:rPr>
              <w:t>O</w:t>
            </w:r>
            <w:r>
              <w:rPr>
                <w:rFonts w:eastAsiaTheme="minorEastAsia"/>
              </w:rPr>
              <w:t xml:space="preserve">k to introduce a factor, however the baseline should still be A=0 </w:t>
            </w:r>
            <w:proofErr w:type="gramStart"/>
            <w:r>
              <w:rPr>
                <w:rFonts w:eastAsiaTheme="minorEastAsia"/>
              </w:rPr>
              <w:t>in order to</w:t>
            </w:r>
            <w:proofErr w:type="gramEnd"/>
            <w:r>
              <w:rPr>
                <w:rFonts w:eastAsiaTheme="minorEastAsia"/>
              </w:rPr>
              <w:t xml:space="preserve"> reflect the majority preference and for alignment in evaluation as much as possible</w:t>
            </w:r>
          </w:p>
          <w:p w14:paraId="6E4BBBD5" w14:textId="77777777" w:rsidR="00657AAF" w:rsidRDefault="00DD41FC">
            <w:pPr>
              <w:pStyle w:val="afe"/>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6A71D70F" w14:textId="77777777" w:rsidR="00657AAF" w:rsidRDefault="00DD41FC">
            <w:pPr>
              <w:pStyle w:val="afe"/>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2C543DE1" w14:textId="77777777" w:rsidR="00657AAF" w:rsidRDefault="00DD41FC">
            <w:pPr>
              <w:pStyle w:val="afe"/>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36D6BC00" w14:textId="77777777" w:rsidR="00657AAF" w:rsidRDefault="00657AAF">
            <w:pPr>
              <w:spacing w:after="0"/>
              <w:rPr>
                <w:rFonts w:eastAsiaTheme="minorEastAsia"/>
              </w:rPr>
            </w:pPr>
          </w:p>
          <w:p w14:paraId="66F72EFA" w14:textId="77777777" w:rsidR="00657AAF" w:rsidRDefault="00DD41FC">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33D22B00" w14:textId="77777777" w:rsidR="00657AAF" w:rsidRDefault="00DD41FC">
            <w:pPr>
              <w:pStyle w:val="afe"/>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20C87458" w14:textId="77777777" w:rsidR="00657AAF" w:rsidRDefault="00DD41FC">
            <w:pPr>
              <w:pStyle w:val="afe"/>
              <w:numPr>
                <w:ilvl w:val="1"/>
                <w:numId w:val="9"/>
              </w:numPr>
              <w:spacing w:after="0"/>
              <w:rPr>
                <w:rFonts w:eastAsiaTheme="minorEastAsia"/>
              </w:rPr>
            </w:pPr>
            <w:proofErr w:type="gramStart"/>
            <w:r>
              <w:rPr>
                <w:rFonts w:eastAsiaTheme="minorEastAsia"/>
                <w:lang w:eastAsia="zh-CN"/>
              </w:rPr>
              <w:lastRenderedPageBreak/>
              <w:t>In order to</w:t>
            </w:r>
            <w:proofErr w:type="gramEnd"/>
            <w:r>
              <w:rPr>
                <w:rFonts w:eastAsiaTheme="minorEastAsia"/>
                <w:lang w:eastAsia="zh-CN"/>
              </w:rPr>
              <w:t xml:space="preserve"> consider the TDD slot with both UL and DL in a slot, it is needed. Of course, we can still separately discuss DL and UL, but if the technical logic is the same, it may be rather simpler to determine DL and UL at the same time.</w:t>
            </w:r>
          </w:p>
          <w:p w14:paraId="45242989" w14:textId="77777777" w:rsidR="00657AAF" w:rsidRDefault="00DD41FC">
            <w:pPr>
              <w:spacing w:after="0"/>
              <w:rPr>
                <w:rFonts w:eastAsiaTheme="minorEastAsia"/>
              </w:rPr>
            </w:pPr>
            <w:r>
              <w:rPr>
                <w:rFonts w:eastAsiaTheme="minorEastAsia" w:hint="eastAsia"/>
              </w:rPr>
              <w:t>To</w:t>
            </w:r>
            <w:r>
              <w:rPr>
                <w:rFonts w:eastAsiaTheme="minorEastAsia"/>
              </w:rPr>
              <w:t xml:space="preserve"> vivo</w:t>
            </w:r>
          </w:p>
          <w:p w14:paraId="175A573F" w14:textId="77777777" w:rsidR="00657AAF" w:rsidRDefault="00DD41FC">
            <w:pPr>
              <w:pStyle w:val="afe"/>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7FD1C3A1" w14:textId="77777777" w:rsidR="00657AAF" w:rsidRDefault="00DD41FC">
            <w:pPr>
              <w:pStyle w:val="afe"/>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2D4AFD16" w14:textId="77777777" w:rsidR="00657AAF" w:rsidRDefault="00657AAF">
            <w:pPr>
              <w:spacing w:after="0"/>
              <w:rPr>
                <w:rFonts w:eastAsiaTheme="minorEastAsia"/>
              </w:rPr>
            </w:pPr>
          </w:p>
          <w:p w14:paraId="30DC09BD" w14:textId="77777777" w:rsidR="00657AAF" w:rsidRDefault="00DD41FC">
            <w:pPr>
              <w:spacing w:after="0"/>
              <w:rPr>
                <w:rFonts w:eastAsiaTheme="minorEastAsia"/>
              </w:rPr>
            </w:pPr>
            <w:r>
              <w:rPr>
                <w:rFonts w:eastAsiaTheme="minorEastAsia"/>
              </w:rPr>
              <w:t>To ZTE,</w:t>
            </w:r>
          </w:p>
          <w:p w14:paraId="046E5BD9" w14:textId="77777777" w:rsidR="00657AAF" w:rsidRDefault="00DD41FC">
            <w:pPr>
              <w:pStyle w:val="afe"/>
              <w:numPr>
                <w:ilvl w:val="1"/>
                <w:numId w:val="9"/>
              </w:numPr>
              <w:spacing w:after="0"/>
              <w:rPr>
                <w:rFonts w:eastAsiaTheme="minorEastAsia"/>
              </w:rPr>
            </w:pPr>
            <w:r>
              <w:rPr>
                <w:rFonts w:eastAsiaTheme="minorEastAsia"/>
              </w:rPr>
              <w:t>For Cat 1 vs. Cat 2, see FL response to vivo above.</w:t>
            </w:r>
          </w:p>
          <w:p w14:paraId="18C6528D" w14:textId="77777777" w:rsidR="00657AAF" w:rsidRDefault="00DD41FC">
            <w:pPr>
              <w:pStyle w:val="afe"/>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599FFA" w14:textId="77777777" w:rsidR="00657AAF" w:rsidRDefault="00DD41FC">
            <w:pPr>
              <w:spacing w:after="0"/>
              <w:rPr>
                <w:rFonts w:eastAsiaTheme="minorEastAsia"/>
              </w:rPr>
            </w:pPr>
            <w:r>
              <w:rPr>
                <w:rFonts w:eastAsiaTheme="minorEastAsia"/>
              </w:rPr>
              <w:t xml:space="preserve"> </w:t>
            </w:r>
          </w:p>
        </w:tc>
      </w:tr>
      <w:tr w:rsidR="00657AAF" w14:paraId="7F4FC5E1" w14:textId="77777777">
        <w:tc>
          <w:tcPr>
            <w:tcW w:w="1305" w:type="dxa"/>
          </w:tcPr>
          <w:p w14:paraId="2296568F" w14:textId="77777777" w:rsidR="00657AAF" w:rsidRDefault="00DD41FC">
            <w:pPr>
              <w:spacing w:after="0"/>
              <w:jc w:val="center"/>
              <w:rPr>
                <w:rFonts w:eastAsiaTheme="minorEastAsia"/>
              </w:rPr>
            </w:pPr>
            <w:r>
              <w:rPr>
                <w:rFonts w:eastAsiaTheme="minorEastAsia"/>
              </w:rPr>
              <w:lastRenderedPageBreak/>
              <w:t>Intel</w:t>
            </w:r>
          </w:p>
        </w:tc>
        <w:tc>
          <w:tcPr>
            <w:tcW w:w="8329" w:type="dxa"/>
          </w:tcPr>
          <w:p w14:paraId="7C83808A" w14:textId="77777777" w:rsidR="00657AAF" w:rsidRDefault="00DD41FC">
            <w:pPr>
              <w:spacing w:after="0"/>
              <w:jc w:val="left"/>
              <w:rPr>
                <w:rFonts w:eastAsiaTheme="minorEastAsia"/>
              </w:rPr>
            </w:pPr>
            <w:r>
              <w:rPr>
                <w:rFonts w:eastAsiaTheme="minorEastAsia"/>
              </w:rPr>
              <w:t>We are OK in principle with the above framework. Few suggestions for corrections/revisions</w:t>
            </w:r>
          </w:p>
          <w:p w14:paraId="5BE7311B" w14:textId="77777777" w:rsidR="00657AAF" w:rsidRDefault="00657AAF">
            <w:pPr>
              <w:spacing w:after="0"/>
              <w:jc w:val="left"/>
              <w:rPr>
                <w:rFonts w:eastAsiaTheme="minorEastAsia"/>
              </w:rPr>
            </w:pPr>
          </w:p>
          <w:p w14:paraId="4F53C621" w14:textId="77777777" w:rsidR="00657AAF" w:rsidRDefault="00DD41FC">
            <w:pPr>
              <w:pStyle w:val="afe"/>
              <w:numPr>
                <w:ilvl w:val="0"/>
                <w:numId w:val="35"/>
              </w:numPr>
              <w:spacing w:after="0"/>
              <w:rPr>
                <w:rFonts w:eastAsiaTheme="minorEastAsia"/>
              </w:rPr>
            </w:pPr>
            <w:r>
              <w:rPr>
                <w:rFonts w:eastAsiaTheme="minorEastAsia"/>
              </w:rPr>
              <w:t>For the following:</w:t>
            </w:r>
          </w:p>
          <w:p w14:paraId="5BE4BA5A" w14:textId="77777777" w:rsidR="00657AAF" w:rsidRDefault="00657AAF">
            <w:pPr>
              <w:spacing w:after="0"/>
              <w:jc w:val="left"/>
              <w:rPr>
                <w:rFonts w:eastAsiaTheme="minorEastAsia"/>
              </w:rPr>
            </w:pPr>
          </w:p>
          <w:p w14:paraId="70CDEAC8" w14:textId="77777777" w:rsidR="00657AAF" w:rsidRDefault="00DD41FC">
            <w:pPr>
              <w:pStyle w:val="afe"/>
              <w:widowControl/>
              <w:numPr>
                <w:ilvl w:val="1"/>
                <w:numId w:val="9"/>
              </w:numPr>
              <w:rPr>
                <w:color w:val="00B0F0"/>
              </w:rPr>
            </w:pPr>
            <m:oMath>
              <m:r>
                <w:rPr>
                  <w:rFonts w:ascii="Cambria Math" w:hAnsi="Cambria Math"/>
                  <w:color w:val="00B0F0"/>
                  <w:lang w:eastAsia="zh-CN"/>
                </w:rPr>
                <m:t>P=a*</m:t>
              </m:r>
              <m:sSub>
                <m:sSubPr>
                  <m:ctrlPr>
                    <w:rPr>
                      <w:rFonts w:ascii="Cambria Math" w:hAnsi="Cambria Math"/>
                      <w:i/>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26B4DD90" w14:textId="77777777" w:rsidR="00657AAF" w:rsidRDefault="00DD41FC">
            <w:pPr>
              <w:pStyle w:val="afe"/>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03A4AE2A" w14:textId="77777777" w:rsidR="00657AAF" w:rsidRDefault="00DD41FC">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5FBA345B" w14:textId="77777777" w:rsidR="00657AAF" w:rsidRDefault="00657AAF">
            <w:pPr>
              <w:spacing w:after="0"/>
              <w:jc w:val="left"/>
              <w:rPr>
                <w:rFonts w:eastAsiaTheme="minorEastAsia"/>
              </w:rPr>
            </w:pPr>
          </w:p>
          <w:p w14:paraId="0577829F" w14:textId="77777777" w:rsidR="00657AAF" w:rsidRDefault="00DD41FC">
            <w:pPr>
              <w:pStyle w:val="afe"/>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4DAAF07" w14:textId="77777777" w:rsidR="00657AAF" w:rsidRDefault="00DD41FC">
            <w:pPr>
              <w:pStyle w:val="afe"/>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64799242" w14:textId="77777777" w:rsidR="00657AAF" w:rsidRDefault="00DD41FC">
            <w:pPr>
              <w:pStyle w:val="afe"/>
              <w:widowControl/>
              <w:numPr>
                <w:ilvl w:val="1"/>
                <w:numId w:val="9"/>
              </w:numPr>
              <w:rPr>
                <w:color w:val="000000" w:themeColor="text1"/>
              </w:rPr>
            </w:pPr>
            <w:r>
              <w:rPr>
                <w:color w:val="000000" w:themeColor="text1"/>
                <w:lang w:eastAsia="zh-CN"/>
              </w:rPr>
              <w:t xml:space="preserve"> where</w:t>
            </w:r>
          </w:p>
          <w:p w14:paraId="26ECCB57" w14:textId="77777777" w:rsidR="00657AAF" w:rsidRDefault="00C5134B">
            <w:pPr>
              <w:pStyle w:val="afe"/>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65418884" w14:textId="77777777" w:rsidR="00657AAF" w:rsidRDefault="00C5134B">
            <w:pPr>
              <w:pStyle w:val="afe"/>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1E1F2DD6" w14:textId="77777777" w:rsidR="00657AAF" w:rsidRDefault="00657AAF">
            <w:pPr>
              <w:pStyle w:val="afe"/>
              <w:widowControl/>
              <w:numPr>
                <w:ilvl w:val="1"/>
                <w:numId w:val="9"/>
              </w:numPr>
              <w:rPr>
                <w:color w:val="00B0F0"/>
              </w:rPr>
            </w:pPr>
          </w:p>
          <w:p w14:paraId="2D2E2437" w14:textId="77777777" w:rsidR="00657AAF" w:rsidRDefault="00DD41FC">
            <w:pPr>
              <w:pStyle w:val="afe"/>
              <w:numPr>
                <w:ilvl w:val="0"/>
                <w:numId w:val="35"/>
              </w:numPr>
              <w:spacing w:after="0"/>
              <w:rPr>
                <w:rFonts w:eastAsiaTheme="minorEastAsia"/>
              </w:rPr>
            </w:pPr>
            <w:r>
              <w:rPr>
                <w:rFonts w:eastAsiaTheme="minorEastAsia"/>
              </w:rPr>
              <w:t xml:space="preserve">For the following, we prefer that it is clarified which combinations apply for which Category of power model. </w:t>
            </w:r>
          </w:p>
          <w:p w14:paraId="5E3011AB" w14:textId="77777777" w:rsidR="00657AAF" w:rsidRDefault="00657AAF">
            <w:pPr>
              <w:spacing w:after="0"/>
              <w:rPr>
                <w:rFonts w:eastAsiaTheme="minorEastAsia"/>
              </w:rPr>
            </w:pPr>
          </w:p>
          <w:p w14:paraId="7522B618" w14:textId="77777777" w:rsidR="00657AAF" w:rsidRDefault="00C5134B">
            <w:pPr>
              <w:pStyle w:val="afe"/>
              <w:widowControl/>
              <w:numPr>
                <w:ilvl w:val="4"/>
                <w:numId w:val="9"/>
              </w:numPr>
              <w:rPr>
                <w:b/>
                <w:color w:val="00B0F0"/>
              </w:rPr>
            </w:pPr>
            <m:oMath>
              <m:sSub>
                <m:sSubPr>
                  <m:ctrlPr>
                    <w:rPr>
                      <w:rFonts w:ascii="Cambria Math" w:hAnsi="Cambria Math"/>
                      <w:i/>
                      <w:color w:val="00B0F0"/>
                    </w:rPr>
                  </m:ctrlPr>
                </m:sSubPr>
                <m:e>
                  <m:r>
                    <w:rPr>
                      <w:rFonts w:ascii="Cambria Math" w:hAnsi="Cambria Math"/>
                      <w:color w:val="00B0F0"/>
                    </w:rPr>
                    <m:t>P</m:t>
                  </m:r>
                </m:e>
                <m:sub>
                  <m:r>
                    <w:rPr>
                      <w:rFonts w:ascii="Cambria Math" w:hAnsi="Cambria Math"/>
                      <w:color w:val="00B0F0"/>
                    </w:rPr>
                    <m:t>dyn,ante</m:t>
                  </m:r>
                </m:sub>
              </m:sSub>
            </m:oMath>
            <w:r w:rsidR="00DD41FC">
              <w:rPr>
                <w:iCs/>
                <w:color w:val="00B0F0"/>
                <w:lang w:eastAsia="zh-CN"/>
              </w:rPr>
              <w:t xml:space="preserve">: [1.5] for </w:t>
            </w:r>
            <m:oMath>
              <m:r>
                <w:rPr>
                  <w:rFonts w:ascii="Cambria Math" w:hAnsi="Cambria Math"/>
                  <w:color w:val="00B0F0"/>
                  <w:lang w:eastAsia="zh-CN"/>
                </w:rPr>
                <m:t>η=0.34</m:t>
              </m:r>
            </m:oMath>
            <w:r w:rsidR="00DD41FC">
              <w:rPr>
                <w:color w:val="00B0F0"/>
                <w:lang w:eastAsia="zh-CN"/>
              </w:rPr>
              <w:t xml:space="preserve">, </w:t>
            </w:r>
            <w:r w:rsidR="00DD41FC">
              <w:rPr>
                <w:iCs/>
                <w:color w:val="00B0F0"/>
                <w:lang w:eastAsia="zh-CN"/>
              </w:rPr>
              <w:t xml:space="preserve">[9.9] for </w:t>
            </w:r>
            <m:oMath>
              <m:r>
                <w:rPr>
                  <w:rFonts w:ascii="Cambria Math" w:hAnsi="Cambria Math"/>
                  <w:color w:val="00B0F0"/>
                  <w:lang w:eastAsia="zh-CN"/>
                </w:rPr>
                <m:t>η=0.5</m:t>
              </m:r>
            </m:oMath>
            <w:r w:rsidR="00DD41FC">
              <w:rPr>
                <w:color w:val="00B0F0"/>
                <w:lang w:eastAsia="zh-CN"/>
              </w:rPr>
              <w:t xml:space="preserve">, [110] for </w:t>
            </w:r>
            <m:oMath>
              <m:r>
                <w:rPr>
                  <w:rFonts w:ascii="Cambria Math" w:hAnsi="Cambria Math"/>
                  <w:color w:val="00B0F0"/>
                  <w:lang w:eastAsia="zh-CN"/>
                </w:rPr>
                <m:t>η=1</m:t>
              </m:r>
            </m:oMath>
          </w:p>
          <w:p w14:paraId="4FB0A2EA" w14:textId="77777777" w:rsidR="00657AAF" w:rsidRDefault="00C5134B">
            <w:pPr>
              <w:pStyle w:val="afe"/>
              <w:widowControl/>
              <w:numPr>
                <w:ilvl w:val="4"/>
                <w:numId w:val="9"/>
              </w:numPr>
              <w:rPr>
                <w:rFonts w:eastAsia="Malgun Gothic"/>
                <w:color w:val="00B0F0"/>
                <w:lang w:eastAsia="ko-KR"/>
              </w:rPr>
            </w:pPr>
            <m:oMath>
              <m:sSub>
                <m:sSubPr>
                  <m:ctrlPr>
                    <w:rPr>
                      <w:rFonts w:ascii="Cambria Math" w:hAnsi="Cambria Math"/>
                      <w:i/>
                      <w:color w:val="00B0F0"/>
                    </w:rPr>
                  </m:ctrlPr>
                </m:sSubPr>
                <m:e>
                  <m:r>
                    <w:rPr>
                      <w:rFonts w:ascii="Cambria Math" w:hAnsi="Cambria Math"/>
                      <w:color w:val="00B0F0"/>
                    </w:rPr>
                    <m:t>P</m:t>
                  </m:r>
                </m:e>
                <m:sub>
                  <m:r>
                    <w:rPr>
                      <w:rFonts w:ascii="Cambria Math" w:hAnsi="Cambria Math"/>
                      <w:color w:val="00B0F0"/>
                    </w:rPr>
                    <m:t>dyn,joint</m:t>
                  </m:r>
                </m:sub>
              </m:sSub>
            </m:oMath>
            <w:r w:rsidR="00DD41FC">
              <w:rPr>
                <w:iCs/>
                <w:color w:val="00B0F0"/>
                <w:lang w:eastAsia="zh-CN"/>
              </w:rPr>
              <w:t xml:space="preserve">: [8.5] for </w:t>
            </w:r>
            <m:oMath>
              <m:r>
                <w:rPr>
                  <w:rFonts w:ascii="Cambria Math" w:hAnsi="Cambria Math"/>
                  <w:color w:val="00B0F0"/>
                  <w:lang w:eastAsia="zh-CN"/>
                </w:rPr>
                <m:t>η=0.34</m:t>
              </m:r>
            </m:oMath>
            <w:r w:rsidR="00DD41FC">
              <w:rPr>
                <w:color w:val="00B0F0"/>
                <w:lang w:eastAsia="zh-CN"/>
              </w:rPr>
              <w:t xml:space="preserve">, </w:t>
            </w:r>
            <w:r w:rsidR="00DD41FC">
              <w:rPr>
                <w:iCs/>
                <w:color w:val="00B0F0"/>
                <w:lang w:eastAsia="zh-CN"/>
              </w:rPr>
              <w:t xml:space="preserve">[8.3] for </w:t>
            </w:r>
            <m:oMath>
              <m:r>
                <w:rPr>
                  <w:rFonts w:ascii="Cambria Math" w:hAnsi="Cambria Math"/>
                  <w:color w:val="00B0F0"/>
                  <w:lang w:eastAsia="zh-CN"/>
                </w:rPr>
                <m:t>η=0.5</m:t>
              </m:r>
            </m:oMath>
            <w:r w:rsidR="00DD41FC">
              <w:rPr>
                <w:color w:val="00B0F0"/>
                <w:lang w:eastAsia="zh-CN"/>
              </w:rPr>
              <w:t xml:space="preserve">, [115] for </w:t>
            </w:r>
            <m:oMath>
              <m:r>
                <w:rPr>
                  <w:rFonts w:ascii="Cambria Math" w:hAnsi="Cambria Math"/>
                  <w:color w:val="00B0F0"/>
                  <w:lang w:eastAsia="zh-CN"/>
                </w:rPr>
                <m:t>η=1</m:t>
              </m:r>
            </m:oMath>
          </w:p>
          <w:p w14:paraId="4666CFF0" w14:textId="77777777" w:rsidR="00657AAF" w:rsidRDefault="00DD41FC">
            <w:pPr>
              <w:pStyle w:val="afe"/>
              <w:numPr>
                <w:ilvl w:val="0"/>
                <w:numId w:val="35"/>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143F75C" w14:textId="77777777" w:rsidR="00657AAF" w:rsidRDefault="00DD41FC">
            <w:pPr>
              <w:pStyle w:val="afe"/>
              <w:spacing w:after="0"/>
              <w:rPr>
                <w:rFonts w:eastAsiaTheme="minorEastAsia"/>
              </w:rPr>
            </w:pPr>
            <w:r>
              <w:rPr>
                <w:rFonts w:eastAsiaTheme="minorEastAsia"/>
              </w:rPr>
              <w:t xml:space="preserve"> </w:t>
            </w:r>
          </w:p>
          <w:p w14:paraId="57758812" w14:textId="77777777" w:rsidR="00657AAF" w:rsidRDefault="00DD41FC">
            <w:pPr>
              <w:pStyle w:val="afe"/>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i/>
                      <w:color w:val="00B0F0"/>
                    </w:rPr>
                  </m:ctrlPr>
                </m:sSubSupPr>
                <m:e>
                  <m:sSub>
                    <m:sSubPr>
                      <m:ctrlPr>
                        <w:rPr>
                          <w:rFonts w:ascii="Cambria Math" w:hAnsi="Cambria Math"/>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52F1F9EC" w14:textId="77777777" w:rsidR="00657AAF" w:rsidRDefault="00DD41FC">
            <w:pPr>
              <w:pStyle w:val="afe"/>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280DB557" w14:textId="77777777" w:rsidR="00657AAF" w:rsidRDefault="00DD41FC">
            <w:pPr>
              <w:pStyle w:val="afe"/>
              <w:numPr>
                <w:ilvl w:val="0"/>
                <w:numId w:val="35"/>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30F2A5F2" w14:textId="77777777" w:rsidR="00657AAF" w:rsidRDefault="00657AAF">
            <w:pPr>
              <w:spacing w:after="0"/>
              <w:rPr>
                <w:rFonts w:eastAsiaTheme="minorEastAsia"/>
              </w:rPr>
            </w:pPr>
          </w:p>
          <w:p w14:paraId="67D4F87F" w14:textId="77777777" w:rsidR="00657AAF" w:rsidRDefault="00DD41FC">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704E1A31" w14:textId="77777777" w:rsidR="00657AAF" w:rsidRDefault="00657AAF">
            <w:pPr>
              <w:spacing w:after="0"/>
              <w:jc w:val="left"/>
              <w:rPr>
                <w:rFonts w:eastAsiaTheme="minorEastAsia"/>
              </w:rPr>
            </w:pPr>
          </w:p>
        </w:tc>
      </w:tr>
      <w:tr w:rsidR="00657AAF" w14:paraId="7DFD9A56" w14:textId="77777777">
        <w:tc>
          <w:tcPr>
            <w:tcW w:w="1305" w:type="dxa"/>
          </w:tcPr>
          <w:p w14:paraId="32674126" w14:textId="77777777" w:rsidR="00657AAF" w:rsidRDefault="00DD41FC">
            <w:pPr>
              <w:spacing w:after="0"/>
              <w:jc w:val="center"/>
              <w:rPr>
                <w:rFonts w:eastAsiaTheme="minorEastAsia"/>
              </w:rPr>
            </w:pPr>
            <w:proofErr w:type="spellStart"/>
            <w:r>
              <w:rPr>
                <w:rFonts w:eastAsiaTheme="minorEastAsia"/>
              </w:rPr>
              <w:t>InterDigital</w:t>
            </w:r>
            <w:proofErr w:type="spellEnd"/>
          </w:p>
        </w:tc>
        <w:tc>
          <w:tcPr>
            <w:tcW w:w="8329" w:type="dxa"/>
          </w:tcPr>
          <w:p w14:paraId="3E3B24BF" w14:textId="77777777" w:rsidR="00657AAF" w:rsidRDefault="00DD41FC">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657AAF" w14:paraId="3D47254F" w14:textId="77777777">
        <w:tc>
          <w:tcPr>
            <w:tcW w:w="1305" w:type="dxa"/>
          </w:tcPr>
          <w:p w14:paraId="0516C51D" w14:textId="77777777" w:rsidR="00657AAF" w:rsidRDefault="00DD41FC">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594A45A" w14:textId="77777777" w:rsidR="00657AAF" w:rsidRDefault="00DD41FC">
            <w:pPr>
              <w:pStyle w:val="afe"/>
              <w:numPr>
                <w:ilvl w:val="0"/>
                <w:numId w:val="36"/>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2720117" w14:textId="77777777" w:rsidR="00657AAF" w:rsidRDefault="00DD41FC">
            <w:pPr>
              <w:pStyle w:val="afe"/>
              <w:numPr>
                <w:ilvl w:val="0"/>
                <w:numId w:val="36"/>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2AA09484" w14:textId="77777777" w:rsidR="00657AAF" w:rsidRDefault="00DD41FC">
            <w:pPr>
              <w:pStyle w:val="afe"/>
              <w:widowControl/>
              <w:ind w:left="840"/>
            </w:pPr>
            <w:r>
              <w:t xml:space="preserve"> </w:t>
            </w:r>
            <m:oMath>
              <m:r>
                <w:rPr>
                  <w:rFonts w:ascii="Cambria Math" w:hAnsi="Cambria Math"/>
                  <w:lang w:eastAsia="zh-CN"/>
                </w:rPr>
                <m:t>P=a*</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D6E5887" w14:textId="77777777" w:rsidR="00657AAF" w:rsidRDefault="00DD41FC">
            <w:pPr>
              <w:pStyle w:val="afe"/>
              <w:numPr>
                <w:ilvl w:val="0"/>
                <w:numId w:val="36"/>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657AAF" w14:paraId="01CBCEE8" w14:textId="77777777">
        <w:tc>
          <w:tcPr>
            <w:tcW w:w="1305" w:type="dxa"/>
          </w:tcPr>
          <w:p w14:paraId="6D6F21B0" w14:textId="77777777" w:rsidR="00657AAF" w:rsidRDefault="00DD41FC">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B6C3C8B" w14:textId="77777777" w:rsidR="00657AAF" w:rsidRDefault="00DD41FC">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625B9801" w14:textId="77777777" w:rsidR="00657AAF" w:rsidRDefault="00DD41FC">
            <w:pPr>
              <w:spacing w:after="0"/>
              <w:jc w:val="left"/>
              <w:rPr>
                <w:rFonts w:eastAsiaTheme="minorEastAsia"/>
                <w:iCs/>
              </w:rPr>
            </w:pPr>
            <m:oMath>
              <m:r>
                <w:rPr>
                  <w:rFonts w:ascii="Cambria Math" w:hAnsi="Cambria Math"/>
                </w:rPr>
                <m:t>P=a*</m:t>
              </m:r>
              <m:sSub>
                <m:sSubPr>
                  <m:ctrlPr>
                    <w:rPr>
                      <w:rFonts w:ascii="Cambria Math" w:hAnsi="Cambria Math"/>
                      <w:i/>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6EE353B3" w14:textId="77777777" w:rsidR="00657AAF" w:rsidRDefault="00DD41FC">
            <w:pPr>
              <w:tabs>
                <w:tab w:val="left" w:pos="2740"/>
              </w:tabs>
              <w:spacing w:after="0"/>
              <w:jc w:val="left"/>
              <w:rPr>
                <w:rFonts w:eastAsiaTheme="minorEastAsia"/>
                <w:iCs/>
              </w:rPr>
            </w:pPr>
            <w:r>
              <w:rPr>
                <w:rFonts w:eastAsiaTheme="minorEastAsia"/>
                <w:iCs/>
              </w:rPr>
              <w:t>Or the equation can be as follows since the static part always exists.</w:t>
            </w:r>
          </w:p>
          <w:p w14:paraId="220EE51A" w14:textId="77777777" w:rsidR="00657AAF" w:rsidRDefault="00DD41FC">
            <w:pPr>
              <w:pStyle w:val="afe"/>
              <w:widowControl/>
              <w:ind w:left="840"/>
            </w:pPr>
            <m:oMathPara>
              <m:oMath>
                <m:r>
                  <w:rPr>
                    <w:rFonts w:ascii="Cambria Math" w:hAnsi="Cambria Math"/>
                    <w:lang w:eastAsia="zh-CN"/>
                  </w:rPr>
                  <m:t>P=</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3077DFA7" w14:textId="77777777" w:rsidR="00657AAF" w:rsidRDefault="00DD41FC">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657AAF" w14:paraId="6B239693" w14:textId="77777777">
        <w:tc>
          <w:tcPr>
            <w:tcW w:w="1305" w:type="dxa"/>
          </w:tcPr>
          <w:p w14:paraId="02CD4778" w14:textId="77777777" w:rsidR="00657AAF" w:rsidRDefault="00DD41FC">
            <w:pPr>
              <w:spacing w:after="0"/>
              <w:jc w:val="center"/>
              <w:rPr>
                <w:rFonts w:eastAsiaTheme="minorEastAsia"/>
              </w:rPr>
            </w:pPr>
            <w:r>
              <w:rPr>
                <w:rFonts w:eastAsiaTheme="minorEastAsia"/>
              </w:rPr>
              <w:t>Ericsson1</w:t>
            </w:r>
          </w:p>
        </w:tc>
        <w:tc>
          <w:tcPr>
            <w:tcW w:w="8329" w:type="dxa"/>
          </w:tcPr>
          <w:p w14:paraId="183B6804" w14:textId="77777777" w:rsidR="00657AAF" w:rsidRDefault="00DD41FC">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3A122C61" w14:textId="77777777" w:rsidR="00657AAF" w:rsidRDefault="00657AAF">
            <w:pPr>
              <w:spacing w:after="0"/>
              <w:jc w:val="left"/>
              <w:rPr>
                <w:rFonts w:eastAsiaTheme="minorEastAsia"/>
              </w:rPr>
            </w:pPr>
          </w:p>
          <w:p w14:paraId="663D49AA" w14:textId="77777777" w:rsidR="00657AAF" w:rsidRDefault="00DD41FC">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583FF0DF" w14:textId="77777777" w:rsidR="00657AAF" w:rsidRDefault="00DD41FC">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28088D5B" w14:textId="77777777" w:rsidR="00657AAF" w:rsidRDefault="00657AAF">
            <w:pPr>
              <w:spacing w:after="0"/>
              <w:jc w:val="left"/>
              <w:rPr>
                <w:rFonts w:eastAsiaTheme="minorEastAsia"/>
              </w:rPr>
            </w:pPr>
          </w:p>
        </w:tc>
      </w:tr>
      <w:tr w:rsidR="00657AAF" w14:paraId="32BF3972" w14:textId="77777777">
        <w:tc>
          <w:tcPr>
            <w:tcW w:w="1305" w:type="dxa"/>
          </w:tcPr>
          <w:p w14:paraId="4F548049" w14:textId="77777777" w:rsidR="00657AAF" w:rsidRDefault="00DD41FC">
            <w:pPr>
              <w:spacing w:after="0"/>
              <w:jc w:val="center"/>
              <w:rPr>
                <w:rFonts w:eastAsiaTheme="minorEastAsia"/>
                <w:lang w:eastAsia="ko-KR"/>
              </w:rPr>
            </w:pPr>
            <w:r>
              <w:rPr>
                <w:rFonts w:eastAsiaTheme="minorEastAsia"/>
              </w:rPr>
              <w:t>QC1</w:t>
            </w:r>
          </w:p>
        </w:tc>
        <w:tc>
          <w:tcPr>
            <w:tcW w:w="8329" w:type="dxa"/>
          </w:tcPr>
          <w:p w14:paraId="77CA4629" w14:textId="77777777" w:rsidR="00657AAF" w:rsidRDefault="00DD41FC">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i/>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25F28457" w14:textId="77777777" w:rsidR="00657AAF" w:rsidRDefault="00DD41FC">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i/>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63CBB161" w14:textId="77777777" w:rsidR="00657AAF" w:rsidRDefault="00657AAF">
            <w:pPr>
              <w:spacing w:after="0"/>
              <w:jc w:val="left"/>
              <w:rPr>
                <w:rFonts w:eastAsiaTheme="minorEastAsia"/>
              </w:rPr>
            </w:pPr>
          </w:p>
          <w:p w14:paraId="1860C3C9" w14:textId="77777777" w:rsidR="00657AAF" w:rsidRDefault="00DD41FC">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5343BEED" w14:textId="77777777" w:rsidR="00657AAF" w:rsidRDefault="00DD41FC">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690059D2" w14:textId="77777777" w:rsidR="00657AAF" w:rsidRDefault="00DD41FC">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4D82B151" w14:textId="77777777" w:rsidR="00657AAF" w:rsidRDefault="00DD41FC">
            <w:pPr>
              <w:pStyle w:val="afe"/>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29D95D13" w14:textId="77777777" w:rsidR="00657AAF" w:rsidRDefault="00657AAF">
            <w:pPr>
              <w:spacing w:after="0"/>
              <w:jc w:val="left"/>
              <w:rPr>
                <w:rFonts w:eastAsiaTheme="minorEastAsia"/>
              </w:rPr>
            </w:pPr>
          </w:p>
          <w:p w14:paraId="12D463EB" w14:textId="77777777" w:rsidR="00657AAF" w:rsidRDefault="00657AAF">
            <w:pPr>
              <w:spacing w:after="0"/>
              <w:jc w:val="left"/>
              <w:rPr>
                <w:rFonts w:eastAsiaTheme="minorEastAsia"/>
              </w:rPr>
            </w:pPr>
          </w:p>
          <w:p w14:paraId="7909E2D1" w14:textId="77777777" w:rsidR="00657AAF" w:rsidRDefault="00DD41FC">
            <w:pPr>
              <w:spacing w:after="0"/>
              <w:jc w:val="left"/>
              <w:rPr>
                <w:rFonts w:eastAsiaTheme="minorEastAsia"/>
              </w:rPr>
            </w:pPr>
            <w:r>
              <w:rPr>
                <w:rFonts w:eastAsiaTheme="minorEastAsia"/>
              </w:rPr>
              <w:t>We therefore suggest the following</w:t>
            </w:r>
            <w:ins w:id="80"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0B4F71D4" w14:textId="77777777" w:rsidR="00657AAF" w:rsidRDefault="00C5134B">
            <w:pPr>
              <w:pStyle w:val="afe"/>
              <w:widowControl/>
              <w:numPr>
                <w:ilvl w:val="2"/>
                <w:numId w:val="9"/>
              </w:numPr>
              <w:spacing w:line="256" w:lineRule="auto"/>
              <w:textAlignment w:val="auto"/>
              <w:rPr>
                <w:b/>
              </w:rPr>
            </w:pPr>
            <m:oMath>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rFonts w:eastAsia="Malgun Gothic"/>
                <w:lang w:eastAsia="ko-KR"/>
              </w:rPr>
              <w:t>: a dynamic part of power for BS in active, which is scaled based on reference configuration.</w:t>
            </w:r>
          </w:p>
          <w:p w14:paraId="01CE75E9" w14:textId="77777777" w:rsidR="00657AAF" w:rsidRDefault="00DD41FC">
            <w:pPr>
              <w:pStyle w:val="afe"/>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rPr>
                  </m:ctrlPr>
                </m:sSubPr>
                <m:e>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688E1F58" w14:textId="77777777" w:rsidR="00657AAF" w:rsidRDefault="00DD41FC">
            <w:pPr>
              <w:pStyle w:val="afe"/>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81" w:author="Lior Uziel" w:date="2022-10-11T09:34:00Z">
              <w:r>
                <w:rPr>
                  <w:rFonts w:eastAsia="Malgun Gothic"/>
                  <w:lang w:eastAsia="ko-KR"/>
                </w:rPr>
                <w:t>scaling factor</w:t>
              </w:r>
            </w:ins>
            <w:del w:id="82"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83" w:author="Lior Uziel" w:date="2022-10-11T09:35:00Z">
              <w:r>
                <w:rPr>
                  <w:rFonts w:eastAsiaTheme="minorEastAsia"/>
                </w:rPr>
                <w:t>would indicate that the reference PA efficiency is constant value throughput the scaling factors (e.g., frequency, power)</w:t>
              </w:r>
            </w:ins>
          </w:p>
          <w:p w14:paraId="2F55598D" w14:textId="77777777" w:rsidR="00657AAF" w:rsidRDefault="00C5134B">
            <w:pPr>
              <w:pStyle w:val="afe"/>
              <w:numPr>
                <w:ilvl w:val="4"/>
                <w:numId w:val="9"/>
              </w:numPr>
              <w:spacing w:line="256" w:lineRule="auto"/>
              <w:textAlignment w:val="auto"/>
              <w:rPr>
                <w:b/>
              </w:rPr>
            </w:pP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sidR="00DD41FC">
              <w:rPr>
                <w:iCs/>
                <w:lang w:eastAsia="zh-CN"/>
              </w:rPr>
              <w:t xml:space="preserve">: [1.5] for </w:t>
            </w:r>
            <m:oMath>
              <m:r>
                <w:rPr>
                  <w:rFonts w:ascii="Cambria Math" w:hAnsi="Cambria Math"/>
                  <w:lang w:eastAsia="zh-CN"/>
                </w:rPr>
                <m:t>η=0.34</m:t>
              </m:r>
            </m:oMath>
            <w:r w:rsidR="00DD41FC">
              <w:rPr>
                <w:lang w:eastAsia="zh-CN"/>
              </w:rPr>
              <w:t xml:space="preserve">, </w:t>
            </w:r>
            <w:r w:rsidR="00DD41FC">
              <w:rPr>
                <w:iCs/>
                <w:lang w:eastAsia="zh-CN"/>
              </w:rPr>
              <w:t xml:space="preserve">[9.9] for </w:t>
            </w:r>
            <m:oMath>
              <m:r>
                <w:rPr>
                  <w:rFonts w:ascii="Cambria Math" w:hAnsi="Cambria Math"/>
                  <w:lang w:eastAsia="zh-CN"/>
                </w:rPr>
                <m:t>η=0.5</m:t>
              </m:r>
            </m:oMath>
            <w:r w:rsidR="00DD41FC">
              <w:rPr>
                <w:lang w:eastAsia="zh-CN"/>
              </w:rPr>
              <w:t xml:space="preserve">, [110] for </w:t>
            </w:r>
            <m:oMath>
              <m:r>
                <w:rPr>
                  <w:rFonts w:ascii="Cambria Math" w:hAnsi="Cambria Math"/>
                  <w:lang w:eastAsia="zh-CN"/>
                </w:rPr>
                <m:t>η=1</m:t>
              </m:r>
            </m:oMath>
          </w:p>
          <w:p w14:paraId="785933E3" w14:textId="77777777" w:rsidR="00657AAF" w:rsidRDefault="00C5134B">
            <w:pPr>
              <w:pStyle w:val="afe"/>
              <w:numPr>
                <w:ilvl w:val="4"/>
                <w:numId w:val="9"/>
              </w:numPr>
              <w:spacing w:line="256" w:lineRule="auto"/>
              <w:textAlignment w:val="auto"/>
              <w:rPr>
                <w:rFonts w:eastAsia="Malgun Gothic"/>
                <w:lang w:eastAsia="ko-KR"/>
              </w:rPr>
            </w:pP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sidR="00DD41FC">
              <w:rPr>
                <w:iCs/>
                <w:lang w:eastAsia="zh-CN"/>
              </w:rPr>
              <w:t xml:space="preserve">: [8.5] for </w:t>
            </w:r>
            <m:oMath>
              <m:r>
                <w:rPr>
                  <w:rFonts w:ascii="Cambria Math" w:hAnsi="Cambria Math"/>
                  <w:lang w:eastAsia="zh-CN"/>
                </w:rPr>
                <m:t>η=0.34</m:t>
              </m:r>
            </m:oMath>
            <w:r w:rsidR="00DD41FC">
              <w:rPr>
                <w:lang w:eastAsia="zh-CN"/>
              </w:rPr>
              <w:t xml:space="preserve">, </w:t>
            </w:r>
            <w:r w:rsidR="00DD41FC">
              <w:rPr>
                <w:iCs/>
                <w:lang w:eastAsia="zh-CN"/>
              </w:rPr>
              <w:t xml:space="preserve">[8.3] for </w:t>
            </w:r>
            <m:oMath>
              <m:r>
                <w:rPr>
                  <w:rFonts w:ascii="Cambria Math" w:hAnsi="Cambria Math"/>
                  <w:lang w:eastAsia="zh-CN"/>
                </w:rPr>
                <m:t>η=0.5</m:t>
              </m:r>
            </m:oMath>
            <w:r w:rsidR="00DD41FC">
              <w:rPr>
                <w:lang w:eastAsia="zh-CN"/>
              </w:rPr>
              <w:t xml:space="preserve">, [115] for </w:t>
            </w:r>
            <m:oMath>
              <m:r>
                <w:rPr>
                  <w:rFonts w:ascii="Cambria Math" w:hAnsi="Cambria Math"/>
                  <w:lang w:eastAsia="zh-CN"/>
                </w:rPr>
                <m:t>η=1</m:t>
              </m:r>
            </m:oMath>
          </w:p>
          <w:p w14:paraId="1128781D" w14:textId="77777777" w:rsidR="00657AAF" w:rsidRDefault="00DD41FC">
            <w:pPr>
              <w:pStyle w:val="afe"/>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5894B2B2" w14:textId="77777777" w:rsidR="00657AAF" w:rsidRDefault="00DD41FC">
            <w:pPr>
              <w:pStyle w:val="afe"/>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sz w:val="21"/>
                      <w:szCs w:val="21"/>
                    </w:rPr>
                  </m:ctrlPr>
                </m:dPr>
                <m:e>
                  <m:sSub>
                    <m:sSubPr>
                      <m:ctrlPr>
                        <w:rPr>
                          <w:rFonts w:ascii="Cambria Math" w:hAnsi="Cambria Math"/>
                          <w:b/>
                          <w:i/>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sz w:val="21"/>
                          <w:szCs w:val="21"/>
                        </w:rPr>
                      </m:ctrlPr>
                    </m:fPr>
                    <m:num>
                      <m:sSub>
                        <m:sSubPr>
                          <m:ctrlPr>
                            <w:rPr>
                              <w:rFonts w:ascii="Cambria Math" w:hAnsi="Cambria Math"/>
                              <w:b/>
                              <w:i/>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sz w:val="21"/>
                              <w:szCs w:val="21"/>
                            </w:rPr>
                          </m:ctrlPr>
                        </m:dPr>
                        <m:e>
                          <m:sSub>
                            <m:sSubPr>
                              <m:ctrlPr>
                                <w:rPr>
                                  <w:rFonts w:ascii="Cambria Math" w:hAnsi="Cambria Math"/>
                                  <w:b/>
                                  <w:i/>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5B983F6A" w14:textId="77777777" w:rsidR="00657AAF" w:rsidRDefault="00DD41FC">
            <w:pPr>
              <w:pStyle w:val="afe"/>
              <w:widowControl/>
              <w:numPr>
                <w:ilvl w:val="4"/>
                <w:numId w:val="9"/>
              </w:numPr>
              <w:spacing w:line="256" w:lineRule="auto"/>
              <w:textAlignment w:val="auto"/>
              <w:rPr>
                <w:ins w:id="84" w:author="Lior Uziel" w:date="2022-10-11T09:36:00Z"/>
                <w:rFonts w:eastAsiaTheme="minorEastAsia"/>
              </w:rPr>
            </w:pPr>
            <w:proofErr w:type="gramStart"/>
            <w:ins w:id="85" w:author="Lior Uziel" w:date="2022-10-11T09:36:00Z">
              <w:r>
                <w:rPr>
                  <w:rFonts w:eastAsiaTheme="minorEastAsia"/>
                </w:rPr>
                <w:t>In order to</w:t>
              </w:r>
              <w:proofErr w:type="gramEnd"/>
              <w:r>
                <w:rPr>
                  <w:rFonts w:eastAsiaTheme="minorEastAsia"/>
                </w:rPr>
                <w:t xml:space="preserve">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7AC59CCC" w14:textId="77777777" w:rsidR="00657AAF" w:rsidRDefault="00DD41FC">
            <w:pPr>
              <w:pStyle w:val="afe"/>
              <w:numPr>
                <w:ilvl w:val="5"/>
                <w:numId w:val="9"/>
              </w:numPr>
              <w:spacing w:line="256" w:lineRule="auto"/>
              <w:textAlignment w:val="auto"/>
              <w:rPr>
                <w:ins w:id="86" w:author="Lior Uziel" w:date="2022-10-11T09:36:00Z"/>
                <w:rFonts w:eastAsiaTheme="minorEastAsia"/>
              </w:rPr>
            </w:pPr>
            <w:ins w:id="87" w:author="Lior Uziel" w:date="2022-10-11T09:36:00Z">
              <w:r>
                <w:rPr>
                  <w:rFonts w:eastAsiaTheme="minorEastAsia"/>
                </w:rPr>
                <w:t xml:space="preserve">For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0A1D2F68" w14:textId="77777777" w:rsidR="00657AAF" w:rsidRDefault="00DD41FC">
            <w:pPr>
              <w:pStyle w:val="afe"/>
              <w:numPr>
                <w:ilvl w:val="5"/>
                <w:numId w:val="9"/>
              </w:numPr>
              <w:spacing w:line="256" w:lineRule="auto"/>
              <w:textAlignment w:val="auto"/>
              <w:rPr>
                <w:ins w:id="88" w:author="Lior Uziel" w:date="2022-10-11T09:36:00Z"/>
                <w:rFonts w:eastAsiaTheme="minorEastAsia"/>
              </w:rPr>
            </w:pPr>
            <w:ins w:id="89" w:author="Lior Uziel" w:date="2022-10-11T09:36:00Z">
              <w:r>
                <w:rPr>
                  <w:rFonts w:eastAsiaTheme="minorEastAsia"/>
                </w:rPr>
                <w:t xml:space="preserve">For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1CB04E79" w14:textId="77777777" w:rsidR="00657AAF" w:rsidRDefault="00DD41FC">
            <w:pPr>
              <w:pStyle w:val="afe"/>
              <w:numPr>
                <w:ilvl w:val="5"/>
                <w:numId w:val="9"/>
              </w:numPr>
              <w:spacing w:after="0" w:line="256" w:lineRule="auto"/>
              <w:textAlignment w:val="auto"/>
              <w:rPr>
                <w:rFonts w:eastAsiaTheme="minorEastAsia"/>
                <w:lang w:eastAsia="ko-KR"/>
              </w:rPr>
            </w:pPr>
            <w:ins w:id="90" w:author="Lior Uziel" w:date="2022-10-11T09:36:00Z">
              <w:r>
                <w:rPr>
                  <w:rFonts w:eastAsiaTheme="minorEastAsia"/>
                </w:rPr>
                <w:t xml:space="preserve">For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657AAF" w14:paraId="01FE70CD" w14:textId="77777777">
        <w:tc>
          <w:tcPr>
            <w:tcW w:w="1305" w:type="dxa"/>
          </w:tcPr>
          <w:p w14:paraId="6D0B9ACF" w14:textId="77777777" w:rsidR="00657AAF" w:rsidRDefault="00DD41FC">
            <w:pPr>
              <w:spacing w:after="0"/>
              <w:jc w:val="center"/>
              <w:rPr>
                <w:rFonts w:eastAsiaTheme="minorEastAsia"/>
              </w:rPr>
            </w:pPr>
            <w:r>
              <w:rPr>
                <w:rFonts w:eastAsiaTheme="minorEastAsia"/>
              </w:rPr>
              <w:lastRenderedPageBreak/>
              <w:t>FL2-2</w:t>
            </w:r>
          </w:p>
        </w:tc>
        <w:tc>
          <w:tcPr>
            <w:tcW w:w="8329" w:type="dxa"/>
          </w:tcPr>
          <w:p w14:paraId="713EF394" w14:textId="77777777" w:rsidR="00657AAF" w:rsidRDefault="00DD41FC">
            <w:pPr>
              <w:spacing w:after="0"/>
              <w:jc w:val="left"/>
              <w:rPr>
                <w:rFonts w:eastAsiaTheme="minorEastAsia"/>
              </w:rPr>
            </w:pPr>
            <w:r>
              <w:rPr>
                <w:rFonts w:eastAsiaTheme="minorEastAsia"/>
              </w:rPr>
              <w:t xml:space="preserve">To Vodafone: the proposed LS to RAN4 intends to ask for guidance whether a fixed value is </w:t>
            </w:r>
            <w:proofErr w:type="gramStart"/>
            <w:r>
              <w:rPr>
                <w:rFonts w:eastAsiaTheme="minorEastAsia"/>
              </w:rPr>
              <w:t>sufficient</w:t>
            </w:r>
            <w:proofErr w:type="gramEnd"/>
            <w:r>
              <w:rPr>
                <w:rFonts w:eastAsiaTheme="minorEastAsia"/>
              </w:rPr>
              <w:t>, or a more detailed non-linear modeling is required.</w:t>
            </w:r>
          </w:p>
          <w:p w14:paraId="171362B0" w14:textId="77777777" w:rsidR="00657AAF" w:rsidRDefault="00657AAF">
            <w:pPr>
              <w:spacing w:after="0"/>
              <w:jc w:val="left"/>
              <w:rPr>
                <w:rFonts w:eastAsiaTheme="minorEastAsia"/>
              </w:rPr>
            </w:pPr>
          </w:p>
          <w:p w14:paraId="5DBDBF65" w14:textId="77777777" w:rsidR="00657AAF" w:rsidRDefault="00DD41FC">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53646E24" w14:textId="77777777" w:rsidR="00657AAF" w:rsidRDefault="00657AAF">
            <w:pPr>
              <w:spacing w:after="0"/>
              <w:jc w:val="left"/>
              <w:rPr>
                <w:rFonts w:eastAsiaTheme="minorEastAsia"/>
              </w:rPr>
            </w:pPr>
          </w:p>
          <w:p w14:paraId="4EE23CDC" w14:textId="77777777" w:rsidR="00657AAF" w:rsidRDefault="00DD41FC">
            <w:pPr>
              <w:spacing w:after="0"/>
              <w:jc w:val="left"/>
              <w:rPr>
                <w:rFonts w:eastAsiaTheme="minorEastAsia"/>
              </w:rPr>
            </w:pPr>
            <w:r>
              <w:rPr>
                <w:rFonts w:eastAsiaTheme="minorEastAsia"/>
              </w:rPr>
              <w:t xml:space="preserve">Given several companies input, FL will consider to down select some values in the next update, per Category, </w:t>
            </w:r>
            <w:proofErr w:type="gramStart"/>
            <w:r>
              <w:rPr>
                <w:rFonts w:eastAsiaTheme="minorEastAsia"/>
              </w:rPr>
              <w:t>and also</w:t>
            </w:r>
            <w:proofErr w:type="gramEnd"/>
            <w:r>
              <w:rPr>
                <w:rFonts w:eastAsiaTheme="minorEastAsia"/>
              </w:rPr>
              <w:t xml:space="preserve"> try to address comments about symbol level vs slot level, scaling factors calculation.</w:t>
            </w:r>
          </w:p>
          <w:p w14:paraId="58459F55" w14:textId="77777777" w:rsidR="00657AAF" w:rsidRDefault="00DD41FC">
            <w:pPr>
              <w:spacing w:after="0"/>
              <w:jc w:val="left"/>
              <w:rPr>
                <w:rFonts w:eastAsiaTheme="minorEastAsia"/>
              </w:rPr>
            </w:pPr>
            <w:r>
              <w:rPr>
                <w:rFonts w:eastAsiaTheme="minorEastAsia"/>
              </w:rPr>
              <w:t xml:space="preserve"> </w:t>
            </w:r>
          </w:p>
        </w:tc>
      </w:tr>
      <w:tr w:rsidR="00657AAF" w14:paraId="17F33498" w14:textId="77777777">
        <w:tc>
          <w:tcPr>
            <w:tcW w:w="1305" w:type="dxa"/>
          </w:tcPr>
          <w:p w14:paraId="193A11B0"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63C53CAB" w14:textId="77777777" w:rsidR="00657AAF" w:rsidRDefault="00DD41FC">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20B551A7" w14:textId="77777777" w:rsidR="00657AAF" w:rsidRDefault="00657AAF">
            <w:pPr>
              <w:spacing w:after="0"/>
              <w:jc w:val="left"/>
              <w:rPr>
                <w:rFonts w:eastAsia="Malgun Gothic"/>
                <w:lang w:eastAsia="ko-KR"/>
              </w:rPr>
            </w:pPr>
          </w:p>
          <w:p w14:paraId="670A2BDD" w14:textId="77777777" w:rsidR="00657AAF" w:rsidRDefault="00DD41FC">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lang w:eastAsia="ko-KR"/>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ctrlPr>
                    <w:rPr>
                      <w:rFonts w:ascii="Cambria Math" w:hAnsi="Cambria Math"/>
                      <w:i/>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0C419FF8" w14:textId="77777777" w:rsidR="00657AAF" w:rsidRDefault="00657AAF">
            <w:pPr>
              <w:spacing w:after="0"/>
              <w:jc w:val="left"/>
              <w:rPr>
                <w:rFonts w:eastAsia="Malgun Gothic"/>
                <w:iCs/>
                <w:lang w:eastAsia="ko-KR"/>
              </w:rPr>
            </w:pPr>
          </w:p>
          <w:p w14:paraId="4CA2A909" w14:textId="77777777" w:rsidR="00657AAF" w:rsidRDefault="00DD41FC">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173BA41A" w14:textId="77777777" w:rsidR="00657AAF" w:rsidRDefault="00657AAF">
            <w:pPr>
              <w:spacing w:after="0"/>
              <w:jc w:val="left"/>
              <w:rPr>
                <w:rFonts w:eastAsia="Malgun Gothic"/>
                <w:lang w:eastAsia="ko-KR"/>
              </w:rPr>
            </w:pPr>
          </w:p>
          <w:p w14:paraId="66132726" w14:textId="77777777" w:rsidR="00657AAF" w:rsidRDefault="00DD41FC">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07D1D55E" w14:textId="77777777" w:rsidR="00657AAF" w:rsidRDefault="00C5134B">
            <w:pPr>
              <w:spacing w:after="0"/>
              <w:jc w:val="left"/>
              <w:rPr>
                <w:rFonts w:eastAsia="Malgun Gothic"/>
                <w:lang w:eastAsia="ko-KR"/>
              </w:rPr>
            </w:pPr>
            <m:oMath>
              <m:sSub>
                <m:sSubPr>
                  <m:ctrlPr>
                    <w:rPr>
                      <w:rFonts w:ascii="Cambria Math" w:hAnsi="Cambria Math"/>
                      <w:i/>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sz w:val="21"/>
                        </w:rPr>
                      </m:ctrlPr>
                    </m:dPr>
                    <m:e>
                      <m:sSub>
                        <m:sSubPr>
                          <m:ctrlPr>
                            <w:rPr>
                              <w:rFonts w:ascii="Cambria Math" w:hAnsi="Cambria Math"/>
                              <w:i/>
                              <w:sz w:val="21"/>
                            </w:rPr>
                          </m:ctrlPr>
                        </m:sSubPr>
                        <m:e>
                          <m:acc>
                            <m:accPr>
                              <m:chr m:val="̃"/>
                              <m:ctrlPr>
                                <w:rPr>
                                  <w:rFonts w:ascii="Cambria Math" w:hAnsi="Cambria Math"/>
                                  <w:i/>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sz w:val="21"/>
                            </w:rPr>
                          </m:ctrlPr>
                        </m:fPr>
                        <m:num>
                          <m:sSub>
                            <m:sSubPr>
                              <m:ctrlPr>
                                <w:rPr>
                                  <w:rFonts w:ascii="Cambria Math" w:hAnsi="Cambria Math"/>
                                  <w:i/>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sz w:val="21"/>
                                </w:rPr>
                              </m:ctrlPr>
                            </m:dPr>
                            <m:e>
                              <m:sSub>
                                <m:sSubPr>
                                  <m:ctrlPr>
                                    <w:rPr>
                                      <w:rFonts w:ascii="Cambria Math" w:hAnsi="Cambria Math"/>
                                      <w:i/>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sz w:val="21"/>
                            </w:rPr>
                          </m:ctrlPr>
                        </m:sSubPr>
                        <m:e>
                          <m:acc>
                            <m:accPr>
                              <m:chr m:val="̃"/>
                              <m:ctrlPr>
                                <w:rPr>
                                  <w:rFonts w:ascii="Cambria Math" w:hAnsi="Cambria Math"/>
                                  <w:i/>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DD41FC">
              <w:rPr>
                <w:rFonts w:eastAsia="Malgun Gothic" w:hint="eastAsia"/>
                <w:iCs/>
                <w:sz w:val="21"/>
                <w:lang w:eastAsia="ko-KR"/>
              </w:rPr>
              <w:t>, where nrofTRP is the number of TRPs</w:t>
            </w:r>
            <w:r w:rsidR="00DD41FC">
              <w:rPr>
                <w:rFonts w:eastAsia="Malgun Gothic"/>
                <w:iCs/>
                <w:sz w:val="21"/>
                <w:lang w:eastAsia="ko-KR"/>
              </w:rPr>
              <w:t xml:space="preserve"> during m-TRP operation</w:t>
            </w:r>
            <w:r w:rsidR="00DD41FC">
              <w:rPr>
                <w:rFonts w:eastAsia="Malgun Gothic" w:hint="eastAsia"/>
                <w:iCs/>
                <w:sz w:val="21"/>
                <w:lang w:eastAsia="ko-KR"/>
              </w:rPr>
              <w:t>.</w:t>
            </w:r>
          </w:p>
        </w:tc>
      </w:tr>
      <w:tr w:rsidR="00657AAF" w14:paraId="036EAC6C" w14:textId="77777777">
        <w:trPr>
          <w:trHeight w:val="4882"/>
        </w:trPr>
        <w:tc>
          <w:tcPr>
            <w:tcW w:w="1305" w:type="dxa"/>
          </w:tcPr>
          <w:p w14:paraId="68355C98" w14:textId="77777777" w:rsidR="00657AAF" w:rsidRDefault="00DD41FC">
            <w:pPr>
              <w:spacing w:after="0"/>
              <w:jc w:val="center"/>
              <w:rPr>
                <w:rFonts w:eastAsia="Malgun Gothic"/>
                <w:lang w:eastAsia="ko-KR"/>
              </w:rPr>
            </w:pPr>
            <w:r>
              <w:rPr>
                <w:rFonts w:eastAsiaTheme="minorEastAsia"/>
              </w:rPr>
              <w:lastRenderedPageBreak/>
              <w:t>MediaTek</w:t>
            </w:r>
          </w:p>
        </w:tc>
        <w:tc>
          <w:tcPr>
            <w:tcW w:w="8329" w:type="dxa"/>
          </w:tcPr>
          <w:p w14:paraId="622E27F5" w14:textId="77777777" w:rsidR="00657AAF" w:rsidRDefault="00DD41FC">
            <w:pPr>
              <w:spacing w:after="0"/>
              <w:jc w:val="left"/>
              <w:rPr>
                <w:rFonts w:eastAsiaTheme="minorEastAsia"/>
              </w:rPr>
            </w:pPr>
            <w:r>
              <w:rPr>
                <w:rFonts w:eastAsiaTheme="minorEastAsia"/>
              </w:rPr>
              <w:t>Regarding FL1/FL2 Proposal 2.4.1,</w:t>
            </w:r>
          </w:p>
          <w:p w14:paraId="1FBFBBB2" w14:textId="77777777" w:rsidR="00657AAF" w:rsidRDefault="00DD41FC">
            <w:pPr>
              <w:pStyle w:val="afe"/>
              <w:numPr>
                <w:ilvl w:val="0"/>
                <w:numId w:val="37"/>
              </w:numPr>
              <w:spacing w:after="0"/>
              <w:rPr>
                <w:rFonts w:eastAsiaTheme="minorEastAsia"/>
              </w:rPr>
            </w:pPr>
            <w:r>
              <w:rPr>
                <w:rFonts w:eastAsiaTheme="minorEastAsia"/>
              </w:rPr>
              <w:t xml:space="preserve">For DL transmission power consumption scaling </w:t>
            </w:r>
          </w:p>
          <w:p w14:paraId="19905F67" w14:textId="77777777" w:rsidR="00657AAF" w:rsidRDefault="00DD41FC">
            <w:pPr>
              <w:pStyle w:val="afe"/>
              <w:numPr>
                <w:ilvl w:val="1"/>
                <w:numId w:val="37"/>
              </w:numPr>
              <w:tabs>
                <w:tab w:val="left" w:pos="720"/>
              </w:tabs>
              <w:spacing w:after="0"/>
              <w:rPr>
                <w:rFonts w:eastAsiaTheme="minorEastAsia"/>
              </w:rPr>
            </w:pPr>
            <w:r>
              <w:rPr>
                <w:rFonts w:eastAsiaTheme="minorEastAsia"/>
              </w:rPr>
              <w:t xml:space="preserve">Support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52A8ADAF" w14:textId="77777777" w:rsidR="00657AAF" w:rsidRDefault="00DD41FC">
            <w:pPr>
              <w:pStyle w:val="afe"/>
              <w:numPr>
                <w:ilvl w:val="1"/>
                <w:numId w:val="37"/>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rPr>
                  </m:ctrlPr>
                </m:sSubPr>
                <m:e>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2C1C066A" w14:textId="77777777" w:rsidR="00657AAF" w:rsidRDefault="00DD41FC">
            <w:pPr>
              <w:pStyle w:val="afe"/>
              <w:numPr>
                <w:ilvl w:val="1"/>
                <w:numId w:val="37"/>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4A2EE34E" w14:textId="77777777" w:rsidR="00657AAF" w:rsidRDefault="00DD41FC">
            <w:pPr>
              <w:pStyle w:val="afe"/>
              <w:numPr>
                <w:ilvl w:val="2"/>
                <w:numId w:val="37"/>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i/>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dyn,ante</m:t>
                  </m:r>
                </m:sub>
              </m:sSub>
            </m:oMath>
          </w:p>
          <w:p w14:paraId="03D2F62A" w14:textId="77777777" w:rsidR="00657AAF" w:rsidRDefault="00DD41FC">
            <w:pPr>
              <w:pStyle w:val="afe"/>
              <w:numPr>
                <w:ilvl w:val="2"/>
                <w:numId w:val="37"/>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i/>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dyn,joint</m:t>
                  </m:r>
                </m:sub>
              </m:sSub>
            </m:oMath>
          </w:p>
          <w:p w14:paraId="4F3A6008" w14:textId="77777777" w:rsidR="00657AAF" w:rsidRDefault="00657AAF">
            <w:pPr>
              <w:pStyle w:val="afe"/>
              <w:spacing w:after="0"/>
              <w:ind w:left="2160"/>
              <w:rPr>
                <w:rFonts w:eastAsiaTheme="minorEastAsia"/>
                <w:b/>
                <w:bCs/>
              </w:rPr>
            </w:pPr>
          </w:p>
          <w:p w14:paraId="0D82E448" w14:textId="77777777" w:rsidR="00657AAF" w:rsidRDefault="00DD41FC">
            <w:pPr>
              <w:pStyle w:val="afe"/>
              <w:numPr>
                <w:ilvl w:val="0"/>
                <w:numId w:val="37"/>
              </w:numPr>
              <w:spacing w:after="0"/>
              <w:rPr>
                <w:rFonts w:eastAsiaTheme="minorEastAsia"/>
              </w:rPr>
            </w:pPr>
            <w:r>
              <w:rPr>
                <w:rFonts w:eastAsiaTheme="minorEastAsia"/>
              </w:rPr>
              <w:t xml:space="preserve">For UL reception power consumption scaling </w:t>
            </w:r>
          </w:p>
          <w:p w14:paraId="717C5BAB" w14:textId="77777777" w:rsidR="00657AAF" w:rsidRDefault="00DD41FC">
            <w:pPr>
              <w:pStyle w:val="afe"/>
              <w:numPr>
                <w:ilvl w:val="1"/>
                <w:numId w:val="37"/>
              </w:numPr>
              <w:spacing w:after="0"/>
              <w:rPr>
                <w:rFonts w:eastAsiaTheme="minorEastAsia"/>
              </w:rPr>
            </w:pPr>
            <w:r>
              <w:rPr>
                <w:rFonts w:eastAsiaTheme="minorEastAsia"/>
              </w:rPr>
              <w:t xml:space="preserve">Setting  </w:t>
            </w:r>
            <m:oMath>
              <m:sSubSup>
                <m:sSubSupPr>
                  <m:ctrlPr>
                    <w:rPr>
                      <w:rFonts w:ascii="Cambria Math" w:hAnsi="Cambria Math"/>
                      <w:b/>
                      <w:i/>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4AD5B432" w14:textId="77777777" w:rsidR="00657AAF" w:rsidRDefault="00DD41FC">
            <w:pPr>
              <w:pStyle w:val="afe"/>
              <w:numPr>
                <w:ilvl w:val="1"/>
                <w:numId w:val="37"/>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rPr>
                  </m:ctrlPr>
                </m:sSubSupPr>
                <m:e>
                  <m:sSubSup>
                    <m:sSubSupPr>
                      <m:ctrlPr>
                        <w:rPr>
                          <w:rFonts w:ascii="Cambria Math" w:hAnsi="Cambria Math"/>
                          <w:b/>
                          <w:i/>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657AAF" w14:paraId="7ACD687B" w14:textId="77777777">
        <w:tc>
          <w:tcPr>
            <w:tcW w:w="1305" w:type="dxa"/>
          </w:tcPr>
          <w:p w14:paraId="47D95EEF" w14:textId="77777777" w:rsidR="00657AAF" w:rsidRDefault="00DD41FC">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91BDD66" w14:textId="77777777" w:rsidR="00657AAF" w:rsidRDefault="00DD41FC">
            <w:pPr>
              <w:spacing w:after="0"/>
              <w:jc w:val="left"/>
              <w:rPr>
                <w:rFonts w:eastAsiaTheme="minorEastAsia"/>
              </w:rPr>
            </w:pPr>
            <w:r>
              <w:rPr>
                <w:rFonts w:eastAsiaTheme="minorEastAsia"/>
              </w:rPr>
              <w:t>To FL:</w:t>
            </w:r>
          </w:p>
          <w:p w14:paraId="3D098572" w14:textId="77777777" w:rsidR="00657AAF" w:rsidRDefault="00DD41FC">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315135C4" w14:textId="77777777" w:rsidR="00657AAF" w:rsidRDefault="00DD41FC">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3886165" w14:textId="77777777" w:rsidR="00657AAF" w:rsidRDefault="00DD41FC">
            <w:pPr>
              <w:pStyle w:val="a7"/>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720D1437" w14:textId="77777777" w:rsidR="00657AAF" w:rsidRDefault="00DD41FC">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w:t>
            </w:r>
            <w:proofErr w:type="gramStart"/>
            <w:r>
              <w:rPr>
                <w:rFonts w:eastAsiaTheme="minorEastAsia"/>
              </w:rPr>
              <w:t>time period</w:t>
            </w:r>
            <w:proofErr w:type="gramEnd"/>
            <w:r>
              <w:rPr>
                <w:rFonts w:eastAsiaTheme="minorEastAsia"/>
              </w:rPr>
              <w:t xml:space="preserve">. And that could be exactly modelled as gNB in micro-sleep state, with no Tx and Rx services available (as assumed and explained above). </w:t>
            </w:r>
          </w:p>
        </w:tc>
      </w:tr>
      <w:tr w:rsidR="00657AAF" w14:paraId="5915277B" w14:textId="77777777">
        <w:tc>
          <w:tcPr>
            <w:tcW w:w="1305" w:type="dxa"/>
          </w:tcPr>
          <w:p w14:paraId="352E231B" w14:textId="77777777" w:rsidR="00657AAF" w:rsidRDefault="00DD41FC">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605965B" w14:textId="77777777" w:rsidR="00657AAF" w:rsidRDefault="00DD41FC">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5F65E8D7" w14:textId="77777777" w:rsidR="00657AAF" w:rsidRDefault="00DD41FC">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63A25A64" w14:textId="77777777" w:rsidR="00657AAF" w:rsidRDefault="00DD41FC">
            <w:pPr>
              <w:pStyle w:val="afe"/>
              <w:widowControl/>
              <w:numPr>
                <w:ilvl w:val="0"/>
                <w:numId w:val="9"/>
              </w:numPr>
              <w:spacing w:after="0"/>
              <w:rPr>
                <w:b/>
              </w:rPr>
            </w:pPr>
            <w:r>
              <w:rPr>
                <w:b/>
              </w:rPr>
              <w:t>The BS power consumption in a slot is provided by</w:t>
            </w:r>
          </w:p>
          <w:p w14:paraId="6672A9CF" w14:textId="77777777" w:rsidR="00657AAF" w:rsidRDefault="00DD41FC">
            <w:pPr>
              <w:pStyle w:val="afe"/>
              <w:widowControl/>
              <w:numPr>
                <w:ilvl w:val="1"/>
                <w:numId w:val="9"/>
              </w:numPr>
            </w:pPr>
            <m:oMath>
              <m:r>
                <w:rPr>
                  <w:rFonts w:ascii="Cambria Math" w:hAnsi="Cambria Math"/>
                  <w:lang w:eastAsia="zh-CN"/>
                </w:rPr>
                <m:t>P=a*</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7E95139" w14:textId="77777777" w:rsidR="00657AAF" w:rsidRDefault="00DD41FC">
            <w:pPr>
              <w:pStyle w:val="afe"/>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2CDDEE8B" w14:textId="77777777" w:rsidR="00657AAF" w:rsidRDefault="00DD41FC">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657AAF" w14:paraId="5622E205" w14:textId="77777777">
        <w:tc>
          <w:tcPr>
            <w:tcW w:w="1305" w:type="dxa"/>
          </w:tcPr>
          <w:p w14:paraId="1B98837C" w14:textId="77777777" w:rsidR="00657AAF" w:rsidRDefault="00DD41FC">
            <w:pPr>
              <w:spacing w:after="0"/>
              <w:jc w:val="center"/>
              <w:rPr>
                <w:rFonts w:eastAsiaTheme="minorEastAsia"/>
              </w:rPr>
            </w:pPr>
            <w:r>
              <w:rPr>
                <w:rFonts w:eastAsiaTheme="minorEastAsia"/>
              </w:rPr>
              <w:t>Vivo2</w:t>
            </w:r>
          </w:p>
        </w:tc>
        <w:tc>
          <w:tcPr>
            <w:tcW w:w="8329" w:type="dxa"/>
          </w:tcPr>
          <w:p w14:paraId="44F8F1CE" w14:textId="77777777" w:rsidR="00657AAF" w:rsidRDefault="00DD41FC">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1D6149CC" w14:textId="77777777" w:rsidR="00657AAF" w:rsidRDefault="00657AAF">
            <w:pPr>
              <w:spacing w:after="0"/>
              <w:jc w:val="left"/>
              <w:rPr>
                <w:rFonts w:eastAsiaTheme="minorEastAsia"/>
              </w:rPr>
            </w:pPr>
          </w:p>
          <w:p w14:paraId="3858E868" w14:textId="77777777" w:rsidR="00657AAF" w:rsidRDefault="00DD41FC">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45D8BAB1" w14:textId="77777777" w:rsidR="00657AAF" w:rsidRDefault="00DD41FC">
            <w:pPr>
              <w:pStyle w:val="afe"/>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267EFB22" w14:textId="77777777" w:rsidR="00657AAF" w:rsidRDefault="00DD41FC">
            <w:pPr>
              <w:pStyle w:val="afe"/>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7075113A" w14:textId="77777777" w:rsidR="00657AAF" w:rsidRDefault="00657AAF">
            <w:pPr>
              <w:spacing w:after="0"/>
              <w:jc w:val="left"/>
              <w:rPr>
                <w:rFonts w:eastAsiaTheme="minorEastAsia"/>
                <w:lang w:val="en-GB"/>
              </w:rPr>
            </w:pPr>
          </w:p>
        </w:tc>
      </w:tr>
      <w:tr w:rsidR="00657AAF" w14:paraId="71217EDF" w14:textId="77777777">
        <w:tc>
          <w:tcPr>
            <w:tcW w:w="1305" w:type="dxa"/>
          </w:tcPr>
          <w:p w14:paraId="1345AEB7" w14:textId="77777777" w:rsidR="00657AAF" w:rsidRDefault="00DD41FC">
            <w:pPr>
              <w:spacing w:after="0"/>
              <w:jc w:val="center"/>
              <w:rPr>
                <w:rFonts w:eastAsiaTheme="minorEastAsia"/>
              </w:rPr>
            </w:pPr>
            <w:r>
              <w:rPr>
                <w:rFonts w:eastAsiaTheme="minorEastAsia"/>
              </w:rPr>
              <w:lastRenderedPageBreak/>
              <w:t>QCOM2</w:t>
            </w:r>
          </w:p>
        </w:tc>
        <w:tc>
          <w:tcPr>
            <w:tcW w:w="8329" w:type="dxa"/>
          </w:tcPr>
          <w:p w14:paraId="734C4E3C" w14:textId="77777777" w:rsidR="00657AAF" w:rsidRDefault="00DD41FC">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i/>
                      <w:color w:val="000000" w:themeColor="text1"/>
                      <w:u w:val="single"/>
                    </w:rPr>
                  </m:ctrlPr>
                </m:dPr>
                <m:e>
                  <m:sSub>
                    <m:sSubPr>
                      <m:ctrlPr>
                        <w:rPr>
                          <w:rFonts w:ascii="Cambria Math" w:hAnsi="Cambria Math"/>
                          <w:b/>
                          <w:i/>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i/>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516256FF" w14:textId="77777777" w:rsidR="00657AAF" w:rsidRDefault="00DD41FC">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i/>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i/>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44B05093" w14:textId="77777777" w:rsidR="00657AAF" w:rsidRDefault="00657AAF">
            <w:pPr>
              <w:spacing w:after="0"/>
              <w:jc w:val="left"/>
              <w:rPr>
                <w:rFonts w:eastAsiaTheme="minorEastAsia"/>
              </w:rPr>
            </w:pPr>
          </w:p>
          <w:p w14:paraId="3B0FEC5F" w14:textId="77777777" w:rsidR="00657AAF" w:rsidRDefault="00DD41FC">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6CEBD199" w14:textId="77777777" w:rsidR="00657AAF" w:rsidRDefault="00DD41FC">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2DD4D9A9" w14:textId="77777777" w:rsidR="00657AAF" w:rsidRDefault="00DD41FC">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9AF04A1" w14:textId="77777777" w:rsidR="00657AAF" w:rsidRDefault="00DD41FC">
            <w:pPr>
              <w:pStyle w:val="afe"/>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2A518555" w14:textId="77777777" w:rsidR="00657AAF" w:rsidRDefault="00657AAF">
            <w:pPr>
              <w:spacing w:after="0"/>
              <w:jc w:val="left"/>
              <w:rPr>
                <w:rFonts w:eastAsiaTheme="minorEastAsia"/>
              </w:rPr>
            </w:pPr>
          </w:p>
          <w:p w14:paraId="1474D67D" w14:textId="77777777" w:rsidR="00657AAF" w:rsidRDefault="00DD41FC">
            <w:pPr>
              <w:spacing w:after="0"/>
              <w:jc w:val="left"/>
              <w:rPr>
                <w:rFonts w:eastAsiaTheme="minorEastAsia"/>
              </w:rPr>
            </w:pPr>
            <w:r>
              <w:rPr>
                <w:rFonts w:eastAsiaTheme="minorEastAsia"/>
              </w:rPr>
              <w:t xml:space="preserve">As a summary, from PAE modelling perspective, we should consider the PAE ratio between reference PAE and actual PAE – </w:t>
            </w:r>
            <w:proofErr w:type="gramStart"/>
            <w:r>
              <w:rPr>
                <w:rFonts w:eastAsiaTheme="minorEastAsia"/>
              </w:rPr>
              <w:t>similar to</w:t>
            </w:r>
            <w:proofErr w:type="gramEnd"/>
            <w:r>
              <w:rPr>
                <w:rFonts w:eastAsiaTheme="minorEastAsia"/>
              </w:rP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61552D42" w14:textId="77777777" w:rsidR="00657AAF" w:rsidRDefault="00DD41FC">
            <w:pPr>
              <w:pStyle w:val="afe"/>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1BB6317E" w14:textId="77777777" w:rsidR="00657AAF" w:rsidRDefault="00DD41FC">
            <w:pPr>
              <w:pStyle w:val="afe"/>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3795738F" w14:textId="77777777" w:rsidR="00657AAF" w:rsidRDefault="00DD41FC">
            <w:pPr>
              <w:spacing w:after="0"/>
              <w:jc w:val="left"/>
              <w:rPr>
                <w:rFonts w:eastAsiaTheme="minorEastAsia"/>
                <w:b/>
                <w:bCs/>
                <w:u w:val="single"/>
              </w:rPr>
            </w:pPr>
            <w:r>
              <w:rPr>
                <w:rFonts w:eastAsiaTheme="minorEastAsia"/>
                <w:b/>
                <w:bCs/>
                <w:u w:val="single"/>
              </w:rPr>
              <w:t>Overall active power consumption discussion</w:t>
            </w:r>
          </w:p>
          <w:p w14:paraId="7B7F050B" w14:textId="77777777" w:rsidR="00657AAF" w:rsidRDefault="00DD41FC">
            <w:pPr>
              <w:pStyle w:val="afe"/>
              <w:numPr>
                <w:ilvl w:val="0"/>
                <w:numId w:val="39"/>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52F17DDE" w14:textId="77777777" w:rsidR="00657AAF" w:rsidRDefault="00DD41FC">
            <w:pPr>
              <w:pStyle w:val="afe"/>
              <w:numPr>
                <w:ilvl w:val="0"/>
                <w:numId w:val="39"/>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157685B1" w14:textId="77777777" w:rsidR="00657AAF" w:rsidRDefault="00DD41FC">
            <w:pPr>
              <w:pStyle w:val="afe"/>
              <w:numPr>
                <w:ilvl w:val="0"/>
                <w:numId w:val="39"/>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EF39B2F" w14:textId="77777777" w:rsidR="00657AAF" w:rsidRDefault="00DD41FC">
            <w:pPr>
              <w:pStyle w:val="afe"/>
              <w:numPr>
                <w:ilvl w:val="0"/>
                <w:numId w:val="39"/>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rPr>
                  </m:ctrlPr>
                </m:sSubPr>
                <m:e>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29549A4" w14:textId="77777777" w:rsidR="00657AAF" w:rsidRDefault="00DD41FC">
            <w:pPr>
              <w:pStyle w:val="afe"/>
              <w:numPr>
                <w:ilvl w:val="0"/>
                <w:numId w:val="39"/>
              </w:numPr>
              <w:spacing w:after="0"/>
              <w:ind w:left="200" w:firstLine="0"/>
              <w:rPr>
                <w:rFonts w:eastAsiaTheme="minorEastAsia"/>
              </w:rPr>
            </w:pPr>
            <w:r>
              <w:rPr>
                <w:rFonts w:eastAsiaTheme="minorEastAsia"/>
                <w:iCs/>
              </w:rPr>
              <w:t xml:space="preserve">Alternatively, we can simply design scaling for each domain </w:t>
            </w:r>
            <w:proofErr w:type="gramStart"/>
            <w:r>
              <w:rPr>
                <w:rFonts w:eastAsiaTheme="minorEastAsia"/>
                <w:iCs/>
              </w:rPr>
              <w:t>similar to</w:t>
            </w:r>
            <w:proofErr w:type="gramEnd"/>
            <w:r>
              <w:rPr>
                <w:rFonts w:eastAsiaTheme="minorEastAsia"/>
                <w:iCs/>
              </w:rPr>
              <w:t xml:space="preserve">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14370441" w14:textId="77777777" w:rsidR="00657AAF" w:rsidRDefault="00C5134B">
            <w:pPr>
              <w:pStyle w:val="afe"/>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DAAE5C4" w14:textId="77777777" w:rsidR="00657AAF" w:rsidRDefault="00DD41FC">
            <w:pPr>
              <w:pStyle w:val="afe"/>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i/>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w:t>
            </w:r>
            <w:proofErr w:type="gramStart"/>
            <w:r>
              <w:rPr>
                <w:rFonts w:eastAsiaTheme="minorEastAsia"/>
              </w:rPr>
              <w:t>efficiency.</w:t>
            </w:r>
            <w:proofErr w:type="gramEnd"/>
          </w:p>
          <w:p w14:paraId="403D53DD" w14:textId="77777777" w:rsidR="00657AAF" w:rsidRDefault="00657AAF">
            <w:pPr>
              <w:spacing w:after="0"/>
              <w:rPr>
                <w:rFonts w:eastAsiaTheme="minorEastAsia"/>
              </w:rPr>
            </w:pPr>
          </w:p>
          <w:p w14:paraId="0BC71FF4" w14:textId="77777777" w:rsidR="00657AAF" w:rsidRDefault="00DD41FC">
            <w:pPr>
              <w:spacing w:after="0"/>
              <w:jc w:val="left"/>
              <w:rPr>
                <w:rFonts w:eastAsiaTheme="minorEastAsia"/>
              </w:rPr>
            </w:pPr>
            <w:r>
              <w:rPr>
                <w:rFonts w:eastAsiaTheme="minorEastAsia"/>
              </w:rPr>
              <w:t>Therefore, the FL’s proposal needs revision.</w:t>
            </w:r>
          </w:p>
        </w:tc>
      </w:tr>
      <w:tr w:rsidR="00657AAF" w14:paraId="0A19DCF8" w14:textId="77777777">
        <w:tc>
          <w:tcPr>
            <w:tcW w:w="1305" w:type="dxa"/>
          </w:tcPr>
          <w:p w14:paraId="2D0D29CC" w14:textId="77777777" w:rsidR="00657AAF" w:rsidRDefault="00DD41FC">
            <w:pPr>
              <w:spacing w:after="0"/>
              <w:jc w:val="center"/>
              <w:rPr>
                <w:rFonts w:eastAsiaTheme="minorEastAsia"/>
              </w:rPr>
            </w:pPr>
            <w:r>
              <w:rPr>
                <w:rFonts w:eastAsiaTheme="minorEastAsia"/>
              </w:rPr>
              <w:lastRenderedPageBreak/>
              <w:t>Ericsson2</w:t>
            </w:r>
          </w:p>
        </w:tc>
        <w:tc>
          <w:tcPr>
            <w:tcW w:w="8329" w:type="dxa"/>
          </w:tcPr>
          <w:p w14:paraId="6D094974" w14:textId="77777777" w:rsidR="00657AAF" w:rsidRDefault="00DD41FC">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i/>
                    </w:rPr>
                  </m:ctrlPr>
                </m:sSubSupPr>
                <m:e>
                  <m:sSub>
                    <m:sSubPr>
                      <m:ctrlPr>
                        <w:rPr>
                          <w:rFonts w:ascii="Cambria Math" w:hAnsi="Cambria Math"/>
                          <w:i/>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1853D8E2" w14:textId="77777777" w:rsidR="00657AAF" w:rsidRDefault="00657AAF">
            <w:pPr>
              <w:spacing w:after="0"/>
              <w:jc w:val="left"/>
              <w:rPr>
                <w:rFonts w:eastAsiaTheme="minorEastAsia"/>
              </w:rPr>
            </w:pPr>
          </w:p>
          <w:p w14:paraId="63B425C0" w14:textId="77777777" w:rsidR="00657AAF" w:rsidRDefault="00C5134B">
            <w:pPr>
              <w:pStyle w:val="afe"/>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11913D0" w14:textId="77777777" w:rsidR="00657AAF" w:rsidRDefault="00657AAF">
            <w:pPr>
              <w:spacing w:after="0"/>
              <w:jc w:val="left"/>
              <w:rPr>
                <w:rFonts w:eastAsiaTheme="minorEastAsia"/>
                <w:b/>
                <w:bCs/>
                <w:u w:val="single"/>
                <w:lang w:eastAsia="ko-KR"/>
              </w:rPr>
            </w:pPr>
          </w:p>
        </w:tc>
      </w:tr>
      <w:tr w:rsidR="00657AAF" w14:paraId="608E71C6" w14:textId="77777777">
        <w:tc>
          <w:tcPr>
            <w:tcW w:w="1305" w:type="dxa"/>
          </w:tcPr>
          <w:p w14:paraId="1D3ED7BC" w14:textId="77777777" w:rsidR="00657AAF" w:rsidRDefault="00DD41FC">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0EE6FF46" w14:textId="77777777" w:rsidR="00657AAF" w:rsidRDefault="00DD41FC">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4EDBC7D7" w14:textId="77777777" w:rsidR="00657AAF" w:rsidRDefault="00DD41FC">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657AAF" w14:paraId="6098ADC5" w14:textId="77777777">
        <w:tc>
          <w:tcPr>
            <w:tcW w:w="1305" w:type="dxa"/>
          </w:tcPr>
          <w:p w14:paraId="53AF9DA2" w14:textId="77777777" w:rsidR="00657AAF" w:rsidRDefault="00DD41FC">
            <w:pPr>
              <w:spacing w:after="0"/>
              <w:jc w:val="center"/>
              <w:rPr>
                <w:rFonts w:eastAsiaTheme="minorEastAsia"/>
              </w:rPr>
            </w:pPr>
            <w:r>
              <w:rPr>
                <w:rFonts w:eastAsia="Malgun Gothic" w:hint="eastAsia"/>
                <w:lang w:eastAsia="ko-KR"/>
              </w:rPr>
              <w:t>LG Electronics 2</w:t>
            </w:r>
          </w:p>
        </w:tc>
        <w:tc>
          <w:tcPr>
            <w:tcW w:w="8329" w:type="dxa"/>
          </w:tcPr>
          <w:p w14:paraId="133F2E7D" w14:textId="77777777" w:rsidR="00657AAF" w:rsidRDefault="00DD41FC">
            <w:pPr>
              <w:spacing w:after="0"/>
              <w:jc w:val="left"/>
              <w:rPr>
                <w:rFonts w:eastAsia="Malgun Gothic"/>
                <w:lang w:eastAsia="ko-KR"/>
              </w:rPr>
            </w:pPr>
            <w:r>
              <w:rPr>
                <w:rFonts w:eastAsia="Malgun Gothic"/>
                <w:lang w:eastAsia="ko-KR"/>
              </w:rPr>
              <w:t>Thanks, FL for the clarification. We have a few additional comments as below.</w:t>
            </w:r>
          </w:p>
          <w:p w14:paraId="79E734B1" w14:textId="77777777" w:rsidR="00657AAF" w:rsidRDefault="00DD41FC">
            <w:pPr>
              <w:pStyle w:val="afe"/>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5DD6EDA" w14:textId="77777777" w:rsidR="00657AAF" w:rsidRDefault="00DD41FC">
            <w:pPr>
              <w:pStyle w:val="afe"/>
              <w:numPr>
                <w:ilvl w:val="0"/>
                <w:numId w:val="40"/>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0AF2611D" w14:textId="77777777" w:rsidR="00657AAF" w:rsidRDefault="00DD41FC">
            <w:pPr>
              <w:pStyle w:val="afe"/>
              <w:numPr>
                <w:ilvl w:val="0"/>
                <w:numId w:val="40"/>
              </w:numPr>
              <w:spacing w:after="0"/>
              <w:rPr>
                <w:rFonts w:eastAsia="Malgun Gothic"/>
                <w:lang w:eastAsia="ko-KR"/>
              </w:rPr>
            </w:pPr>
            <w:r>
              <w:rPr>
                <w:rFonts w:eastAsia="Malgun Gothic" w:hint="eastAsia"/>
                <w:lang w:eastAsia="ko-KR"/>
              </w:rPr>
              <w:t xml:space="preserve">Regarding the antenna adaptation delay, </w:t>
            </w:r>
            <w:r>
              <w:rPr>
                <w:rFonts w:eastAsia="MS Mincho"/>
              </w:rPr>
              <w:t xml:space="preserve">the value of zero (i.e., 0 </w:t>
            </w:r>
            <w:proofErr w:type="spellStart"/>
            <w:r>
              <w:rPr>
                <w:rFonts w:eastAsia="MS Mincho"/>
              </w:rPr>
              <w:t>ms</w:t>
            </w:r>
            <w:proofErr w:type="spellEnd"/>
            <w:r>
              <w:rPr>
                <w:rFonts w:eastAsia="MS Mincho"/>
              </w:rPr>
              <w:t>) should also be considered for</w:t>
            </w:r>
            <w:r>
              <w:rPr>
                <w:rFonts w:eastAsia="Malgun Gothic"/>
                <w:iCs/>
                <w:lang w:val="en-US" w:eastAsia="zh-CN"/>
              </w:rPr>
              <w:t xml:space="preserve"> the </w:t>
            </w:r>
            <w:r>
              <w:rPr>
                <w:rFonts w:eastAsia="Malgun Gothic"/>
                <w:iCs/>
                <w:lang w:eastAsia="zh-CN"/>
              </w:rPr>
              <w:t xml:space="preserve">transition time. </w:t>
            </w:r>
          </w:p>
          <w:p w14:paraId="0F8446B1" w14:textId="77777777" w:rsidR="00657AAF" w:rsidRDefault="00DD41FC">
            <w:pPr>
              <w:pStyle w:val="afe"/>
              <w:numPr>
                <w:ilvl w:val="0"/>
                <w:numId w:val="40"/>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5C4F449E" w14:textId="77777777" w:rsidR="00657AAF" w:rsidRDefault="00657AAF">
      <w:pPr>
        <w:rPr>
          <w:sz w:val="21"/>
          <w:szCs w:val="21"/>
        </w:rPr>
      </w:pPr>
    </w:p>
    <w:p w14:paraId="68084A5F" w14:textId="77777777" w:rsidR="00657AAF" w:rsidRDefault="00DD41FC">
      <w:pPr>
        <w:pStyle w:val="30"/>
      </w:pPr>
      <w:r>
        <w:t>Second/Third/4</w:t>
      </w:r>
      <w:r>
        <w:rPr>
          <w:vertAlign w:val="superscript"/>
        </w:rPr>
        <w:t>th</w:t>
      </w:r>
      <w:r>
        <w:t xml:space="preserve"> round </w:t>
      </w:r>
    </w:p>
    <w:p w14:paraId="211A0AB6" w14:textId="77777777" w:rsidR="00657AAF" w:rsidRDefault="00DD41FC">
      <w:r>
        <w:t>FL thanks for all the very good discussion and comments.</w:t>
      </w:r>
    </w:p>
    <w:p w14:paraId="7F19A6AE" w14:textId="77777777" w:rsidR="00657AAF" w:rsidRDefault="00DD41FC">
      <w:pPr>
        <w:rPr>
          <w:rFonts w:ascii="Calibri" w:hAnsi="Calibri" w:cs="Calibri"/>
          <w:sz w:val="22"/>
          <w:szCs w:val="22"/>
        </w:rPr>
      </w:pPr>
      <w:r>
        <w:t xml:space="preserve">@QCOM2, Ericsson2, </w:t>
      </w:r>
    </w:p>
    <w:p w14:paraId="161C54C1" w14:textId="77777777" w:rsidR="00657AAF" w:rsidRDefault="00DD41FC">
      <w:proofErr w:type="gramStart"/>
      <w:r>
        <w:t>Thanks</w:t>
      </w:r>
      <w:proofErr w:type="gramEnd"/>
      <w:r>
        <w:t xml:space="preserve"> QCOM for the detailed explanation. </w:t>
      </w:r>
    </w:p>
    <w:p w14:paraId="57EC272F" w14:textId="77777777" w:rsidR="00657AAF" w:rsidRDefault="00DD41FC">
      <w:r>
        <w:t>FL understanding is that PA efficiency is different thing as PAE strictly speaking. Nevertheless, no objection is observed for the change of PA efficiency for now. Updated as suggested.</w:t>
      </w:r>
    </w:p>
    <w:p w14:paraId="19A82353" w14:textId="77777777" w:rsidR="00657AAF" w:rsidRDefault="00DD41FC">
      <w:r>
        <w:t xml:space="preserve">As for the comments below and a similar comment from Ericsson and </w:t>
      </w:r>
      <w:proofErr w:type="gramStart"/>
      <w:r>
        <w:t>CATT,  the</w:t>
      </w:r>
      <w:proofErr w:type="gramEnd"/>
      <w:r>
        <w:t xml:space="preserve"> modeling itself below from UE power saving has its benefits in simplicity. </w:t>
      </w:r>
      <w:proofErr w:type="gramStart"/>
      <w:r>
        <w:t>However</w:t>
      </w:r>
      <w:proofErr w:type="gramEnd"/>
      <w:r>
        <w:t xml:space="preserve">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25FD42F" w14:textId="77777777" w:rsidR="00657AAF" w:rsidRDefault="00DD41FC">
      <w:pPr>
        <w:pStyle w:val="afe"/>
        <w:numPr>
          <w:ilvl w:val="0"/>
          <w:numId w:val="39"/>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rPr>
            </m:ctrlPr>
          </m:sSubPr>
          <m:e>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115BEF49" w14:textId="77777777" w:rsidR="00657AAF" w:rsidRDefault="00DD41FC">
      <w:pPr>
        <w:pStyle w:val="afe"/>
        <w:numPr>
          <w:ilvl w:val="0"/>
          <w:numId w:val="39"/>
        </w:numPr>
        <w:adjustRightInd/>
        <w:spacing w:after="0" w:line="252" w:lineRule="auto"/>
        <w:ind w:left="200" w:firstLine="0"/>
        <w:textAlignment w:val="auto"/>
        <w:rPr>
          <w:i/>
          <w:iCs/>
        </w:rPr>
      </w:pPr>
      <w:r>
        <w:rPr>
          <w:i/>
          <w:iCs/>
        </w:rPr>
        <w:t xml:space="preserve">Alternatively, we can simply design scaling for each domain </w:t>
      </w:r>
      <w:proofErr w:type="gramStart"/>
      <w:r>
        <w:rPr>
          <w:i/>
          <w:iCs/>
        </w:rPr>
        <w:t>similar to</w:t>
      </w:r>
      <w:proofErr w:type="gramEnd"/>
      <w:r>
        <w:rPr>
          <w:i/>
          <w:iCs/>
        </w:rPr>
        <w:t xml:space="preserve"> UE power mode or the scaling proposal from E/// with the </w:t>
      </w:r>
      <w:r>
        <w:rPr>
          <w:i/>
          <w:iCs/>
          <w:color w:val="FF0000"/>
        </w:rPr>
        <w:t>update</w:t>
      </w:r>
      <w:r>
        <w:rPr>
          <w:i/>
          <w:iCs/>
        </w:rPr>
        <w:t>. This approach is generic and could be at appliable to all configuration sets.</w:t>
      </w:r>
    </w:p>
    <w:p w14:paraId="0EF77FB1" w14:textId="77777777" w:rsidR="00657AAF" w:rsidRDefault="00C5134B">
      <w:pPr>
        <w:pStyle w:val="afe"/>
        <w:spacing w:after="120"/>
        <w:ind w:left="1800"/>
        <w:jc w:val="center"/>
        <w:rPr>
          <w:rFonts w:ascii="Calibri" w:hAnsi="Calibri" w:cs="Calibri"/>
          <w:i/>
          <w:sz w:val="22"/>
          <w:szCs w:val="22"/>
        </w:rPr>
      </w:pPr>
      <m:oMathPara>
        <m:oMath>
          <m:sSub>
            <m:sSubPr>
              <m:ctrlPr>
                <w:rPr>
                  <w:rFonts w:ascii="Cambria Math" w:hAnsi="Cambria Math"/>
                  <w:i/>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7EA574E" w14:textId="77777777" w:rsidR="00657AAF" w:rsidRDefault="00657AAF"/>
    <w:p w14:paraId="04243969" w14:textId="77777777" w:rsidR="00657AAF" w:rsidRDefault="00DD41FC">
      <w:pPr>
        <w:rPr>
          <w:rFonts w:ascii="Calibri" w:hAnsi="Calibri" w:cs="Calibri"/>
          <w:sz w:val="22"/>
          <w:szCs w:val="22"/>
        </w:rPr>
      </w:pPr>
      <w:r>
        <w:t>@Fujitsu,</w:t>
      </w:r>
    </w:p>
    <w:p w14:paraId="7CBB1E19" w14:textId="77777777" w:rsidR="00657AAF" w:rsidRDefault="00DD41FC">
      <w:r>
        <w:t xml:space="preserve">For FDD case, the UL part is omitted per previous agreements. </w:t>
      </w:r>
      <w:proofErr w:type="gramStart"/>
      <w:r>
        <w:t>So</w:t>
      </w:r>
      <w:proofErr w:type="gramEnd"/>
      <w:r>
        <w:t xml:space="preserve"> time domain scaling of the formula still holds.</w:t>
      </w:r>
    </w:p>
    <w:p w14:paraId="317EA4B0" w14:textId="77777777" w:rsidR="00657AAF" w:rsidRDefault="00657AAF"/>
    <w:p w14:paraId="6280B44D" w14:textId="77777777" w:rsidR="00657AAF" w:rsidRDefault="00DD41FC">
      <w:r>
        <w:t>@MTK</w:t>
      </w:r>
    </w:p>
    <w:p w14:paraId="7E91C8EF" w14:textId="77777777" w:rsidR="00657AAF" w:rsidRDefault="00DD41FC">
      <w:r>
        <w:t>Thanks for providing the good suggestions for progress. FL was thinking a similar, hence the following is suggested.</w:t>
      </w:r>
    </w:p>
    <w:p w14:paraId="39D6664C" w14:textId="77777777" w:rsidR="00657AAF" w:rsidRDefault="00657AAF"/>
    <w:p w14:paraId="711F339E" w14:textId="77777777" w:rsidR="00657AAF" w:rsidRDefault="00DD41FC">
      <w:r>
        <w:lastRenderedPageBreak/>
        <w:t>@ALL</w:t>
      </w:r>
    </w:p>
    <w:p w14:paraId="550C3593" w14:textId="77777777" w:rsidR="00657AAF" w:rsidRDefault="00DD41FC">
      <w:proofErr w:type="gramStart"/>
      <w:r>
        <w:t>In order to</w:t>
      </w:r>
      <w:proofErr w:type="gramEnd"/>
      <w:r>
        <w:t xml:space="preserve"> avoid cumbersome discussion on determination of </w:t>
      </w:r>
      <m:oMath>
        <m:sSub>
          <m:sSubPr>
            <m:ctrlPr>
              <w:rPr>
                <w:rFonts w:ascii="Cambria Math" w:hAnsi="Cambria Math" w:cs="Calibri"/>
                <w:i/>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w:t>
      </w:r>
      <w:proofErr w:type="gramStart"/>
      <w:r>
        <w:t>in order to</w:t>
      </w:r>
      <w:proofErr w:type="gramEnd"/>
      <w:r>
        <w:t xml:space="preserve"> be comprehensive while keep reasonable workload, three candidate values are proposed for determining the power factor within the dynamic part.  FL consider to avoid concrete number of values </w:t>
      </w:r>
      <w:proofErr w:type="gramStart"/>
      <w:r>
        <w:t>in order to</w:t>
      </w:r>
      <w:proofErr w:type="gramEnd"/>
      <w:r>
        <w:t xml:space="preserve"> be able to be used whatever BS category and set of reference configurations. </w:t>
      </w:r>
    </w:p>
    <w:p w14:paraId="507027EF" w14:textId="77777777" w:rsidR="00657AAF" w:rsidRDefault="00657AAF"/>
    <w:p w14:paraId="79B8EC5D" w14:textId="77777777" w:rsidR="00657AAF" w:rsidRDefault="00DD41FC">
      <w:pPr>
        <w:rPr>
          <w:b/>
          <w:bCs/>
        </w:rPr>
      </w:pPr>
      <w:r>
        <w:rPr>
          <w:b/>
          <w:bCs/>
        </w:rPr>
        <w:t>FL3/FL4 Proposal:</w:t>
      </w:r>
    </w:p>
    <w:p w14:paraId="4650A53E" w14:textId="77777777" w:rsidR="00657AAF" w:rsidRDefault="00DD41FC">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EE0264C" w14:textId="77777777" w:rsidR="00657AAF" w:rsidRDefault="00C5134B">
      <w:pPr>
        <w:pStyle w:val="afe"/>
        <w:spacing w:before="312" w:after="0"/>
        <w:ind w:left="360"/>
        <w:rPr>
          <w:b/>
          <w:bCs/>
          <w:lang w:eastAsia="zh-CN"/>
        </w:rPr>
      </w:pPr>
      <m:oMathPara>
        <m:oMath>
          <m:sSup>
            <m:sSupPr>
              <m:ctrlPr>
                <w:rPr>
                  <w:rFonts w:ascii="Cambria Math" w:hAnsi="Cambria Math"/>
                  <w:i/>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182A053B" w14:textId="77777777" w:rsidR="00657AAF" w:rsidRDefault="00C5134B">
      <w:pPr>
        <w:pStyle w:val="afe"/>
        <w:numPr>
          <w:ilvl w:val="2"/>
          <w:numId w:val="9"/>
        </w:numPr>
        <w:adjustRightInd/>
        <w:spacing w:before="312" w:line="252" w:lineRule="auto"/>
        <w:textAlignment w:val="auto"/>
        <w:rPr>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D41FC">
        <w:rPr>
          <w:lang w:eastAsia="zh-CN"/>
        </w:rPr>
        <w:t>:</w:t>
      </w:r>
      <w:r w:rsidR="00DD41FC">
        <w:rPr>
          <w:lang w:eastAsia="ko-KR"/>
        </w:rPr>
        <w:t xml:space="preserve"> a static part of power for BS in active, which is not scaled based on reference configurations. </w:t>
      </w:r>
    </w:p>
    <w:p w14:paraId="1F177730" w14:textId="77777777" w:rsidR="00657AAF" w:rsidRDefault="00DD41FC">
      <w:pPr>
        <w:pStyle w:val="afe"/>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p>
    <w:p w14:paraId="62441C3D" w14:textId="77777777" w:rsidR="00657AAF" w:rsidRDefault="00C5134B">
      <w:pPr>
        <w:pStyle w:val="afe"/>
        <w:numPr>
          <w:ilvl w:val="2"/>
          <w:numId w:val="9"/>
        </w:numPr>
        <w:adjustRightInd/>
        <w:spacing w:before="312" w:line="252" w:lineRule="auto"/>
        <w:textAlignment w:val="auto"/>
        <w:rPr>
          <w:b/>
          <w:bCs/>
        </w:rPr>
      </w:pP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ko-KR"/>
        </w:rPr>
        <w:t>: a dynamic part of power for BS in active, which is scaled based on reference configuration.</w:t>
      </w:r>
    </w:p>
    <w:p w14:paraId="69FC4C04" w14:textId="77777777" w:rsidR="00657AAF" w:rsidRDefault="00DD41FC">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rPr>
            </m:ctrlPr>
          </m:sSubPr>
          <m:e>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lang w:eastAsia="ko-KR"/>
        </w:rPr>
        <w:t xml:space="preserve">, </w:t>
      </w:r>
    </w:p>
    <w:p w14:paraId="0EFD18F6" w14:textId="77777777" w:rsidR="00657AAF" w:rsidRDefault="00DD41FC">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1EB3513D" w14:textId="77777777" w:rsidR="00657AAF" w:rsidRDefault="00DD41FC">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 xml:space="preserve">scaling </w:t>
      </w:r>
      <w:proofErr w:type="gramStart"/>
      <w:r>
        <w:rPr>
          <w:color w:val="FF0000"/>
          <w:lang w:eastAsia="ko-KR"/>
        </w:rPr>
        <w:t>factor</w:t>
      </w:r>
      <w:r>
        <w:rPr>
          <w:lang w:eastAsia="ko-KR"/>
        </w:rPr>
        <w:t>.</w:t>
      </w:r>
      <w:proofErr w:type="gramEnd"/>
      <w:r>
        <w:rPr>
          <w:lang w:eastAsia="ko-KR"/>
        </w:rPr>
        <w:t xml:space="preserve"> </w:t>
      </w:r>
    </w:p>
    <w:p w14:paraId="604049A8" w14:textId="77777777" w:rsidR="00657AAF" w:rsidRDefault="00DD41FC">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1D568A39" w14:textId="77777777" w:rsidR="00657AAF" w:rsidRDefault="00DD41FC">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1C017E88" w14:textId="77777777" w:rsidR="00657AAF" w:rsidRDefault="00C5134B">
      <w:pPr>
        <w:pStyle w:val="afe"/>
        <w:numPr>
          <w:ilvl w:val="5"/>
          <w:numId w:val="9"/>
        </w:numPr>
        <w:adjustRightInd/>
        <w:spacing w:before="312" w:line="252" w:lineRule="auto"/>
        <w:textAlignment w:val="auto"/>
        <w:rPr>
          <w:b/>
          <w:bCs/>
          <w:lang w:eastAsia="zh-CN"/>
        </w:rPr>
      </w:pP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sidR="00DD41FC">
        <w:t xml:space="preserve">= </w:t>
      </w:r>
      <w:r w:rsidR="00DD41FC">
        <w:rPr>
          <w:b/>
          <w:bCs/>
        </w:rPr>
        <w:t>A*</w:t>
      </w:r>
      <m:oMath>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where</w:t>
      </w:r>
      <w:r w:rsidR="00DD41FC">
        <w:t xml:space="preserve"> </w:t>
      </w:r>
      <w:r w:rsidR="00DD41FC">
        <w:rPr>
          <w:highlight w:val="yellow"/>
        </w:rPr>
        <w:t>A</w:t>
      </w:r>
      <w:proofErr w:type="gramStart"/>
      <w:r w:rsidR="00DD41FC">
        <w:rPr>
          <w:highlight w:val="yellow"/>
        </w:rPr>
        <w:t>=[</w:t>
      </w:r>
      <w:proofErr w:type="gramEnd"/>
      <w:r w:rsidR="00DD41FC">
        <w:rPr>
          <w:highlight w:val="yellow"/>
        </w:rPr>
        <w:t>0.1, 0.4, 0.7]</w:t>
      </w:r>
    </w:p>
    <w:p w14:paraId="005FE860" w14:textId="77777777" w:rsidR="00657AAF" w:rsidRDefault="00DD41FC">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7A624A7E" w14:textId="77777777" w:rsidR="00657AAF" w:rsidRDefault="00C5134B">
      <w:pPr>
        <w:pStyle w:val="afe"/>
        <w:numPr>
          <w:ilvl w:val="3"/>
          <w:numId w:val="9"/>
        </w:numPr>
        <w:adjustRightInd/>
        <w:spacing w:before="312" w:line="252" w:lineRule="auto"/>
        <w:textAlignment w:val="auto"/>
        <w:rPr>
          <w:snapToGrid w:val="0"/>
        </w:rPr>
      </w:pP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i/>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sidR="00DD41FC">
        <w:rPr>
          <w:b/>
          <w:bCs/>
        </w:rPr>
        <w:t>,</w:t>
      </w:r>
      <w:r w:rsidR="00DD41FC">
        <w:t xml:space="preserve"> or</w:t>
      </w:r>
    </w:p>
    <w:p w14:paraId="27D0B6A4" w14:textId="77777777" w:rsidR="00657AAF" w:rsidRDefault="00C5134B">
      <w:pPr>
        <w:pStyle w:val="afe"/>
        <w:numPr>
          <w:ilvl w:val="3"/>
          <w:numId w:val="9"/>
        </w:numPr>
        <w:adjustRightInd/>
        <w:spacing w:before="312" w:line="252" w:lineRule="auto"/>
        <w:textAlignment w:val="auto"/>
        <w:rPr>
          <w:snapToGrid w:val="0"/>
        </w:rPr>
      </w:pPr>
      <m:oMath>
        <m:sSub>
          <m:sSubPr>
            <m:ctrlPr>
              <w:rPr>
                <w:rFonts w:ascii="Cambria Math" w:hAnsi="Cambria Math"/>
                <w:i/>
              </w:rPr>
            </m:ctrlPr>
          </m:sSubPr>
          <m:e>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e>
        </m:d>
      </m:oMath>
      <w:r w:rsidR="00DD41FC">
        <w:t xml:space="preserve"> where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sidR="00DD41FC">
        <w:rPr>
          <w:b/>
          <w:bCs/>
        </w:rPr>
        <w:t xml:space="preserve"> </w:t>
      </w:r>
      <w:r w:rsidR="00DD41FC">
        <w:t xml:space="preserve"> is the ratio between a reference PA efficiency and actual PA efficiency, up to company </w:t>
      </w:r>
      <w:proofErr w:type="gramStart"/>
      <w:r w:rsidR="00DD41FC">
        <w:t>report.</w:t>
      </w:r>
      <w:proofErr w:type="gramEnd"/>
      <w:r w:rsidR="00DD41FC">
        <w:t xml:space="preserve"> </w:t>
      </w:r>
    </w:p>
    <w:p w14:paraId="0CFB84FA" w14:textId="77777777" w:rsidR="00657AAF" w:rsidRDefault="00DD41FC">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282924AB" w14:textId="77777777" w:rsidR="00657AAF" w:rsidRDefault="00C5134B">
      <w:pPr>
        <w:pStyle w:val="afe"/>
        <w:spacing w:before="312" w:after="0"/>
        <w:ind w:left="360"/>
        <w:rPr>
          <w:b/>
          <w:bCs/>
          <w:lang w:eastAsia="zh-CN"/>
        </w:rPr>
      </w:pPr>
      <m:oMathPara>
        <m:oMath>
          <m:sSup>
            <m:sSupPr>
              <m:ctrlPr>
                <w:rPr>
                  <w:rFonts w:ascii="Cambria Math" w:hAnsi="Cambria Math"/>
                  <w:i/>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D70704A" w14:textId="77777777" w:rsidR="00657AAF" w:rsidRDefault="00C5134B">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D41FC">
        <w:rPr>
          <w:lang w:eastAsia="zh-CN"/>
        </w:rPr>
        <w:t>:</w:t>
      </w:r>
      <w:r w:rsidR="00DD41FC">
        <w:rPr>
          <w:lang w:eastAsia="ko-KR"/>
        </w:rPr>
        <w:t xml:space="preserve"> a static part of power for BS in active, which is not scaled based on reference configurations. </w:t>
      </w:r>
    </w:p>
    <w:p w14:paraId="6D909B40" w14:textId="77777777" w:rsidR="00657AAF" w:rsidRDefault="00C5134B">
      <w:pPr>
        <w:pStyle w:val="afe"/>
        <w:numPr>
          <w:ilvl w:val="2"/>
          <w:numId w:val="9"/>
        </w:numPr>
        <w:adjustRightInd/>
        <w:spacing w:before="312" w:line="252" w:lineRule="auto"/>
        <w:textAlignment w:val="auto"/>
      </w:pP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D41FC">
        <w:rPr>
          <w:lang w:eastAsia="ko-KR"/>
        </w:rPr>
        <w:t xml:space="preserve">: a dynamic part of power for BS in active, which is scaled based on reference configuration and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sidR="00DD41FC">
        <w:rPr>
          <w:lang w:eastAsia="zh-CN"/>
        </w:rPr>
        <w:t xml:space="preserve"> is the percentage of active </w:t>
      </w:r>
      <w:proofErr w:type="spellStart"/>
      <w:r w:rsidR="00DD41FC">
        <w:rPr>
          <w:lang w:eastAsia="zh-CN"/>
        </w:rPr>
        <w:t>TRxRUs</w:t>
      </w:r>
      <w:proofErr w:type="spellEnd"/>
    </w:p>
    <w:p w14:paraId="5FA0D451" w14:textId="77777777" w:rsidR="00657AAF" w:rsidRDefault="00DD41FC">
      <w:pPr>
        <w:pStyle w:val="afe"/>
        <w:numPr>
          <w:ilvl w:val="2"/>
          <w:numId w:val="9"/>
        </w:numPr>
        <w:adjustRightInd/>
        <w:spacing w:before="312" w:line="252" w:lineRule="auto"/>
        <w:textAlignment w:val="auto"/>
        <w:rPr>
          <w:lang w:eastAsia="ko-KR"/>
        </w:rPr>
      </w:pPr>
      <w:r>
        <w:rPr>
          <w:lang w:eastAsia="zh-CN"/>
        </w:rPr>
        <w:t>Baseline</w:t>
      </w:r>
    </w:p>
    <w:p w14:paraId="37FE212F" w14:textId="77777777" w:rsidR="00657AAF" w:rsidRDefault="00C5134B">
      <w:pPr>
        <w:pStyle w:val="afe"/>
        <w:numPr>
          <w:ilvl w:val="3"/>
          <w:numId w:val="9"/>
        </w:numPr>
        <w:adjustRightInd/>
        <w:spacing w:before="312" w:line="252" w:lineRule="auto"/>
        <w:textAlignment w:val="auto"/>
        <w:rPr>
          <w:snapToGrid w:val="0"/>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2B4BE849" w14:textId="77777777" w:rsidR="00657AAF" w:rsidRDefault="00C5134B">
      <w:pPr>
        <w:pStyle w:val="afe"/>
        <w:numPr>
          <w:ilvl w:val="3"/>
          <w:numId w:val="9"/>
        </w:numPr>
        <w:adjustRightInd/>
        <w:spacing w:before="312" w:line="252" w:lineRule="auto"/>
        <w:textAlignment w:val="auto"/>
        <w:rPr>
          <w:lang w:eastAsia="ko-KR"/>
        </w:rPr>
      </w:pPr>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r w:rsidR="00DD41FC">
        <w:t xml:space="preserve"> when no scaling is applied (i.e. scaling factor is 1)</w:t>
      </w:r>
    </w:p>
    <w:p w14:paraId="1A1AF4B1" w14:textId="77777777" w:rsidR="00657AAF" w:rsidRDefault="00DD41FC">
      <w:pPr>
        <w:pStyle w:val="afe"/>
        <w:numPr>
          <w:ilvl w:val="2"/>
          <w:numId w:val="9"/>
        </w:numPr>
        <w:adjustRightInd/>
        <w:spacing w:before="312" w:line="252" w:lineRule="auto"/>
        <w:textAlignment w:val="auto"/>
      </w:pPr>
      <w:r>
        <w:rPr>
          <w:lang w:eastAsia="zh-CN"/>
        </w:rPr>
        <w:t>Other values can be optionally reported</w:t>
      </w:r>
    </w:p>
    <w:p w14:paraId="1729D84F" w14:textId="77777777" w:rsidR="00657AAF" w:rsidRDefault="00DD41FC">
      <w:pPr>
        <w:pStyle w:val="afe"/>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B5C1668" w14:textId="77777777" w:rsidR="00657AAF" w:rsidRDefault="00DD41FC">
      <w:pPr>
        <w:pStyle w:val="afe"/>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56D4671A" w14:textId="77777777" w:rsidR="00657AAF" w:rsidRDefault="00DD41FC">
      <w:pPr>
        <w:pStyle w:val="afe"/>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2D8429B0" w14:textId="77777777" w:rsidR="00657AAF" w:rsidRDefault="00DD41FC">
      <w:pPr>
        <w:pStyle w:val="afe"/>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240053A" w14:textId="77777777" w:rsidR="00657AAF" w:rsidRDefault="00DD41FC">
      <w:pPr>
        <w:pStyle w:val="afe"/>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2D155611" w14:textId="77777777" w:rsidR="00657AAF" w:rsidRDefault="00DD41FC">
      <w:pPr>
        <w:pStyle w:val="afe"/>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w:t>
      </w:r>
      <w:proofErr w:type="spellStart"/>
      <w:r>
        <w:rPr>
          <w:color w:val="FF0000"/>
          <w:lang w:eastAsia="zh-CN"/>
        </w:rPr>
        <w:t>ms</w:t>
      </w:r>
      <w:proofErr w:type="spellEnd"/>
      <w:r>
        <w:rPr>
          <w:color w:val="FF0000"/>
          <w:lang w:eastAsia="zh-CN"/>
        </w:rPr>
        <w:t xml:space="preserve">, if not </w:t>
      </w:r>
      <w:r>
        <w:rPr>
          <w:color w:val="FF0000"/>
        </w:rPr>
        <w:t>assumed as immediate transition</w:t>
      </w:r>
      <w:r>
        <w:rPr>
          <w:color w:val="FF0000"/>
          <w:lang w:eastAsia="zh-CN"/>
        </w:rPr>
        <w:t>.</w:t>
      </w:r>
    </w:p>
    <w:p w14:paraId="26939568" w14:textId="77777777" w:rsidR="00657AAF" w:rsidRDefault="00DD41FC">
      <w:pPr>
        <w:pStyle w:val="afe"/>
        <w:numPr>
          <w:ilvl w:val="0"/>
          <w:numId w:val="9"/>
        </w:numPr>
        <w:adjustRightInd/>
        <w:spacing w:before="312" w:line="252" w:lineRule="auto"/>
        <w:textAlignment w:val="auto"/>
        <w:rPr>
          <w:snapToGrid w:val="0"/>
          <w:color w:val="FF0000"/>
        </w:rPr>
      </w:pPr>
      <w:r>
        <w:rPr>
          <w:color w:val="FF0000"/>
        </w:rPr>
        <w:t xml:space="preserve">In time domain, </w:t>
      </w:r>
    </w:p>
    <w:p w14:paraId="06D77859" w14:textId="77777777" w:rsidR="00657AAF" w:rsidRDefault="00DD41FC">
      <w:pPr>
        <w:pStyle w:val="afe"/>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13309F57" w14:textId="77777777" w:rsidR="00657AAF" w:rsidRDefault="00DD41FC">
      <w:pPr>
        <w:pStyle w:val="afe"/>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B5D7823" w14:textId="77777777" w:rsidR="00657AAF" w:rsidRDefault="00DD41FC">
      <w:pPr>
        <w:pStyle w:val="afe"/>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BD6C502" w14:textId="77777777" w:rsidR="00657AAF" w:rsidRDefault="00657AAF">
      <w:pPr>
        <w:pStyle w:val="afe"/>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657AAF" w14:paraId="0CB925B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50C5F3"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6EE85" w14:textId="77777777" w:rsidR="00657AAF" w:rsidRDefault="00DD41FC">
            <w:pPr>
              <w:spacing w:after="0"/>
              <w:jc w:val="center"/>
              <w:rPr>
                <w:b/>
                <w:bCs/>
              </w:rPr>
            </w:pPr>
            <w:r>
              <w:rPr>
                <w:b/>
                <w:bCs/>
              </w:rPr>
              <w:t>Comments</w:t>
            </w:r>
          </w:p>
        </w:tc>
      </w:tr>
      <w:tr w:rsidR="00657AAF" w14:paraId="77F9041D" w14:textId="77777777">
        <w:tc>
          <w:tcPr>
            <w:tcW w:w="1305" w:type="dxa"/>
            <w:tcBorders>
              <w:top w:val="single" w:sz="4" w:space="0" w:color="auto"/>
              <w:left w:val="single" w:sz="4" w:space="0" w:color="auto"/>
              <w:bottom w:val="single" w:sz="4" w:space="0" w:color="auto"/>
              <w:right w:val="single" w:sz="4" w:space="0" w:color="auto"/>
            </w:tcBorders>
          </w:tcPr>
          <w:p w14:paraId="35E9405D" w14:textId="77777777" w:rsidR="00657AAF" w:rsidRDefault="00DD41FC">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05709EC" w14:textId="77777777" w:rsidR="00657AAF" w:rsidRDefault="00DD41FC">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36249048" w14:textId="77777777" w:rsidR="00657AAF" w:rsidRDefault="00657AAF">
            <w:pPr>
              <w:spacing w:after="0"/>
              <w:jc w:val="left"/>
              <w:rPr>
                <w:rFonts w:eastAsiaTheme="minorEastAsia"/>
                <w:lang w:val="en-GB"/>
              </w:rPr>
            </w:pPr>
          </w:p>
          <w:p w14:paraId="33BFE310" w14:textId="77777777" w:rsidR="00657AAF" w:rsidRDefault="00DD41FC">
            <w:pPr>
              <w:spacing w:after="0"/>
              <w:rPr>
                <w:rFonts w:eastAsiaTheme="minorEastAsia"/>
                <w:b/>
                <w:bCs/>
                <w:u w:val="single"/>
              </w:rPr>
            </w:pPr>
            <w:r>
              <w:rPr>
                <w:rFonts w:eastAsiaTheme="minorEastAsia"/>
                <w:b/>
                <w:bCs/>
                <w:u w:val="single"/>
              </w:rPr>
              <w:t>On dynamic part of active DL transmission power consumption</w:t>
            </w:r>
          </w:p>
          <w:p w14:paraId="6376AC89" w14:textId="77777777" w:rsidR="00657AAF" w:rsidRDefault="00657AAF">
            <w:pPr>
              <w:spacing w:after="0"/>
              <w:rPr>
                <w:rFonts w:eastAsiaTheme="minorEastAsia"/>
                <w:b/>
                <w:bCs/>
                <w:u w:val="single"/>
              </w:rPr>
            </w:pPr>
          </w:p>
          <w:p w14:paraId="5AC5E7CC" w14:textId="77777777" w:rsidR="00657AAF" w:rsidRDefault="00DD41FC">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rPr>
                  </m:ctrlPr>
                </m:dPr>
                <m:e>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rPr>
                  </m:ctrlPr>
                </m:dPr>
                <m:e>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rPr>
                  </m:ctrlPr>
                </m:sSubPr>
                <m:e>
                  <m:r>
                    <w:rPr>
                      <w:rFonts w:ascii="Cambria Math" w:hAnsi="Cambria Math"/>
                    </w:rPr>
                    <m:t>s</m:t>
                  </m:r>
                </m:e>
                <m:sub>
                  <m:r>
                    <w:rPr>
                      <w:rFonts w:ascii="Cambria Math" w:hAnsi="Cambria Math"/>
                    </w:rPr>
                    <m:t>p</m:t>
                  </m:r>
                </m:sub>
              </m:sSub>
            </m:oMath>
            <w:r>
              <w:t>).</w:t>
            </w:r>
          </w:p>
          <w:p w14:paraId="755A69C1" w14:textId="77777777" w:rsidR="00657AAF" w:rsidRDefault="00DD41FC">
            <w:pPr>
              <w:pStyle w:val="afe"/>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2897F97D" w14:textId="77777777" w:rsidR="00657AAF" w:rsidRDefault="00DD41FC">
            <w:pPr>
              <w:spacing w:after="0"/>
              <w:rPr>
                <w:rFonts w:eastAsiaTheme="minorEastAsia"/>
              </w:rPr>
            </w:pPr>
            <w:r>
              <w:rPr>
                <w:rFonts w:eastAsiaTheme="minorEastAsia"/>
              </w:rPr>
              <w:t xml:space="preserve">Another update is on computing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694B0B4C" w14:textId="77777777" w:rsidR="00657AAF" w:rsidRDefault="00657AAF">
            <w:pPr>
              <w:spacing w:after="0"/>
              <w:rPr>
                <w:rFonts w:eastAsiaTheme="minorEastAsia"/>
              </w:rPr>
            </w:pPr>
          </w:p>
          <w:p w14:paraId="7EFD491C" w14:textId="77777777" w:rsidR="00657AAF" w:rsidRDefault="00DD41FC">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55EAA398" w14:textId="77777777" w:rsidR="00657AAF" w:rsidRDefault="00DD41FC">
            <w:pPr>
              <w:pStyle w:val="afe"/>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color w:val="0070C0"/>
                    </w:rPr>
                  </m:ctrlPr>
                </m:dPr>
                <m:e>
                  <m:sSub>
                    <m:sSubPr>
                      <m:ctrlPr>
                        <w:rPr>
                          <w:rFonts w:ascii="Cambria Math" w:hAnsi="Cambria Math"/>
                          <w:i/>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 xml:space="preserve">the ratio of PSD per </w:t>
            </w:r>
            <w:proofErr w:type="spellStart"/>
            <w:r>
              <w:rPr>
                <w:lang w:eastAsia="zh-CN"/>
              </w:rPr>
              <w:t>TxRU</w:t>
            </w:r>
            <w:proofErr w:type="spellEnd"/>
            <w:r>
              <w:rPr>
                <w:lang w:eastAsia="zh-CN"/>
              </w:rPr>
              <w:t xml:space="preserve">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color w:val="0070C0"/>
                    </w:rPr>
                  </m:ctrlPr>
                </m:dPr>
                <m:e>
                  <m:sSub>
                    <m:sSubPr>
                      <m:ctrlPr>
                        <w:rPr>
                          <w:rFonts w:ascii="Cambria Math" w:eastAsia="Batang" w:hAnsi="Cambria Math"/>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2592D1C4" w14:textId="77777777" w:rsidR="00657AAF" w:rsidRDefault="00DD41FC">
            <w:pPr>
              <w:pStyle w:val="afe"/>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0C8613FD" w14:textId="77777777" w:rsidR="00657AAF" w:rsidRDefault="00DD41FC">
            <w:pPr>
              <w:pStyle w:val="afe"/>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0EB984D7" w14:textId="77777777" w:rsidR="00657AAF" w:rsidRDefault="00C5134B">
            <w:pPr>
              <w:pStyle w:val="afe"/>
              <w:numPr>
                <w:ilvl w:val="3"/>
                <w:numId w:val="9"/>
              </w:numPr>
              <w:adjustRightInd/>
              <w:spacing w:before="312" w:line="252" w:lineRule="auto"/>
              <w:textAlignment w:val="auto"/>
              <w:rPr>
                <w:b/>
                <w:bCs/>
                <w:color w:val="0070C0"/>
                <w:lang w:eastAsia="zh-CN"/>
              </w:rPr>
            </w:pPr>
            <m:oMath>
              <m:sSub>
                <m:sSubPr>
                  <m:ctrlPr>
                    <w:rPr>
                      <w:rFonts w:ascii="Cambria Math" w:hAnsi="Cambria Math"/>
                      <w:i/>
                      <w:color w:val="0070C0"/>
                    </w:rPr>
                  </m:ctrlPr>
                </m:sSubPr>
                <m:e>
                  <m:r>
                    <w:rPr>
                      <w:rFonts w:ascii="Cambria Math" w:hAnsi="Cambria Math"/>
                      <w:color w:val="0070C0"/>
                    </w:rPr>
                    <m:t>P</m:t>
                  </m:r>
                </m:e>
                <m:sub>
                  <m:r>
                    <w:rPr>
                      <w:rFonts w:ascii="Cambria Math" w:hAnsi="Cambria Math"/>
                      <w:color w:val="0070C0"/>
                    </w:rPr>
                    <m:t>dyn,ante</m:t>
                  </m:r>
                </m:sub>
              </m:sSub>
            </m:oMath>
            <w:r w:rsidR="00DD41FC">
              <w:rPr>
                <w:color w:val="0070C0"/>
              </w:rPr>
              <w:t xml:space="preserve">= </w:t>
            </w:r>
            <m:oMath>
              <m:r>
                <w:rPr>
                  <w:rFonts w:ascii="Cambria Math" w:hAnsi="Cambria Math"/>
                  <w:color w:val="0070C0"/>
                  <w:sz w:val="21"/>
                </w:rPr>
                <m:t>A*</m:t>
              </m:r>
            </m:oMath>
            <w:r w:rsidR="00DD41FC">
              <w:rPr>
                <w:color w:val="0070C0"/>
              </w:rPr>
              <w:t>(</w:t>
            </w:r>
            <m:oMath>
              <m:sSub>
                <m:sSubPr>
                  <m:ctrlPr>
                    <w:rPr>
                      <w:rFonts w:ascii="Cambria Math" w:hAnsi="Cambria Math"/>
                      <w:i/>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color w:val="0070C0"/>
                    </w:rPr>
                  </m:ctrlPr>
                </m:sSubPr>
                <m:e>
                  <m:r>
                    <w:rPr>
                      <w:rFonts w:ascii="Cambria Math" w:hAnsi="Cambria Math"/>
                      <w:color w:val="0070C0"/>
                    </w:rPr>
                    <m:t>P</m:t>
                  </m:r>
                </m:e>
                <m:sub>
                  <m:r>
                    <w:rPr>
                      <w:rFonts w:ascii="Cambria Math" w:hAnsi="Cambria Math"/>
                      <w:color w:val="0070C0"/>
                    </w:rPr>
                    <m:t>static</m:t>
                  </m:r>
                </m:sub>
              </m:sSub>
            </m:oMath>
            <w:r w:rsidR="00DD41FC">
              <w:rPr>
                <w:color w:val="0070C0"/>
              </w:rPr>
              <w:t>)</w:t>
            </w:r>
          </w:p>
          <w:p w14:paraId="7E29DADB" w14:textId="77777777" w:rsidR="00657AAF" w:rsidRDefault="00C5134B">
            <w:pPr>
              <w:pStyle w:val="afe"/>
              <w:numPr>
                <w:ilvl w:val="3"/>
                <w:numId w:val="9"/>
              </w:numPr>
              <w:adjustRightInd/>
              <w:spacing w:before="312" w:line="252" w:lineRule="auto"/>
              <w:textAlignment w:val="auto"/>
              <w:rPr>
                <w:color w:val="0070C0"/>
                <w:lang w:eastAsia="zh-CN"/>
              </w:rPr>
            </w:pPr>
            <m:oMath>
              <m:f>
                <m:fPr>
                  <m:ctrlPr>
                    <w:rPr>
                      <w:rFonts w:ascii="Cambria Math" w:hAnsi="Cambria Math"/>
                      <w:i/>
                      <w:color w:val="0070C0"/>
                      <w:sz w:val="21"/>
                    </w:rPr>
                  </m:ctrlPr>
                </m:fPr>
                <m:num>
                  <m:sSub>
                    <m:sSubPr>
                      <m:ctrlPr>
                        <w:rPr>
                          <w:rFonts w:ascii="Cambria Math" w:hAnsi="Cambria Math"/>
                          <w:i/>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color w:val="0070C0"/>
                          <w:sz w:val="21"/>
                        </w:rPr>
                      </m:ctrlPr>
                    </m:dPr>
                    <m:e>
                      <m:sSub>
                        <m:sSubPr>
                          <m:ctrlPr>
                            <w:rPr>
                              <w:rFonts w:ascii="Cambria Math" w:hAnsi="Cambria Math"/>
                              <w:i/>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26BE10F3" w14:textId="77777777" w:rsidR="00657AAF" w:rsidRDefault="00DD41FC">
            <w:pPr>
              <w:pStyle w:val="afe"/>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649D0AD3" w14:textId="77777777" w:rsidR="00657AAF" w:rsidRDefault="00DD41FC">
            <w:pPr>
              <w:adjustRightInd/>
              <w:spacing w:before="312" w:line="252" w:lineRule="auto"/>
            </w:pPr>
            <w:r>
              <w:t>With this update, we can remove the following bullet in “Other values for the above scaling formula”</w:t>
            </w:r>
          </w:p>
          <w:p w14:paraId="77B5249B" w14:textId="77777777" w:rsidR="00657AAF" w:rsidRDefault="00C5134B">
            <w:pPr>
              <w:pStyle w:val="afe"/>
              <w:numPr>
                <w:ilvl w:val="3"/>
                <w:numId w:val="9"/>
              </w:numPr>
              <w:adjustRightInd/>
              <w:spacing w:before="312" w:line="252" w:lineRule="auto"/>
              <w:textAlignment w:val="auto"/>
              <w:rPr>
                <w:strike/>
                <w:snapToGrid w:val="0"/>
              </w:rPr>
            </w:pPr>
            <m:oMath>
              <m:sSub>
                <m:sSubPr>
                  <m:ctrlPr>
                    <w:rPr>
                      <w:rFonts w:ascii="Cambria Math" w:hAnsi="Cambria Math"/>
                      <w:i/>
                      <w:strike/>
                    </w:rPr>
                  </m:ctrlPr>
                </m:sSubPr>
                <m:e>
                  <m:sSubSup>
                    <m:sSubSupPr>
                      <m:ctrlPr>
                        <w:rPr>
                          <w:rFonts w:ascii="Cambria Math" w:hAnsi="Cambria Math"/>
                          <w:i/>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strike/>
                    </w:rPr>
                  </m:ctrlPr>
                </m:dPr>
                <m:e>
                  <m:sSub>
                    <m:sSubPr>
                      <m:ctrlPr>
                        <w:rPr>
                          <w:rFonts w:ascii="Cambria Math" w:hAnsi="Cambria Math"/>
                          <w:i/>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strike/>
                    </w:rPr>
                  </m:ctrlPr>
                </m:dPr>
                <m:e>
                  <m:sSub>
                    <m:sSubPr>
                      <m:ctrlPr>
                        <w:rPr>
                          <w:rFonts w:ascii="Cambria Math" w:hAnsi="Cambria Math"/>
                          <w:i/>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strike/>
                        </w:rPr>
                      </m:ctrlPr>
                    </m:sSubPr>
                    <m:e>
                      <m:r>
                        <w:rPr>
                          <w:rFonts w:ascii="Cambria Math" w:hAnsi="Cambria Math"/>
                          <w:strike/>
                        </w:rPr>
                        <m:t>P</m:t>
                      </m:r>
                    </m:e>
                    <m:sub>
                      <m:r>
                        <w:rPr>
                          <w:rFonts w:ascii="Cambria Math" w:hAnsi="Cambria Math"/>
                          <w:strike/>
                        </w:rPr>
                        <m:t>3</m:t>
                      </m:r>
                    </m:sub>
                  </m:sSub>
                </m:e>
              </m:d>
            </m:oMath>
            <w:r w:rsidR="00DD41FC">
              <w:rPr>
                <w:strike/>
              </w:rPr>
              <w:t xml:space="preserve"> where </w:t>
            </w:r>
            <m:oMath>
              <m:r>
                <w:rPr>
                  <w:rFonts w:ascii="Cambria Math" w:hAnsi="Cambria Math"/>
                  <w:strike/>
                </w:rPr>
                <m:t>η</m:t>
              </m:r>
              <m:d>
                <m:dPr>
                  <m:ctrlPr>
                    <w:rPr>
                      <w:rFonts w:ascii="Cambria Math" w:hAnsi="Cambria Math"/>
                      <w:i/>
                      <w:strike/>
                    </w:rPr>
                  </m:ctrlPr>
                </m:dPr>
                <m:e>
                  <m:sSub>
                    <m:sSubPr>
                      <m:ctrlPr>
                        <w:rPr>
                          <w:rFonts w:ascii="Cambria Math" w:hAnsi="Cambria Math"/>
                          <w:i/>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strike/>
                        </w:rPr>
                      </m:ctrlPr>
                    </m:sSubPr>
                    <m:e>
                      <m:r>
                        <w:rPr>
                          <w:rFonts w:ascii="Cambria Math" w:hAnsi="Cambria Math"/>
                          <w:strike/>
                        </w:rPr>
                        <m:t>,  s</m:t>
                      </m:r>
                    </m:e>
                    <m:sub>
                      <m:r>
                        <w:rPr>
                          <w:rFonts w:ascii="Cambria Math" w:hAnsi="Cambria Math"/>
                          <w:strike/>
                        </w:rPr>
                        <m:t>p</m:t>
                      </m:r>
                    </m:sub>
                  </m:sSub>
                </m:e>
              </m:d>
            </m:oMath>
            <w:r w:rsidR="00DD41FC">
              <w:rPr>
                <w:b/>
                <w:bCs/>
                <w:strike/>
              </w:rPr>
              <w:t xml:space="preserve"> </w:t>
            </w:r>
            <w:r w:rsidR="00DD41FC">
              <w:rPr>
                <w:strike/>
              </w:rPr>
              <w:t xml:space="preserve"> is the ratio between a reference PA efficiency and actual PA efficiency, up to company </w:t>
            </w:r>
            <w:proofErr w:type="gramStart"/>
            <w:r w:rsidR="00DD41FC">
              <w:rPr>
                <w:strike/>
              </w:rPr>
              <w:t>report.</w:t>
            </w:r>
            <w:proofErr w:type="gramEnd"/>
            <w:r w:rsidR="00DD41FC">
              <w:rPr>
                <w:strike/>
              </w:rPr>
              <w:t xml:space="preserve"> </w:t>
            </w:r>
          </w:p>
          <w:p w14:paraId="7B4A33FC" w14:textId="77777777" w:rsidR="00657AAF" w:rsidRDefault="00DD41FC">
            <w:pPr>
              <w:spacing w:after="0"/>
              <w:rPr>
                <w:rFonts w:eastAsiaTheme="minorEastAsia"/>
                <w:b/>
                <w:bCs/>
                <w:u w:val="single"/>
              </w:rPr>
            </w:pPr>
            <w:r>
              <w:rPr>
                <w:rFonts w:eastAsiaTheme="minorEastAsia"/>
                <w:b/>
                <w:bCs/>
                <w:u w:val="single"/>
              </w:rPr>
              <w:t>On time domain scaling</w:t>
            </w:r>
          </w:p>
          <w:p w14:paraId="68B9371E" w14:textId="77777777" w:rsidR="00657AAF" w:rsidRDefault="00DD41FC">
            <w:pPr>
              <w:adjustRightInd/>
              <w:spacing w:before="312" w:line="252" w:lineRule="auto"/>
              <w:rPr>
                <w:rFonts w:eastAsiaTheme="minorEastAsia"/>
              </w:rPr>
            </w:pPr>
            <w:r>
              <w:rPr>
                <w:rFonts w:eastAsiaTheme="minorEastAsia"/>
              </w:rPr>
              <w:t xml:space="preserve">We </w:t>
            </w:r>
            <w:proofErr w:type="gramStart"/>
            <w:r>
              <w:rPr>
                <w:rFonts w:eastAsiaTheme="minorEastAsia"/>
              </w:rPr>
              <w:t>prefer to have</w:t>
            </w:r>
            <w:proofErr w:type="gramEnd"/>
            <w:r>
              <w:rPr>
                <w:rFonts w:eastAsiaTheme="minorEastAsia"/>
              </w:rPr>
              <w:t xml:space="preserve"> just one common modelling to have consistent observations later.</w:t>
            </w:r>
          </w:p>
          <w:p w14:paraId="24845B62" w14:textId="77777777" w:rsidR="00657AAF" w:rsidRDefault="00DD41FC">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xml:space="preserve">” – This is not accurate. Counting the number of UL or DL symbols in a slot is not </w:t>
            </w:r>
            <w:proofErr w:type="gramStart"/>
            <w:r>
              <w:rPr>
                <w:rFonts w:eastAsiaTheme="minorEastAsia"/>
              </w:rPr>
              <w:t>sufficient</w:t>
            </w:r>
            <w:proofErr w:type="gramEnd"/>
            <w:r>
              <w:rPr>
                <w:rFonts w:eastAsiaTheme="minorEastAsia"/>
              </w:rPr>
              <w:t xml:space="preserve"> since different symbols in a slot can have different frequency and/or power allocations – see our explanation in 2.2.2 and 2.4.</w:t>
            </w:r>
          </w:p>
          <w:p w14:paraId="04B27E25" w14:textId="77777777" w:rsidR="00657AAF" w:rsidRDefault="00DD41FC">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4E9E061E" w14:textId="77777777" w:rsidR="00657AAF" w:rsidRDefault="00657AAF">
            <w:pPr>
              <w:spacing w:after="0"/>
              <w:rPr>
                <w:rFonts w:eastAsiaTheme="minorEastAsia"/>
                <w:b/>
                <w:bCs/>
                <w:u w:val="single"/>
              </w:rPr>
            </w:pPr>
          </w:p>
          <w:p w14:paraId="1F5D7AFA" w14:textId="77777777" w:rsidR="00657AAF" w:rsidRDefault="00DD41FC">
            <w:pPr>
              <w:spacing w:after="0"/>
              <w:rPr>
                <w:rFonts w:eastAsiaTheme="minorEastAsia"/>
                <w:b/>
                <w:bCs/>
                <w:u w:val="single"/>
              </w:rPr>
            </w:pPr>
            <w:r>
              <w:rPr>
                <w:rFonts w:eastAsiaTheme="minorEastAsia"/>
                <w:b/>
                <w:bCs/>
                <w:u w:val="single"/>
              </w:rPr>
              <w:t>On scaling in CA</w:t>
            </w:r>
          </w:p>
          <w:p w14:paraId="604386A2" w14:textId="77777777" w:rsidR="00657AAF" w:rsidRDefault="00DD41FC">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1990EF70" w14:textId="77777777" w:rsidR="00657AAF" w:rsidRDefault="00DD41FC">
            <w:pPr>
              <w:pStyle w:val="afe"/>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83E5575" w14:textId="77777777" w:rsidR="00657AAF" w:rsidRDefault="00DD41FC">
            <w:pPr>
              <w:pStyle w:val="afe"/>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3A614511" w14:textId="77777777" w:rsidR="00657AAF" w:rsidRDefault="00657AAF">
            <w:pPr>
              <w:spacing w:after="0"/>
              <w:rPr>
                <w:rFonts w:eastAsiaTheme="minorEastAsia"/>
              </w:rPr>
            </w:pPr>
          </w:p>
          <w:p w14:paraId="40A375AB" w14:textId="77777777" w:rsidR="00657AAF" w:rsidRDefault="00DD41FC">
            <w:pPr>
              <w:spacing w:after="0"/>
              <w:rPr>
                <w:rFonts w:eastAsiaTheme="minorEastAsia"/>
                <w:b/>
                <w:bCs/>
                <w:u w:val="single"/>
              </w:rPr>
            </w:pPr>
            <w:r>
              <w:rPr>
                <w:rFonts w:eastAsiaTheme="minorEastAsia"/>
                <w:b/>
                <w:bCs/>
                <w:u w:val="single"/>
              </w:rPr>
              <w:t>On scaling in mTRP</w:t>
            </w:r>
          </w:p>
          <w:p w14:paraId="59E5E874" w14:textId="77777777" w:rsidR="00657AAF" w:rsidRDefault="00DD41FC">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641380FB" w14:textId="77777777" w:rsidR="00657AAF" w:rsidRDefault="00DD41FC">
            <w:pPr>
              <w:pStyle w:val="afe"/>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5B480B07" w14:textId="77777777" w:rsidR="00657AAF" w:rsidRDefault="00657AAF">
            <w:pPr>
              <w:spacing w:after="0"/>
              <w:rPr>
                <w:rFonts w:eastAsiaTheme="minorEastAsia"/>
              </w:rPr>
            </w:pPr>
          </w:p>
          <w:p w14:paraId="75DBF052" w14:textId="77777777" w:rsidR="00657AAF" w:rsidRDefault="00DD41FC">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i/>
                      <w:u w:val="single"/>
                    </w:rPr>
                  </m:ctrlPr>
                </m:dPr>
                <m:e>
                  <m:sSub>
                    <m:sSubPr>
                      <m:ctrlPr>
                        <w:rPr>
                          <w:rFonts w:ascii="Cambria Math" w:hAnsi="Cambria Math"/>
                          <w:b/>
                          <w:i/>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i/>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19F5F65" w14:textId="77777777" w:rsidR="00657AAF" w:rsidRDefault="00DD41FC">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2A1B64DC" w14:textId="77777777" w:rsidR="00657AAF" w:rsidRDefault="00657AAF">
            <w:pPr>
              <w:spacing w:after="0"/>
              <w:jc w:val="left"/>
              <w:rPr>
                <w:rFonts w:eastAsiaTheme="minorEastAsia"/>
              </w:rPr>
            </w:pPr>
          </w:p>
        </w:tc>
      </w:tr>
      <w:tr w:rsidR="00657AAF" w14:paraId="33DBC9CD" w14:textId="77777777">
        <w:tc>
          <w:tcPr>
            <w:tcW w:w="1305" w:type="dxa"/>
          </w:tcPr>
          <w:p w14:paraId="271FD595" w14:textId="77777777" w:rsidR="00657AAF" w:rsidRDefault="00DD41FC">
            <w:pPr>
              <w:spacing w:after="0"/>
              <w:jc w:val="center"/>
              <w:rPr>
                <w:rFonts w:eastAsiaTheme="minorEastAsia"/>
              </w:rPr>
            </w:pPr>
            <w:r>
              <w:rPr>
                <w:rFonts w:eastAsiaTheme="minorEastAsia"/>
              </w:rPr>
              <w:lastRenderedPageBreak/>
              <w:t>Intel</w:t>
            </w:r>
          </w:p>
        </w:tc>
        <w:tc>
          <w:tcPr>
            <w:tcW w:w="8329" w:type="dxa"/>
          </w:tcPr>
          <w:p w14:paraId="0B517126" w14:textId="77777777" w:rsidR="00657AAF" w:rsidRDefault="00DD41FC">
            <w:pPr>
              <w:spacing w:after="0"/>
              <w:jc w:val="left"/>
              <w:rPr>
                <w:rFonts w:eastAsiaTheme="minorEastAsia"/>
              </w:rPr>
            </w:pPr>
            <w:r>
              <w:rPr>
                <w:rFonts w:eastAsiaTheme="minorEastAsia"/>
              </w:rPr>
              <w:t>We have concern on the following formulation</w:t>
            </w:r>
          </w:p>
          <w:p w14:paraId="4E6E853D" w14:textId="77777777" w:rsidR="00657AAF" w:rsidRDefault="00657AAF">
            <w:pPr>
              <w:spacing w:after="0"/>
              <w:jc w:val="left"/>
              <w:rPr>
                <w:rFonts w:eastAsiaTheme="minorEastAsia"/>
              </w:rPr>
            </w:pPr>
          </w:p>
          <w:p w14:paraId="00FA451D" w14:textId="77777777" w:rsidR="00657AAF" w:rsidRDefault="00C5134B">
            <w:pPr>
              <w:pStyle w:val="afe"/>
              <w:numPr>
                <w:ilvl w:val="5"/>
                <w:numId w:val="9"/>
              </w:numPr>
              <w:adjustRightInd/>
              <w:spacing w:before="312" w:line="252" w:lineRule="auto"/>
              <w:textAlignment w:val="auto"/>
              <w:rPr>
                <w:b/>
                <w:bCs/>
                <w:lang w:eastAsia="zh-CN"/>
              </w:rPr>
            </w:pP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sidR="00DD41FC">
              <w:t xml:space="preserve">= </w:t>
            </w:r>
            <w:r w:rsidR="00DD41FC">
              <w:rPr>
                <w:b/>
                <w:bCs/>
              </w:rPr>
              <w:t>A*</w:t>
            </w: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zh-CN"/>
              </w:rPr>
              <w:t xml:space="preserve"> when</w:t>
            </w:r>
            <w:r w:rsidR="00DD41FC">
              <w:rPr>
                <w:b/>
                <w:bCs/>
                <w:lang w:eastAsia="zh-CN"/>
              </w:rPr>
              <w:t xml:space="preserve"> </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=1</m:t>
              </m:r>
            </m:oMath>
            <w:r w:rsidR="00DD41FC">
              <w:rPr>
                <w:lang w:eastAsia="zh-CN"/>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=0</m:t>
              </m:r>
            </m:oMath>
            <w:r w:rsidR="00DD41FC">
              <w:t xml:space="preserve">, </w:t>
            </w:r>
            <w:r w:rsidR="00DD41FC">
              <w:rPr>
                <w:highlight w:val="yellow"/>
              </w:rPr>
              <w:t>A</w:t>
            </w:r>
            <w:proofErr w:type="gramStart"/>
            <w:r w:rsidR="00DD41FC">
              <w:rPr>
                <w:highlight w:val="yellow"/>
              </w:rPr>
              <w:t>=[</w:t>
            </w:r>
            <w:proofErr w:type="gramEnd"/>
            <w:r w:rsidR="00DD41FC">
              <w:rPr>
                <w:highlight w:val="yellow"/>
              </w:rPr>
              <w:t>0.1, 0.4, 0.7]</w:t>
            </w:r>
          </w:p>
          <w:p w14:paraId="1C3A15BF" w14:textId="77777777" w:rsidR="00657AAF" w:rsidRDefault="00DD41FC">
            <w:pPr>
              <w:spacing w:after="0"/>
              <w:jc w:val="left"/>
              <w:rPr>
                <w:rFonts w:eastAsiaTheme="minorEastAsia"/>
                <w:iCs/>
              </w:rPr>
            </w:pPr>
            <w:proofErr w:type="gramStart"/>
            <w:r>
              <w:rPr>
                <w:rFonts w:eastAsiaTheme="minorEastAsia"/>
              </w:rPr>
              <w:t>First of all</w:t>
            </w:r>
            <w:proofErr w:type="gramEnd"/>
            <w:r>
              <w:rPr>
                <w:rFonts w:eastAsiaTheme="minorEastAsia"/>
              </w:rPr>
              <w:t xml:space="preserve">, we need to include values of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7B60FA4E" w14:textId="77777777" w:rsidR="00657AAF" w:rsidRDefault="00657AAF">
            <w:pPr>
              <w:spacing w:after="0"/>
              <w:jc w:val="left"/>
              <w:rPr>
                <w:rFonts w:eastAsiaTheme="minorEastAsia"/>
              </w:rPr>
            </w:pPr>
          </w:p>
          <w:p w14:paraId="526F7756" w14:textId="77777777" w:rsidR="00657AAF" w:rsidRDefault="00DD41FC">
            <w:pPr>
              <w:pStyle w:val="afe"/>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941FD2E" w14:textId="77777777" w:rsidR="00657AAF" w:rsidRDefault="00C5134B">
            <w:pPr>
              <w:pStyle w:val="afe"/>
              <w:widowControl/>
              <w:numPr>
                <w:ilvl w:val="4"/>
                <w:numId w:val="9"/>
              </w:numPr>
              <w:rPr>
                <w:b/>
              </w:rPr>
            </w:pP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sidR="00DD41FC">
              <w:rPr>
                <w:iCs/>
                <w:lang w:eastAsia="zh-CN"/>
              </w:rPr>
              <w:t xml:space="preserve">: [1.5] for </w:t>
            </w:r>
            <m:oMath>
              <m:r>
                <w:rPr>
                  <w:rFonts w:ascii="Cambria Math" w:hAnsi="Cambria Math"/>
                  <w:lang w:eastAsia="zh-CN"/>
                </w:rPr>
                <m:t>η=0.34</m:t>
              </m:r>
            </m:oMath>
            <w:r w:rsidR="00DD41FC">
              <w:rPr>
                <w:lang w:eastAsia="zh-CN"/>
              </w:rPr>
              <w:t xml:space="preserve">, </w:t>
            </w:r>
            <w:r w:rsidR="00DD41FC">
              <w:rPr>
                <w:iCs/>
                <w:lang w:eastAsia="zh-CN"/>
              </w:rPr>
              <w:t xml:space="preserve">[9.9] for </w:t>
            </w:r>
            <m:oMath>
              <m:r>
                <w:rPr>
                  <w:rFonts w:ascii="Cambria Math" w:hAnsi="Cambria Math"/>
                  <w:lang w:eastAsia="zh-CN"/>
                </w:rPr>
                <m:t>η=0.5</m:t>
              </m:r>
            </m:oMath>
            <w:r w:rsidR="00DD41FC">
              <w:rPr>
                <w:lang w:eastAsia="zh-CN"/>
              </w:rPr>
              <w:t xml:space="preserve">, [110] for </w:t>
            </w:r>
            <m:oMath>
              <m:r>
                <w:rPr>
                  <w:rFonts w:ascii="Cambria Math" w:hAnsi="Cambria Math"/>
                  <w:lang w:eastAsia="zh-CN"/>
                </w:rPr>
                <m:t>η=1</m:t>
              </m:r>
            </m:oMath>
          </w:p>
          <w:p w14:paraId="139A8682" w14:textId="77777777" w:rsidR="00657AAF" w:rsidRDefault="00C5134B">
            <w:pPr>
              <w:pStyle w:val="afe"/>
              <w:widowControl/>
              <w:numPr>
                <w:ilvl w:val="4"/>
                <w:numId w:val="9"/>
              </w:numPr>
              <w:rPr>
                <w:rFonts w:eastAsia="Malgun Gothic"/>
                <w:lang w:eastAsia="ko-KR"/>
              </w:rPr>
            </w:pP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sidR="00DD41FC">
              <w:rPr>
                <w:iCs/>
                <w:lang w:eastAsia="zh-CN"/>
              </w:rPr>
              <w:t xml:space="preserve">: [8.5] for </w:t>
            </w:r>
            <m:oMath>
              <m:r>
                <w:rPr>
                  <w:rFonts w:ascii="Cambria Math" w:hAnsi="Cambria Math"/>
                  <w:lang w:eastAsia="zh-CN"/>
                </w:rPr>
                <m:t>η=0.34</m:t>
              </m:r>
            </m:oMath>
            <w:r w:rsidR="00DD41FC">
              <w:rPr>
                <w:lang w:eastAsia="zh-CN"/>
              </w:rPr>
              <w:t xml:space="preserve">, </w:t>
            </w:r>
            <w:r w:rsidR="00DD41FC">
              <w:rPr>
                <w:iCs/>
                <w:lang w:eastAsia="zh-CN"/>
              </w:rPr>
              <w:t xml:space="preserve">[8.3] for </w:t>
            </w:r>
            <m:oMath>
              <m:r>
                <w:rPr>
                  <w:rFonts w:ascii="Cambria Math" w:hAnsi="Cambria Math"/>
                  <w:lang w:eastAsia="zh-CN"/>
                </w:rPr>
                <m:t>η=0.5</m:t>
              </m:r>
            </m:oMath>
            <w:r w:rsidR="00DD41FC">
              <w:rPr>
                <w:lang w:eastAsia="zh-CN"/>
              </w:rPr>
              <w:t xml:space="preserve">, [115] for </w:t>
            </w:r>
            <m:oMath>
              <m:r>
                <w:rPr>
                  <w:rFonts w:ascii="Cambria Math" w:hAnsi="Cambria Math"/>
                  <w:lang w:eastAsia="zh-CN"/>
                </w:rPr>
                <m:t>η=1</m:t>
              </m:r>
            </m:oMath>
          </w:p>
          <w:p w14:paraId="2A26F6EE" w14:textId="77777777" w:rsidR="00657AAF" w:rsidRDefault="00DD41FC">
            <w:pPr>
              <w:spacing w:after="0"/>
              <w:jc w:val="left"/>
              <w:rPr>
                <w:rFonts w:eastAsiaTheme="minorEastAsia"/>
              </w:rPr>
            </w:pPr>
            <w:r>
              <w:rPr>
                <w:rFonts w:eastAsiaTheme="minorEastAsia"/>
              </w:rPr>
              <w:t xml:space="preserve">Moreover, it is not clear what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657AAF" w14:paraId="3CD38BE2" w14:textId="77777777">
        <w:tc>
          <w:tcPr>
            <w:tcW w:w="1305" w:type="dxa"/>
          </w:tcPr>
          <w:p w14:paraId="11D97FF0"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600DD215" w14:textId="77777777" w:rsidR="00657AAF" w:rsidRDefault="00DD41FC">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0D415CCE" w14:textId="77777777" w:rsidR="00657AAF" w:rsidRDefault="00657AAF">
            <w:pPr>
              <w:spacing w:after="0"/>
              <w:jc w:val="left"/>
              <w:rPr>
                <w:rFonts w:eastAsia="Malgun Gothic"/>
                <w:lang w:eastAsia="ko-KR"/>
              </w:rPr>
            </w:pPr>
          </w:p>
          <w:p w14:paraId="1F91F0E7" w14:textId="77777777" w:rsidR="00657AAF" w:rsidRDefault="00DD41FC">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657AAF" w14:paraId="317358EB" w14:textId="77777777">
        <w:tc>
          <w:tcPr>
            <w:tcW w:w="1305" w:type="dxa"/>
          </w:tcPr>
          <w:p w14:paraId="1AAA3F43" w14:textId="77777777" w:rsidR="00657AAF" w:rsidRDefault="00DD41FC">
            <w:pPr>
              <w:spacing w:after="0"/>
              <w:jc w:val="center"/>
              <w:rPr>
                <w:rFonts w:eastAsia="Malgun Gothic"/>
                <w:lang w:eastAsia="ko-KR"/>
              </w:rPr>
            </w:pPr>
            <w:r>
              <w:rPr>
                <w:rFonts w:eastAsia="Malgun Gothic"/>
              </w:rPr>
              <w:t>FL4</w:t>
            </w:r>
          </w:p>
        </w:tc>
        <w:tc>
          <w:tcPr>
            <w:tcW w:w="8329" w:type="dxa"/>
          </w:tcPr>
          <w:p w14:paraId="10499EDF" w14:textId="77777777" w:rsidR="00657AAF" w:rsidRDefault="00DD41FC">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736086F5" w14:textId="77777777" w:rsidR="00657AAF" w:rsidRDefault="00DD41FC">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59265CD0" w14:textId="77777777" w:rsidR="00657AAF" w:rsidRDefault="00657AAF">
            <w:pPr>
              <w:spacing w:after="0"/>
              <w:jc w:val="left"/>
              <w:rPr>
                <w:rFonts w:eastAsiaTheme="minorEastAsia"/>
              </w:rPr>
            </w:pPr>
          </w:p>
          <w:p w14:paraId="2FC3827D" w14:textId="77777777" w:rsidR="00657AAF" w:rsidRDefault="00DD41FC">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7A71B09A" w14:textId="77777777" w:rsidR="00657AAF" w:rsidRDefault="00DD41FC">
            <w:pPr>
              <w:pStyle w:val="afe"/>
              <w:numPr>
                <w:ilvl w:val="0"/>
                <w:numId w:val="41"/>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7690F0D0" w14:textId="77777777" w:rsidR="00657AAF" w:rsidRDefault="00DD41FC">
            <w:pPr>
              <w:pStyle w:val="afe"/>
              <w:numPr>
                <w:ilvl w:val="0"/>
                <w:numId w:val="41"/>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657AAF" w14:paraId="75BAEE50" w14:textId="77777777">
        <w:tc>
          <w:tcPr>
            <w:tcW w:w="1305" w:type="dxa"/>
          </w:tcPr>
          <w:p w14:paraId="312704DE" w14:textId="77777777" w:rsidR="00657AAF" w:rsidRDefault="00DD41FC">
            <w:pPr>
              <w:spacing w:after="0"/>
              <w:jc w:val="center"/>
              <w:rPr>
                <w:rFonts w:eastAsia="Malgun Gothic"/>
              </w:rPr>
            </w:pPr>
            <w:r>
              <w:rPr>
                <w:rFonts w:eastAsia="Malgun Gothic"/>
                <w:lang w:eastAsia="ko-KR"/>
              </w:rPr>
              <w:lastRenderedPageBreak/>
              <w:t>Ericsson3</w:t>
            </w:r>
          </w:p>
        </w:tc>
        <w:tc>
          <w:tcPr>
            <w:tcW w:w="8329" w:type="dxa"/>
          </w:tcPr>
          <w:p w14:paraId="40F275CA" w14:textId="77777777" w:rsidR="00657AAF" w:rsidRDefault="00DD41FC">
            <w:pPr>
              <w:spacing w:after="0"/>
              <w:jc w:val="left"/>
              <w:rPr>
                <w:rFonts w:eastAsia="Malgun Gothic"/>
                <w:lang w:eastAsia="ko-KR"/>
              </w:rPr>
            </w:pPr>
            <w:r>
              <w:rPr>
                <w:rFonts w:eastAsia="Malgun Gothic"/>
                <w:lang w:eastAsia="ko-KR"/>
              </w:rPr>
              <w:t xml:space="preserve">If intention is to include multiple options, instead of the compromise formulation that we attempted (based on </w:t>
            </w:r>
            <w:proofErr w:type="spellStart"/>
            <w:r>
              <w:rPr>
                <w:rFonts w:eastAsia="Malgun Gothic"/>
                <w:lang w:eastAsia="ko-KR"/>
              </w:rPr>
              <w:t>Pstatic</w:t>
            </w:r>
            <w:proofErr w:type="spellEnd"/>
            <w:r>
              <w:rPr>
                <w:rFonts w:eastAsia="Malgun Gothic"/>
                <w:lang w:eastAsia="ko-KR"/>
              </w:rPr>
              <w:t xml:space="preserve">, </w:t>
            </w:r>
            <w:proofErr w:type="spellStart"/>
            <w:r>
              <w:rPr>
                <w:rFonts w:eastAsia="Malgun Gothic"/>
                <w:lang w:eastAsia="ko-KR"/>
              </w:rPr>
              <w:t>etc</w:t>
            </w:r>
            <w:proofErr w:type="spellEnd"/>
            <w:r>
              <w:rPr>
                <w:rFonts w:eastAsia="Malgun Gothic"/>
                <w:lang w:eastAsia="ko-KR"/>
              </w:rPr>
              <w:t>), we prefer our earlier proposed simpler formulation below.</w:t>
            </w:r>
          </w:p>
          <w:p w14:paraId="309DA89D" w14:textId="77777777" w:rsidR="00657AAF" w:rsidRDefault="00C5134B">
            <w:pPr>
              <w:tabs>
                <w:tab w:val="left" w:pos="360"/>
                <w:tab w:val="left" w:pos="1260"/>
              </w:tabs>
              <w:jc w:val="center"/>
              <w:rPr>
                <w:rFonts w:asciiTheme="minorHAnsi" w:hAnsiTheme="minorHAnsi" w:cstheme="minorHAnsi"/>
                <w:sz w:val="21"/>
              </w:rPr>
            </w:pPr>
            <m:oMathPara>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B5A6DE5" w14:textId="77777777" w:rsidR="00657AAF" w:rsidRDefault="00DD41FC">
            <w:pPr>
              <w:pStyle w:val="afe"/>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4736C262" w14:textId="77777777" w:rsidR="00657AAF" w:rsidRDefault="00657AAF">
            <w:pPr>
              <w:spacing w:after="0"/>
              <w:jc w:val="left"/>
              <w:rPr>
                <w:rFonts w:eastAsia="Malgun Gothic"/>
                <w:lang w:eastAsia="ko-KR"/>
              </w:rPr>
            </w:pPr>
          </w:p>
          <w:p w14:paraId="1ACBFB6D" w14:textId="77777777" w:rsidR="00657AAF" w:rsidRDefault="00DD41FC">
            <w:pPr>
              <w:spacing w:after="0"/>
              <w:jc w:val="left"/>
              <w:rPr>
                <w:rFonts w:eastAsia="Malgun Gothic"/>
                <w:lang w:eastAsia="ko-KR"/>
              </w:rPr>
            </w:pPr>
            <w:r>
              <w:rPr>
                <w:rFonts w:eastAsia="Malgun Gothic"/>
                <w:lang w:eastAsia="ko-KR"/>
              </w:rPr>
              <w:t xml:space="preserve">We are also OK to include update suggested by Qualcomm for DL into it, i.e. </w:t>
            </w:r>
          </w:p>
          <w:p w14:paraId="1E794590" w14:textId="77777777" w:rsidR="00657AAF" w:rsidRDefault="00657AAF">
            <w:pPr>
              <w:spacing w:after="0"/>
              <w:jc w:val="left"/>
              <w:rPr>
                <w:rFonts w:eastAsia="Malgun Gothic"/>
                <w:lang w:eastAsia="ko-KR"/>
              </w:rPr>
            </w:pPr>
          </w:p>
          <w:p w14:paraId="2D6E6B4C" w14:textId="77777777" w:rsidR="00657AAF" w:rsidRDefault="00C5134B">
            <w:pPr>
              <w:pStyle w:val="afe"/>
              <w:spacing w:after="120"/>
              <w:ind w:left="1800"/>
              <w:jc w:val="center"/>
              <w:rPr>
                <w:rFonts w:ascii="Calibri" w:hAnsi="Calibri" w:cs="Calibri"/>
                <w:i/>
                <w:sz w:val="22"/>
                <w:szCs w:val="22"/>
              </w:rPr>
            </w:pPr>
            <m:oMathPara>
              <m:oMath>
                <m:sSub>
                  <m:sSubPr>
                    <m:ctrlPr>
                      <w:rPr>
                        <w:rFonts w:ascii="Cambria Math" w:hAnsi="Cambria Math"/>
                        <w:i/>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00170F1E" w14:textId="77777777" w:rsidR="00657AAF" w:rsidRDefault="00657AAF">
            <w:pPr>
              <w:spacing w:after="0"/>
              <w:jc w:val="left"/>
              <w:rPr>
                <w:rFonts w:eastAsia="Malgun Gothic"/>
                <w:lang w:eastAsia="ko-KR"/>
              </w:rPr>
            </w:pPr>
          </w:p>
          <w:p w14:paraId="0FAB9079" w14:textId="77777777" w:rsidR="00657AAF" w:rsidRDefault="00DD41FC">
            <w:pPr>
              <w:spacing w:after="0"/>
              <w:jc w:val="left"/>
              <w:rPr>
                <w:rFonts w:eastAsia="Malgun Gothic"/>
                <w:lang w:eastAsia="ko-KR"/>
              </w:rPr>
            </w:pPr>
            <w:r>
              <w:rPr>
                <w:rFonts w:eastAsia="Malgun Gothic"/>
                <w:lang w:eastAsia="ko-KR"/>
              </w:rPr>
              <w:t xml:space="preserve">For antenna adaption, we suggest below update. </w:t>
            </w:r>
          </w:p>
          <w:p w14:paraId="43D229A1" w14:textId="77777777" w:rsidR="00657AAF" w:rsidRDefault="00DD41FC">
            <w:pPr>
              <w:pStyle w:val="afe"/>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FF0000"/>
                <w:lang w:eastAsia="zh-CN"/>
              </w:rPr>
              <w:t xml:space="preserve">if not </w:t>
            </w:r>
            <w:r>
              <w:rPr>
                <w:strike/>
                <w:color w:val="FF0000"/>
              </w:rPr>
              <w:t>assumed as immediate transition</w:t>
            </w:r>
            <w:r>
              <w:rPr>
                <w:color w:val="FF0000"/>
                <w:lang w:eastAsia="zh-CN"/>
              </w:rPr>
              <w:t>.</w:t>
            </w:r>
          </w:p>
          <w:p w14:paraId="7093EB68" w14:textId="77777777" w:rsidR="00657AAF" w:rsidRDefault="00657AAF">
            <w:pPr>
              <w:spacing w:after="0"/>
              <w:jc w:val="left"/>
              <w:rPr>
                <w:rFonts w:eastAsiaTheme="minorEastAsia"/>
              </w:rPr>
            </w:pPr>
          </w:p>
        </w:tc>
      </w:tr>
      <w:tr w:rsidR="00657AAF" w14:paraId="1016B5AD" w14:textId="77777777">
        <w:tc>
          <w:tcPr>
            <w:tcW w:w="1305" w:type="dxa"/>
          </w:tcPr>
          <w:p w14:paraId="1F5564E2" w14:textId="77777777" w:rsidR="00657AAF" w:rsidRDefault="00DD41FC">
            <w:pPr>
              <w:spacing w:after="0"/>
              <w:rPr>
                <w:rFonts w:eastAsiaTheme="minorEastAsia"/>
              </w:rPr>
            </w:pPr>
            <w:r>
              <w:rPr>
                <w:rFonts w:eastAsiaTheme="minorEastAsia" w:hint="eastAsia"/>
              </w:rPr>
              <w:t>F</w:t>
            </w:r>
            <w:r>
              <w:rPr>
                <w:rFonts w:eastAsiaTheme="minorEastAsia"/>
              </w:rPr>
              <w:t>L4-2</w:t>
            </w:r>
          </w:p>
        </w:tc>
        <w:tc>
          <w:tcPr>
            <w:tcW w:w="8329" w:type="dxa"/>
          </w:tcPr>
          <w:p w14:paraId="2A0BE248" w14:textId="77777777" w:rsidR="00657AAF" w:rsidRDefault="00DD41FC">
            <w:pPr>
              <w:spacing w:after="0"/>
              <w:jc w:val="left"/>
              <w:rPr>
                <w:rFonts w:eastAsiaTheme="minorEastAsia"/>
              </w:rPr>
            </w:pPr>
            <w:r>
              <w:rPr>
                <w:rFonts w:eastAsiaTheme="minorEastAsia" w:hint="eastAsia"/>
              </w:rPr>
              <w:t>M</w:t>
            </w:r>
            <w:r>
              <w:rPr>
                <w:rFonts w:eastAsiaTheme="minorEastAsia"/>
              </w:rPr>
              <w:t xml:space="preserve">ultiple options are </w:t>
            </w:r>
            <w:proofErr w:type="gramStart"/>
            <w:r>
              <w:rPr>
                <w:rFonts w:eastAsiaTheme="minorEastAsia"/>
              </w:rPr>
              <w:t>definitely possible</w:t>
            </w:r>
            <w:proofErr w:type="gramEnd"/>
            <w:r>
              <w:rPr>
                <w:rFonts w:eastAsiaTheme="minorEastAsia"/>
              </w:rPr>
              <w:t xml:space="preserve"> and to be allowed, if cannot converged. But clearly not the intention by FL to encourage such. Therefore, if Ericsson prefers the proposal below most, it can be used as the optional case instead of the current optional one in FL proposal.</w:t>
            </w:r>
          </w:p>
          <w:p w14:paraId="24F4B621" w14:textId="77777777" w:rsidR="00657AAF" w:rsidRDefault="00C5134B">
            <w:pPr>
              <w:tabs>
                <w:tab w:val="left" w:pos="360"/>
                <w:tab w:val="left" w:pos="1260"/>
              </w:tabs>
              <w:jc w:val="center"/>
              <w:rPr>
                <w:rFonts w:asciiTheme="minorHAnsi" w:hAnsiTheme="minorHAnsi" w:cstheme="minorHAnsi"/>
                <w:sz w:val="21"/>
              </w:rPr>
            </w:pPr>
            <m:oMathPara>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AFBDEE3" w14:textId="77777777" w:rsidR="00657AAF" w:rsidRDefault="00DD41FC">
            <w:pPr>
              <w:pStyle w:val="afe"/>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0BA28E93" w14:textId="77777777" w:rsidR="00657AAF" w:rsidRDefault="00657AAF">
            <w:pPr>
              <w:spacing w:after="0"/>
              <w:jc w:val="left"/>
              <w:rPr>
                <w:rFonts w:eastAsiaTheme="minorEastAsia"/>
              </w:rPr>
            </w:pPr>
          </w:p>
          <w:p w14:paraId="7644444A" w14:textId="77777777" w:rsidR="00657AAF" w:rsidRDefault="00DD41FC">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33FCAF23" w14:textId="77777777" w:rsidR="00657AAF" w:rsidRDefault="00C5134B">
            <w:pPr>
              <w:pStyle w:val="afe"/>
              <w:spacing w:after="120"/>
              <w:ind w:left="1800"/>
              <w:jc w:val="center"/>
              <w:rPr>
                <w:rFonts w:ascii="Calibri" w:hAnsi="Calibri" w:cs="Calibri"/>
                <w:i/>
                <w:sz w:val="22"/>
                <w:szCs w:val="22"/>
              </w:rPr>
            </w:pPr>
            <m:oMathPara>
              <m:oMath>
                <m:sSub>
                  <m:sSubPr>
                    <m:ctrlPr>
                      <w:rPr>
                        <w:rFonts w:ascii="Cambria Math" w:hAnsi="Cambria Math"/>
                        <w:i/>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FD7AD0D" w14:textId="77777777" w:rsidR="00657AAF" w:rsidRDefault="00DD41FC">
            <w:pPr>
              <w:spacing w:after="0"/>
              <w:jc w:val="left"/>
              <w:rPr>
                <w:rFonts w:eastAsiaTheme="minorEastAsia"/>
              </w:rPr>
            </w:pPr>
            <w:r>
              <w:rPr>
                <w:rFonts w:eastAsiaTheme="minorEastAsia" w:hint="eastAsia"/>
              </w:rPr>
              <w:t>T</w:t>
            </w:r>
            <w:r>
              <w:rPr>
                <w:rFonts w:eastAsiaTheme="minorEastAsia"/>
              </w:rPr>
              <w:t>he other comments will be reflected.</w:t>
            </w:r>
          </w:p>
        </w:tc>
      </w:tr>
      <w:tr w:rsidR="00657AAF" w14:paraId="56ECDAF0" w14:textId="77777777">
        <w:trPr>
          <w:trHeight w:val="992"/>
        </w:trPr>
        <w:tc>
          <w:tcPr>
            <w:tcW w:w="1305" w:type="dxa"/>
          </w:tcPr>
          <w:p w14:paraId="52445B54" w14:textId="77777777" w:rsidR="00657AAF" w:rsidRDefault="00DD41FC">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370892C" w14:textId="77777777" w:rsidR="00657AAF" w:rsidRDefault="00DD41FC">
            <w:pPr>
              <w:spacing w:after="0"/>
              <w:jc w:val="left"/>
              <w:rPr>
                <w:rFonts w:eastAsiaTheme="minorEastAsia"/>
              </w:rPr>
            </w:pPr>
            <w:r>
              <w:rPr>
                <w:rFonts w:eastAsiaTheme="minorEastAsia" w:hint="eastAsia"/>
              </w:rPr>
              <w:t>We are okay with current formula for unified framework for cat 1 and cat 2.</w:t>
            </w:r>
          </w:p>
          <w:p w14:paraId="2F4B26CA" w14:textId="77777777" w:rsidR="00657AAF" w:rsidRDefault="00DD41FC">
            <w:pPr>
              <w:spacing w:after="0"/>
              <w:jc w:val="left"/>
              <w:rPr>
                <w:rFonts w:ascii="Cambria Math" w:hAnsi="Cambria Math"/>
              </w:rPr>
            </w:pPr>
            <w:r>
              <w:rPr>
                <w:rFonts w:eastAsiaTheme="minorEastAsia" w:hint="eastAsia"/>
              </w:rPr>
              <w:t xml:space="preserve">For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rPr>
              <w:t xml:space="preserve">, it is better to clarify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rPr>
              <w:t>=P4-P3, as UL.</w:t>
            </w:r>
          </w:p>
          <w:p w14:paraId="711BE9FF" w14:textId="77777777" w:rsidR="00657AAF" w:rsidRDefault="00DD41FC">
            <w:pPr>
              <w:spacing w:after="0"/>
              <w:jc w:val="left"/>
              <w:rPr>
                <w:rFonts w:ascii="Cambria Math" w:hAnsi="Cambria Math"/>
              </w:rPr>
            </w:pPr>
            <w:r>
              <w:t xml:space="preserve"> </w:t>
            </w:r>
            <w:r>
              <w:rPr>
                <w:rFonts w:hint="eastAsia"/>
              </w:rPr>
              <w:t xml:space="preserve">For the following A value set </w:t>
            </w:r>
            <w:r>
              <w:t>[0.1, 0.4, 0.7]</w:t>
            </w:r>
            <w:r>
              <w:rPr>
                <w:rFonts w:hint="eastAsia"/>
              </w:rPr>
              <w:t>, will we down select with one value, or keep all on the table?</w:t>
            </w:r>
          </w:p>
        </w:tc>
      </w:tr>
      <w:tr w:rsidR="00657AAF" w14:paraId="4A35DD0C" w14:textId="77777777">
        <w:trPr>
          <w:trHeight w:val="992"/>
        </w:trPr>
        <w:tc>
          <w:tcPr>
            <w:tcW w:w="1305" w:type="dxa"/>
          </w:tcPr>
          <w:p w14:paraId="57981A67" w14:textId="77777777" w:rsidR="00657AAF" w:rsidRDefault="00DD41FC">
            <w:pPr>
              <w:spacing w:after="0"/>
              <w:rPr>
                <w:rFonts w:eastAsiaTheme="minorEastAsia"/>
              </w:rPr>
            </w:pPr>
            <w:r>
              <w:rPr>
                <w:rFonts w:eastAsiaTheme="minorEastAsia" w:hint="eastAsia"/>
              </w:rPr>
              <w:t>v</w:t>
            </w:r>
            <w:r>
              <w:rPr>
                <w:rFonts w:eastAsiaTheme="minorEastAsia"/>
              </w:rPr>
              <w:t>ivo</w:t>
            </w:r>
          </w:p>
        </w:tc>
        <w:tc>
          <w:tcPr>
            <w:tcW w:w="8329" w:type="dxa"/>
          </w:tcPr>
          <w:p w14:paraId="0139CCDF" w14:textId="77777777" w:rsidR="00657AAF" w:rsidRDefault="00DD41FC">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=1</m:t>
              </m:r>
            </m:oMath>
          </w:p>
          <w:p w14:paraId="21752642" w14:textId="77777777" w:rsidR="00657AAF" w:rsidRDefault="00DD41FC">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26498201" w14:textId="77777777" w:rsidR="00657AAF" w:rsidRDefault="00DD41FC">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6D0D1F0A" w14:textId="77777777" w:rsidR="00657AAF" w:rsidRDefault="00C5134B">
            <w:pPr>
              <w:pStyle w:val="afe"/>
              <w:numPr>
                <w:ilvl w:val="5"/>
                <w:numId w:val="9"/>
              </w:numPr>
              <w:adjustRightInd/>
              <w:spacing w:before="312" w:line="252" w:lineRule="auto"/>
              <w:textAlignment w:val="auto"/>
              <w:rPr>
                <w:b/>
                <w:bCs/>
                <w:lang w:eastAsia="zh-CN"/>
              </w:rPr>
            </w:pP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sidR="00DD41FC">
              <w:t xml:space="preserve">= </w:t>
            </w:r>
            <w:r w:rsidR="00DD41FC">
              <w:rPr>
                <w:b/>
                <w:bCs/>
              </w:rPr>
              <w:t>A*</w:t>
            </w:r>
            <m:oMath>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where</w:t>
            </w:r>
            <w:r w:rsidR="00DD41FC">
              <w:t xml:space="preserve"> </w:t>
            </w:r>
            <w:r w:rsidR="00DD41FC">
              <w:rPr>
                <w:highlight w:val="yellow"/>
              </w:rPr>
              <w:t>A</w:t>
            </w:r>
            <w:proofErr w:type="gramStart"/>
            <w:r w:rsidR="00DD41FC">
              <w:rPr>
                <w:highlight w:val="yellow"/>
              </w:rPr>
              <w:t>=[</w:t>
            </w:r>
            <w:proofErr w:type="gramEnd"/>
            <w:r w:rsidR="00DD41FC">
              <w:rPr>
                <w:highlight w:val="yellow"/>
              </w:rPr>
              <w:t>0.1, 0.4, 0.7]</w:t>
            </w:r>
          </w:p>
          <w:p w14:paraId="2B6CAD72" w14:textId="77777777" w:rsidR="00657AAF" w:rsidRDefault="00C5134B">
            <w:pPr>
              <w:pStyle w:val="afe"/>
              <w:numPr>
                <w:ilvl w:val="5"/>
                <w:numId w:val="9"/>
              </w:numPr>
              <w:adjustRightInd/>
              <w:spacing w:before="312" w:line="252" w:lineRule="auto"/>
              <w:textAlignment w:val="auto"/>
              <w:rPr>
                <w:b/>
                <w:bCs/>
                <w:color w:val="FF0000"/>
                <w:lang w:eastAsia="zh-CN"/>
              </w:rPr>
            </w:pPr>
            <m:oMath>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dyn,joint</m:t>
                  </m:r>
                </m:sub>
              </m:sSub>
            </m:oMath>
            <w:r w:rsidR="00DD41FC">
              <w:rPr>
                <w:rFonts w:hint="eastAsia"/>
                <w:iCs/>
                <w:color w:val="FF0000"/>
                <w:lang w:eastAsia="zh-CN"/>
              </w:rPr>
              <w:t>=</w:t>
            </w:r>
            <w:r w:rsidR="00DD41FC">
              <w:rPr>
                <w:rFonts w:ascii="Cambria Math" w:hAnsi="Cambria Math"/>
                <w:i/>
                <w:color w:val="FF0000"/>
                <w:lang w:eastAsia="zh-CN"/>
              </w:rPr>
              <w:t xml:space="preserve"> </w:t>
            </w:r>
            <m:oMath>
              <m:r>
                <w:rPr>
                  <w:rFonts w:ascii="Cambria Math" w:hAnsi="Cambria Math"/>
                  <w:color w:val="FF0000"/>
                  <w:lang w:eastAsia="zh-CN"/>
                </w:rPr>
                <m:t>η</m:t>
              </m:r>
            </m:oMath>
            <w:r w:rsidR="00DD41FC">
              <w:rPr>
                <w:iCs/>
                <w:color w:val="FF0000"/>
                <w:lang w:eastAsia="zh-CN"/>
              </w:rPr>
              <w:t xml:space="preserve"> *(1-</w:t>
            </w:r>
            <w:r w:rsidR="00DD41FC">
              <w:rPr>
                <w:b/>
                <w:bCs/>
                <w:iCs/>
                <w:color w:val="FF0000"/>
                <w:lang w:eastAsia="zh-CN"/>
              </w:rPr>
              <w:t>A</w:t>
            </w:r>
            <w:r w:rsidR="00DD41FC">
              <w:rPr>
                <w:iCs/>
                <w:color w:val="FF0000"/>
                <w:lang w:eastAsia="zh-CN"/>
              </w:rPr>
              <w:t>)</w:t>
            </w:r>
            <w:r w:rsidR="00DD41FC">
              <w:rPr>
                <w:b/>
                <w:bCs/>
                <w:color w:val="FF0000"/>
              </w:rPr>
              <w:t xml:space="preserve"> *</w:t>
            </w:r>
            <m:oMath>
              <m:sSubSup>
                <m:sSubSupPr>
                  <m:ctrlPr>
                    <w:rPr>
                      <w:rFonts w:ascii="Cambria Math" w:hAnsi="Cambria Math"/>
                      <w:i/>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DD41FC">
              <w:rPr>
                <w:rFonts w:hint="eastAsia"/>
                <w:color w:val="FF0000"/>
                <w:lang w:eastAsia="zh-CN"/>
              </w:rPr>
              <w:t xml:space="preserve"> </w:t>
            </w:r>
            <w:r w:rsidR="00DD41FC">
              <w:rPr>
                <w:color w:val="FF0000"/>
                <w:lang w:eastAsia="zh-CN"/>
              </w:rPr>
              <w:t xml:space="preserve">where </w:t>
            </w:r>
            <w:r w:rsidR="00DD41FC">
              <w:rPr>
                <w:color w:val="FF0000"/>
                <w:highlight w:val="yellow"/>
              </w:rPr>
              <w:t>A</w:t>
            </w:r>
            <w:proofErr w:type="gramStart"/>
            <w:r w:rsidR="00DD41FC">
              <w:rPr>
                <w:color w:val="FF0000"/>
                <w:highlight w:val="yellow"/>
              </w:rPr>
              <w:t>=[</w:t>
            </w:r>
            <w:proofErr w:type="gramEnd"/>
            <w:r w:rsidR="00DD41FC">
              <w:rPr>
                <w:color w:val="FF0000"/>
                <w:highlight w:val="yellow"/>
              </w:rPr>
              <w:t>0.1, 0.4, 0.7]</w:t>
            </w:r>
          </w:p>
          <w:p w14:paraId="0346B261" w14:textId="77777777" w:rsidR="00657AAF" w:rsidRDefault="00657AAF">
            <w:pPr>
              <w:spacing w:after="0"/>
              <w:jc w:val="left"/>
              <w:rPr>
                <w:rFonts w:eastAsiaTheme="minorEastAsia"/>
              </w:rPr>
            </w:pPr>
          </w:p>
        </w:tc>
      </w:tr>
      <w:tr w:rsidR="00657AAF" w14:paraId="0BF72EC4" w14:textId="77777777">
        <w:trPr>
          <w:trHeight w:val="992"/>
        </w:trPr>
        <w:tc>
          <w:tcPr>
            <w:tcW w:w="1305" w:type="dxa"/>
          </w:tcPr>
          <w:p w14:paraId="0F6DFCD7" w14:textId="77777777" w:rsidR="00657AAF" w:rsidRDefault="00DD41FC">
            <w:pPr>
              <w:spacing w:after="0"/>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098988AB" w14:textId="77777777" w:rsidR="00657AAF" w:rsidRDefault="00DD41FC">
            <w:pPr>
              <w:spacing w:after="0"/>
              <w:jc w:val="left"/>
              <w:rPr>
                <w:rFonts w:eastAsiaTheme="minorEastAsia"/>
              </w:rPr>
            </w:pPr>
            <w:r>
              <w:rPr>
                <w:rFonts w:eastAsiaTheme="minorEastAsia"/>
              </w:rPr>
              <w:t>We are generally fine with the proposal in which</w:t>
            </w:r>
          </w:p>
          <w:p w14:paraId="7C4CC350" w14:textId="77777777" w:rsidR="00657AAF" w:rsidRDefault="00C5134B">
            <w:pPr>
              <w:spacing w:after="0"/>
              <w:jc w:val="left"/>
              <w:rPr>
                <w:rFonts w:eastAsiaTheme="minorEastAsia"/>
              </w:rPr>
            </w:pPr>
            <m:oMathPara>
              <m:oMath>
                <m:sSub>
                  <m:sSubPr>
                    <m:ctrlPr>
                      <w:rPr>
                        <w:rFonts w:ascii="Cambria Math" w:hAnsi="Cambria Math"/>
                        <w:i/>
                      </w:rPr>
                    </m:ctrlPr>
                  </m:sSubPr>
                  <m:e>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m:oMathPara>
          </w:p>
          <w:p w14:paraId="27EDC0EF" w14:textId="77777777" w:rsidR="00657AAF" w:rsidRDefault="00C5134B">
            <w:pPr>
              <w:spacing w:after="0"/>
              <w:jc w:val="left"/>
              <w:rPr>
                <w:rFonts w:eastAsiaTheme="minorEastAsia"/>
              </w:rPr>
            </w:pPr>
            <m:oMathPara>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670F67D0" w14:textId="77777777" w:rsidR="00657AAF" w:rsidRDefault="00657AAF">
            <w:pPr>
              <w:spacing w:after="0"/>
              <w:jc w:val="left"/>
              <w:rPr>
                <w:rFonts w:eastAsiaTheme="minorEastAsia"/>
              </w:rPr>
            </w:pPr>
          </w:p>
          <w:p w14:paraId="550E9258" w14:textId="77777777" w:rsidR="00657AAF" w:rsidRDefault="00DD41FC">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2B111682" w14:textId="77777777" w:rsidR="00657AAF" w:rsidRDefault="00C5134B">
            <w:pPr>
              <w:spacing w:after="0"/>
              <w:jc w:val="center"/>
              <w:rPr>
                <w:iCs/>
              </w:rPr>
            </w:pPr>
            <m:oMath>
              <m:sSubSup>
                <m:sSubSupPr>
                  <m:ctrlPr>
                    <w:rPr>
                      <w:rFonts w:ascii="Cambria Math" w:hAnsi="Cambria Math"/>
                      <w:i/>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DD41FC">
              <w:rPr>
                <w:lang w:eastAsia="ko-KR"/>
              </w:rPr>
              <w:t xml:space="preserve">= </w:t>
            </w:r>
            <m:oMath>
              <m:sSub>
                <m:sSubPr>
                  <m:ctrlPr>
                    <w:rPr>
                      <w:rFonts w:ascii="Cambria Math" w:hAnsi="Cambria Math"/>
                      <w:i/>
                    </w:rPr>
                  </m:ctrlPr>
                </m:sSubPr>
                <m:e>
                  <m:r>
                    <w:rPr>
                      <w:rFonts w:ascii="Cambria Math" w:hAnsi="Cambria Math"/>
                    </w:rPr>
                    <m:t>P</m:t>
                  </m:r>
                </m:e>
                <m:sub>
                  <m:r>
                    <w:rPr>
                      <w:rFonts w:ascii="Cambria Math" w:hAnsi="Cambria Math"/>
                    </w:rPr>
                    <m:t>3</m:t>
                  </m:r>
                </m:sub>
              </m:sSub>
            </m:oMath>
            <w:r w:rsidR="00DD41FC">
              <w:rPr>
                <w:rFonts w:eastAsiaTheme="minorEastAsia"/>
              </w:rPr>
              <w:br/>
            </w:r>
          </w:p>
          <w:p w14:paraId="49993937" w14:textId="77777777" w:rsidR="00657AAF" w:rsidRDefault="00DD41FC">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1634D178" w14:textId="77777777" w:rsidR="00657AAF" w:rsidRDefault="00DD41FC">
            <w:pPr>
              <w:spacing w:after="0"/>
              <w:jc w:val="left"/>
            </w:pPr>
            <w:r>
              <w:rPr>
                <w:rFonts w:eastAsiaTheme="minorEastAsia"/>
              </w:rPr>
              <w:t xml:space="preserve">We could use the proposed formula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03549DF2" w14:textId="77777777" w:rsidR="00657AAF" w:rsidRDefault="00657AAF">
            <w:pPr>
              <w:spacing w:after="0"/>
              <w:jc w:val="left"/>
            </w:pPr>
          </w:p>
          <w:p w14:paraId="603C0CFA" w14:textId="77777777" w:rsidR="00657AAF" w:rsidRDefault="00DD41FC">
            <w:pPr>
              <w:spacing w:after="0"/>
              <w:jc w:val="left"/>
            </w:pPr>
            <w:r>
              <w:t>In general, we shall use the following formulation:</w:t>
            </w:r>
          </w:p>
          <w:p w14:paraId="7ACAB846" w14:textId="77777777" w:rsidR="00657AAF" w:rsidRDefault="00C5134B">
            <w:pPr>
              <w:pStyle w:val="afe"/>
              <w:numPr>
                <w:ilvl w:val="0"/>
                <w:numId w:val="42"/>
              </w:numPr>
              <w:spacing w:after="0"/>
              <w:rPr>
                <w:lang w:val="pt-PT"/>
              </w:rPr>
            </w:pPr>
            <m:oMath>
              <m:sSub>
                <m:sSubPr>
                  <m:ctrlPr>
                    <w:rPr>
                      <w:rFonts w:ascii="Cambria Math" w:hAnsi="Cambria Math"/>
                      <w:i/>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DD41FC">
              <w:rPr>
                <w:lang w:val="pt-PT"/>
              </w:rPr>
              <w:t xml:space="preserve">= </w:t>
            </w:r>
            <w:r w:rsidR="00DD41FC">
              <w:rPr>
                <w:b/>
                <w:lang w:val="pt-PT"/>
              </w:rPr>
              <w:t>A*</w:t>
            </w:r>
            <m:oMath>
              <m:sSubSup>
                <m:sSubSupPr>
                  <m:ctrlPr>
                    <w:rPr>
                      <w:rFonts w:ascii="Cambria Math" w:hAnsi="Cambria Math"/>
                      <w:i/>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4E0C4406" w14:textId="77777777" w:rsidR="00657AAF" w:rsidRDefault="00C5134B">
            <w:pPr>
              <w:pStyle w:val="afe"/>
              <w:numPr>
                <w:ilvl w:val="0"/>
                <w:numId w:val="42"/>
              </w:numPr>
              <w:spacing w:after="0"/>
              <w:rPr>
                <w:lang w:val="pt-PT"/>
              </w:rPr>
            </w:pP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DD41FC">
              <w:rPr>
                <w:iCs/>
                <w:lang w:val="pt-PT"/>
              </w:rPr>
              <w:t>=</w:t>
            </w:r>
            <w:r w:rsidR="00DD41FC">
              <w:rPr>
                <w:b/>
                <w:bCs/>
                <w:lang w:val="pt-PT"/>
              </w:rPr>
              <w:t xml:space="preserve"> (1-A)*</w:t>
            </w:r>
            <m:oMath>
              <m:sSubSup>
                <m:sSubSupPr>
                  <m:ctrlPr>
                    <w:rPr>
                      <w:rFonts w:ascii="Cambria Math" w:hAnsi="Cambria Math"/>
                      <w:i/>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479A77EA" w14:textId="77777777" w:rsidR="00657AAF" w:rsidRDefault="00657AAF">
            <w:pPr>
              <w:spacing w:after="0"/>
              <w:jc w:val="left"/>
              <w:rPr>
                <w:rFonts w:eastAsiaTheme="minorEastAsia"/>
                <w:lang w:val="pt-PT"/>
              </w:rPr>
            </w:pPr>
          </w:p>
        </w:tc>
      </w:tr>
      <w:tr w:rsidR="00657AAF" w14:paraId="69B8A0D7" w14:textId="77777777">
        <w:trPr>
          <w:trHeight w:val="992"/>
        </w:trPr>
        <w:tc>
          <w:tcPr>
            <w:tcW w:w="1305" w:type="dxa"/>
          </w:tcPr>
          <w:p w14:paraId="24C9D81E" w14:textId="77777777" w:rsidR="00657AAF" w:rsidRDefault="00DD41FC">
            <w:pPr>
              <w:spacing w:after="0"/>
              <w:rPr>
                <w:rFonts w:eastAsiaTheme="minorEastAsia"/>
              </w:rPr>
            </w:pPr>
            <w:r>
              <w:rPr>
                <w:rFonts w:eastAsiaTheme="minorEastAsia"/>
              </w:rPr>
              <w:lastRenderedPageBreak/>
              <w:t>Vodafone</w:t>
            </w:r>
          </w:p>
        </w:tc>
        <w:tc>
          <w:tcPr>
            <w:tcW w:w="8329" w:type="dxa"/>
          </w:tcPr>
          <w:p w14:paraId="6E74B23D" w14:textId="77777777" w:rsidR="00657AAF" w:rsidRDefault="00DD41FC">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0DE6C8F9" w14:textId="77777777" w:rsidR="00657AAF" w:rsidRDefault="00657AAF">
            <w:pPr>
              <w:spacing w:after="0"/>
              <w:jc w:val="left"/>
              <w:rPr>
                <w:rFonts w:eastAsiaTheme="minorEastAsia"/>
              </w:rPr>
            </w:pPr>
          </w:p>
        </w:tc>
      </w:tr>
      <w:tr w:rsidR="00657AAF" w14:paraId="43990583" w14:textId="77777777">
        <w:trPr>
          <w:trHeight w:val="992"/>
        </w:trPr>
        <w:tc>
          <w:tcPr>
            <w:tcW w:w="1305" w:type="dxa"/>
          </w:tcPr>
          <w:p w14:paraId="6AFF54A2" w14:textId="77777777" w:rsidR="00657AAF" w:rsidRDefault="00DD41FC">
            <w:pPr>
              <w:spacing w:after="0"/>
              <w:rPr>
                <w:rFonts w:eastAsiaTheme="minorEastAsia"/>
              </w:rPr>
            </w:pPr>
            <w:r>
              <w:rPr>
                <w:rFonts w:eastAsiaTheme="minorEastAsia" w:hint="eastAsia"/>
              </w:rPr>
              <w:t>H</w:t>
            </w:r>
            <w:r>
              <w:rPr>
                <w:rFonts w:eastAsiaTheme="minorEastAsia"/>
              </w:rPr>
              <w:t>uawei, HiSilicon</w:t>
            </w:r>
          </w:p>
        </w:tc>
        <w:tc>
          <w:tcPr>
            <w:tcW w:w="8329" w:type="dxa"/>
          </w:tcPr>
          <w:p w14:paraId="605EC6B5" w14:textId="77777777" w:rsidR="00657AAF" w:rsidRDefault="00DD41FC">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rPr>
                  </m:ctrlPr>
                </m:sSubPr>
                <m:e>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2EF9F156" w14:textId="77777777" w:rsidR="00657AAF" w:rsidRDefault="00DD41FC">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45AC3314" w14:textId="77777777" w:rsidR="00657AAF" w:rsidRDefault="00DD41FC">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rPr>
                  </m:ctrlPr>
                </m:sSubPr>
                <m:e>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A306100" w14:textId="77777777" w:rsidR="00657AAF" w:rsidRDefault="00DD41FC">
            <w:pPr>
              <w:spacing w:after="0"/>
              <w:rPr>
                <w:rFonts w:eastAsiaTheme="minorEastAsia"/>
              </w:rPr>
            </w:pPr>
            <w:r>
              <w:rPr>
                <w:rFonts w:eastAsiaTheme="minorEastAsia"/>
              </w:rPr>
              <w:t xml:space="preserve">We suggest the following update: </w:t>
            </w:r>
          </w:p>
          <w:p w14:paraId="2D063BEE" w14:textId="77777777" w:rsidR="00657AAF" w:rsidRDefault="00DD41FC">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rPr>
                  </m:ctrlPr>
                </m:sSubPr>
                <m:e>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lang w:eastAsia="ko-KR"/>
              </w:rPr>
              <w:t xml:space="preserve">, </w:t>
            </w:r>
          </w:p>
          <w:p w14:paraId="6335E7E9" w14:textId="77777777" w:rsidR="00657AAF" w:rsidRDefault="00DD41FC">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260EB64E" w14:textId="77777777" w:rsidR="00657AAF" w:rsidRDefault="00DD41FC">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proofErr w:type="gramStart"/>
            <w:r>
              <w:rPr>
                <w:color w:val="7030A0"/>
                <w:lang w:eastAsia="ko-KR"/>
              </w:rPr>
              <w:t>efficiency</w:t>
            </w:r>
            <w:r>
              <w:rPr>
                <w:lang w:eastAsia="ko-KR"/>
              </w:rPr>
              <w:t>.</w:t>
            </w:r>
            <w:proofErr w:type="gramEnd"/>
            <w:r>
              <w:rPr>
                <w:lang w:eastAsia="ko-KR"/>
              </w:rPr>
              <w:t xml:space="preserve"> </w:t>
            </w:r>
          </w:p>
          <w:p w14:paraId="1D748DF4" w14:textId="77777777" w:rsidR="00657AAF" w:rsidRDefault="00DD41FC">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1B768549" w14:textId="77777777" w:rsidR="00657AAF" w:rsidRDefault="00DD41FC">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2CE40B7A" w14:textId="77777777" w:rsidR="00657AAF" w:rsidRDefault="00657AAF">
            <w:pPr>
              <w:spacing w:after="0"/>
              <w:rPr>
                <w:rFonts w:eastAsiaTheme="minorEastAsia"/>
              </w:rPr>
            </w:pPr>
          </w:p>
        </w:tc>
      </w:tr>
      <w:tr w:rsidR="00657AAF" w14:paraId="49DE4E94" w14:textId="77777777">
        <w:trPr>
          <w:trHeight w:val="60"/>
        </w:trPr>
        <w:tc>
          <w:tcPr>
            <w:tcW w:w="1305" w:type="dxa"/>
          </w:tcPr>
          <w:p w14:paraId="60754349" w14:textId="77777777" w:rsidR="00657AAF" w:rsidRDefault="00DD41FC">
            <w:pPr>
              <w:spacing w:after="0"/>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0DA3396A" w14:textId="77777777" w:rsidR="00657AAF" w:rsidRDefault="00DD41FC">
            <w:pPr>
              <w:spacing w:after="0"/>
              <w:rPr>
                <w:rFonts w:eastAsiaTheme="minorEastAsia"/>
              </w:rPr>
            </w:pPr>
            <w:r>
              <w:rPr>
                <w:rFonts w:eastAsiaTheme="minorEastAsia" w:hint="eastAsia"/>
              </w:rPr>
              <w:t>G</w:t>
            </w:r>
            <w:r>
              <w:rPr>
                <w:rFonts w:eastAsiaTheme="minorEastAsia"/>
              </w:rPr>
              <w:t>enerally fine with the formulation of scaling</w:t>
            </w:r>
          </w:p>
        </w:tc>
      </w:tr>
      <w:tr w:rsidR="00657AAF" w14:paraId="2E1C9C55"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70797102" w14:textId="77777777" w:rsidR="00657AAF" w:rsidRDefault="00DD41FC">
            <w:pPr>
              <w:spacing w:after="0"/>
              <w:rPr>
                <w:rFonts w:eastAsiaTheme="minorEastAsia"/>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7DF1537B" w14:textId="77777777" w:rsidR="00657AAF" w:rsidRDefault="00DD41FC">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657AAF" w14:paraId="682D9D59" w14:textId="77777777">
        <w:trPr>
          <w:trHeight w:val="60"/>
        </w:trPr>
        <w:tc>
          <w:tcPr>
            <w:tcW w:w="1305" w:type="dxa"/>
          </w:tcPr>
          <w:p w14:paraId="1AA62C18" w14:textId="77777777" w:rsidR="00657AAF" w:rsidRDefault="00DD41FC">
            <w:pPr>
              <w:spacing w:after="0"/>
              <w:rPr>
                <w:rFonts w:eastAsiaTheme="minorEastAsia"/>
              </w:rPr>
            </w:pPr>
            <w:r>
              <w:rPr>
                <w:rFonts w:eastAsiaTheme="minorEastAsia"/>
              </w:rPr>
              <w:t>Ericsson4</w:t>
            </w:r>
          </w:p>
        </w:tc>
        <w:tc>
          <w:tcPr>
            <w:tcW w:w="8329" w:type="dxa"/>
          </w:tcPr>
          <w:p w14:paraId="73F64592" w14:textId="77777777" w:rsidR="00657AAF" w:rsidRDefault="00DD41FC">
            <w:pPr>
              <w:spacing w:after="0"/>
              <w:rPr>
                <w:rFonts w:eastAsiaTheme="minorEastAsia"/>
              </w:rPr>
            </w:pPr>
            <w:r>
              <w:rPr>
                <w:rFonts w:eastAsiaTheme="minorEastAsia"/>
              </w:rPr>
              <w:t xml:space="preserve">Regarding FL4-2 comment, </w:t>
            </w:r>
          </w:p>
          <w:p w14:paraId="49D7DC5D" w14:textId="77777777" w:rsidR="00657AAF" w:rsidRDefault="00657AAF">
            <w:pPr>
              <w:spacing w:after="0"/>
              <w:rPr>
                <w:rFonts w:eastAsiaTheme="minorEastAsia"/>
              </w:rPr>
            </w:pPr>
          </w:p>
          <w:p w14:paraId="792DAC08" w14:textId="77777777" w:rsidR="00657AAF" w:rsidRDefault="00DD41FC">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657AAF" w14:paraId="03E03FB7" w14:textId="77777777">
        <w:trPr>
          <w:trHeight w:val="60"/>
        </w:trPr>
        <w:tc>
          <w:tcPr>
            <w:tcW w:w="1305" w:type="dxa"/>
          </w:tcPr>
          <w:p w14:paraId="38FA55A5" w14:textId="77777777" w:rsidR="00657AAF" w:rsidRDefault="00DD41FC">
            <w:pPr>
              <w:spacing w:after="0"/>
              <w:rPr>
                <w:rFonts w:eastAsiaTheme="minorEastAsia"/>
              </w:rPr>
            </w:pPr>
            <w:r>
              <w:rPr>
                <w:rFonts w:eastAsiaTheme="minorEastAsia"/>
              </w:rPr>
              <w:t>CATT</w:t>
            </w:r>
          </w:p>
        </w:tc>
        <w:tc>
          <w:tcPr>
            <w:tcW w:w="8329" w:type="dxa"/>
          </w:tcPr>
          <w:p w14:paraId="76B46D82" w14:textId="77777777" w:rsidR="00657AAF" w:rsidRDefault="00DD41FC">
            <w:pPr>
              <w:adjustRightInd/>
              <w:spacing w:before="312" w:line="252" w:lineRule="auto"/>
              <w:rPr>
                <w:snapToGrid w:val="0"/>
                <w:lang w:eastAsia="ko-KR"/>
              </w:rPr>
            </w:pPr>
            <w:r>
              <w:rPr>
                <w:snapToGrid w:val="0"/>
                <w:lang w:eastAsia="ko-KR"/>
              </w:rPr>
              <w:t xml:space="preserve">First, there are static power consumptions, such as backhaul data reception/transmission, RRC/RLC/MAC processing, gNB controller processing, and RF/baseband signal processing when gNB is in active DL Tx or UL Rx comparing to that of micro sleep.   The static power consumption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implies that there is no additional static gNB power consumption.  Thus, we believe that </w:t>
            </w:r>
            <w:r>
              <w:rPr>
                <w:snapToGrid w:val="0"/>
                <w:lang w:eastAsia="ko-KR"/>
              </w:rPr>
              <w:lastRenderedPageBreak/>
              <w:t xml:space="preserve">the </w:t>
            </w:r>
            <w:proofErr w:type="spellStart"/>
            <w:r>
              <w:rPr>
                <w:snapToGrid w:val="0"/>
                <w:lang w:eastAsia="ko-KR"/>
              </w:rPr>
              <w:t>P</w:t>
            </w:r>
            <w:r>
              <w:rPr>
                <w:snapToGrid w:val="0"/>
                <w:vertAlign w:val="subscript"/>
                <w:lang w:eastAsia="ko-KR"/>
              </w:rPr>
              <w:t>static</w:t>
            </w:r>
            <w:proofErr w:type="spellEnd"/>
            <w:r>
              <w:rPr>
                <w:snapToGrid w:val="0"/>
                <w:vertAlign w:val="subscript"/>
                <w:lang w:eastAsia="ko-KR"/>
              </w:rPr>
              <w:t xml:space="preserve"> </w:t>
            </w:r>
            <w:r>
              <w:rPr>
                <w:snapToGrid w:val="0"/>
                <w:lang w:eastAsia="ko-KR"/>
              </w:rPr>
              <w:t xml:space="preserve">= P3 is over-optimistic without including the additional static power consumption for all signal processing during active Tx/Rx.   We will suggest to have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02DA1AE0" w14:textId="77777777" w:rsidR="00657AAF" w:rsidRDefault="00DD41FC">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0445C697" w14:textId="77777777" w:rsidR="00657AAF" w:rsidRDefault="00DD41FC">
            <w:pPr>
              <w:adjustRightInd/>
              <w:spacing w:before="312" w:line="252" w:lineRule="auto"/>
              <w:rPr>
                <w:snapToGrid w:val="0"/>
                <w:lang w:eastAsia="ko-KR"/>
              </w:rPr>
            </w:pPr>
            <w:r>
              <w:rPr>
                <w:snapToGrid w:val="0"/>
                <w:lang w:eastAsia="ko-KR"/>
              </w:rPr>
              <w:t xml:space="preserve">We also need to define </w:t>
            </w:r>
            <w:proofErr w:type="spellStart"/>
            <w:r>
              <w:rPr>
                <w:snapToGrid w:val="0"/>
                <w:lang w:eastAsia="ko-KR"/>
              </w:rPr>
              <w:t>P</w:t>
            </w:r>
            <w:r>
              <w:rPr>
                <w:snapToGrid w:val="0"/>
                <w:vertAlign w:val="subscript"/>
                <w:lang w:eastAsia="ko-KR"/>
              </w:rPr>
              <w:t>dyn</w:t>
            </w:r>
            <w:proofErr w:type="spellEnd"/>
            <w:r>
              <w:rPr>
                <w:snapToGrid w:val="0"/>
                <w:vertAlign w:val="subscript"/>
                <w:lang w:eastAsia="ko-KR"/>
              </w:rPr>
              <w:t xml:space="preserve">, joint </w:t>
            </w:r>
            <w:r>
              <w:rPr>
                <w:snapToGrid w:val="0"/>
                <w:lang w:eastAsia="ko-KR"/>
              </w:rPr>
              <w:t>value as (1-</w:t>
            </w:r>
            <w:proofErr w:type="gramStart"/>
            <w:r>
              <w:rPr>
                <w:b/>
                <w:bCs/>
              </w:rPr>
              <w:t>A)*</w:t>
            </w:r>
            <w:proofErr w:type="gramEnd"/>
            <m:oMath>
              <m:sSubSup>
                <m:sSubSupPr>
                  <m:ctrlPr>
                    <w:rPr>
                      <w:rFonts w:ascii="Cambria Math" w:hAnsi="Cambria Math"/>
                      <w:i/>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4CF90412" w14:textId="77777777" w:rsidR="00657AAF" w:rsidRDefault="00657AAF"/>
    <w:p w14:paraId="081E04C1" w14:textId="77777777" w:rsidR="00657AAF" w:rsidRDefault="00657AAF"/>
    <w:p w14:paraId="02A92760" w14:textId="77777777" w:rsidR="00657AAF" w:rsidRDefault="00DD41FC">
      <w:pPr>
        <w:pStyle w:val="30"/>
      </w:pPr>
      <w:r>
        <w:rPr>
          <w:rFonts w:hint="eastAsia"/>
        </w:rPr>
        <w:t>5</w:t>
      </w:r>
      <w:r>
        <w:t>th round</w:t>
      </w:r>
    </w:p>
    <w:p w14:paraId="2E583763" w14:textId="77777777" w:rsidR="00657AAF" w:rsidRDefault="00DD41FC">
      <w:pPr>
        <w:spacing w:after="0"/>
        <w:rPr>
          <w:rFonts w:eastAsiaTheme="minorEastAsia"/>
        </w:rPr>
      </w:pPr>
      <w:r>
        <w:rPr>
          <w:rFonts w:eastAsiaTheme="minorEastAsia" w:hint="eastAsia"/>
        </w:rPr>
        <w:t>@</w:t>
      </w:r>
      <w:r>
        <w:rPr>
          <w:rFonts w:eastAsiaTheme="minorEastAsia"/>
        </w:rPr>
        <w:t>ZTE</w:t>
      </w:r>
    </w:p>
    <w:p w14:paraId="09519C93" w14:textId="77777777" w:rsidR="00657AAF" w:rsidRDefault="00DD41FC">
      <w:pPr>
        <w:spacing w:after="0"/>
        <w:rPr>
          <w:rFonts w:eastAsiaTheme="minorEastAsia"/>
        </w:rPr>
      </w:pPr>
      <w:r>
        <w:rPr>
          <w:rFonts w:eastAsiaTheme="minorEastAsia"/>
        </w:rPr>
        <w:t>For baseline case it is P4-P3. Otherwise it may not be.</w:t>
      </w:r>
    </w:p>
    <w:p w14:paraId="1AF06216" w14:textId="77777777" w:rsidR="00657AAF" w:rsidRDefault="00657AAF">
      <w:pPr>
        <w:spacing w:after="0"/>
        <w:rPr>
          <w:rFonts w:eastAsiaTheme="minorEastAsia"/>
        </w:rPr>
      </w:pPr>
    </w:p>
    <w:p w14:paraId="12EF9FB1" w14:textId="77777777" w:rsidR="00657AAF" w:rsidRDefault="00DD41FC">
      <w:pPr>
        <w:spacing w:after="0"/>
        <w:rPr>
          <w:rFonts w:eastAsiaTheme="minorEastAsia"/>
        </w:rPr>
      </w:pPr>
      <w:r>
        <w:rPr>
          <w:rFonts w:eastAsiaTheme="minorEastAsia" w:hint="eastAsia"/>
        </w:rPr>
        <w:t>@</w:t>
      </w:r>
      <w:r>
        <w:rPr>
          <w:rFonts w:eastAsiaTheme="minorEastAsia"/>
        </w:rPr>
        <w:t>vivo, Nokia</w:t>
      </w:r>
    </w:p>
    <w:p w14:paraId="0DCDF789" w14:textId="77777777" w:rsidR="00657AAF" w:rsidRDefault="00DD41FC">
      <w:pPr>
        <w:spacing w:after="0"/>
        <w:rPr>
          <w:rFonts w:eastAsiaTheme="minorEastAsia"/>
        </w:rPr>
      </w:pPr>
      <w:r>
        <w:rPr>
          <w:rFonts w:eastAsiaTheme="minorEastAsia" w:hint="eastAsia"/>
        </w:rPr>
        <w:t>U</w:t>
      </w:r>
      <w:r>
        <w:rPr>
          <w:rFonts w:eastAsiaTheme="minorEastAsia"/>
        </w:rPr>
        <w:t xml:space="preserve">pdated. </w:t>
      </w:r>
    </w:p>
    <w:p w14:paraId="319DF905" w14:textId="77777777" w:rsidR="00657AAF" w:rsidRDefault="00657AAF">
      <w:pPr>
        <w:spacing w:after="0"/>
        <w:rPr>
          <w:rFonts w:eastAsiaTheme="minorEastAsia"/>
        </w:rPr>
      </w:pPr>
    </w:p>
    <w:p w14:paraId="1466FBC7" w14:textId="77777777" w:rsidR="00657AAF" w:rsidRDefault="00DD41FC">
      <w:pPr>
        <w:spacing w:after="0"/>
        <w:rPr>
          <w:rFonts w:eastAsiaTheme="minorEastAsia"/>
        </w:rPr>
      </w:pPr>
      <w:r>
        <w:rPr>
          <w:rFonts w:eastAsiaTheme="minorEastAsia" w:hint="eastAsia"/>
        </w:rPr>
        <w:t>@</w:t>
      </w:r>
      <w:r>
        <w:rPr>
          <w:rFonts w:eastAsiaTheme="minorEastAsia"/>
        </w:rPr>
        <w:t>QC, Vodafone</w:t>
      </w:r>
    </w:p>
    <w:p w14:paraId="4DD5B54B" w14:textId="77777777" w:rsidR="00657AAF" w:rsidRDefault="00DD41FC">
      <w:pPr>
        <w:spacing w:after="0"/>
        <w:rPr>
          <w:rFonts w:eastAsiaTheme="minorEastAsia"/>
        </w:rPr>
      </w:pPr>
      <w:r>
        <w:rPr>
          <w:rFonts w:eastAsiaTheme="minorEastAsia" w:hint="eastAsia"/>
        </w:rPr>
        <w:t>U</w:t>
      </w:r>
      <w:r>
        <w:rPr>
          <w:rFonts w:eastAsiaTheme="minorEastAsia"/>
        </w:rPr>
        <w:t>pdated.</w:t>
      </w:r>
    </w:p>
    <w:p w14:paraId="1A98DA56" w14:textId="77777777" w:rsidR="00657AAF" w:rsidRDefault="00657AAF">
      <w:pPr>
        <w:spacing w:after="0"/>
        <w:rPr>
          <w:rFonts w:eastAsiaTheme="minorEastAsia"/>
        </w:rPr>
      </w:pPr>
    </w:p>
    <w:p w14:paraId="74FCD1C8" w14:textId="77777777" w:rsidR="00657AAF" w:rsidRDefault="00DD41FC">
      <w:pPr>
        <w:spacing w:after="0"/>
        <w:rPr>
          <w:rFonts w:eastAsiaTheme="minorEastAsia"/>
        </w:rPr>
      </w:pPr>
      <w:r>
        <w:rPr>
          <w:rFonts w:eastAsiaTheme="minorEastAsia" w:hint="eastAsia"/>
        </w:rPr>
        <w:t>@</w:t>
      </w:r>
      <w:r>
        <w:rPr>
          <w:rFonts w:eastAsiaTheme="minorEastAsia"/>
        </w:rPr>
        <w:t>Huawei, HiSilicon</w:t>
      </w:r>
    </w:p>
    <w:p w14:paraId="2208DCDF" w14:textId="77777777" w:rsidR="00657AAF" w:rsidRDefault="00DD41FC">
      <w:pPr>
        <w:spacing w:after="0"/>
        <w:rPr>
          <w:rFonts w:eastAsiaTheme="minorEastAsia"/>
        </w:rPr>
      </w:pPr>
      <w:r>
        <w:rPr>
          <w:rFonts w:eastAsiaTheme="minorEastAsia" w:hint="eastAsia"/>
        </w:rPr>
        <w:t>U</w:t>
      </w:r>
      <w:r>
        <w:rPr>
          <w:rFonts w:eastAsiaTheme="minorEastAsia"/>
        </w:rPr>
        <w:t>pdated, except for the PA definition.</w:t>
      </w:r>
    </w:p>
    <w:p w14:paraId="490E0A30" w14:textId="77777777" w:rsidR="00657AAF" w:rsidRDefault="00657AAF">
      <w:pPr>
        <w:spacing w:after="0"/>
        <w:rPr>
          <w:rFonts w:eastAsiaTheme="minorEastAsia"/>
        </w:rPr>
      </w:pPr>
    </w:p>
    <w:p w14:paraId="3AA9AF9A" w14:textId="77777777" w:rsidR="00657AAF" w:rsidRDefault="00DD41FC">
      <w:pPr>
        <w:spacing w:after="0"/>
        <w:rPr>
          <w:rFonts w:eastAsiaTheme="minorEastAsia"/>
        </w:rPr>
      </w:pPr>
      <w:r>
        <w:rPr>
          <w:rFonts w:eastAsiaTheme="minorEastAsia" w:hint="eastAsia"/>
        </w:rPr>
        <w:t>@Ericsson</w:t>
      </w:r>
    </w:p>
    <w:p w14:paraId="1AC26A75" w14:textId="77777777" w:rsidR="00657AAF" w:rsidRDefault="00DD41FC">
      <w:pPr>
        <w:spacing w:after="0"/>
        <w:rPr>
          <w:rFonts w:eastAsiaTheme="minorEastAsia"/>
          <w:b/>
          <w:bCs/>
        </w:rPr>
      </w:pPr>
      <w:r>
        <w:rPr>
          <w:rFonts w:eastAsiaTheme="minorEastAsia"/>
        </w:rPr>
        <w:t>Thanks for clarification. FL agree the PA definition is one discussion point.</w:t>
      </w:r>
    </w:p>
    <w:p w14:paraId="2F7AD73B" w14:textId="77777777" w:rsidR="00657AAF" w:rsidRDefault="00657AAF">
      <w:pPr>
        <w:spacing w:after="0"/>
        <w:rPr>
          <w:rFonts w:eastAsiaTheme="minorEastAsia"/>
          <w:b/>
          <w:bCs/>
        </w:rPr>
      </w:pPr>
    </w:p>
    <w:p w14:paraId="169FCC47" w14:textId="77777777" w:rsidR="00657AAF" w:rsidRDefault="00DD41FC">
      <w:pPr>
        <w:spacing w:after="0"/>
        <w:rPr>
          <w:rFonts w:eastAsiaTheme="minorEastAsia"/>
          <w:b/>
          <w:bCs/>
        </w:rPr>
      </w:pPr>
      <w:r>
        <w:rPr>
          <w:rFonts w:eastAsiaTheme="minorEastAsia" w:hint="eastAsia"/>
        </w:rPr>
        <w:t>@</w:t>
      </w:r>
      <w:r>
        <w:rPr>
          <w:rFonts w:eastAsiaTheme="minorEastAsia"/>
        </w:rPr>
        <w:t>CATT</w:t>
      </w:r>
    </w:p>
    <w:p w14:paraId="0B6C6B1B" w14:textId="77777777" w:rsidR="00657AAF" w:rsidRDefault="00DD41FC">
      <w:pPr>
        <w:spacing w:after="0"/>
        <w:rPr>
          <w:rFonts w:eastAsiaTheme="minorEastAsia"/>
        </w:rPr>
      </w:pPr>
      <w:r>
        <w:rPr>
          <w:rFonts w:eastAsiaTheme="minorEastAsia"/>
        </w:rPr>
        <w:t xml:space="preserve">For static part power, Nokia has proposed something similar. FL observation is that there is vast support of </w:t>
      </w:r>
      <w:proofErr w:type="spellStart"/>
      <w:r>
        <w:rPr>
          <w:rFonts w:eastAsiaTheme="minorEastAsia"/>
        </w:rPr>
        <w:t>Pstatic</w:t>
      </w:r>
      <w:proofErr w:type="spellEnd"/>
      <w:r>
        <w:rPr>
          <w:rFonts w:eastAsiaTheme="minorEastAsia"/>
        </w:rPr>
        <w:t xml:space="preserve">=P3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59559DD5" w14:textId="77777777" w:rsidR="00657AAF" w:rsidRDefault="00657AAF">
      <w:pPr>
        <w:spacing w:after="0"/>
        <w:rPr>
          <w:rFonts w:eastAsiaTheme="minorEastAsia"/>
        </w:rPr>
      </w:pPr>
    </w:p>
    <w:p w14:paraId="4494E8F8" w14:textId="77777777" w:rsidR="00657AAF" w:rsidRDefault="00DD41FC">
      <w:pPr>
        <w:spacing w:after="0"/>
        <w:rPr>
          <w:rFonts w:eastAsiaTheme="minorEastAsia"/>
        </w:rPr>
      </w:pPr>
      <w:r>
        <w:rPr>
          <w:rFonts w:eastAsiaTheme="minorEastAsia" w:hint="eastAsia"/>
        </w:rPr>
        <w:t>@</w:t>
      </w:r>
      <w:r>
        <w:rPr>
          <w:rFonts w:eastAsiaTheme="minorEastAsia"/>
        </w:rPr>
        <w:t>ALL</w:t>
      </w:r>
    </w:p>
    <w:p w14:paraId="1FBA3DD9" w14:textId="77777777" w:rsidR="00657AAF" w:rsidRDefault="00DD41FC">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46E379CF" w14:textId="77777777" w:rsidR="00657AAF" w:rsidRDefault="00DD41FC">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1FC4DB15" w14:textId="77777777" w:rsidR="00657AAF" w:rsidRDefault="00DD41FC">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5E158926" w14:textId="77777777" w:rsidR="00657AAF" w:rsidRDefault="00657AAF">
      <w:pPr>
        <w:spacing w:after="0"/>
        <w:rPr>
          <w:rFonts w:eastAsiaTheme="minorEastAsia"/>
        </w:rPr>
      </w:pPr>
    </w:p>
    <w:p w14:paraId="7B3B4C72" w14:textId="77777777" w:rsidR="00657AAF" w:rsidRDefault="00DD41FC">
      <w:pPr>
        <w:spacing w:after="0"/>
        <w:rPr>
          <w:rFonts w:eastAsiaTheme="minorEastAsia"/>
          <w:b/>
        </w:rPr>
      </w:pPr>
      <w:r>
        <w:rPr>
          <w:rFonts w:eastAsiaTheme="minorEastAsia"/>
          <w:b/>
        </w:rPr>
        <w:t xml:space="preserve">The things to FL </w:t>
      </w:r>
      <w:proofErr w:type="gramStart"/>
      <w:r>
        <w:rPr>
          <w:rFonts w:eastAsiaTheme="minorEastAsia"/>
          <w:b/>
        </w:rPr>
        <w:t>is</w:t>
      </w:r>
      <w:proofErr w:type="gramEnd"/>
      <w:r>
        <w:rPr>
          <w:rFonts w:eastAsiaTheme="minorEastAsia"/>
          <w:b/>
        </w:rPr>
        <w:t xml:space="preserve"> that, can we take the majority view? Or from implementation point of view, would it be good to allow multiple values?</w:t>
      </w:r>
    </w:p>
    <w:p w14:paraId="2CF0A2DB" w14:textId="77777777" w:rsidR="00657AAF" w:rsidRDefault="00657AAF"/>
    <w:p w14:paraId="26A485B3" w14:textId="77777777" w:rsidR="00657AAF" w:rsidRDefault="00DD41FC">
      <w:pPr>
        <w:rPr>
          <w:b/>
          <w:bCs/>
        </w:rPr>
      </w:pPr>
      <w:r>
        <w:rPr>
          <w:b/>
          <w:bCs/>
        </w:rPr>
        <w:t>FL5 Proposal 2.5.3-</w:t>
      </w:r>
      <w:r>
        <w:rPr>
          <w:b/>
          <w:bCs/>
          <w:color w:val="7030A0"/>
        </w:rPr>
        <w:t>rev1</w:t>
      </w:r>
      <w:r>
        <w:rPr>
          <w:b/>
          <w:bCs/>
        </w:rPr>
        <w:t>:</w:t>
      </w:r>
    </w:p>
    <w:p w14:paraId="10A9EB36" w14:textId="77777777" w:rsidR="00657AAF" w:rsidRDefault="00DD41FC">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61B13F85" w14:textId="77777777" w:rsidR="00657AAF" w:rsidRDefault="00C5134B">
      <w:pPr>
        <w:pStyle w:val="afe"/>
        <w:spacing w:before="312" w:after="0"/>
        <w:ind w:left="360"/>
        <w:rPr>
          <w:b/>
          <w:bCs/>
          <w:lang w:eastAsia="zh-CN"/>
        </w:rPr>
      </w:pPr>
      <m:oMathPara>
        <m:oMath>
          <m:sSup>
            <m:sSupPr>
              <m:ctrlPr>
                <w:rPr>
                  <w:rFonts w:ascii="Cambria Math" w:hAnsi="Cambria Math"/>
                  <w:i/>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7DEC767" w14:textId="77777777" w:rsidR="00657AAF" w:rsidRDefault="00C5134B">
      <w:pPr>
        <w:pStyle w:val="afe"/>
        <w:numPr>
          <w:ilvl w:val="2"/>
          <w:numId w:val="9"/>
        </w:numPr>
        <w:adjustRightInd/>
        <w:spacing w:before="312" w:line="252" w:lineRule="auto"/>
        <w:textAlignment w:val="auto"/>
        <w:rPr>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D41FC">
        <w:rPr>
          <w:lang w:eastAsia="zh-CN"/>
        </w:rPr>
        <w:t>:</w:t>
      </w:r>
      <w:r w:rsidR="00DD41FC">
        <w:rPr>
          <w:lang w:eastAsia="ko-KR"/>
        </w:rPr>
        <w:t xml:space="preserve"> a static part of power for BS in active, which is not scaled based on reference configurations. </w:t>
      </w:r>
    </w:p>
    <w:p w14:paraId="68949E72" w14:textId="77777777" w:rsidR="00657AAF" w:rsidRDefault="00DD41FC">
      <w:pPr>
        <w:pStyle w:val="afe"/>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p>
    <w:p w14:paraId="288F6810" w14:textId="77777777" w:rsidR="00657AAF" w:rsidRDefault="00C5134B">
      <w:pPr>
        <w:pStyle w:val="afe"/>
        <w:numPr>
          <w:ilvl w:val="2"/>
          <w:numId w:val="9"/>
        </w:numPr>
        <w:adjustRightInd/>
        <w:spacing w:before="312" w:line="252" w:lineRule="auto"/>
        <w:textAlignment w:val="auto"/>
        <w:rPr>
          <w:b/>
          <w:bCs/>
        </w:rPr>
      </w:pP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ko-KR"/>
        </w:rPr>
        <w:t>: a dynamic part of power for BS in active, which is scaled based on reference configuration.</w:t>
      </w:r>
    </w:p>
    <w:p w14:paraId="2097EFD4" w14:textId="77777777" w:rsidR="00657AAF" w:rsidRDefault="00DD41FC">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rPr>
            </m:ctrlPr>
          </m:sSubPr>
          <m:e>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lang w:eastAsia="ko-KR"/>
        </w:rPr>
        <w:t xml:space="preserve">, </w:t>
      </w:r>
    </w:p>
    <w:p w14:paraId="7FD84C76" w14:textId="77777777" w:rsidR="00657AAF" w:rsidRDefault="00DD41FC">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w:t>
      </w:r>
      <w:proofErr w:type="spellStart"/>
      <w:r>
        <w:rPr>
          <w:lang w:eastAsia="zh-CN"/>
        </w:rPr>
        <w:t>TxRU</w:t>
      </w:r>
      <w:proofErr w:type="spellEnd"/>
      <w:r>
        <w:rPr>
          <w:lang w:eastAsia="zh-CN"/>
        </w:rPr>
        <w:t xml:space="preserve"> between the DL transmission and reference configuration, respectively, </w:t>
      </w:r>
    </w:p>
    <w:p w14:paraId="27FA50C4" w14:textId="77777777" w:rsidR="00657AAF" w:rsidRDefault="00DD41FC">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 xml:space="preserve">scaling </w:t>
      </w:r>
      <w:proofErr w:type="gramStart"/>
      <w:r>
        <w:rPr>
          <w:strike/>
          <w:color w:val="FF0000"/>
          <w:lang w:eastAsia="ko-KR"/>
        </w:rPr>
        <w:t>factor</w:t>
      </w:r>
      <w:r>
        <w:rPr>
          <w:strike/>
          <w:lang w:eastAsia="ko-KR"/>
        </w:rPr>
        <w:t>.</w:t>
      </w:r>
      <w:proofErr w:type="gramEnd"/>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color w:val="7030A0"/>
              </w:rPr>
            </m:ctrlPr>
          </m:dPr>
          <m:e>
            <m:sSub>
              <m:sSubPr>
                <m:ctrlPr>
                  <w:rPr>
                    <w:rFonts w:ascii="Cambria Math" w:eastAsia="Batang" w:hAnsi="Cambria Math"/>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48F93975" w14:textId="77777777" w:rsidR="00657AAF" w:rsidRDefault="00DD41FC">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1C1E1792" w14:textId="77777777" w:rsidR="00657AAF" w:rsidRDefault="00DD41FC">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497AFC41" w14:textId="77777777" w:rsidR="00657AAF" w:rsidRDefault="00C5134B">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xml:space="preserve">, </w:t>
      </w:r>
    </w:p>
    <w:p w14:paraId="0E2C16A5" w14:textId="77777777" w:rsidR="00657AAF" w:rsidRDefault="00DD41FC">
      <w:pPr>
        <w:pStyle w:val="afe"/>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C6D60ED" w14:textId="77777777" w:rsidR="00657AAF" w:rsidRDefault="00DD41FC">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B2C4BA7" w14:textId="77777777" w:rsidR="00657AAF" w:rsidRDefault="00C5134B">
      <w:pPr>
        <w:pStyle w:val="afe"/>
        <w:numPr>
          <w:ilvl w:val="3"/>
          <w:numId w:val="9"/>
        </w:numPr>
        <w:adjustRightInd/>
        <w:spacing w:before="312" w:line="252" w:lineRule="auto"/>
        <w:textAlignment w:val="auto"/>
        <w:rPr>
          <w:snapToGrid w:val="0"/>
        </w:rPr>
      </w:pP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i/>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sidR="00DD41FC">
        <w:rPr>
          <w:b/>
          <w:bCs/>
        </w:rPr>
        <w:t>,</w:t>
      </w:r>
      <w:r w:rsidR="00DD41FC">
        <w:t xml:space="preserve"> </w:t>
      </w:r>
      <w:r w:rsidR="00DD41FC">
        <w:rPr>
          <w:strike/>
        </w:rPr>
        <w:t>or</w:t>
      </w:r>
    </w:p>
    <w:p w14:paraId="0D5EFA32" w14:textId="77777777" w:rsidR="00657AAF" w:rsidRDefault="00C5134B">
      <w:pPr>
        <w:pStyle w:val="afe"/>
        <w:numPr>
          <w:ilvl w:val="3"/>
          <w:numId w:val="9"/>
        </w:numPr>
        <w:adjustRightInd/>
        <w:spacing w:before="312" w:line="252" w:lineRule="auto"/>
        <w:textAlignment w:val="auto"/>
        <w:rPr>
          <w:strike/>
          <w:snapToGrid w:val="0"/>
          <w:color w:val="7030A0"/>
        </w:rPr>
      </w:pPr>
      <m:oMath>
        <m:sSub>
          <m:sSubPr>
            <m:ctrlPr>
              <w:rPr>
                <w:rFonts w:ascii="Cambria Math" w:hAnsi="Cambria Math"/>
                <w:i/>
                <w:strike/>
                <w:color w:val="7030A0"/>
              </w:rPr>
            </m:ctrlPr>
          </m:sSubPr>
          <m:e>
            <m:sSubSup>
              <m:sSubSupPr>
                <m:ctrlPr>
                  <w:rPr>
                    <w:rFonts w:ascii="Cambria Math" w:hAnsi="Cambria Math"/>
                    <w:i/>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strike/>
                <w:color w:val="7030A0"/>
              </w:rPr>
            </m:ctrlPr>
          </m:dPr>
          <m:e>
            <m:sSub>
              <m:sSubPr>
                <m:ctrlPr>
                  <w:rPr>
                    <w:rFonts w:ascii="Cambria Math" w:hAnsi="Cambria Math"/>
                    <w:i/>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strike/>
                <w:color w:val="7030A0"/>
              </w:rPr>
            </m:ctrlPr>
          </m:dPr>
          <m:e>
            <m:sSub>
              <m:sSubPr>
                <m:ctrlPr>
                  <w:rPr>
                    <w:rFonts w:ascii="Cambria Math" w:hAnsi="Cambria Math"/>
                    <w:i/>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DD41FC">
        <w:rPr>
          <w:strike/>
          <w:color w:val="7030A0"/>
        </w:rPr>
        <w:t xml:space="preserve"> where </w:t>
      </w:r>
      <m:oMath>
        <m:r>
          <w:rPr>
            <w:rFonts w:ascii="Cambria Math" w:hAnsi="Cambria Math"/>
            <w:strike/>
            <w:color w:val="7030A0"/>
          </w:rPr>
          <m:t>η</m:t>
        </m:r>
        <m:d>
          <m:dPr>
            <m:ctrlPr>
              <w:rPr>
                <w:rFonts w:ascii="Cambria Math" w:hAnsi="Cambria Math"/>
                <w:i/>
                <w:strike/>
                <w:color w:val="7030A0"/>
              </w:rPr>
            </m:ctrlPr>
          </m:dPr>
          <m:e>
            <m:sSub>
              <m:sSubPr>
                <m:ctrlPr>
                  <w:rPr>
                    <w:rFonts w:ascii="Cambria Math" w:hAnsi="Cambria Math"/>
                    <w:i/>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DD41FC">
        <w:rPr>
          <w:b/>
          <w:bCs/>
          <w:strike/>
          <w:color w:val="7030A0"/>
        </w:rPr>
        <w:t xml:space="preserve"> </w:t>
      </w:r>
      <w:r w:rsidR="00DD41FC">
        <w:rPr>
          <w:strike/>
          <w:color w:val="7030A0"/>
        </w:rPr>
        <w:t xml:space="preserve"> is the ratio between a reference PA efficiency and actual PA efficiency, up to company </w:t>
      </w:r>
      <w:proofErr w:type="gramStart"/>
      <w:r w:rsidR="00DD41FC">
        <w:rPr>
          <w:strike/>
          <w:color w:val="7030A0"/>
        </w:rPr>
        <w:t>report.</w:t>
      </w:r>
      <w:proofErr w:type="gramEnd"/>
      <w:r w:rsidR="00DD41FC">
        <w:rPr>
          <w:strike/>
          <w:color w:val="7030A0"/>
        </w:rPr>
        <w:t xml:space="preserve"> </w:t>
      </w:r>
    </w:p>
    <w:p w14:paraId="0FB1104E" w14:textId="77777777" w:rsidR="00657AAF" w:rsidRDefault="00DD41FC">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6CB4666" w14:textId="77777777" w:rsidR="00657AAF" w:rsidRDefault="00C5134B">
      <w:pPr>
        <w:pStyle w:val="afe"/>
        <w:spacing w:before="312" w:after="0"/>
        <w:ind w:left="360"/>
        <w:rPr>
          <w:b/>
          <w:bCs/>
          <w:lang w:eastAsia="zh-CN"/>
        </w:rPr>
      </w:pPr>
      <m:oMathPara>
        <m:oMath>
          <m:sSup>
            <m:sSupPr>
              <m:ctrlPr>
                <w:rPr>
                  <w:rFonts w:ascii="Cambria Math" w:hAnsi="Cambria Math"/>
                  <w:i/>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0F58642A" w14:textId="77777777" w:rsidR="00657AAF" w:rsidRDefault="00C5134B">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D41FC">
        <w:rPr>
          <w:lang w:eastAsia="zh-CN"/>
        </w:rPr>
        <w:t>:</w:t>
      </w:r>
      <w:r w:rsidR="00DD41FC">
        <w:rPr>
          <w:lang w:eastAsia="ko-KR"/>
        </w:rPr>
        <w:t xml:space="preserve"> a static part of power for BS in active, which is not scaled based on reference configurations. </w:t>
      </w:r>
    </w:p>
    <w:p w14:paraId="4D076012" w14:textId="77777777" w:rsidR="00657AAF" w:rsidRDefault="00C5134B">
      <w:pPr>
        <w:pStyle w:val="afe"/>
        <w:numPr>
          <w:ilvl w:val="2"/>
          <w:numId w:val="9"/>
        </w:numPr>
        <w:adjustRightInd/>
        <w:spacing w:before="312" w:line="252" w:lineRule="auto"/>
        <w:textAlignment w:val="auto"/>
      </w:pP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D41FC">
        <w:rPr>
          <w:lang w:eastAsia="ko-KR"/>
        </w:rPr>
        <w:t xml:space="preserve">: a dynamic part of power for BS in active, which is scaled based on reference configuration and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sidR="00DD41FC">
        <w:rPr>
          <w:lang w:eastAsia="zh-CN"/>
        </w:rPr>
        <w:t xml:space="preserve"> is the percentage of active TRxRUs</w:t>
      </w:r>
    </w:p>
    <w:p w14:paraId="2EFD70F3" w14:textId="77777777" w:rsidR="00657AAF" w:rsidRDefault="00DD41FC">
      <w:pPr>
        <w:pStyle w:val="afe"/>
        <w:numPr>
          <w:ilvl w:val="2"/>
          <w:numId w:val="9"/>
        </w:numPr>
        <w:adjustRightInd/>
        <w:spacing w:before="312" w:line="252" w:lineRule="auto"/>
        <w:textAlignment w:val="auto"/>
        <w:rPr>
          <w:lang w:eastAsia="ko-KR"/>
        </w:rPr>
      </w:pPr>
      <w:r>
        <w:rPr>
          <w:lang w:eastAsia="zh-CN"/>
        </w:rPr>
        <w:t>Baseline</w:t>
      </w:r>
    </w:p>
    <w:p w14:paraId="4BE2EF05" w14:textId="77777777" w:rsidR="00657AAF" w:rsidRDefault="00C5134B">
      <w:pPr>
        <w:pStyle w:val="afe"/>
        <w:numPr>
          <w:ilvl w:val="3"/>
          <w:numId w:val="9"/>
        </w:numPr>
        <w:adjustRightInd/>
        <w:spacing w:before="312" w:line="252" w:lineRule="auto"/>
        <w:textAlignment w:val="auto"/>
        <w:rPr>
          <w:snapToGrid w:val="0"/>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5BF87D5D" w14:textId="77777777" w:rsidR="00657AAF" w:rsidRDefault="00C5134B">
      <w:pPr>
        <w:pStyle w:val="afe"/>
        <w:numPr>
          <w:ilvl w:val="3"/>
          <w:numId w:val="9"/>
        </w:numPr>
        <w:adjustRightInd/>
        <w:spacing w:before="312" w:line="252" w:lineRule="auto"/>
        <w:textAlignment w:val="auto"/>
        <w:rPr>
          <w:lang w:eastAsia="ko-KR"/>
        </w:rPr>
      </w:pPr>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r w:rsidR="00DD41FC">
        <w:t xml:space="preserve"> when no scaling is applied (i.e. scaling factor is 1)</w:t>
      </w:r>
    </w:p>
    <w:p w14:paraId="66EE3DDD" w14:textId="77777777" w:rsidR="00657AAF" w:rsidRDefault="00DD41FC">
      <w:pPr>
        <w:pStyle w:val="afe"/>
        <w:numPr>
          <w:ilvl w:val="2"/>
          <w:numId w:val="9"/>
        </w:numPr>
        <w:adjustRightInd/>
        <w:spacing w:before="312" w:line="252" w:lineRule="auto"/>
        <w:textAlignment w:val="auto"/>
      </w:pPr>
      <w:r>
        <w:rPr>
          <w:lang w:eastAsia="zh-CN"/>
        </w:rPr>
        <w:t>Other values can be optionally reported</w:t>
      </w:r>
    </w:p>
    <w:p w14:paraId="5CC82266" w14:textId="77777777" w:rsidR="00657AAF" w:rsidRDefault="00DD41FC">
      <w:pPr>
        <w:pStyle w:val="afe"/>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04DC781A" w14:textId="77777777" w:rsidR="00657AAF" w:rsidRDefault="00DD41FC">
      <w:pPr>
        <w:pStyle w:val="afe"/>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18F83725" w14:textId="77777777" w:rsidR="00657AAF" w:rsidRDefault="00DD41FC">
      <w:pPr>
        <w:pStyle w:val="afe"/>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056834AD" w14:textId="77777777" w:rsidR="00657AAF" w:rsidRDefault="00DD41FC">
      <w:pPr>
        <w:pStyle w:val="afe"/>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9B98719" w14:textId="77777777" w:rsidR="00657AAF" w:rsidRDefault="00DD41FC">
      <w:pPr>
        <w:pStyle w:val="afe"/>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2D80910A" w14:textId="77777777" w:rsidR="00657AAF" w:rsidRDefault="00DD41FC">
      <w:pPr>
        <w:pStyle w:val="afe"/>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7030A0"/>
          <w:lang w:eastAsia="zh-CN"/>
        </w:rPr>
        <w:t xml:space="preserve">if not </w:t>
      </w:r>
      <w:r>
        <w:rPr>
          <w:strike/>
          <w:color w:val="7030A0"/>
        </w:rPr>
        <w:t>assumed as immediate transition</w:t>
      </w:r>
      <w:r>
        <w:rPr>
          <w:color w:val="7030A0"/>
          <w:lang w:eastAsia="zh-CN"/>
        </w:rPr>
        <w:t>.</w:t>
      </w:r>
    </w:p>
    <w:p w14:paraId="384906FF" w14:textId="77777777" w:rsidR="00657AAF" w:rsidRDefault="00DD41FC">
      <w:pPr>
        <w:pStyle w:val="afe"/>
        <w:numPr>
          <w:ilvl w:val="0"/>
          <w:numId w:val="9"/>
        </w:numPr>
        <w:adjustRightInd/>
        <w:spacing w:before="312" w:line="252" w:lineRule="auto"/>
        <w:textAlignment w:val="auto"/>
        <w:rPr>
          <w:snapToGrid w:val="0"/>
          <w:color w:val="FF0000"/>
        </w:rPr>
      </w:pPr>
      <w:r>
        <w:rPr>
          <w:color w:val="FF0000"/>
        </w:rPr>
        <w:t xml:space="preserve">In time domain, </w:t>
      </w:r>
    </w:p>
    <w:p w14:paraId="649E40B9" w14:textId="77777777" w:rsidR="00657AAF" w:rsidRDefault="00DD41FC">
      <w:pPr>
        <w:pStyle w:val="afe"/>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625DC1D" w14:textId="77777777" w:rsidR="00657AAF" w:rsidRDefault="00DD41FC">
      <w:pPr>
        <w:pStyle w:val="afe"/>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157A1563" w14:textId="77777777" w:rsidR="00657AAF" w:rsidRDefault="00DD41FC">
      <w:pPr>
        <w:pStyle w:val="afe"/>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strike/>
                <w:color w:val="7030A0"/>
              </w:rPr>
            </m:ctrlPr>
          </m:dPr>
          <m:e>
            <m:sSub>
              <m:sSubPr>
                <m:ctrlPr>
                  <w:rPr>
                    <w:rFonts w:ascii="Cambria Math" w:hAnsi="Cambria Math"/>
                    <w:i/>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07932A12" w14:textId="77777777" w:rsidR="00657AAF" w:rsidRDefault="00657AAF">
      <w:pPr>
        <w:pStyle w:val="afe"/>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657AAF" w14:paraId="2BDAC6C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C1A35F"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A53B25" w14:textId="77777777" w:rsidR="00657AAF" w:rsidRDefault="00DD41FC">
            <w:pPr>
              <w:spacing w:after="0"/>
              <w:jc w:val="center"/>
              <w:rPr>
                <w:b/>
                <w:bCs/>
              </w:rPr>
            </w:pPr>
            <w:r>
              <w:rPr>
                <w:b/>
                <w:bCs/>
              </w:rPr>
              <w:t>Comments</w:t>
            </w:r>
          </w:p>
        </w:tc>
      </w:tr>
      <w:tr w:rsidR="00657AAF" w14:paraId="6A23919C" w14:textId="77777777">
        <w:tc>
          <w:tcPr>
            <w:tcW w:w="1305" w:type="dxa"/>
            <w:tcBorders>
              <w:top w:val="single" w:sz="4" w:space="0" w:color="auto"/>
              <w:left w:val="single" w:sz="4" w:space="0" w:color="auto"/>
              <w:bottom w:val="single" w:sz="4" w:space="0" w:color="auto"/>
              <w:right w:val="single" w:sz="4" w:space="0" w:color="auto"/>
            </w:tcBorders>
          </w:tcPr>
          <w:p w14:paraId="0309371C" w14:textId="77777777" w:rsidR="00657AAF" w:rsidRDefault="00DD41FC">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1393ED17" w14:textId="77777777" w:rsidR="00657AAF" w:rsidRDefault="00DD41FC">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i/>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i/>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2CFB3C83" w14:textId="77777777" w:rsidR="00657AAF" w:rsidRDefault="00DD41FC">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rPr>
                  </m:ctrlPr>
                </m:sSubPr>
                <m:e>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i/>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i/>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3D4D3E10" w14:textId="77777777" w:rsidR="00657AAF" w:rsidRDefault="00657AAF">
            <w:pPr>
              <w:rPr>
                <w:b/>
                <w:bCs/>
                <w:snapToGrid w:val="0"/>
              </w:rPr>
            </w:pPr>
          </w:p>
          <w:p w14:paraId="5752C8CC" w14:textId="77777777" w:rsidR="00657AAF" w:rsidRDefault="00DD41FC">
            <w:pPr>
              <w:rPr>
                <w:iCs/>
              </w:rPr>
            </w:pPr>
            <w:r>
              <w:t xml:space="preserve">@FL: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iCs/>
              </w:rPr>
              <w:t xml:space="preserve">. We </w:t>
            </w:r>
            <w:proofErr w:type="gramStart"/>
            <w:r>
              <w:rPr>
                <w:iCs/>
              </w:rPr>
              <w:t>prefer to have</w:t>
            </w:r>
            <w:proofErr w:type="gramEnd"/>
            <w:r>
              <w:rPr>
                <w:iCs/>
              </w:rPr>
              <w:t xml:space="preser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iCs/>
              </w:rPr>
              <w:t>:</w:t>
            </w:r>
          </w:p>
          <w:p w14:paraId="1DEE23E9" w14:textId="77777777" w:rsidR="00657AAF" w:rsidRDefault="00DD41FC">
            <w:pPr>
              <w:pStyle w:val="afe"/>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53E46767" w14:textId="77777777" w:rsidR="00657AAF" w:rsidRDefault="00DD41FC">
            <w:pPr>
              <w:pStyle w:val="afe"/>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C5FB860" w14:textId="77777777" w:rsidR="00657AAF" w:rsidRDefault="00DD41FC">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 xml:space="preserve">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w:t>
            </w:r>
            <w:proofErr w:type="gramStart"/>
            <w:r>
              <w:rPr>
                <w:lang w:eastAsia="ko-KR"/>
              </w:rPr>
              <w:t>an</w:t>
            </w:r>
            <w:proofErr w:type="gramEnd"/>
            <w:r>
              <w:rPr>
                <w:lang w:eastAsia="ko-KR"/>
              </w:rPr>
              <w:t xml:space="preserve"> LS to RAN4. The same exercise can be repeated for -3dB and -6dB reduction in the reference transmit power.</w:t>
            </w:r>
          </w:p>
          <w:p w14:paraId="7F313288" w14:textId="77777777" w:rsidR="00657AAF" w:rsidRDefault="00657AAF">
            <w:pPr>
              <w:adjustRightInd/>
              <w:spacing w:before="312" w:line="252" w:lineRule="auto"/>
              <w:rPr>
                <w:lang w:eastAsia="ko-KR"/>
              </w:rPr>
            </w:pPr>
          </w:p>
          <w:p w14:paraId="1D6C8EC2" w14:textId="77777777" w:rsidR="00657AAF" w:rsidRDefault="00DD41FC">
            <w:pPr>
              <w:rPr>
                <w:b/>
                <w:bCs/>
                <w:snapToGrid w:val="0"/>
                <w:u w:val="single"/>
              </w:rPr>
            </w:pPr>
            <w:r>
              <w:rPr>
                <w:b/>
                <w:bCs/>
                <w:snapToGrid w:val="0"/>
                <w:u w:val="single"/>
              </w:rPr>
              <w:t>On time domain scaling</w:t>
            </w:r>
          </w:p>
          <w:p w14:paraId="68AD6BFC" w14:textId="77777777" w:rsidR="00657AAF" w:rsidRDefault="00DD41FC">
            <w:pPr>
              <w:rPr>
                <w:snapToGrid w:val="0"/>
              </w:rPr>
            </w:pPr>
            <w:r>
              <w:rPr>
                <w:snapToGrid w:val="0"/>
              </w:rPr>
              <w:t>As discussed in 2.4, the formula “</w:t>
            </w: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w:t>
            </w:r>
            <w:proofErr w:type="gramStart"/>
            <w:r>
              <w:rPr>
                <w:snapToGrid w:val="0"/>
              </w:rPr>
              <w:t>sufficient</w:t>
            </w:r>
            <w:proofErr w:type="gramEnd"/>
            <w:r>
              <w:rPr>
                <w:snapToGrid w:val="0"/>
              </w:rPr>
              <w:t xml:space="preserve">. Intel’s formula in response to </w:t>
            </w:r>
            <w:r>
              <w:rPr>
                <w:b/>
              </w:rPr>
              <w:t>FL4 Question 2.4.3-2</w:t>
            </w:r>
            <w:r>
              <w:rPr>
                <w:snapToGrid w:val="0"/>
              </w:rPr>
              <w:t xml:space="preserve"> is just for one example but can’t cover a general case.</w:t>
            </w:r>
          </w:p>
          <w:p w14:paraId="601495A3" w14:textId="77777777" w:rsidR="00657AAF" w:rsidRDefault="00DD41FC">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10BD680F" w14:textId="77777777" w:rsidR="00657AAF" w:rsidRDefault="00DD41FC">
            <w:pPr>
              <w:pStyle w:val="afe"/>
              <w:numPr>
                <w:ilvl w:val="0"/>
                <w:numId w:val="43"/>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4D4DB2C2" w14:textId="77777777" w:rsidR="00657AAF" w:rsidRDefault="00657AAF">
            <w:pPr>
              <w:pStyle w:val="afe"/>
              <w:rPr>
                <w:b/>
                <w:bCs/>
                <w:snapToGrid w:val="0"/>
                <w:color w:val="0070C0"/>
              </w:rPr>
            </w:pPr>
          </w:p>
          <w:p w14:paraId="38CF95DE" w14:textId="77777777" w:rsidR="00657AAF" w:rsidRDefault="00DD41FC">
            <w:pPr>
              <w:pStyle w:val="afe"/>
              <w:numPr>
                <w:ilvl w:val="0"/>
                <w:numId w:val="9"/>
              </w:numPr>
              <w:adjustRightInd/>
              <w:spacing w:before="312" w:line="252" w:lineRule="auto"/>
              <w:textAlignment w:val="auto"/>
              <w:rPr>
                <w:strike/>
                <w:snapToGrid w:val="0"/>
                <w:color w:val="FF0000"/>
              </w:rPr>
            </w:pPr>
            <w:r>
              <w:rPr>
                <w:strike/>
                <w:color w:val="FF0000"/>
              </w:rPr>
              <w:t xml:space="preserve">In time domain, </w:t>
            </w:r>
          </w:p>
          <w:p w14:paraId="0EB533E0" w14:textId="77777777" w:rsidR="00657AAF" w:rsidRDefault="00DD41FC">
            <w:pPr>
              <w:pStyle w:val="afe"/>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5893E420" w14:textId="77777777" w:rsidR="00657AAF" w:rsidRDefault="00DD41FC">
            <w:pPr>
              <w:pStyle w:val="afe"/>
              <w:numPr>
                <w:ilvl w:val="1"/>
                <w:numId w:val="9"/>
              </w:numPr>
              <w:adjustRightInd/>
              <w:spacing w:before="312" w:line="252" w:lineRule="auto"/>
              <w:textAlignment w:val="auto"/>
              <w:rPr>
                <w:strike/>
                <w:color w:val="FF0000"/>
              </w:rPr>
            </w:pPr>
            <w:r>
              <w:rPr>
                <w:strike/>
                <w:color w:val="FF0000"/>
              </w:rPr>
              <w:t xml:space="preserve">If slot level </w:t>
            </w:r>
            <w:proofErr w:type="spellStart"/>
            <w:r>
              <w:rPr>
                <w:strike/>
                <w:color w:val="FF0000"/>
              </w:rPr>
              <w:t>modeling</w:t>
            </w:r>
            <w:proofErr w:type="spellEnd"/>
            <w:r>
              <w:rPr>
                <w:strike/>
                <w:color w:val="FF0000"/>
              </w:rPr>
              <w:t xml:space="preserve"> is provided, </w:t>
            </w:r>
            <m:oMath>
              <m:sSub>
                <m:sSubPr>
                  <m:ctrlPr>
                    <w:rPr>
                      <w:rFonts w:ascii="Cambria Math" w:hAnsi="Cambria Math"/>
                      <w:i/>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3CA391F7" w14:textId="77777777" w:rsidR="00657AAF" w:rsidRDefault="00DD41FC">
            <w:pPr>
              <w:rPr>
                <w:snapToGrid w:val="0"/>
              </w:rPr>
            </w:pPr>
            <w:r>
              <w:rPr>
                <w:snapToGrid w:val="0"/>
              </w:rPr>
              <w:t>With this, we don’t think there is a further need to discuss whether the modelling is slot level or symbol level as the current text in the proposal.</w:t>
            </w:r>
          </w:p>
        </w:tc>
      </w:tr>
      <w:tr w:rsidR="00657AAF" w14:paraId="717C7395" w14:textId="77777777">
        <w:tc>
          <w:tcPr>
            <w:tcW w:w="1305" w:type="dxa"/>
          </w:tcPr>
          <w:p w14:paraId="7196088D" w14:textId="77777777" w:rsidR="00657AAF" w:rsidRDefault="00DD41FC">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23D3053B" w14:textId="77777777" w:rsidR="00657AAF" w:rsidRDefault="00DD41FC">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657AAF" w14:paraId="24114733" w14:textId="77777777">
        <w:tc>
          <w:tcPr>
            <w:tcW w:w="1305" w:type="dxa"/>
          </w:tcPr>
          <w:p w14:paraId="4E6B2273" w14:textId="77777777" w:rsidR="00657AAF" w:rsidRDefault="00DD41FC">
            <w:pPr>
              <w:spacing w:after="0"/>
              <w:jc w:val="center"/>
              <w:rPr>
                <w:rFonts w:eastAsiaTheme="minorEastAsia"/>
              </w:rPr>
            </w:pPr>
            <w:r>
              <w:rPr>
                <w:rFonts w:eastAsiaTheme="minorEastAsia"/>
              </w:rPr>
              <w:t>Intel</w:t>
            </w:r>
          </w:p>
        </w:tc>
        <w:tc>
          <w:tcPr>
            <w:tcW w:w="8329" w:type="dxa"/>
          </w:tcPr>
          <w:p w14:paraId="7F157169" w14:textId="77777777" w:rsidR="00657AAF" w:rsidRDefault="00DD41FC">
            <w:pPr>
              <w:spacing w:after="0"/>
              <w:jc w:val="left"/>
              <w:rPr>
                <w:rFonts w:eastAsiaTheme="minorEastAsia"/>
              </w:rPr>
            </w:pPr>
            <w:r>
              <w:rPr>
                <w:rFonts w:eastAsiaTheme="minorEastAsia"/>
              </w:rPr>
              <w:t>Some correction/revision is needed in the following part</w:t>
            </w:r>
          </w:p>
          <w:p w14:paraId="74ACCEF7" w14:textId="77777777" w:rsidR="00657AAF" w:rsidRDefault="00657AAF">
            <w:pPr>
              <w:spacing w:after="0"/>
              <w:jc w:val="left"/>
              <w:rPr>
                <w:rFonts w:eastAsiaTheme="minorEastAsia"/>
              </w:rPr>
            </w:pPr>
          </w:p>
          <w:p w14:paraId="248CC375" w14:textId="77777777" w:rsidR="00657AAF" w:rsidRDefault="00DD41FC">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 xml:space="preserve">scaling </w:t>
            </w:r>
            <w:proofErr w:type="gramStart"/>
            <w:r>
              <w:rPr>
                <w:strike/>
                <w:color w:val="FF0000"/>
                <w:lang w:eastAsia="ko-KR"/>
              </w:rPr>
              <w:t>factor</w:t>
            </w:r>
            <w:r>
              <w:rPr>
                <w:strike/>
                <w:lang w:eastAsia="ko-KR"/>
              </w:rPr>
              <w:t>.</w:t>
            </w:r>
            <w:proofErr w:type="gramEnd"/>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color w:val="7030A0"/>
                    </w:rPr>
                  </m:ctrlPr>
                </m:dPr>
                <m:e>
                  <m:sSub>
                    <m:sSubPr>
                      <m:ctrlPr>
                        <w:rPr>
                          <w:rFonts w:ascii="Cambria Math" w:eastAsia="Batang" w:hAnsi="Cambria Math"/>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47331E5E" w14:textId="77777777" w:rsidR="00657AAF" w:rsidRDefault="00DD41FC">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0F20E534" w14:textId="77777777" w:rsidR="00657AAF" w:rsidRDefault="00DD41FC">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C05A253" w14:textId="77777777" w:rsidR="00657AAF" w:rsidRDefault="00C5134B">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91" w:author="Islam, Toufiqul" w:date="2022-10-13T23:23:00Z">
                          <w:rPr>
                            <w:rFonts w:ascii="Cambria Math" w:hAnsi="Cambria Math"/>
                            <w:color w:val="7030A0"/>
                            <w:lang w:eastAsia="zh-CN"/>
                          </w:rPr>
                          <m:t>η</m:t>
                        </w:del>
                      </m:r>
                      <m:r>
                        <w:del w:id="92"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xml:space="preserve">, </w:t>
            </w:r>
          </w:p>
          <w:p w14:paraId="7F315152" w14:textId="77777777" w:rsidR="00657AAF" w:rsidRDefault="00DD41FC">
            <w:pPr>
              <w:pStyle w:val="afe"/>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93"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209AAB5" w14:textId="77777777" w:rsidR="00657AAF" w:rsidRDefault="00657AAF">
            <w:pPr>
              <w:spacing w:after="0"/>
              <w:jc w:val="left"/>
              <w:rPr>
                <w:rFonts w:eastAsiaTheme="minorEastAsia"/>
              </w:rPr>
            </w:pPr>
          </w:p>
          <w:p w14:paraId="67E6953A" w14:textId="77777777" w:rsidR="00657AAF" w:rsidRDefault="00657AAF">
            <w:pPr>
              <w:spacing w:after="0"/>
              <w:jc w:val="left"/>
              <w:rPr>
                <w:rFonts w:eastAsiaTheme="minorEastAsia"/>
              </w:rPr>
            </w:pPr>
          </w:p>
          <w:p w14:paraId="13F7CA1C" w14:textId="77777777" w:rsidR="00657AAF" w:rsidRDefault="00DD41FC">
            <w:pPr>
              <w:spacing w:after="0"/>
              <w:jc w:val="left"/>
              <w:rPr>
                <w:rFonts w:eastAsiaTheme="minorEastAsia"/>
              </w:rPr>
            </w:pPr>
            <w:r>
              <w:rPr>
                <w:rFonts w:eastAsiaTheme="minorEastAsia"/>
              </w:rPr>
              <w:lastRenderedPageBreak/>
              <w:t xml:space="preserve">We are not OK to have A = 0 as potential value. </w:t>
            </w:r>
          </w:p>
        </w:tc>
      </w:tr>
      <w:tr w:rsidR="00657AAF" w14:paraId="7C9415E0" w14:textId="77777777">
        <w:tc>
          <w:tcPr>
            <w:tcW w:w="1305" w:type="dxa"/>
          </w:tcPr>
          <w:p w14:paraId="45E53DC1" w14:textId="77777777" w:rsidR="00657AAF" w:rsidRDefault="00DD41FC">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067EE0DF" w14:textId="77777777" w:rsidR="00657AAF" w:rsidRDefault="00DD41FC">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4C8570A0" w14:textId="77777777" w:rsidR="00657AAF" w:rsidRDefault="00DD41FC">
            <w:pPr>
              <w:spacing w:after="0"/>
              <w:jc w:val="left"/>
            </w:pPr>
            <w:r>
              <w:rPr>
                <w:rFonts w:hint="eastAsia"/>
                <w:iCs/>
              </w:rPr>
              <w:t xml:space="preserve">And we think the current A values are too small, we think A=0.7 should be taken as a candidate.  </w:t>
            </w:r>
          </w:p>
          <w:p w14:paraId="363E8B02" w14:textId="77777777" w:rsidR="00657AAF" w:rsidRDefault="00DD41FC">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1867A040" w14:textId="77777777" w:rsidR="00657AAF" w:rsidRDefault="00DD41FC">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5A7B6687" w14:textId="77777777" w:rsidR="00657AAF" w:rsidRDefault="00C5134B">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xml:space="preserve">, </w:t>
            </w:r>
          </w:p>
          <w:p w14:paraId="4B193A7C" w14:textId="77777777" w:rsidR="00657AAF" w:rsidRDefault="00DD41FC">
            <w:pPr>
              <w:pStyle w:val="afe"/>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1E5810A" w14:textId="77777777" w:rsidR="00657AAF" w:rsidRDefault="00657AAF">
            <w:pPr>
              <w:spacing w:after="0"/>
              <w:jc w:val="left"/>
              <w:rPr>
                <w:rFonts w:eastAsiaTheme="minorEastAsia"/>
              </w:rPr>
            </w:pPr>
          </w:p>
        </w:tc>
      </w:tr>
      <w:tr w:rsidR="00657AAF" w14:paraId="4759DEED" w14:textId="77777777">
        <w:tc>
          <w:tcPr>
            <w:tcW w:w="1305" w:type="dxa"/>
          </w:tcPr>
          <w:p w14:paraId="581829E2"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320BB884" w14:textId="77777777" w:rsidR="00657AAF" w:rsidRDefault="00DD41FC">
            <w:pPr>
              <w:spacing w:after="0"/>
              <w:jc w:val="left"/>
              <w:rPr>
                <w:rFonts w:eastAsiaTheme="minorEastAsia"/>
              </w:rPr>
            </w:pPr>
            <w:r>
              <w:rPr>
                <w:rFonts w:eastAsiaTheme="minorEastAsia" w:hint="eastAsia"/>
              </w:rPr>
              <w:t>W</w:t>
            </w:r>
            <w:r>
              <w:rPr>
                <w:rFonts w:eastAsiaTheme="minorEastAsia"/>
              </w:rPr>
              <w:t xml:space="preserve">e are fine with the proposal </w:t>
            </w:r>
            <w:proofErr w:type="gramStart"/>
            <w:r>
              <w:rPr>
                <w:rFonts w:eastAsiaTheme="minorEastAsia"/>
              </w:rPr>
              <w:t>and also</w:t>
            </w:r>
            <w:proofErr w:type="gramEnd"/>
            <w:r>
              <w:rPr>
                <w:rFonts w:eastAsiaTheme="minorEastAsia"/>
              </w:rPr>
              <w:t xml:space="preserve"> QC’s revised proposal for time domain scaling.</w:t>
            </w:r>
          </w:p>
          <w:p w14:paraId="06B26BA2" w14:textId="77777777" w:rsidR="00657AAF" w:rsidRDefault="00657AAF">
            <w:pPr>
              <w:spacing w:after="0"/>
              <w:jc w:val="left"/>
              <w:rPr>
                <w:rFonts w:eastAsiaTheme="minorEastAsia"/>
              </w:rPr>
            </w:pPr>
          </w:p>
          <w:p w14:paraId="05D7EADD" w14:textId="77777777" w:rsidR="00657AAF" w:rsidRDefault="00DD41FC">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=1</m:t>
              </m:r>
            </m:oMath>
          </w:p>
        </w:tc>
      </w:tr>
      <w:tr w:rsidR="00657AAF" w14:paraId="1DDC8FAA" w14:textId="77777777">
        <w:tc>
          <w:tcPr>
            <w:tcW w:w="1305" w:type="dxa"/>
          </w:tcPr>
          <w:p w14:paraId="5DC9FE3E"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292B69B1" w14:textId="77777777" w:rsidR="00657AAF" w:rsidRDefault="00DD41FC">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018264A0" w14:textId="77777777" w:rsidR="00657AAF" w:rsidRDefault="00657AAF">
            <w:pPr>
              <w:spacing w:after="0"/>
              <w:jc w:val="left"/>
              <w:rPr>
                <w:rFonts w:eastAsia="Malgun Gothic"/>
                <w:iCs/>
                <w:lang w:eastAsia="ko-KR"/>
              </w:rPr>
            </w:pPr>
          </w:p>
          <w:p w14:paraId="025AFFE2" w14:textId="77777777" w:rsidR="00657AAF" w:rsidRDefault="00DD41FC">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r>
                <w:rPr>
                  <w:rFonts w:ascii="Cambria Math" w:hAnsi="Cambria Math"/>
                </w:rPr>
                <m:t>.</m:t>
              </m:r>
            </m:oMath>
          </w:p>
          <w:p w14:paraId="78172597" w14:textId="77777777" w:rsidR="00657AAF" w:rsidRDefault="00DD41FC">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 xml:space="preserve">scaling </w:t>
            </w:r>
            <w:proofErr w:type="gramStart"/>
            <w:r>
              <w:rPr>
                <w:strike/>
                <w:color w:val="FF0000"/>
                <w:lang w:eastAsia="ko-KR"/>
              </w:rPr>
              <w:t>factor</w:t>
            </w:r>
            <w:r>
              <w:rPr>
                <w:strike/>
                <w:lang w:eastAsia="ko-KR"/>
              </w:rPr>
              <w:t>.</w:t>
            </w:r>
            <w:proofErr w:type="gramEnd"/>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Batang" w:hAnsi="Cambria Math"/>
                      <w:strike/>
                      <w:color w:val="7030A0"/>
                    </w:rPr>
                  </m:ctrlPr>
                </m:dPr>
                <m:e>
                  <m:sSub>
                    <m:sSubPr>
                      <m:ctrlPr>
                        <w:rPr>
                          <w:rFonts w:ascii="Cambria Math" w:eastAsia="Batang" w:hAnsi="Cambria Math"/>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Pr>
                <w:bCs/>
                <w:strike/>
                <w:color w:val="7030A0"/>
              </w:rPr>
              <w:t>and the PA efficiency at reference configuration.</w:t>
            </w:r>
          </w:p>
          <w:p w14:paraId="2B0A08CE" w14:textId="77777777" w:rsidR="00657AAF" w:rsidRDefault="00657AAF">
            <w:pPr>
              <w:spacing w:after="0"/>
              <w:jc w:val="left"/>
              <w:rPr>
                <w:rFonts w:eastAsiaTheme="minorEastAsia"/>
                <w:iCs/>
                <w:lang w:val="en-GB"/>
              </w:rPr>
            </w:pPr>
          </w:p>
          <w:p w14:paraId="3B008434" w14:textId="77777777" w:rsidR="00657AAF" w:rsidRDefault="00DD41FC">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657AAF" w14:paraId="59DD66B7" w14:textId="77777777">
        <w:tc>
          <w:tcPr>
            <w:tcW w:w="1305" w:type="dxa"/>
          </w:tcPr>
          <w:p w14:paraId="31803F41" w14:textId="77777777" w:rsidR="00657AAF" w:rsidRDefault="00DD41FC">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200779EE" w14:textId="77777777" w:rsidR="00657AAF" w:rsidRDefault="00DD41FC">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657AAF" w14:paraId="10BEFC7F" w14:textId="77777777">
        <w:tc>
          <w:tcPr>
            <w:tcW w:w="1305" w:type="dxa"/>
          </w:tcPr>
          <w:p w14:paraId="1DBA70B8"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14830E73" w14:textId="77777777" w:rsidR="00657AAF" w:rsidRDefault="00DD41FC">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lang w:eastAsia="ko-KR"/>
              </w:rPr>
              <w:t xml:space="preserve">as </w:t>
            </w:r>
            <w:r>
              <w:rPr>
                <w:rFonts w:eastAsiaTheme="minorEastAsia"/>
              </w:rPr>
              <w:t xml:space="preserve">PA efficiency factor, and we </w:t>
            </w:r>
            <w:proofErr w:type="gramStart"/>
            <w:r>
              <w:rPr>
                <w:rFonts w:eastAsiaTheme="minorEastAsia"/>
              </w:rPr>
              <w:t>prefer to have</w:t>
            </w:r>
            <w:proofErr w:type="gramEnd"/>
            <w:r>
              <w:rPr>
                <w:rFonts w:eastAsiaTheme="minorEastAsia"/>
              </w:rPr>
              <w:t xml:space="preser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02CE0FD2" w14:textId="77777777" w:rsidR="00657AAF" w:rsidRDefault="00DD41FC">
            <w:pPr>
              <w:spacing w:after="0"/>
              <w:jc w:val="left"/>
              <w:rPr>
                <w:rFonts w:eastAsiaTheme="minorEastAsia"/>
              </w:rPr>
            </w:pPr>
            <w:r>
              <w:rPr>
                <w:rFonts w:eastAsiaTheme="minorEastAsia"/>
              </w:rPr>
              <w:t>Same proposal as Samsung, we propose A=0.1.</w:t>
            </w:r>
          </w:p>
          <w:p w14:paraId="3641AE0D" w14:textId="77777777" w:rsidR="00657AAF" w:rsidRDefault="00657AAF">
            <w:pPr>
              <w:spacing w:after="0"/>
              <w:jc w:val="left"/>
              <w:rPr>
                <w:rFonts w:eastAsiaTheme="minorEastAsia"/>
              </w:rPr>
            </w:pPr>
          </w:p>
        </w:tc>
      </w:tr>
      <w:tr w:rsidR="00657AAF" w14:paraId="73E4646B" w14:textId="77777777">
        <w:tc>
          <w:tcPr>
            <w:tcW w:w="1305" w:type="dxa"/>
            <w:vAlign w:val="center"/>
          </w:tcPr>
          <w:p w14:paraId="09E96177" w14:textId="77777777" w:rsidR="00657AAF" w:rsidRDefault="00DD41FC">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vAlign w:val="center"/>
          </w:tcPr>
          <w:p w14:paraId="594CD717" w14:textId="77777777" w:rsidR="00657AAF" w:rsidRDefault="00DD41FC">
            <w:pPr>
              <w:adjustRightInd/>
              <w:spacing w:after="0" w:line="252" w:lineRule="auto"/>
              <w:rPr>
                <w:rFonts w:eastAsia="MS Mincho"/>
                <w:lang w:eastAsia="ja-JP"/>
              </w:rPr>
            </w:pPr>
            <w:r>
              <w:rPr>
                <w:rFonts w:eastAsia="MS Mincho" w:hint="eastAsia"/>
                <w:lang w:eastAsia="ja-JP"/>
              </w:rPr>
              <w:t>W</w:t>
            </w:r>
            <w:r>
              <w:rPr>
                <w:rFonts w:eastAsia="MS Mincho"/>
                <w:lang w:eastAsia="ja-JP"/>
              </w:rPr>
              <w:t xml:space="preserve">e are fine with the proposal with QC’s revision for time-domain scaling. </w:t>
            </w:r>
          </w:p>
        </w:tc>
      </w:tr>
      <w:tr w:rsidR="00657AAF" w14:paraId="6F17B4B4" w14:textId="77777777">
        <w:tc>
          <w:tcPr>
            <w:tcW w:w="1305" w:type="dxa"/>
          </w:tcPr>
          <w:p w14:paraId="1BED5FA0" w14:textId="77777777" w:rsidR="00657AAF" w:rsidRDefault="00DD41FC">
            <w:pPr>
              <w:spacing w:after="0"/>
              <w:jc w:val="center"/>
              <w:rPr>
                <w:rFonts w:eastAsiaTheme="minorEastAsia"/>
              </w:rPr>
            </w:pPr>
            <w:r>
              <w:rPr>
                <w:rFonts w:eastAsiaTheme="minorEastAsia"/>
              </w:rPr>
              <w:t>Huawei, HiSilicon</w:t>
            </w:r>
          </w:p>
        </w:tc>
        <w:tc>
          <w:tcPr>
            <w:tcW w:w="8329" w:type="dxa"/>
          </w:tcPr>
          <w:p w14:paraId="7C7A2F40" w14:textId="77777777" w:rsidR="00657AAF" w:rsidRDefault="00DD41FC">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767397F1" w14:textId="77777777" w:rsidR="00657AAF" w:rsidRDefault="00DD41FC">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complicated,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4B98F5C1" w14:textId="77777777" w:rsidR="00657AAF" w:rsidRDefault="00DD41FC">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4618DB08" w14:textId="77777777" w:rsidR="00657AAF" w:rsidRDefault="00DD41FC">
            <w:pPr>
              <w:pStyle w:val="afe"/>
              <w:numPr>
                <w:ilvl w:val="0"/>
                <w:numId w:val="44"/>
              </w:numPr>
              <w:adjustRightInd/>
              <w:spacing w:before="312" w:line="252" w:lineRule="auto"/>
              <w:rPr>
                <w:rFonts w:eastAsiaTheme="minorEastAsia"/>
              </w:rPr>
            </w:pPr>
            <w:r>
              <w:rPr>
                <w:rFonts w:eastAsia="MS Mincho"/>
              </w:rPr>
              <w:t xml:space="preserve">Alt.1: Define the PA </w:t>
            </w:r>
            <w:r>
              <w:rPr>
                <w:lang w:eastAsia="ko-KR"/>
              </w:rPr>
              <w:t xml:space="preserve">ratio </w:t>
            </w:r>
            <w:r>
              <w:rPr>
                <w:bCs/>
              </w:rPr>
              <w:t xml:space="preserve">between the PA efficiency at evaluation point </w:t>
            </w:r>
            <m:oMath>
              <m:d>
                <m:dPr>
                  <m:ctrlPr>
                    <w:rPr>
                      <w:rFonts w:ascii="Cambria Math" w:eastAsia="Batang" w:hAnsi="Cambria Math"/>
                    </w:rPr>
                  </m:ctrlPr>
                </m:dPr>
                <m:e>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MS Mincho" w:hint="eastAsia"/>
                <w:iCs/>
              </w:rPr>
              <w:t xml:space="preserve"> </w:t>
            </w:r>
            <w:r>
              <w:rPr>
                <w:rFonts w:eastAsia="MS Mincho"/>
                <w:iCs/>
              </w:rPr>
              <w:t xml:space="preserve">with the variations of </w:t>
            </w:r>
            <m:oMath>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Pr>
                <w:rFonts w:eastAsia="MS Mincho" w:hint="eastAsia"/>
                <w:bCs/>
              </w:rPr>
              <w:t>;</w:t>
            </w:r>
          </w:p>
          <w:p w14:paraId="4297ADA7" w14:textId="77777777" w:rsidR="00657AAF" w:rsidRDefault="00DD41FC">
            <w:pPr>
              <w:pStyle w:val="afe"/>
              <w:numPr>
                <w:ilvl w:val="0"/>
                <w:numId w:val="44"/>
              </w:numPr>
              <w:adjustRightInd/>
              <w:spacing w:before="312" w:line="252" w:lineRule="auto"/>
              <w:rPr>
                <w:rFonts w:eastAsiaTheme="minorEastAsia"/>
              </w:rPr>
            </w:pPr>
            <w:r>
              <w:rPr>
                <w:rFonts w:eastAsiaTheme="minorEastAsia" w:hint="eastAsia"/>
              </w:rPr>
              <w:t>A</w:t>
            </w:r>
            <w:r>
              <w:rPr>
                <w:rFonts w:eastAsiaTheme="minorEastAsia"/>
              </w:rPr>
              <w:t>lt.2: define as PA efficiency and we pick up a value for evaluation in RAN1;</w:t>
            </w:r>
          </w:p>
          <w:p w14:paraId="4FEDC126" w14:textId="77777777" w:rsidR="00657AAF" w:rsidRDefault="00DD41FC">
            <w:pPr>
              <w:adjustRightInd/>
              <w:spacing w:before="312" w:line="252" w:lineRule="auto"/>
              <w:rPr>
                <w:rFonts w:eastAsiaTheme="minorEastAsia"/>
              </w:rPr>
            </w:pPr>
            <w:r>
              <w:rPr>
                <w:rFonts w:eastAsiaTheme="minorEastAsia"/>
              </w:rPr>
              <w:lastRenderedPageBreak/>
              <w:t xml:space="preserve">For Huawei’s view, we prefer Alt.2 as the evaluation assumption. We would like to also hear other </w:t>
            </w:r>
            <w:proofErr w:type="spellStart"/>
            <w:r>
              <w:rPr>
                <w:rFonts w:eastAsiaTheme="minorEastAsia"/>
              </w:rPr>
              <w:t>companies’view</w:t>
            </w:r>
            <w:proofErr w:type="spellEnd"/>
            <w:r>
              <w:rPr>
                <w:rFonts w:eastAsiaTheme="minorEastAsia"/>
              </w:rPr>
              <w:t>.</w:t>
            </w:r>
          </w:p>
        </w:tc>
      </w:tr>
      <w:tr w:rsidR="00657AAF" w14:paraId="3821FAB1" w14:textId="77777777">
        <w:tc>
          <w:tcPr>
            <w:tcW w:w="1305" w:type="dxa"/>
          </w:tcPr>
          <w:p w14:paraId="7B7C5ECA" w14:textId="77777777" w:rsidR="00657AAF" w:rsidRDefault="00DD41FC">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6D4D5FE5" w14:textId="77777777" w:rsidR="00657AAF" w:rsidRDefault="00DD41FC">
            <w:pPr>
              <w:adjustRightInd/>
              <w:spacing w:before="312" w:line="252" w:lineRule="auto"/>
              <w:rPr>
                <w:rFonts w:ascii="Cambria Math" w:hAnsi="Cambria Math"/>
              </w:rPr>
            </w:pPr>
            <w:r>
              <w:rPr>
                <w:rFonts w:ascii="Cambria Math" w:hAnsi="Cambria Math" w:hint="eastAsia"/>
              </w:rPr>
              <w:t>Different with original Alt3, our understanding of the original Alt</w:t>
            </w:r>
            <w:proofErr w:type="gramStart"/>
            <w:r>
              <w:rPr>
                <w:rFonts w:ascii="Cambria Math" w:hAnsi="Cambria Math" w:hint="eastAsia"/>
              </w:rPr>
              <w:t>1  is</w:t>
            </w:r>
            <w:proofErr w:type="gramEnd"/>
            <w:r>
              <w:rPr>
                <w:rFonts w:ascii="Cambria Math" w:hAnsi="Cambria Math" w:hint="eastAsia"/>
              </w:rPr>
              <w:t xml:space="preserve"> that the P formula is used to calculate the outcome of consumed power by gNB with implementation of different  adaptations,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ascii="Cambria Math" w:hAnsi="Cambria Math" w:hint="eastAsia"/>
              </w:rPr>
              <w:t xml:space="preserve"> is more like an absolute factor. If there is no consensus about the definition, we can be more generic, like</w:t>
            </w:r>
          </w:p>
          <w:p w14:paraId="4C64BF6A" w14:textId="77777777" w:rsidR="00657AAF" w:rsidRDefault="00DD41FC">
            <w:pPr>
              <w:adjustRightInd/>
              <w:spacing w:before="312" w:line="252" w:lineRule="auto"/>
              <w:rPr>
                <w:color w:val="0000FF"/>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b/>
                <w:bCs/>
              </w:rPr>
              <w:t xml:space="preserve"> </w:t>
            </w:r>
            <w:proofErr w:type="gramStart"/>
            <w:r>
              <w:rPr>
                <w:lang w:eastAsia="ko-KR"/>
              </w:rPr>
              <w:t xml:space="preserve">is </w:t>
            </w:r>
            <w:r>
              <w:rPr>
                <w:rFonts w:hint="eastAsia"/>
              </w:rPr>
              <w:t xml:space="preserve"> </w:t>
            </w:r>
            <w:r>
              <w:rPr>
                <w:rFonts w:hint="eastAsia"/>
                <w:color w:val="0000FF"/>
              </w:rPr>
              <w:t>a</w:t>
            </w:r>
            <w:proofErr w:type="gramEnd"/>
            <w:r>
              <w:rPr>
                <w:rFonts w:hint="eastAsia"/>
                <w:color w:val="0000FF"/>
              </w:rPr>
              <w:t xml:space="preserve"> power factor.</w:t>
            </w:r>
          </w:p>
          <w:p w14:paraId="50101CA6" w14:textId="77777777" w:rsidR="00657AAF" w:rsidRDefault="00DD41FC">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1527EFAA" w14:textId="77777777" w:rsidR="00657AAF" w:rsidRDefault="00DD41FC">
            <w:pPr>
              <w:adjustRightInd/>
              <w:spacing w:before="312" w:line="252" w:lineRule="auto"/>
              <w:rPr>
                <w:color w:val="0000FF"/>
              </w:rPr>
            </w:pPr>
            <w:r>
              <w:rPr>
                <w:rFonts w:hint="eastAsia"/>
              </w:rPr>
              <w:t>We also okay with QC</w:t>
            </w:r>
            <w:r>
              <w:t>’</w:t>
            </w:r>
            <w:r>
              <w:rPr>
                <w:rFonts w:hint="eastAsia"/>
              </w:rPr>
              <w:t>s proposal about time domain.</w:t>
            </w:r>
          </w:p>
        </w:tc>
      </w:tr>
      <w:tr w:rsidR="00657AAF" w14:paraId="388BEBB7" w14:textId="77777777">
        <w:tc>
          <w:tcPr>
            <w:tcW w:w="1305" w:type="dxa"/>
          </w:tcPr>
          <w:p w14:paraId="0A9B190B" w14:textId="77777777" w:rsidR="00657AAF" w:rsidRDefault="00DD41FC">
            <w:pPr>
              <w:spacing w:after="0"/>
              <w:jc w:val="center"/>
              <w:rPr>
                <w:rFonts w:eastAsiaTheme="minorEastAsia"/>
              </w:rPr>
            </w:pPr>
            <w:r>
              <w:rPr>
                <w:rFonts w:eastAsiaTheme="minorEastAsia"/>
              </w:rPr>
              <w:t>QCOM6</w:t>
            </w:r>
          </w:p>
        </w:tc>
        <w:tc>
          <w:tcPr>
            <w:tcW w:w="8329" w:type="dxa"/>
          </w:tcPr>
          <w:p w14:paraId="7B1C6C12" w14:textId="77777777" w:rsidR="00657AAF" w:rsidRDefault="00DD41FC">
            <w:pPr>
              <w:spacing w:after="0"/>
              <w:jc w:val="left"/>
              <w:rPr>
                <w:rFonts w:eastAsiaTheme="minorEastAsia"/>
                <w:bCs/>
              </w:rPr>
            </w:pPr>
            <w:r>
              <w:rPr>
                <w:rFonts w:eastAsiaTheme="minorEastAsia"/>
              </w:rPr>
              <w:t>@</w:t>
            </w:r>
            <w:r>
              <w:rPr>
                <w:rFonts w:eastAsiaTheme="minorEastAsia"/>
                <w:b/>
                <w:bCs/>
              </w:rPr>
              <w:t>Samsung, Huawei and Nokia</w:t>
            </w:r>
            <w:r>
              <w:rPr>
                <w:rFonts w:eastAsiaTheme="minorEastAsia"/>
              </w:rPr>
              <w:t xml:space="preserve">: Thanks for further discussing the definition of </w:t>
            </w:r>
            <m:oMath>
              <m:r>
                <w:rPr>
                  <w:rFonts w:ascii="Cambria Math" w:eastAsiaTheme="minorEastAsia" w:hAnsi="Cambria Math"/>
                </w:rPr>
                <m:t>η</m:t>
              </m:r>
              <m:d>
                <m:dPr>
                  <m:ctrlPr>
                    <w:rPr>
                      <w:rFonts w:ascii="Cambria Math" w:eastAsia="Batang" w:hAnsi="Cambria Math"/>
                    </w:rPr>
                  </m:ctrlPr>
                </m:dPr>
                <m:e>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We strongly disagree with the definition of </w:t>
            </w:r>
            <m:oMath>
              <m:r>
                <w:rPr>
                  <w:rFonts w:ascii="Cambria Math" w:eastAsiaTheme="minorEastAsia" w:hAnsi="Cambria Math"/>
                </w:rPr>
                <m:t>η</m:t>
              </m:r>
              <m:d>
                <m:dPr>
                  <m:ctrlPr>
                    <w:rPr>
                      <w:rFonts w:ascii="Cambria Math" w:eastAsia="Batang" w:hAnsi="Cambria Math"/>
                    </w:rPr>
                  </m:ctrlPr>
                </m:dPr>
                <m:e>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PA efficiency. It has been explained xplained multiple times on why it should not be the PA efficiency. Instead, it should be the ratio – </w:t>
            </w:r>
            <w:proofErr w:type="gramStart"/>
            <w:r>
              <w:rPr>
                <w:rFonts w:eastAsiaTheme="minorEastAsia"/>
              </w:rPr>
              <w:t>similar to</w:t>
            </w:r>
            <w:proofErr w:type="gramEnd"/>
            <w:r>
              <w:rPr>
                <w:rFonts w:eastAsiaTheme="minorEastAsia"/>
              </w:rPr>
              <w:t xml:space="preserve"> the definition of </w:t>
            </w:r>
            <m:oMath>
              <m:d>
                <m:dPr>
                  <m:ctrlPr>
                    <w:rPr>
                      <w:rFonts w:ascii="Cambria Math" w:eastAsia="Batang" w:hAnsi="Cambria Math"/>
                    </w:rPr>
                  </m:ctrlPr>
                </m:dPr>
                <m:e>
                  <m:sSub>
                    <m:sSubPr>
                      <m:ctrlPr>
                        <w:rPr>
                          <w:rFonts w:ascii="Cambria Math" w:eastAsia="Batang" w:hAnsi="Cambria Math"/>
                          <w:i/>
                        </w:rPr>
                      </m:ctrlPr>
                    </m:sSubPr>
                    <m:e>
                      <m:r>
                        <w:rPr>
                          <w:rFonts w:ascii="Cambria Math" w:eastAsia="Batang" w:hAnsi="Cambria Math"/>
                        </w:rPr>
                        <m:t>s</m:t>
                      </m:r>
                    </m:e>
                    <m:sub>
                      <m:r>
                        <w:rPr>
                          <w:rFonts w:ascii="Cambria Math" w:eastAsia="Batang" w:hAnsi="Cambria Math"/>
                        </w:rPr>
                        <m:t>a</m:t>
                      </m:r>
                    </m:sub>
                  </m:sSub>
                  <m:r>
                    <w:rPr>
                      <w:rFonts w:ascii="Cambria Math" w:eastAsia="Batang" w:hAnsi="Cambria Math"/>
                    </w:rPr>
                    <m:t xml:space="preserve">,  </m:t>
                  </m:r>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bCs/>
              </w:rPr>
              <w:t xml:space="preserve">. We have not seen any reasonable discussion why </w:t>
            </w:r>
            <m:oMath>
              <m:r>
                <w:rPr>
                  <w:rFonts w:ascii="Cambria Math" w:eastAsiaTheme="minorEastAsia" w:hAnsi="Cambria Math"/>
                </w:rPr>
                <m:t>η</m:t>
              </m:r>
              <m:d>
                <m:dPr>
                  <m:ctrlPr>
                    <w:rPr>
                      <w:rFonts w:ascii="Cambria Math" w:eastAsia="Batang" w:hAnsi="Cambria Math"/>
                    </w:rPr>
                  </m:ctrlPr>
                </m:dPr>
                <m:e>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t>
            </w:r>
            <w:r>
              <w:rPr>
                <w:rFonts w:eastAsiaTheme="minorEastAsia"/>
                <w:bCs/>
              </w:rPr>
              <w:t xml:space="preserve"> needs to be PA efficiency. </w:t>
            </w:r>
          </w:p>
          <w:p w14:paraId="0C6AEDC5" w14:textId="77777777" w:rsidR="00657AAF" w:rsidRDefault="00657AAF">
            <w:pPr>
              <w:spacing w:after="0"/>
              <w:jc w:val="left"/>
              <w:rPr>
                <w:rFonts w:eastAsiaTheme="minorEastAsia"/>
              </w:rPr>
            </w:pPr>
          </w:p>
          <w:p w14:paraId="7D306286" w14:textId="77777777" w:rsidR="00657AAF" w:rsidRDefault="00DD41FC">
            <w:pPr>
              <w:spacing w:after="0"/>
              <w:jc w:val="left"/>
              <w:rPr>
                <w:rFonts w:asciiTheme="minorHAnsi" w:eastAsiaTheme="minorEastAsia" w:hAnsiTheme="minorHAnsi"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eastAsiaTheme="minorEastAsia" w:hAnsi="Cambria Math"/>
                      <w:i/>
                    </w:rPr>
                  </m:ctrlPr>
                </m:sSubPr>
                <m:e>
                  <m:r>
                    <w:rPr>
                      <w:rFonts w:ascii="Cambria Math" w:eastAsia="Batang" w:hAnsi="Cambria Math"/>
                    </w:rPr>
                    <m:t>P</m:t>
                  </m:r>
                  <m:ctrlPr>
                    <w:rPr>
                      <w:rFonts w:ascii="Cambria Math" w:eastAsia="Batang" w:hAnsi="Cambria Math"/>
                      <w:i/>
                    </w:rPr>
                  </m:ctrlPr>
                </m:e>
                <m:sub>
                  <m:r>
                    <w:rPr>
                      <w:rFonts w:ascii="Cambria Math" w:eastAsiaTheme="minorEastAsia" w:hAnsi="Cambria Math"/>
                    </w:rPr>
                    <m:t>4</m:t>
                  </m: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w:t>
            </w:r>
            <w:proofErr w:type="gramStart"/>
            <w:r>
              <w:rPr>
                <w:rFonts w:eastAsiaTheme="minorEastAsia"/>
              </w:rPr>
              <w:t xml:space="preserve">In particular, </w:t>
            </w:r>
            <w:r>
              <w:rPr>
                <w:rFonts w:eastAsiaTheme="minorEastAsia"/>
                <w:b/>
                <w:bCs/>
              </w:rPr>
              <w:t>it</w:t>
            </w:r>
            <w:proofErr w:type="gramEnd"/>
            <w:r>
              <w:rPr>
                <w:rFonts w:eastAsiaTheme="minorEastAsia"/>
                <w:b/>
                <w:bCs/>
              </w:rPr>
              <w:t xml:space="preserve"> is directly proportional to the transmission power and inversely proportional to the PA efficiency</w:t>
            </w:r>
            <w:r>
              <w:rPr>
                <w:rFonts w:eastAsiaTheme="minorEastAsia"/>
              </w:rPr>
              <w:t xml:space="preserve">. You can find similar discussion in </w:t>
            </w:r>
            <w:r>
              <w:rPr>
                <w:rFonts w:asciiTheme="minorHAnsi" w:eastAsiaTheme="minorEastAsia" w:hAnsiTheme="minorHAnsi" w:cstheme="minorHAnsi"/>
                <w:sz w:val="22"/>
                <w:szCs w:val="22"/>
              </w:rPr>
              <w:t>Nokia contribution (</w:t>
            </w:r>
            <w:r>
              <w:rPr>
                <w:rFonts w:asciiTheme="minorHAnsi" w:eastAsiaTheme="minorEastAsia" w:hAnsiTheme="minorHAnsi" w:cstheme="minorHAnsi"/>
                <w:b/>
                <w:bCs/>
                <w:color w:val="FF0000"/>
                <w:sz w:val="22"/>
                <w:szCs w:val="22"/>
              </w:rPr>
              <w:t>R1-2203224</w:t>
            </w:r>
            <w:r>
              <w:rPr>
                <w:rFonts w:asciiTheme="minorHAnsi" w:eastAsiaTheme="minorEastAsia" w:hAnsiTheme="minorHAnsi" w:cstheme="minorHAnsi"/>
                <w:sz w:val="22"/>
                <w:szCs w:val="22"/>
              </w:rPr>
              <w:t xml:space="preserve">) that discussed the </w:t>
            </w:r>
            <w:r>
              <w:rPr>
                <w:rFonts w:asciiTheme="minorHAnsi" w:eastAsiaTheme="minorEastAsia" w:hAnsiTheme="minorHAnsi" w:cstheme="minorHAnsi"/>
                <w:color w:val="0070C0"/>
                <w:sz w:val="22"/>
                <w:szCs w:val="22"/>
              </w:rPr>
              <w:t xml:space="preserve">relationship between transmission power </w:t>
            </w:r>
            <m:oMath>
              <m:sSub>
                <m:sSubPr>
                  <m:ctrlPr>
                    <w:rPr>
                      <w:rFonts w:ascii="Cambria Math" w:hAnsi="Cambria Math" w:cstheme="minorHAnsi"/>
                      <w:i/>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color w:val="0070C0"/>
                <w:sz w:val="22"/>
                <w:szCs w:val="22"/>
              </w:rPr>
              <w:t xml:space="preserve">and PA efficiency at a </w:t>
            </w:r>
            <w:r>
              <w:rPr>
                <w:rFonts w:asciiTheme="minorHAnsi" w:eastAsiaTheme="minorEastAsia" w:hAnsiTheme="minorHAnsi" w:cstheme="minorHAnsi"/>
                <w:b/>
                <w:bCs/>
                <w:color w:val="0070C0"/>
                <w:sz w:val="22"/>
                <w:szCs w:val="22"/>
              </w:rPr>
              <w:t>power operation point</w:t>
            </w:r>
            <w:r>
              <w:rPr>
                <w:rFonts w:asciiTheme="minorHAnsi" w:eastAsiaTheme="minorEastAsia" w:hAnsiTheme="minorHAnsi" w:cstheme="minorHAnsi"/>
                <w:color w:val="0070C0"/>
                <w:sz w:val="22"/>
                <w:szCs w:val="22"/>
              </w:rPr>
              <w:t xml:space="preserve"> </w:t>
            </w:r>
            <m:oMath>
              <m:sSub>
                <m:sSubPr>
                  <m:ctrlPr>
                    <w:rPr>
                      <w:rFonts w:ascii="Cambria Math" w:hAnsi="Cambria Math" w:cstheme="minorHAnsi"/>
                      <w:i/>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sz w:val="22"/>
                <w:szCs w:val="22"/>
              </w:rPr>
              <w:t>in RAN1#109e as follows:</w:t>
            </w:r>
          </w:p>
          <w:p w14:paraId="4440A537" w14:textId="77777777" w:rsidR="00657AAF" w:rsidRDefault="00657AAF">
            <w:pPr>
              <w:spacing w:after="0"/>
              <w:jc w:val="left"/>
              <w:rPr>
                <w:rFonts w:asciiTheme="minorHAnsi" w:eastAsiaTheme="minorEastAsia" w:hAnsiTheme="minorHAnsi" w:cstheme="minorHAnsi"/>
                <w:sz w:val="22"/>
                <w:szCs w:val="22"/>
              </w:rPr>
            </w:pPr>
          </w:p>
          <w:p w14:paraId="7F0F169A" w14:textId="77777777" w:rsidR="00657AAF" w:rsidRDefault="00DD41FC">
            <w:pPr>
              <w:rPr>
                <w:rFonts w:asciiTheme="minorHAnsi" w:hAnsiTheme="minorHAnsi" w:cstheme="minorHAnsi"/>
                <w:bCs/>
                <w:color w:val="0070C0"/>
                <w:sz w:val="22"/>
                <w:szCs w:val="22"/>
              </w:rPr>
            </w:pPr>
            <w:r>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14:paraId="00E31A2B" w14:textId="77777777" w:rsidR="00657AAF" w:rsidRDefault="00C5134B">
            <w:pPr>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i/>
                        <w:color w:val="0070C0"/>
                        <w:sz w:val="22"/>
                        <w:szCs w:val="22"/>
                      </w:rPr>
                    </m:ctrlPr>
                  </m:sSubPr>
                  <m:e>
                    <m:r>
                      <w:rPr>
                        <w:rFonts w:ascii="Cambria Math" w:hAnsi="Cambria Math" w:cstheme="minorHAnsi"/>
                        <w:color w:val="0070C0"/>
                        <w:sz w:val="22"/>
                        <w:szCs w:val="22"/>
                      </w:rPr>
                      <m:t>P</m:t>
                    </m:r>
                  </m:e>
                  <m:sub>
                    <m:r>
                      <w:rPr>
                        <w:rFonts w:ascii="Cambria Math" w:hAnsi="Cambria Math" w:cstheme="minorHAnsi"/>
                        <w:color w:val="0070C0"/>
                        <w:sz w:val="22"/>
                        <w:szCs w:val="22"/>
                        <w:vertAlign w:val="subscript"/>
                        <w:lang w:val="da-DK"/>
                      </w:rPr>
                      <m:t>PA</m:t>
                    </m:r>
                  </m:sub>
                </m:sSub>
                <m:r>
                  <w:rPr>
                    <w:rFonts w:ascii="Cambria Math" w:hAnsi="Cambria Math" w:cstheme="minorHAnsi"/>
                    <w:color w:val="0070C0"/>
                    <w:sz w:val="22"/>
                    <w:szCs w:val="22"/>
                  </w:rPr>
                  <m:t>=</m:t>
                </m:r>
                <m:sSub>
                  <m:sSubPr>
                    <m:ctrlPr>
                      <w:rPr>
                        <w:rFonts w:ascii="Cambria Math" w:hAnsi="Cambria Math" w:cstheme="minorHAnsi"/>
                        <w:i/>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r>
                  <w:rPr>
                    <w:rFonts w:ascii="Cambria Math" w:hAnsi="Cambria Math" w:cstheme="minorHAnsi"/>
                    <w:color w:val="0070C0"/>
                    <w:sz w:val="22"/>
                    <w:szCs w:val="22"/>
                    <w:vertAlign w:val="subscript"/>
                  </w:rPr>
                  <m:t>.</m:t>
                </m:r>
                <m:f>
                  <m:fPr>
                    <m:ctrlPr>
                      <w:rPr>
                        <w:rFonts w:ascii="Cambria Math" w:hAnsi="Cambria Math" w:cstheme="minorHAnsi"/>
                        <w:i/>
                        <w:color w:val="FF0000"/>
                        <w:sz w:val="22"/>
                        <w:szCs w:val="22"/>
                      </w:rPr>
                    </m:ctrlPr>
                  </m:fPr>
                  <m:num>
                    <m:sSub>
                      <m:sSubPr>
                        <m:ctrlPr>
                          <w:rPr>
                            <w:rFonts w:ascii="Cambria Math" w:hAnsi="Cambria Math" w:cstheme="minorHAnsi"/>
                            <w:i/>
                            <w:color w:val="FF0000"/>
                            <w:sz w:val="22"/>
                            <w:szCs w:val="22"/>
                          </w:rPr>
                        </m:ctrlPr>
                      </m:sSubPr>
                      <m:e>
                        <m:r>
                          <w:rPr>
                            <w:rFonts w:ascii="Cambria Math" w:hAnsi="Cambria Math" w:cstheme="minorHAnsi"/>
                            <w:color w:val="FF0000"/>
                            <w:sz w:val="22"/>
                            <w:szCs w:val="22"/>
                          </w:rPr>
                          <m:t>P</m:t>
                        </m:r>
                      </m:e>
                      <m:sub>
                        <m:r>
                          <w:rPr>
                            <w:rFonts w:ascii="Cambria Math" w:hAnsi="Cambria Math" w:cstheme="minorHAnsi"/>
                            <w:color w:val="FF0000"/>
                            <w:sz w:val="22"/>
                            <w:szCs w:val="22"/>
                          </w:rPr>
                          <m:t>T</m:t>
                        </m:r>
                      </m:sub>
                    </m:sSub>
                    <m:r>
                      <w:rPr>
                        <w:rFonts w:ascii="Cambria Math" w:hAnsi="Cambria Math" w:cstheme="minorHAnsi"/>
                        <w:color w:val="FF0000"/>
                        <w:sz w:val="22"/>
                        <w:szCs w:val="22"/>
                      </w:rPr>
                      <m:t>'</m:t>
                    </m: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i/>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den>
                </m:f>
                <m:r>
                  <w:rPr>
                    <w:rFonts w:ascii="Cambria Math" w:hAnsi="Cambria Math" w:cstheme="minorHAnsi"/>
                    <w:color w:val="0070C0"/>
                    <w:sz w:val="22"/>
                    <w:szCs w:val="22"/>
                  </w:rPr>
                  <m:t>+Base</m:t>
                </m:r>
                <m:r>
                  <w:rPr>
                    <w:rFonts w:ascii="Cambria Math" w:hAnsi="Cambria Math" w:cstheme="minorHAnsi"/>
                    <w:color w:val="0070C0"/>
                    <w:sz w:val="22"/>
                    <w:szCs w:val="22"/>
                    <w:lang w:val="da-DK"/>
                  </w:rPr>
                  <m:t>  (W),</m:t>
                </m:r>
              </m:oMath>
            </m:oMathPara>
          </w:p>
          <w:p w14:paraId="236F9FCA" w14:textId="77777777" w:rsidR="00657AAF" w:rsidRDefault="00DD41FC">
            <w:pPr>
              <w:rPr>
                <w:rFonts w:asciiTheme="minorHAnsi" w:hAnsiTheme="minorHAnsi" w:cstheme="minorHAnsi"/>
                <w:bCs/>
                <w:color w:val="0070C0"/>
                <w:sz w:val="22"/>
                <w:szCs w:val="22"/>
              </w:rPr>
            </w:pPr>
            <w:r>
              <w:rPr>
                <w:rFonts w:asciiTheme="minorHAnsi" w:hAnsiTheme="minorHAnsi" w:cstheme="minorHAnsi"/>
                <w:bCs/>
                <w:color w:val="0070C0"/>
                <w:sz w:val="22"/>
                <w:szCs w:val="22"/>
              </w:rPr>
              <w:t xml:space="preserve">where </w:t>
            </w:r>
            <m:oMath>
              <m:sSub>
                <m:sSubPr>
                  <m:ctrlPr>
                    <w:rPr>
                      <w:rFonts w:ascii="Cambria Math" w:hAnsi="Cambria Math" w:cstheme="minorHAnsi"/>
                      <w:i/>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oMath>
            <w:r>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i/>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 transmitted power </w:t>
            </w:r>
            <m:oMath>
              <m:sSub>
                <m:sSubPr>
                  <m:ctrlPr>
                    <w:rPr>
                      <w:rFonts w:ascii="Cambria Math" w:hAnsi="Cambria Math" w:cstheme="minorHAnsi"/>
                      <w:i/>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per antenna element (in linear scale) </w:t>
            </w:r>
            <w:r>
              <w:rPr>
                <w:rFonts w:asciiTheme="minorHAnsi" w:hAnsiTheme="minorHAnsi" w:cstheme="minorHAnsi"/>
                <w:bCs/>
                <w:color w:val="0070C0"/>
                <w:sz w:val="22"/>
                <w:szCs w:val="22"/>
              </w:rPr>
              <w:t>corrected with feeder losses (~0.6-1.5 dB)</w:t>
            </w:r>
            <w:r>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i/>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r>
                <w:rPr>
                  <w:rFonts w:ascii="Cambria Math" w:hAnsi="Cambria Math" w:cstheme="minorHAnsi"/>
                  <w:color w:val="FF0000"/>
                  <w:sz w:val="22"/>
                  <w:szCs w:val="22"/>
                  <w:vertAlign w:val="subscript"/>
                </w:rPr>
                <m:t xml:space="preserve"> </m:t>
              </m:r>
            </m:oMath>
            <w:r>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i/>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asciiTheme="minorHAnsi" w:hAnsiTheme="minorHAnsi" w:cstheme="minorHAnsi"/>
                <w:bCs/>
                <w:color w:val="0070C0"/>
                <w:sz w:val="22"/>
                <w:szCs w:val="22"/>
              </w:rPr>
              <w:t>and Base (W) is a base power factor that depends on the PA operation point.</w:t>
            </w:r>
          </w:p>
          <w:p w14:paraId="0C51DCC2" w14:textId="77777777" w:rsidR="00657AAF" w:rsidRDefault="00DD41FC">
            <w:pPr>
              <w:spacing w:after="0"/>
              <w:jc w:val="left"/>
              <w:rPr>
                <w:rFonts w:eastAsiaTheme="minorEastAsia"/>
              </w:rPr>
            </w:pPr>
            <w:r>
              <w:rPr>
                <w:rFonts w:asciiTheme="minorHAnsi" w:hAnsiTheme="minorHAnsi" w:cstheme="minorHAnsi"/>
                <w:b/>
                <w:color w:val="0070C0"/>
                <w:sz w:val="22"/>
                <w:szCs w:val="22"/>
              </w:rPr>
              <w:t>Observation-5: The power consumption of the PA within the radio unit can be scaled linearly with the number of transmit antennas and as a function of the transmit power and the PA efficiency.</w:t>
            </w:r>
            <w:r>
              <w:rPr>
                <w:b/>
                <w:color w:val="0070C0"/>
                <w:sz w:val="22"/>
                <w:szCs w:val="22"/>
              </w:rPr>
              <w:t xml:space="preserve"> “</w:t>
            </w:r>
          </w:p>
          <w:p w14:paraId="3B8EAB52" w14:textId="77777777" w:rsidR="00657AAF" w:rsidRDefault="00657AAF">
            <w:pPr>
              <w:spacing w:after="0"/>
              <w:jc w:val="left"/>
              <w:rPr>
                <w:rFonts w:eastAsiaTheme="minorEastAsia"/>
              </w:rPr>
            </w:pPr>
          </w:p>
          <w:p w14:paraId="6B4F4AC1" w14:textId="77777777" w:rsidR="00657AAF" w:rsidRDefault="00DD41FC">
            <w:pPr>
              <w:spacing w:after="0"/>
              <w:jc w:val="left"/>
              <w:rPr>
                <w:rFonts w:eastAsiaTheme="minorEastAsia"/>
              </w:rPr>
            </w:pPr>
            <w:r>
              <w:rPr>
                <w:rFonts w:eastAsiaTheme="minorEastAsia"/>
              </w:rPr>
              <w:t xml:space="preserve">If we use </w:t>
            </w:r>
            <m:oMath>
              <m:r>
                <w:rPr>
                  <w:rFonts w:ascii="Cambria Math" w:eastAsiaTheme="minorEastAsia" w:hAnsi="Cambria Math"/>
                </w:rPr>
                <m:t>η</m:t>
              </m:r>
              <m:d>
                <m:dPr>
                  <m:ctrlPr>
                    <w:rPr>
                      <w:rFonts w:ascii="Cambria Math" w:eastAsia="Batang" w:hAnsi="Cambria Math"/>
                    </w:rPr>
                  </m:ctrlPr>
                </m:dPr>
                <m:e>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the PA efficiency again in the scaling formula, the PA power consumption is inversely proportional to the </w:t>
            </w:r>
            <w:r>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rPr>
              <w:t xml:space="preserve"> as transmission power (e.g., </w:t>
            </w:r>
            <m:oMath>
              <m:sSub>
                <m:sSubPr>
                  <m:ctrlPr>
                    <w:rPr>
                      <w:rFonts w:ascii="Cambria Math" w:hAnsi="Cambria Math" w:cstheme="minorHAnsi"/>
                      <w:i/>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eastAsiaTheme="minorEastAsia"/>
              </w:rPr>
              <w:t>in Nokia contribution).</w:t>
            </w:r>
          </w:p>
          <w:p w14:paraId="5BF3CE17" w14:textId="77777777" w:rsidR="00657AAF" w:rsidRDefault="00657AAF">
            <w:pPr>
              <w:spacing w:after="0"/>
              <w:jc w:val="left"/>
              <w:rPr>
                <w:rFonts w:eastAsiaTheme="minorEastAsia"/>
              </w:rPr>
            </w:pPr>
          </w:p>
          <w:p w14:paraId="33362B7D" w14:textId="77777777" w:rsidR="00657AAF" w:rsidRDefault="00DD41FC">
            <w:pPr>
              <w:spacing w:after="0"/>
              <w:jc w:val="left"/>
              <w:rPr>
                <w:rFonts w:eastAsiaTheme="minorEastAsia"/>
              </w:rPr>
            </w:pPr>
            <w:r>
              <w:rPr>
                <w:rFonts w:eastAsiaTheme="minorEastAsia"/>
                <w:b/>
                <w:bCs/>
              </w:rPr>
              <w:t>@Huawei</w:t>
            </w:r>
            <w:r>
              <w:rPr>
                <w:rFonts w:eastAsiaTheme="minorEastAsia"/>
              </w:rPr>
              <w:t xml:space="preserve">: Thank you for the question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on our proposal. </w:t>
            </w:r>
          </w:p>
          <w:p w14:paraId="402F19CD" w14:textId="77777777" w:rsidR="00657AAF" w:rsidRDefault="00DD41FC">
            <w:pPr>
              <w:spacing w:after="0"/>
              <w:jc w:val="left"/>
              <w:rPr>
                <w:rFonts w:eastAsiaTheme="minorEastAsia"/>
              </w:rPr>
            </w:pPr>
            <w:r>
              <w:rPr>
                <w:rFonts w:eastAsiaTheme="minorEastAsia"/>
              </w:rPr>
              <w:t xml:space="preserve">From our understanding, as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rPr>
                  </m:ctrlPr>
                </m:sSubPr>
                <m:e>
                  <m:r>
                    <w:rPr>
                      <w:rFonts w:ascii="Cambria Math" w:hAnsi="Cambria Math"/>
                    </w:rPr>
                    <m:t>s</m:t>
                  </m:r>
                </m:e>
                <m:sub>
                  <m:r>
                    <w:rPr>
                      <w:rFonts w:ascii="Cambria Math" w:hAnsi="Cambria Math"/>
                    </w:rPr>
                    <m:t>p</m:t>
                  </m:r>
                </m:sub>
              </m:sSub>
            </m:oMath>
            <w:r>
              <w:rPr>
                <w:iCs/>
              </w:rPr>
              <w:t xml:space="preserve"> are jointly scaled to (providing the TX power of the evaluated point), then </w:t>
            </w:r>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is also applicable for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=0.5</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w:rPr>
                  <w:rFonts w:ascii="Cambria Math" w:eastAsiaTheme="minorEastAsia" w:hAnsi="Cambria Math"/>
                </w:rPr>
                <m:t xml:space="preserve"> a</m:t>
              </m:r>
            </m:oMath>
            <w:r>
              <w:rPr>
                <w:rFonts w:eastAsiaTheme="minorEastAsia"/>
              </w:rPr>
              <w:t xml:space="preserve">nd actually applicable for every evaluated point in which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=0.5</m:t>
              </m:r>
            </m:oMath>
            <w:r>
              <w:rPr>
                <w:rFonts w:eastAsiaTheme="minorEastAsia"/>
              </w:rPr>
              <w:t xml:space="preserve">. </w:t>
            </w:r>
          </w:p>
          <w:p w14:paraId="69FD9A92" w14:textId="77777777" w:rsidR="00657AAF" w:rsidRDefault="00657AAF">
            <w:pPr>
              <w:spacing w:after="0"/>
              <w:jc w:val="left"/>
              <w:rPr>
                <w:rFonts w:eastAsiaTheme="minorEastAsia"/>
              </w:rPr>
            </w:pPr>
          </w:p>
          <w:p w14:paraId="411FCFB8" w14:textId="77777777" w:rsidR="00657AAF" w:rsidRDefault="00DD41FC">
            <w:pPr>
              <w:spacing w:after="0"/>
              <w:jc w:val="left"/>
              <w:rPr>
                <w:rFonts w:eastAsiaTheme="minorEastAsia"/>
                <w:b/>
                <w:bCs/>
              </w:rPr>
            </w:pPr>
            <w:r>
              <w:rPr>
                <w:rFonts w:eastAsiaTheme="minorEastAsia"/>
                <w:b/>
                <w:bCs/>
              </w:rPr>
              <w:t xml:space="preserve">Hence, we can clarify the values of </w:t>
            </w:r>
            <m:oMath>
              <m:r>
                <m:rPr>
                  <m:sty m:val="bi"/>
                </m:rPr>
                <w:rPr>
                  <w:rFonts w:ascii="Cambria Math" w:hAnsi="Cambria Math"/>
                  <w:color w:val="0070C0"/>
                </w:rPr>
                <m:t>η</m:t>
              </m:r>
              <m:d>
                <m:dPr>
                  <m:ctrlPr>
                    <w:rPr>
                      <w:rFonts w:ascii="Cambria Math" w:hAnsi="Cambria Math"/>
                      <w:b/>
                      <w:i/>
                      <w:color w:val="0070C0"/>
                    </w:rPr>
                  </m:ctrlPr>
                </m:dPr>
                <m:e>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i/>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oMath>
            <w:r>
              <w:rPr>
                <w:rFonts w:eastAsiaTheme="minorEastAsia"/>
                <w:b/>
                <w:bCs/>
                <w:color w:val="0070C0"/>
              </w:rPr>
              <w:t xml:space="preserve"> </w:t>
            </w:r>
            <w:r>
              <w:rPr>
                <w:rFonts w:eastAsiaTheme="minorEastAsia"/>
                <w:b/>
                <w:bCs/>
              </w:rPr>
              <w:t xml:space="preserve">in the proposal as follows: </w:t>
            </w:r>
          </w:p>
          <w:p w14:paraId="7C70A945" w14:textId="77777777" w:rsidR="00657AAF" w:rsidRDefault="00DD41FC">
            <w:pPr>
              <w:pStyle w:val="afe"/>
              <w:numPr>
                <w:ilvl w:val="0"/>
                <w:numId w:val="45"/>
              </w:numPr>
              <w:spacing w:after="0"/>
              <w:rPr>
                <w:rFonts w:eastAsiaTheme="minorEastAsia"/>
                <w:b/>
                <w:bCs/>
              </w:rPr>
            </w:pPr>
            <m:oMath>
              <m:r>
                <m:rPr>
                  <m:sty m:val="bi"/>
                </m:rPr>
                <w:rPr>
                  <w:rFonts w:ascii="Cambria Math" w:hAnsi="Cambria Math"/>
                  <w:color w:val="0070C0"/>
                </w:rPr>
                <m:t>η</m:t>
              </m:r>
              <m:d>
                <m:dPr>
                  <m:ctrlPr>
                    <w:rPr>
                      <w:rFonts w:ascii="Cambria Math" w:hAnsi="Cambria Math"/>
                      <w:b/>
                      <w:i/>
                      <w:color w:val="0070C0"/>
                    </w:rPr>
                  </m:ctrlPr>
                </m:dPr>
                <m:e>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i/>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=1</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=1</m:t>
              </m:r>
            </m:oMath>
            <w:r>
              <w:rPr>
                <w:rFonts w:eastAsiaTheme="minorEastAsia"/>
                <w:b/>
                <w:bCs/>
              </w:rPr>
              <w:t xml:space="preserve">, </w:t>
            </w:r>
            <m:oMath>
              <m:r>
                <m:rPr>
                  <m:sty m:val="bi"/>
                </m:rPr>
                <w:rPr>
                  <w:rFonts w:ascii="Cambria Math" w:hAnsi="Cambria Math"/>
                  <w:color w:val="0070C0"/>
                </w:rPr>
                <m:t>η</m:t>
              </m:r>
              <m:d>
                <m:dPr>
                  <m:ctrlPr>
                    <w:rPr>
                      <w:rFonts w:ascii="Cambria Math" w:hAnsi="Cambria Math"/>
                      <w:b/>
                      <w:i/>
                      <w:color w:val="0070C0"/>
                    </w:rPr>
                  </m:ctrlPr>
                </m:dPr>
                <m:e>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i/>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=0.76</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=0.5,</m:t>
              </m:r>
            </m:oMath>
            <w:r>
              <w:rPr>
                <w:rFonts w:eastAsiaTheme="minorEastAsia"/>
                <w:b/>
                <w:bCs/>
                <w:iCs/>
                <w:color w:val="0070C0"/>
              </w:rPr>
              <w:t xml:space="preserve"> </w:t>
            </w:r>
            <w:r>
              <w:rPr>
                <w:rFonts w:eastAsiaTheme="minorEastAsia"/>
                <w:b/>
                <w:bCs/>
              </w:rPr>
              <w:t xml:space="preserve">and </w:t>
            </w:r>
            <m:oMath>
              <m:r>
                <m:rPr>
                  <m:sty m:val="bi"/>
                </m:rPr>
                <w:rPr>
                  <w:rFonts w:ascii="Cambria Math" w:hAnsi="Cambria Math"/>
                  <w:color w:val="0070C0"/>
                </w:rPr>
                <m:t>η</m:t>
              </m:r>
              <m:d>
                <m:dPr>
                  <m:ctrlPr>
                    <w:rPr>
                      <w:rFonts w:ascii="Cambria Math" w:hAnsi="Cambria Math"/>
                      <w:b/>
                      <w:i/>
                      <w:color w:val="0070C0"/>
                    </w:rPr>
                  </m:ctrlPr>
                </m:dPr>
                <m:e>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i/>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=0.52</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=0.25</m:t>
              </m:r>
            </m:oMath>
          </w:p>
          <w:p w14:paraId="091ABDB2" w14:textId="77777777" w:rsidR="00657AAF" w:rsidRDefault="00657AAF">
            <w:pPr>
              <w:spacing w:after="0"/>
              <w:jc w:val="left"/>
              <w:rPr>
                <w:rFonts w:eastAsiaTheme="minorEastAsia"/>
              </w:rPr>
            </w:pPr>
          </w:p>
          <w:p w14:paraId="61EC126E" w14:textId="77777777" w:rsidR="00657AAF" w:rsidRDefault="00DD41FC">
            <w:pPr>
              <w:adjustRightInd/>
              <w:spacing w:before="312" w:line="252" w:lineRule="auto"/>
              <w:rPr>
                <w:rFonts w:ascii="Cambria Math" w:hAnsi="Cambria Math"/>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r w:rsidR="00657AAF" w14:paraId="6E9C0F0D" w14:textId="77777777">
        <w:tc>
          <w:tcPr>
            <w:tcW w:w="1305" w:type="dxa"/>
          </w:tcPr>
          <w:p w14:paraId="6ADE9894" w14:textId="77777777" w:rsidR="00657AAF" w:rsidRDefault="00DD41FC">
            <w:pPr>
              <w:spacing w:after="0"/>
              <w:jc w:val="center"/>
              <w:rPr>
                <w:rFonts w:eastAsiaTheme="minorEastAsia"/>
              </w:rPr>
            </w:pPr>
            <w:r>
              <w:rPr>
                <w:rFonts w:eastAsiaTheme="minorEastAsia"/>
              </w:rPr>
              <w:lastRenderedPageBreak/>
              <w:t>Ericsson5</w:t>
            </w:r>
          </w:p>
        </w:tc>
        <w:tc>
          <w:tcPr>
            <w:tcW w:w="8329" w:type="dxa"/>
          </w:tcPr>
          <w:p w14:paraId="78906271" w14:textId="77777777" w:rsidR="00657AAF" w:rsidRDefault="00DD41FC">
            <w:pPr>
              <w:tabs>
                <w:tab w:val="left" w:pos="360"/>
                <w:tab w:val="left" w:pos="1260"/>
              </w:tabs>
              <w:jc w:val="left"/>
              <w:rPr>
                <w:rFonts w:eastAsiaTheme="minorEastAsia"/>
                <w:iCs/>
                <w:sz w:val="21"/>
              </w:rPr>
            </w:pPr>
            <w:r>
              <w:rPr>
                <w:rFonts w:eastAsiaTheme="minorEastAsia"/>
                <w:iCs/>
                <w:sz w:val="21"/>
              </w:rPr>
              <w:t xml:space="preserve">Regarding the scaling based on antenna/frequency/power, the following updates are suggested. </w:t>
            </w:r>
          </w:p>
          <w:p w14:paraId="561D92D8" w14:textId="77777777" w:rsidR="00657AAF" w:rsidRDefault="00DD41FC">
            <w:pPr>
              <w:tabs>
                <w:tab w:val="left" w:pos="360"/>
                <w:tab w:val="left" w:pos="1260"/>
              </w:tabs>
              <w:jc w:val="left"/>
              <w:rPr>
                <w:rFonts w:eastAsiaTheme="minorEastAsia"/>
                <w:iCs/>
                <w:sz w:val="21"/>
              </w:rPr>
            </w:pPr>
            <w:r>
              <w:rPr>
                <w:rFonts w:eastAsiaTheme="minorEastAsia"/>
                <w:iCs/>
                <w:sz w:val="21"/>
              </w:rPr>
              <w:t>For the downlink,</w:t>
            </w:r>
          </w:p>
          <w:p w14:paraId="479743CE" w14:textId="77777777" w:rsidR="00657AAF" w:rsidRDefault="00DD41FC">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w:t>
            </w:r>
            <w:r>
              <w:rPr>
                <w:strike/>
                <w:color w:val="FF0000"/>
                <w:lang w:eastAsia="zh-CN"/>
              </w:rPr>
              <w:t xml:space="preserve">satisfying </w:t>
            </w:r>
            <m:oMath>
              <m:sSub>
                <m:sSubPr>
                  <m:ctrlPr>
                    <w:rPr>
                      <w:rFonts w:ascii="Cambria Math" w:hAnsi="Cambria Math"/>
                      <w:i/>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4</m:t>
                  </m:r>
                </m:sub>
              </m:sSub>
              <m:r>
                <w:rPr>
                  <w:rFonts w:ascii="Cambria Math" w:hAnsi="Cambria Math"/>
                  <w:strike/>
                  <w:color w:val="FF0000"/>
                  <w:lang w:eastAsia="zh-CN"/>
                </w:rPr>
                <m:t>=</m:t>
              </m:r>
              <m:sSub>
                <m:sSubPr>
                  <m:ctrlPr>
                    <w:rPr>
                      <w:rFonts w:ascii="Cambria Math" w:hAnsi="Cambria Math"/>
                      <w:i/>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static</m:t>
                  </m:r>
                </m:sub>
              </m:sSub>
              <m:r>
                <w:rPr>
                  <w:rFonts w:ascii="Cambria Math" w:hAnsi="Cambria Math"/>
                  <w:strike/>
                  <w:color w:val="FF0000"/>
                  <w:lang w:eastAsia="zh-CN"/>
                </w:rPr>
                <m:t>+</m:t>
              </m:r>
              <m:sSubSup>
                <m:sSubSupPr>
                  <m:ctrlPr>
                    <w:rPr>
                      <w:rFonts w:ascii="Cambria Math" w:hAnsi="Cambria Math"/>
                      <w:i/>
                      <w:strike/>
                      <w:color w:val="FF0000"/>
                    </w:rPr>
                  </m:ctrlPr>
                </m:sSubSupPr>
                <m:e>
                  <m:r>
                    <w:rPr>
                      <w:rFonts w:ascii="Cambria Math" w:hAnsi="Cambria Math"/>
                      <w:strike/>
                      <w:color w:val="FF0000"/>
                      <w:lang w:eastAsia="zh-CN"/>
                    </w:rPr>
                    <m:t>P</m:t>
                  </m:r>
                </m:e>
                <m:sub>
                  <m:r>
                    <w:rPr>
                      <w:rFonts w:ascii="Cambria Math" w:hAnsi="Cambria Math"/>
                      <w:strike/>
                      <w:color w:val="FF0000"/>
                      <w:lang w:eastAsia="zh-CN"/>
                    </w:rPr>
                    <m:t>dynamic</m:t>
                  </m:r>
                </m:sub>
                <m:sup>
                  <m:r>
                    <w:rPr>
                      <w:rFonts w:ascii="Cambria Math" w:hAnsi="Cambria Math"/>
                      <w:strike/>
                      <w:color w:val="FF0000"/>
                      <w:lang w:eastAsia="zh-CN"/>
                    </w:rPr>
                    <m:t>DL</m:t>
                  </m:r>
                </m:sup>
              </m:sSubSup>
            </m:oMath>
            <w:r>
              <w:rPr>
                <w:strike/>
                <w:color w:val="FF0000"/>
                <w:lang w:eastAsia="zh-CN"/>
              </w:rPr>
              <w:t xml:space="preserve"> when </w:t>
            </w:r>
            <m:oMath>
              <m:sSub>
                <m:sSubPr>
                  <m:ctrlPr>
                    <w:rPr>
                      <w:rFonts w:ascii="Cambria Math" w:hAnsi="Cambria Math"/>
                      <w:i/>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a</m:t>
                  </m:r>
                </m:sub>
              </m:sSub>
            </m:oMath>
            <w:r>
              <w:rPr>
                <w:strike/>
                <w:color w:val="FF0000"/>
                <w:lang w:eastAsia="zh-CN"/>
              </w:rPr>
              <w:t>,</w:t>
            </w:r>
            <m:oMath>
              <m:sSub>
                <m:sSubPr>
                  <m:ctrlPr>
                    <w:rPr>
                      <w:rFonts w:ascii="Cambria Math" w:hAnsi="Cambria Math"/>
                      <w:i/>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f</m:t>
                  </m:r>
                </m:sub>
              </m:sSub>
            </m:oMath>
            <w:r>
              <w:rPr>
                <w:strike/>
                <w:color w:val="FF0000"/>
                <w:lang w:eastAsia="zh-CN"/>
              </w:rPr>
              <w:t>,</w:t>
            </w:r>
            <m:oMath>
              <m:sSub>
                <m:sSubPr>
                  <m:ctrlPr>
                    <w:rPr>
                      <w:rFonts w:ascii="Cambria Math" w:hAnsi="Cambria Math"/>
                      <w:i/>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p</m:t>
                  </m:r>
                </m:sub>
              </m:sSub>
              <m:r>
                <w:rPr>
                  <w:rFonts w:ascii="Cambria Math" w:hAnsi="Cambria Math"/>
                  <w:strike/>
                  <w:color w:val="FF0000"/>
                  <w:lang w:eastAsia="zh-CN"/>
                </w:rPr>
                <m:t>=1</m:t>
              </m:r>
            </m:oMath>
            <w:r>
              <w:rPr>
                <w:strike/>
                <w:color w:val="FF0000"/>
              </w:rPr>
              <w:t>, e.g.</w:t>
            </w:r>
            <w:r>
              <w:rPr>
                <w:color w:val="FF0000"/>
              </w:rPr>
              <w:t xml:space="preserve"> including </w:t>
            </w:r>
          </w:p>
          <w:p w14:paraId="11111FCA" w14:textId="77777777" w:rsidR="00657AAF" w:rsidRDefault="00C5134B">
            <w:pPr>
              <w:pStyle w:val="afe"/>
              <w:numPr>
                <w:ilvl w:val="3"/>
                <w:numId w:val="9"/>
              </w:numPr>
              <w:adjustRightInd/>
              <w:spacing w:before="312" w:line="252" w:lineRule="auto"/>
              <w:textAlignment w:val="auto"/>
              <w:rPr>
                <w:snapToGrid w:val="0"/>
              </w:rPr>
            </w:pPr>
            <m:oMath>
              <m:sSubSup>
                <m:sSubSupPr>
                  <m:ctrlPr>
                    <w:rPr>
                      <w:rFonts w:ascii="Cambria Math" w:hAnsi="Cambria Math"/>
                      <w:i/>
                      <w:strike/>
                      <w:color w:val="FF0000"/>
                    </w:rPr>
                  </m:ctrlPr>
                </m:sSubSupPr>
                <m:e>
                  <m:r>
                    <w:rPr>
                      <w:rFonts w:ascii="Cambria Math" w:hAnsi="Cambria Math"/>
                      <w:strike/>
                      <w:color w:val="FF0000"/>
                    </w:rPr>
                    <m:t>P</m:t>
                  </m:r>
                </m:e>
                <m:sub>
                  <m:r>
                    <w:rPr>
                      <w:rFonts w:ascii="Cambria Math" w:hAnsi="Cambria Math"/>
                      <w:strike/>
                      <w:color w:val="FF0000"/>
                    </w:rPr>
                    <m:t>dynamic</m:t>
                  </m:r>
                </m:sub>
                <m:sup>
                  <m:r>
                    <w:rPr>
                      <w:rFonts w:ascii="Cambria Math" w:hAnsi="Cambria Math"/>
                      <w:strike/>
                      <w:color w:val="FF0000"/>
                    </w:rPr>
                    <m:t>DL</m:t>
                  </m:r>
                </m:sup>
              </m:sSubSup>
              <m:r>
                <m:rPr>
                  <m:sty m:val="bi"/>
                </m:rPr>
                <w:rPr>
                  <w:rFonts w:ascii="Cambria Math" w:hAnsi="Cambria Math"/>
                  <w:strike/>
                  <w:color w:val="FF0000"/>
                </w:rPr>
                <m:t>=</m:t>
              </m:r>
              <m:d>
                <m:dPr>
                  <m:ctrlPr>
                    <w:rPr>
                      <w:rFonts w:ascii="Cambria Math" w:hAnsi="Cambria Math"/>
                      <w:b/>
                      <w:i/>
                      <w:strike/>
                      <w:color w:val="FF0000"/>
                    </w:rPr>
                  </m:ctrlPr>
                </m:dPr>
                <m:e>
                  <m:sSub>
                    <m:sSubPr>
                      <m:ctrlPr>
                        <w:rPr>
                          <w:rFonts w:ascii="Cambria Math" w:hAnsi="Cambria Math"/>
                          <w:b/>
                          <w:i/>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a</m:t>
                      </m:r>
                    </m:sub>
                  </m:sSub>
                  <m:r>
                    <m:rPr>
                      <m:sty m:val="bi"/>
                    </m:rPr>
                    <w:rPr>
                      <w:rFonts w:ascii="Cambria Math" w:hAnsi="Cambria Math"/>
                      <w:strike/>
                      <w:color w:val="FF0000"/>
                    </w:rPr>
                    <m:t>+</m:t>
                  </m:r>
                  <m:sSub>
                    <m:sSubPr>
                      <m:ctrlPr>
                        <w:rPr>
                          <w:rFonts w:ascii="Cambria Math" w:hAnsi="Cambria Math"/>
                          <w:b/>
                          <w:i/>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i/>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r>
                    <m:rPr>
                      <m:sty m:val="bi"/>
                    </m:rPr>
                    <w:rPr>
                      <w:rFonts w:ascii="Cambria Math" w:hAnsi="Cambria Math"/>
                      <w:strike/>
                      <w:color w:val="FF0000"/>
                    </w:rPr>
                    <m:t>)*</m:t>
                  </m:r>
                  <m:sSub>
                    <m:sSubPr>
                      <m:ctrlPr>
                        <w:rPr>
                          <w:rFonts w:ascii="Cambria Math" w:hAnsi="Cambria Math"/>
                          <w:i/>
                          <w:strike/>
                          <w:color w:val="FF0000"/>
                        </w:rPr>
                      </m:ctrlPr>
                    </m:sSubPr>
                    <m:e>
                      <m:r>
                        <w:rPr>
                          <w:rFonts w:ascii="Cambria Math" w:hAnsi="Cambria Math"/>
                          <w:strike/>
                          <w:color w:val="FF0000"/>
                        </w:rPr>
                        <m:t>P</m:t>
                      </m:r>
                    </m:e>
                    <m:sub>
                      <m:r>
                        <w:rPr>
                          <w:rFonts w:ascii="Cambria Math" w:hAnsi="Cambria Math"/>
                          <w:strike/>
                          <w:color w:val="FF0000"/>
                        </w:rPr>
                        <m:t>dyn,ante</m:t>
                      </m:r>
                    </m:sub>
                  </m:sSub>
                  <m:r>
                    <m:rPr>
                      <m:sty m:val="bi"/>
                    </m:rPr>
                    <w:rPr>
                      <w:rFonts w:ascii="Cambria Math" w:hAnsi="Cambria Math"/>
                      <w:strike/>
                      <w:color w:val="FF0000"/>
                    </w:rPr>
                    <m:t>+</m:t>
                  </m:r>
                  <m:f>
                    <m:fPr>
                      <m:ctrlPr>
                        <w:rPr>
                          <w:rFonts w:ascii="Cambria Math" w:hAnsi="Cambria Math"/>
                          <w:b/>
                          <w:i/>
                          <w:strike/>
                          <w:color w:val="FF0000"/>
                        </w:rPr>
                      </m:ctrlPr>
                    </m:fPr>
                    <m:num>
                      <m:sSub>
                        <m:sSubPr>
                          <m:ctrlPr>
                            <w:rPr>
                              <w:rFonts w:ascii="Cambria Math" w:hAnsi="Cambria Math"/>
                              <w:b/>
                              <w:i/>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i/>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num>
                    <m:den>
                      <m:r>
                        <m:rPr>
                          <m:sty m:val="bi"/>
                        </m:rPr>
                        <w:rPr>
                          <w:rFonts w:ascii="Cambria Math" w:hAnsi="Cambria Math"/>
                          <w:strike/>
                          <w:color w:val="FF0000"/>
                        </w:rPr>
                        <m:t>η</m:t>
                      </m:r>
                      <m:d>
                        <m:dPr>
                          <m:ctrlPr>
                            <w:rPr>
                              <w:rFonts w:ascii="Cambria Math" w:hAnsi="Cambria Math"/>
                              <w:b/>
                              <w:i/>
                              <w:strike/>
                              <w:color w:val="FF0000"/>
                            </w:rPr>
                          </m:ctrlPr>
                        </m:dPr>
                        <m:e>
                          <m:sSub>
                            <m:sSubPr>
                              <m:ctrlPr>
                                <w:rPr>
                                  <w:rFonts w:ascii="Cambria Math" w:hAnsi="Cambria Math"/>
                                  <w:b/>
                                  <w:i/>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i/>
                                  <w:strike/>
                                  <w:color w:val="FF0000"/>
                                </w:rPr>
                              </m:ctrlPr>
                            </m:sSubPr>
                            <m:e>
                              <m:r>
                                <m:rPr>
                                  <m:sty m:val="bi"/>
                                </m:rPr>
                                <w:rPr>
                                  <w:rFonts w:ascii="Cambria Math" w:hAnsi="Cambria Math"/>
                                  <w:strike/>
                                  <w:color w:val="FF0000"/>
                                </w:rPr>
                                <m:t>,  s</m:t>
                              </m:r>
                            </m:e>
                            <m:sub>
                              <m:r>
                                <m:rPr>
                                  <m:sty m:val="bi"/>
                                </m:rPr>
                                <w:rPr>
                                  <w:rFonts w:ascii="Cambria Math" w:hAnsi="Cambria Math"/>
                                  <w:strike/>
                                  <w:color w:val="FF0000"/>
                                </w:rPr>
                                <m:t>p</m:t>
                              </m:r>
                            </m:sub>
                          </m:sSub>
                        </m:e>
                      </m:d>
                    </m:den>
                  </m:f>
                  <m:r>
                    <m:rPr>
                      <m:sty m:val="bi"/>
                    </m:rPr>
                    <w:rPr>
                      <w:rFonts w:ascii="Cambria Math" w:hAnsi="Cambria Math"/>
                      <w:strike/>
                      <w:color w:val="FF0000"/>
                    </w:rPr>
                    <m:t>*</m:t>
                  </m:r>
                  <m:sSub>
                    <m:sSubPr>
                      <m:ctrlPr>
                        <w:rPr>
                          <w:rFonts w:ascii="Cambria Math" w:hAnsi="Cambria Math"/>
                          <w:i/>
                          <w:strike/>
                          <w:color w:val="FF0000"/>
                        </w:rPr>
                      </m:ctrlPr>
                    </m:sSubPr>
                    <m:e>
                      <m:r>
                        <w:rPr>
                          <w:rFonts w:ascii="Cambria Math" w:hAnsi="Cambria Math"/>
                          <w:strike/>
                          <w:color w:val="FF0000"/>
                        </w:rPr>
                        <m:t>P</m:t>
                      </m:r>
                    </m:e>
                    <m:sub>
                      <m:r>
                        <w:rPr>
                          <w:rFonts w:ascii="Cambria Math" w:hAnsi="Cambria Math"/>
                          <w:strike/>
                          <w:color w:val="FF0000"/>
                        </w:rPr>
                        <m:t>dyn,joint</m:t>
                      </m:r>
                    </m:sub>
                  </m:sSub>
                </m:e>
              </m:d>
            </m:oMath>
            <w:r w:rsidR="00DD41FC">
              <w:rPr>
                <w:b/>
                <w:bCs/>
                <w:strike/>
                <w:color w:val="FF0000"/>
              </w:rPr>
              <w:t>,</w:t>
            </w:r>
            <w:r w:rsidR="00DD41FC">
              <w:rPr>
                <w:color w:val="FF0000"/>
              </w:rPr>
              <w:t xml:space="preserve"> </w:t>
            </w:r>
            <w:r w:rsidR="00DD41FC">
              <w:rPr>
                <w:rFonts w:eastAsiaTheme="minorEastAsia"/>
                <w:iCs/>
                <w:color w:val="FF0000"/>
              </w:rPr>
              <w:t xml:space="preserve">the BS power consumption for active DL transmission is provided by </w:t>
            </w:r>
            <m:oMath>
              <m:sSub>
                <m:sSubPr>
                  <m:ctrlPr>
                    <w:rPr>
                      <w:rFonts w:ascii="Cambria Math" w:hAnsi="Cambria Math"/>
                      <w:i/>
                      <w:color w:val="FF0000"/>
                    </w:rPr>
                  </m:ctrlPr>
                </m:sSubPr>
                <m:e>
                  <m:r>
                    <w:rPr>
                      <w:rFonts w:ascii="Cambria Math" w:hAnsi="Cambria Math"/>
                      <w:color w:val="FF0000"/>
                      <w:lang w:eastAsia="zh-CN"/>
                    </w:rPr>
                    <m:t>P</m:t>
                  </m:r>
                </m:e>
                <m:sub>
                  <m:r>
                    <w:rPr>
                      <w:rFonts w:ascii="Cambria Math" w:hAnsi="Cambria Math"/>
                      <w:color w:val="FF0000"/>
                    </w:rPr>
                    <m:t>DL</m:t>
                  </m:r>
                </m:sub>
              </m:sSub>
              <m:r>
                <w:rPr>
                  <w:rFonts w:ascii="Cambria Math" w:hAnsi="Cambria Math"/>
                  <w:color w:val="FF0000"/>
                  <w:lang w:eastAsia="zh-CN"/>
                </w:rPr>
                <m:t>=</m:t>
              </m:r>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(0.4+0.6*</m:t>
              </m:r>
              <m:sSub>
                <m:sSubPr>
                  <m:ctrlPr>
                    <w:rPr>
                      <w:rFonts w:ascii="Cambria Math" w:hAnsi="Cambria Math"/>
                      <w:i/>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color w:val="FF0000"/>
                    </w:rPr>
                  </m:ctrlPr>
                </m:sSubPr>
                <m:e>
                  <m:r>
                    <w:rPr>
                      <w:rFonts w:ascii="Cambria Math" w:hAnsi="Cambria Math"/>
                      <w:color w:val="FF0000"/>
                    </w:rPr>
                    <m:t>s</m:t>
                  </m:r>
                </m:e>
                <m:sub>
                  <m:r>
                    <w:rPr>
                      <w:rFonts w:ascii="Cambria Math" w:hAnsi="Cambria Math"/>
                      <w:color w:val="FF0000"/>
                    </w:rPr>
                    <m:t>p</m:t>
                  </m:r>
                </m:sub>
              </m:sSub>
              <m:r>
                <w:rPr>
                  <w:rFonts w:ascii="Cambria Math" w:hAnsi="Cambria Math"/>
                  <w:color w:val="FF0000"/>
                </w:rPr>
                <m:t>η(</m:t>
              </m:r>
              <m:sSub>
                <m:sSubPr>
                  <m:ctrlPr>
                    <w:rPr>
                      <w:rFonts w:ascii="Cambria Math" w:hAnsi="Cambria Math"/>
                      <w:i/>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color w:val="FF0000"/>
                    </w:rPr>
                  </m:ctrlPr>
                </m:sSubPr>
                <m:e>
                  <m:r>
                    <w:rPr>
                      <w:rFonts w:ascii="Cambria Math" w:hAnsi="Cambria Math"/>
                      <w:color w:val="FF0000"/>
                    </w:rPr>
                    <m:t>, s</m:t>
                  </m:r>
                </m:e>
                <m:sub>
                  <m:r>
                    <w:rPr>
                      <w:rFonts w:ascii="Cambria Math" w:hAnsi="Cambria Math"/>
                      <w:color w:val="FF0000"/>
                    </w:rPr>
                    <m:t>p</m:t>
                  </m:r>
                </m:sub>
              </m:sSub>
              <m:r>
                <w:rPr>
                  <w:rFonts w:ascii="Cambria Math" w:hAnsi="Cambria Math"/>
                  <w:color w:val="FF0000"/>
                </w:rPr>
                <m:t>))(0.4+0.6*</m:t>
              </m:r>
              <m:sSub>
                <m:sSubPr>
                  <m:ctrlPr>
                    <w:rPr>
                      <w:rFonts w:ascii="Cambria Math" w:hAnsi="Cambria Math"/>
                      <w:i/>
                      <w:color w:val="FF0000"/>
                    </w:rPr>
                  </m:ctrlPr>
                </m:sSubPr>
                <m:e>
                  <m:r>
                    <w:rPr>
                      <w:rFonts w:ascii="Cambria Math" w:hAnsi="Cambria Math"/>
                      <w:color w:val="FF0000"/>
                    </w:rPr>
                    <m:t>s</m:t>
                  </m:r>
                </m:e>
                <m:sub>
                  <m:r>
                    <w:rPr>
                      <w:rFonts w:ascii="Cambria Math" w:hAnsi="Cambria Math"/>
                      <w:color w:val="FF0000"/>
                    </w:rPr>
                    <m:t>a</m:t>
                  </m:r>
                </m:sub>
              </m:sSub>
              <m:r>
                <w:rPr>
                  <w:rFonts w:ascii="Cambria Math" w:hAnsi="Cambria Math"/>
                  <w:color w:val="FF0000"/>
                </w:rPr>
                <m:t>)</m:t>
              </m:r>
            </m:oMath>
            <w:r w:rsidR="00DD41FC">
              <w:rPr>
                <w:rFonts w:ascii="Calibri" w:hAnsi="Calibri" w:cs="Calibri"/>
                <w:i/>
                <w:color w:val="FF0000"/>
              </w:rPr>
              <w:t xml:space="preserve">, </w:t>
            </w:r>
            <w:r w:rsidR="00DD41FC">
              <w:rPr>
                <w:rFonts w:eastAsiaTheme="minorEastAsia"/>
                <w:color w:val="FF0000"/>
              </w:rPr>
              <w:t xml:space="preserve">At least </w:t>
            </w:r>
            <m:oMath>
              <m:r>
                <w:rPr>
                  <w:rFonts w:ascii="Cambria Math" w:hAnsi="Cambria Math"/>
                  <w:color w:val="FF0000"/>
                </w:rPr>
                <m:t>η</m:t>
              </m:r>
              <m:d>
                <m:dPr>
                  <m:ctrlPr>
                    <w:rPr>
                      <w:rFonts w:ascii="Cambria Math" w:hAnsi="Cambria Math"/>
                      <w:i/>
                      <w:color w:val="FF0000"/>
                    </w:rPr>
                  </m:ctrlPr>
                </m:dPr>
                <m:e>
                  <m:sSub>
                    <m:sSubPr>
                      <m:ctrlPr>
                        <w:rPr>
                          <w:rFonts w:ascii="Cambria Math" w:hAnsi="Cambria Math"/>
                          <w:i/>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color w:val="FF0000"/>
                        </w:rPr>
                      </m:ctrlPr>
                    </m:sSubPr>
                    <m:e>
                      <m:r>
                        <w:rPr>
                          <w:rFonts w:ascii="Cambria Math" w:hAnsi="Cambria Math"/>
                          <w:color w:val="FF0000"/>
                        </w:rPr>
                        <m:t>, s</m:t>
                      </m:r>
                    </m:e>
                    <m:sub>
                      <m:r>
                        <w:rPr>
                          <w:rFonts w:ascii="Cambria Math" w:hAnsi="Cambria Math"/>
                          <w:color w:val="FF0000"/>
                        </w:rPr>
                        <m:t>p</m:t>
                      </m:r>
                    </m:sub>
                  </m:sSub>
                </m:e>
              </m:d>
            </m:oMath>
            <w:r w:rsidR="00DD41FC">
              <w:rPr>
                <w:rFonts w:eastAsiaTheme="minorEastAsia"/>
                <w:iCs/>
                <w:color w:val="FF0000"/>
              </w:rPr>
              <w:t xml:space="preserve">= </w:t>
            </w:r>
            <w:r w:rsidR="00DD41FC">
              <w:rPr>
                <w:rFonts w:eastAsiaTheme="minorEastAsia"/>
                <w:color w:val="FF0000"/>
              </w:rPr>
              <w:t>1 is supported. Additional one or two more values are FFS.</w:t>
            </w:r>
          </w:p>
          <w:p w14:paraId="58FD35B7" w14:textId="77777777" w:rsidR="00657AAF" w:rsidRDefault="00DD41FC">
            <w:pPr>
              <w:tabs>
                <w:tab w:val="left" w:pos="360"/>
                <w:tab w:val="left" w:pos="1260"/>
              </w:tabs>
              <w:jc w:val="left"/>
              <w:rPr>
                <w:rFonts w:eastAsiaTheme="minorEastAsia"/>
                <w:iCs/>
              </w:rPr>
            </w:pPr>
            <w:r>
              <w:rPr>
                <w:rFonts w:eastAsiaTheme="minorEastAsia"/>
                <w:iCs/>
              </w:rPr>
              <w:t>For the uplink,</w:t>
            </w:r>
          </w:p>
          <w:p w14:paraId="05028334" w14:textId="77777777" w:rsidR="00657AAF" w:rsidRDefault="00DD41FC">
            <w:pPr>
              <w:pStyle w:val="afe"/>
              <w:numPr>
                <w:ilvl w:val="2"/>
                <w:numId w:val="9"/>
              </w:numPr>
              <w:adjustRightInd/>
              <w:spacing w:before="312" w:line="252" w:lineRule="auto"/>
              <w:textAlignment w:val="auto"/>
            </w:pPr>
            <w:r>
              <w:rPr>
                <w:lang w:eastAsia="zh-CN"/>
              </w:rPr>
              <w:t xml:space="preserve">Other values can be optionally reported, </w:t>
            </w:r>
            <w:r>
              <w:rPr>
                <w:color w:val="FF0000"/>
                <w:lang w:eastAsia="zh-CN"/>
              </w:rPr>
              <w:t xml:space="preserve">including </w:t>
            </w:r>
            <w:r>
              <w:rPr>
                <w:rFonts w:eastAsiaTheme="minorEastAsia"/>
                <w:iCs/>
                <w:color w:val="FF0000"/>
              </w:rPr>
              <w:t xml:space="preserve">the BS power consumption for active UL transmission is provided by </w:t>
            </w:r>
            <w:r>
              <w:rPr>
                <w:rFonts w:cs="Arial"/>
                <w:color w:val="FF0000"/>
                <w:lang w:eastAsia="en-GB"/>
              </w:rPr>
              <w:t>P</w:t>
            </w:r>
            <w:r>
              <w:rPr>
                <w:rFonts w:cs="Arial"/>
                <w:color w:val="FF0000"/>
                <w:vertAlign w:val="subscript"/>
                <w:lang w:eastAsia="en-GB"/>
              </w:rPr>
              <w:t>UL</w:t>
            </w:r>
            <w:r>
              <w:rPr>
                <w:rFonts w:cs="Arial"/>
                <w:color w:val="FF0000"/>
                <w:lang w:eastAsia="en-GB"/>
              </w:rPr>
              <w:t xml:space="preserve"> = </w:t>
            </w:r>
            <w:r>
              <w:rPr>
                <w:rFonts w:eastAsiaTheme="minorEastAsia"/>
                <w:color w:val="FF0000"/>
              </w:rPr>
              <w:t>P</w:t>
            </w:r>
            <w:r>
              <w:rPr>
                <w:rFonts w:eastAsiaTheme="minorEastAsia"/>
                <w:color w:val="FF0000"/>
                <w:vertAlign w:val="subscript"/>
              </w:rPr>
              <w:t>5</w:t>
            </w:r>
            <w:r>
              <w:rPr>
                <w:rFonts w:eastAsiaTheme="minorEastAsia"/>
                <w:color w:val="FF0000"/>
              </w:rPr>
              <w:t xml:space="preserve"> (</w:t>
            </w:r>
            <w:r>
              <w:rPr>
                <w:rFonts w:cs="Arial"/>
                <w:color w:val="FF0000"/>
              </w:rPr>
              <w:t>0.8+ 0.2 s</w:t>
            </w:r>
            <w:r>
              <w:rPr>
                <w:rFonts w:cs="Arial"/>
                <w:color w:val="FF0000"/>
                <w:vertAlign w:val="subscript"/>
              </w:rPr>
              <w:t>f</w:t>
            </w:r>
            <w:r>
              <w:rPr>
                <w:rFonts w:cs="Arial"/>
                <w:color w:val="FF0000"/>
              </w:rPr>
              <w:t>) * (0.4+ 0.6*</w:t>
            </w:r>
            <w:proofErr w:type="spellStart"/>
            <w:r>
              <w:rPr>
                <w:rFonts w:cs="Arial"/>
                <w:color w:val="FF0000"/>
              </w:rPr>
              <w:t>s</w:t>
            </w:r>
            <w:r>
              <w:rPr>
                <w:rFonts w:cs="Arial"/>
                <w:color w:val="FF0000"/>
                <w:vertAlign w:val="subscript"/>
              </w:rPr>
              <w:t>a</w:t>
            </w:r>
            <w:proofErr w:type="spellEnd"/>
            <w:r>
              <w:rPr>
                <w:rFonts w:cs="Arial"/>
                <w:color w:val="FF0000"/>
              </w:rPr>
              <w:t>), where s</w:t>
            </w:r>
            <w:r>
              <w:rPr>
                <w:rFonts w:cs="Arial"/>
                <w:color w:val="FF0000"/>
                <w:vertAlign w:val="subscript"/>
              </w:rPr>
              <w:t>f</w:t>
            </w:r>
            <w:r>
              <w:rPr>
                <w:color w:val="FF0000"/>
                <w:lang w:eastAsia="zh-CN"/>
              </w:rPr>
              <w:t xml:space="preserve"> is the ratio of RF bandwidth and maximum system BW</w:t>
            </w:r>
          </w:p>
          <w:p w14:paraId="4C700D93" w14:textId="77777777" w:rsidR="00657AAF" w:rsidRDefault="00657AAF">
            <w:pPr>
              <w:tabs>
                <w:tab w:val="left" w:pos="360"/>
                <w:tab w:val="left" w:pos="1260"/>
              </w:tabs>
              <w:rPr>
                <w:rFonts w:cs="Arial"/>
                <w:sz w:val="22"/>
                <w:szCs w:val="22"/>
              </w:rPr>
            </w:pPr>
          </w:p>
          <w:p w14:paraId="01C59646" w14:textId="77777777" w:rsidR="00657AAF" w:rsidRDefault="00DD41FC">
            <w:pPr>
              <w:rPr>
                <w:rFonts w:eastAsiaTheme="minorEastAsia"/>
              </w:rPr>
            </w:pPr>
            <w:r>
              <w:rPr>
                <w:rFonts w:eastAsiaTheme="minorEastAsia"/>
              </w:rPr>
              <w:t>Regarding time-domain scaling for slot-level modeling, it does not consider the symbol-level power consumption to reflect different BW (or RB utilization). For this, we support QCOM5 proposal copied below.</w:t>
            </w:r>
          </w:p>
          <w:p w14:paraId="1422B50D" w14:textId="77777777" w:rsidR="00657AAF" w:rsidRDefault="00DD41FC">
            <w:pPr>
              <w:rPr>
                <w:i/>
                <w:iCs/>
                <w:snapToGrid w:val="0"/>
              </w:rPr>
            </w:pPr>
            <w:r>
              <w:rPr>
                <w:i/>
                <w:iCs/>
                <w:snapToGrid w:val="0"/>
              </w:rPr>
              <w:t>In time domain,</w:t>
            </w:r>
          </w:p>
          <w:p w14:paraId="1288815B" w14:textId="77777777" w:rsidR="00657AAF" w:rsidRDefault="00DD41FC">
            <w:pPr>
              <w:pStyle w:val="afe"/>
              <w:widowControl/>
              <w:numPr>
                <w:ilvl w:val="0"/>
                <w:numId w:val="43"/>
              </w:numPr>
              <w:rPr>
                <w:b/>
                <w:bCs/>
                <w:i/>
                <w:iCs/>
                <w:snapToGrid w:val="0"/>
                <w:color w:val="0070C0"/>
              </w:rPr>
            </w:pPr>
            <w:r>
              <w:rPr>
                <w:b/>
                <w:bCs/>
                <w:i/>
                <w:iCs/>
                <w:snapToGrid w:val="0"/>
                <w:color w:val="0070C0"/>
              </w:rPr>
              <w:t>The power consumption in a slot is the sum of the power consumption associated with symbols in the slot. The symbol may correspond to uplink symbol, downlink symbol, or symbol without uplink and downlink.</w:t>
            </w:r>
          </w:p>
          <w:p w14:paraId="19D72B12" w14:textId="77777777" w:rsidR="00657AAF" w:rsidRDefault="00657AAF">
            <w:pPr>
              <w:rPr>
                <w:rFonts w:eastAsiaTheme="minorEastAsia"/>
              </w:rPr>
            </w:pPr>
          </w:p>
        </w:tc>
      </w:tr>
    </w:tbl>
    <w:p w14:paraId="73FA6ACB" w14:textId="77777777" w:rsidR="00657AAF" w:rsidRDefault="00657AAF"/>
    <w:p w14:paraId="68DFDE5C" w14:textId="77777777" w:rsidR="00657AAF" w:rsidRDefault="00657AAF"/>
    <w:p w14:paraId="6F626FEC" w14:textId="77777777" w:rsidR="00657AAF" w:rsidRDefault="00DD41FC">
      <w:pPr>
        <w:pStyle w:val="30"/>
      </w:pPr>
      <w:r>
        <w:t>6th round</w:t>
      </w:r>
    </w:p>
    <w:p w14:paraId="2E6C9E48" w14:textId="77777777" w:rsidR="00657AAF" w:rsidRDefault="00DD41FC">
      <w:r>
        <w:rPr>
          <w:rFonts w:hint="eastAsia"/>
        </w:rPr>
        <w:t>T</w:t>
      </w:r>
      <w:r>
        <w:t>hanks for all the good discussion!</w:t>
      </w:r>
    </w:p>
    <w:p w14:paraId="1800F937" w14:textId="77777777" w:rsidR="00657AAF" w:rsidRDefault="00DD41FC">
      <w:pPr>
        <w:spacing w:after="0"/>
        <w:rPr>
          <w:rFonts w:eastAsiaTheme="minorEastAsia"/>
        </w:rPr>
      </w:pPr>
      <w:r>
        <w:rPr>
          <w:rFonts w:eastAsiaTheme="minorEastAsia" w:hint="eastAsia"/>
        </w:rPr>
        <w:t>@</w:t>
      </w:r>
      <w:r>
        <w:rPr>
          <w:rFonts w:eastAsiaTheme="minorEastAsia"/>
        </w:rPr>
        <w:t>QC, Fujitsu, ZTE</w:t>
      </w:r>
      <w:r>
        <w:rPr>
          <w:rFonts w:eastAsiaTheme="minorEastAsia" w:hint="eastAsia"/>
        </w:rPr>
        <w:t>,</w:t>
      </w:r>
      <w:r>
        <w:rPr>
          <w:rFonts w:eastAsiaTheme="minorEastAsia"/>
        </w:rPr>
        <w:t xml:space="preserve"> CTC, Ericsson</w:t>
      </w:r>
    </w:p>
    <w:p w14:paraId="78656A46" w14:textId="77777777" w:rsidR="00657AAF" w:rsidRDefault="00DD41FC">
      <w:pPr>
        <w:spacing w:after="0"/>
        <w:rPr>
          <w:rFonts w:eastAsiaTheme="minorEastAsia"/>
        </w:rPr>
      </w:pPr>
      <w:r>
        <w:rPr>
          <w:rFonts w:eastAsiaTheme="minorEastAsia" w:hint="eastAsia"/>
        </w:rPr>
        <w:t>F</w:t>
      </w:r>
      <w:r>
        <w:rPr>
          <w:rFonts w:eastAsiaTheme="minorEastAsia"/>
        </w:rPr>
        <w:t xml:space="preserve">or the time domain removal proposed by QC, FL thanks QC’s constructive texts and consideration of progress. Honestly however, FL is a bit concerned as it may make it a bit vague in terms of how to evaluate. If it is clearly slot level or symbol level, is there any other approach? FL is open to other approaches but prefer to clarify this. The slot-level scaling, as explained in previous round of discussion in section 2.4, can reflect different BW. </w:t>
      </w:r>
    </w:p>
    <w:p w14:paraId="65AB0194" w14:textId="77777777" w:rsidR="00657AAF" w:rsidRDefault="00DD41FC">
      <w:pPr>
        <w:spacing w:after="0"/>
        <w:rPr>
          <w:rFonts w:eastAsiaTheme="minorEastAsia"/>
        </w:rPr>
      </w:pPr>
      <w:r>
        <w:rPr>
          <w:rFonts w:eastAsiaTheme="minorEastAsia" w:hint="eastAsia"/>
        </w:rPr>
        <w:t>F</w:t>
      </w:r>
      <w:r>
        <w:rPr>
          <w:rFonts w:eastAsiaTheme="minorEastAsia"/>
        </w:rPr>
        <w:t xml:space="preserve">or the time being, FL will remove it as suggested, while add to ask company to report the details. </w:t>
      </w:r>
    </w:p>
    <w:p w14:paraId="6C68783C" w14:textId="77777777" w:rsidR="00657AAF" w:rsidRDefault="00657AAF">
      <w:pPr>
        <w:spacing w:after="0"/>
        <w:rPr>
          <w:rFonts w:eastAsiaTheme="minorEastAsia"/>
        </w:rPr>
      </w:pPr>
    </w:p>
    <w:p w14:paraId="7ED97E18" w14:textId="77777777" w:rsidR="00657AAF" w:rsidRDefault="00DD41FC">
      <w:pPr>
        <w:spacing w:after="0"/>
        <w:rPr>
          <w:rFonts w:eastAsiaTheme="minorEastAsia"/>
        </w:rPr>
      </w:pPr>
      <w:r>
        <w:rPr>
          <w:rFonts w:eastAsiaTheme="minorEastAsia" w:hint="eastAsia"/>
        </w:rPr>
        <w:t>@</w:t>
      </w:r>
      <w:r>
        <w:rPr>
          <w:rFonts w:eastAsiaTheme="minorEastAsia"/>
        </w:rPr>
        <w:t>LGE</w:t>
      </w:r>
    </w:p>
    <w:p w14:paraId="78C758EC" w14:textId="77777777" w:rsidR="00657AAF" w:rsidRDefault="00DD41FC">
      <w:pPr>
        <w:spacing w:after="0"/>
        <w:rPr>
          <w:rFonts w:eastAsiaTheme="minorEastAsia"/>
        </w:rPr>
      </w:pPr>
      <w:r>
        <w:rPr>
          <w:rFonts w:eastAsiaTheme="minorEastAsia" w:hint="eastAsia"/>
        </w:rPr>
        <w:lastRenderedPageBreak/>
        <w:t>T</w:t>
      </w:r>
      <w:r>
        <w:rPr>
          <w:rFonts w:eastAsiaTheme="minorEastAsia"/>
        </w:rPr>
        <w:t>he current proposal implies that 1CC+1CC=1.75 CC wherein 0.25 is part of commonly shared power. Perhaps in this manner there is no need to further consider scaling on dynamic part or not. Also, as FL missed Huawei proposal of change of 0.75-&gt;0.65, now 0.7 as a middle is used.</w:t>
      </w:r>
    </w:p>
    <w:p w14:paraId="12AB5FD5" w14:textId="77777777" w:rsidR="00657AAF" w:rsidRDefault="00657AAF">
      <w:pPr>
        <w:spacing w:after="0"/>
        <w:rPr>
          <w:rFonts w:eastAsiaTheme="minorEastAsia"/>
        </w:rPr>
      </w:pPr>
    </w:p>
    <w:p w14:paraId="538818DD" w14:textId="77777777" w:rsidR="00657AAF" w:rsidRDefault="00DD41FC">
      <w:pPr>
        <w:spacing w:after="0"/>
        <w:rPr>
          <w:rFonts w:eastAsiaTheme="minorEastAsia"/>
        </w:rPr>
      </w:pPr>
      <w:r>
        <w:rPr>
          <w:rFonts w:eastAsiaTheme="minorEastAsia" w:hint="eastAsia"/>
        </w:rPr>
        <w:t>@</w:t>
      </w:r>
      <w:r>
        <w:rPr>
          <w:rFonts w:eastAsiaTheme="minorEastAsia"/>
        </w:rPr>
        <w:t>Who is concerned wit</w:t>
      </w:r>
      <w:r>
        <w:rPr>
          <w:rFonts w:eastAsiaTheme="minorEastAsia" w:hint="eastAsia"/>
        </w:rPr>
        <w:t>h</w:t>
      </w:r>
      <w:r>
        <w:rPr>
          <w:rFonts w:eastAsiaTheme="minorEastAsia"/>
        </w:rPr>
        <w:t xml:space="preserve"> RAN4 LS</w:t>
      </w:r>
    </w:p>
    <w:p w14:paraId="272EAFC0" w14:textId="77777777" w:rsidR="00657AAF" w:rsidRDefault="00DD41FC">
      <w:pPr>
        <w:spacing w:after="0"/>
        <w:rPr>
          <w:rFonts w:eastAsiaTheme="minorEastAsia"/>
        </w:rPr>
      </w:pPr>
      <w:r>
        <w:rPr>
          <w:rFonts w:eastAsiaTheme="minorEastAsia"/>
        </w:rPr>
        <w:t xml:space="preserve">It seems the original proponent of RAN4 LS might be OK without LS now. From FL perspective, there is potential risk that RAN4 may not be able to reply in time next meeting. If majority consider it is </w:t>
      </w:r>
      <w:proofErr w:type="gramStart"/>
      <w:r>
        <w:rPr>
          <w:rFonts w:eastAsiaTheme="minorEastAsia"/>
        </w:rPr>
        <w:t>sufficient</w:t>
      </w:r>
      <w:proofErr w:type="gramEnd"/>
      <w:r>
        <w:rPr>
          <w:rFonts w:eastAsiaTheme="minorEastAsia"/>
        </w:rPr>
        <w:t xml:space="preserve"> to evaluate this within RAN1, FL appreciate to ACK. </w:t>
      </w:r>
    </w:p>
    <w:p w14:paraId="45192DF2" w14:textId="77777777" w:rsidR="00657AAF" w:rsidRDefault="00657AAF">
      <w:pPr>
        <w:spacing w:after="0"/>
        <w:rPr>
          <w:rFonts w:eastAsiaTheme="minorEastAsia"/>
        </w:rPr>
      </w:pPr>
    </w:p>
    <w:p w14:paraId="7204648B" w14:textId="77777777" w:rsidR="00657AAF" w:rsidRDefault="00DD41FC">
      <w:pPr>
        <w:spacing w:after="0"/>
        <w:rPr>
          <w:rFonts w:eastAsiaTheme="minorEastAsia"/>
        </w:rPr>
      </w:pPr>
      <w:r>
        <w:rPr>
          <w:rFonts w:eastAsiaTheme="minorEastAsia" w:hint="eastAsia"/>
        </w:rPr>
        <w:t>N</w:t>
      </w:r>
      <w:r>
        <w:rPr>
          <w:rFonts w:eastAsiaTheme="minorEastAsia"/>
        </w:rPr>
        <w:t xml:space="preserve">ow for the PA related aspects, FL consider QC has demonstrated a lot. Although it is considered within RAN1 expertise, FL feel it could require several more rounds of clarification if </w:t>
      </w:r>
      <w:proofErr w:type="gramStart"/>
      <w:r>
        <w:rPr>
          <w:rFonts w:eastAsiaTheme="minorEastAsia"/>
        </w:rPr>
        <w:t>in order to</w:t>
      </w:r>
      <w:proofErr w:type="gramEnd"/>
      <w:r>
        <w:rPr>
          <w:rFonts w:eastAsiaTheme="minorEastAsia"/>
        </w:rPr>
        <w:t xml:space="preserve"> make it clear to everyone. On the other hand, as RAN1 evaluation does not require such detailed split, using a text without mentioning the exact definition might be acceptable. The needed determination in RAN1 is the numbers. </w:t>
      </w:r>
    </w:p>
    <w:p w14:paraId="2D921B36" w14:textId="77777777" w:rsidR="00657AAF" w:rsidRDefault="00657AAF">
      <w:pPr>
        <w:spacing w:after="0"/>
        <w:rPr>
          <w:rFonts w:eastAsiaTheme="minorEastAsia"/>
        </w:rPr>
      </w:pPr>
    </w:p>
    <w:p w14:paraId="592AC40D" w14:textId="77777777" w:rsidR="00657AAF" w:rsidRDefault="00DD41FC">
      <w:pPr>
        <w:spacing w:after="0"/>
        <w:rPr>
          <w:rFonts w:eastAsiaTheme="minorEastAsia"/>
        </w:rPr>
      </w:pPr>
      <w:r>
        <w:rPr>
          <w:rFonts w:eastAsiaTheme="minorEastAsia" w:hint="eastAsia"/>
        </w:rPr>
        <w:t>W</w:t>
      </w:r>
      <w:r>
        <w:rPr>
          <w:rFonts w:eastAsiaTheme="minorEastAsia"/>
        </w:rPr>
        <w:t>ith this, FL modified the texts a bit, and check the number and removed 0 and 0.3 from A: 0 has an essential difference with other values, and 0.3 is too close to 0.4. Further down-selection is still possible, or we allow multiple values for the benefits of diversity.</w:t>
      </w:r>
    </w:p>
    <w:p w14:paraId="58B013F8" w14:textId="77777777" w:rsidR="00657AAF" w:rsidRDefault="00DD41FC">
      <w:pPr>
        <w:spacing w:after="0"/>
      </w:pPr>
      <w:r>
        <w:rPr>
          <w:rFonts w:eastAsiaTheme="minorEastAsia"/>
        </w:rPr>
        <w:t xml:space="preserve"> </w:t>
      </w:r>
    </w:p>
    <w:p w14:paraId="75FAE47C" w14:textId="77777777" w:rsidR="00657AAF" w:rsidRDefault="00DD41FC">
      <w:pPr>
        <w:rPr>
          <w:b/>
          <w:bCs/>
        </w:rPr>
      </w:pPr>
      <w:r>
        <w:rPr>
          <w:b/>
          <w:bCs/>
        </w:rPr>
        <w:t>FL6 Proposal 2.5.4:</w:t>
      </w:r>
    </w:p>
    <w:p w14:paraId="351C6F9E" w14:textId="77777777" w:rsidR="00657AAF" w:rsidRDefault="00DD41FC">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EF2E2EE" w14:textId="77777777" w:rsidR="00657AAF" w:rsidRDefault="00C5134B">
      <w:pPr>
        <w:pStyle w:val="afe"/>
        <w:spacing w:before="312" w:after="0"/>
        <w:ind w:left="360"/>
        <w:rPr>
          <w:b/>
          <w:bCs/>
          <w:lang w:eastAsia="zh-CN"/>
        </w:rPr>
      </w:pPr>
      <m:oMathPara>
        <m:oMath>
          <m:sSup>
            <m:sSupPr>
              <m:ctrlPr>
                <w:rPr>
                  <w:rFonts w:ascii="Cambria Math" w:hAnsi="Cambria Math"/>
                  <w:i/>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6F898D4" w14:textId="77777777" w:rsidR="00657AAF" w:rsidRDefault="00C5134B">
      <w:pPr>
        <w:pStyle w:val="afe"/>
        <w:numPr>
          <w:ilvl w:val="1"/>
          <w:numId w:val="9"/>
        </w:numPr>
        <w:adjustRightInd/>
        <w:spacing w:before="312" w:line="252" w:lineRule="auto"/>
        <w:textAlignment w:val="auto"/>
        <w:rPr>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D41FC">
        <w:rPr>
          <w:lang w:eastAsia="zh-CN"/>
        </w:rPr>
        <w:t>:</w:t>
      </w:r>
      <w:r w:rsidR="00DD41FC">
        <w:rPr>
          <w:lang w:eastAsia="ko-KR"/>
        </w:rPr>
        <w:t xml:space="preserve"> a static part of power for BS in active, which is not scaled based on reference configurations. </w:t>
      </w:r>
    </w:p>
    <w:p w14:paraId="6A0BEB15" w14:textId="77777777" w:rsidR="00657AAF" w:rsidRDefault="00DD41FC">
      <w:pPr>
        <w:pStyle w:val="afe"/>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p>
    <w:p w14:paraId="66467E4F" w14:textId="77777777" w:rsidR="00657AAF" w:rsidRDefault="00C5134B">
      <w:pPr>
        <w:pStyle w:val="afe"/>
        <w:numPr>
          <w:ilvl w:val="1"/>
          <w:numId w:val="9"/>
        </w:numPr>
        <w:adjustRightInd/>
        <w:spacing w:before="312" w:line="252" w:lineRule="auto"/>
        <w:textAlignment w:val="auto"/>
        <w:rPr>
          <w:b/>
          <w:bCs/>
        </w:rPr>
      </w:pP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ko-KR"/>
        </w:rPr>
        <w:t>: a dynamic part of power for BS in active, which is scaled based on reference configuration.</w:t>
      </w:r>
    </w:p>
    <w:p w14:paraId="39689C4E" w14:textId="77777777" w:rsidR="00657AAF" w:rsidRDefault="00DD41FC">
      <w:pPr>
        <w:pStyle w:val="afe"/>
        <w:numPr>
          <w:ilvl w:val="2"/>
          <w:numId w:val="9"/>
        </w:numPr>
        <w:adjustRightInd/>
        <w:spacing w:before="312" w:line="252" w:lineRule="auto"/>
        <w:textAlignment w:val="auto"/>
      </w:pPr>
      <w:r>
        <w:rPr>
          <w:lang w:eastAsia="zh-CN"/>
        </w:rPr>
        <w:t xml:space="preserve">Baseline: </w:t>
      </w:r>
      <m:oMath>
        <m:sSub>
          <m:sSubPr>
            <m:ctrlPr>
              <w:rPr>
                <w:rFonts w:ascii="Cambria Math" w:hAnsi="Cambria Math"/>
                <w:i/>
              </w:rPr>
            </m:ctrlPr>
          </m:sSubPr>
          <m:e>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p</m:t>
            </m:r>
          </m:sub>
        </m:sSub>
      </m:oMath>
      <w:r>
        <w:t xml:space="preserve"> is the percentage of active TRxRUs, the ratio of RF bandwidth and maximum system BW and the ratio of PSD per </w:t>
      </w:r>
      <w:proofErr w:type="spellStart"/>
      <w:r>
        <w:t>TxRU</w:t>
      </w:r>
      <w:proofErr w:type="spellEnd"/>
      <w:r>
        <w:t xml:space="preserve"> between the DL transmission and reference configuration, respectively</w:t>
      </w:r>
    </w:p>
    <w:p w14:paraId="7D411C9F" w14:textId="77777777" w:rsidR="00657AAF" w:rsidRDefault="00C5134B">
      <w:pPr>
        <w:pStyle w:val="afe"/>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lang w:eastAsia="zh-CN"/>
              </w:rPr>
            </m:ctrlPr>
          </m:dPr>
          <m:e>
            <m:eqArr>
              <m:eqArrPr>
                <m:ctrlPr>
                  <w:rPr>
                    <w:rFonts w:ascii="Cambria Math" w:hAnsi="Cambria Math"/>
                    <w:b/>
                    <w:lang w:eastAsia="zh-CN"/>
                  </w:rPr>
                </m:ctrlPr>
              </m:eqArrPr>
              <m:e>
                <m:r>
                  <m:rPr>
                    <m:sty m:val="bi"/>
                  </m:rPr>
                  <w:rPr>
                    <w:rFonts w:ascii="Cambria Math" w:hAnsi="Cambria Math"/>
                    <w:lang w:eastAsia="zh-CN"/>
                  </w:rPr>
                  <m:t>&amp;</m:t>
                </m:r>
                <m:sSub>
                  <m:sSubPr>
                    <m:ctrlPr>
                      <w:rPr>
                        <w:rFonts w:ascii="Cambria Math" w:hAnsi="Cambria Math"/>
                        <w:i/>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45F3FA1F" w14:textId="77777777" w:rsidR="00657AAF" w:rsidRDefault="00C5134B">
      <w:pPr>
        <w:pStyle w:val="afe"/>
        <w:widowControl w:val="0"/>
        <w:numPr>
          <w:ilvl w:val="4"/>
          <w:numId w:val="9"/>
        </w:numPr>
        <w:adjustRightInd/>
        <w:spacing w:before="480" w:line="252" w:lineRule="auto"/>
        <w:ind w:left="2098"/>
        <w:rPr>
          <w:b/>
          <w:bCs/>
        </w:rPr>
      </w:pPr>
      <m:oMath>
        <m:sSub>
          <m:sSubPr>
            <m:ctrlPr>
              <w:rPr>
                <w:rFonts w:ascii="Cambria Math" w:hAnsi="Cambria Math"/>
                <w:i/>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sidR="00DD41FC">
        <w:rPr>
          <w:rFonts w:hint="eastAsia"/>
          <w:iCs/>
          <w:lang w:eastAsia="zh-CN"/>
        </w:rPr>
        <w:t xml:space="preserve"> </w:t>
      </w:r>
      <w:r w:rsidR="00DD41FC">
        <w:rPr>
          <w:iCs/>
          <w:lang w:eastAsia="zh-CN"/>
        </w:rPr>
        <w:t>is the power part related to PA</w:t>
      </w:r>
      <w:r w:rsidR="00DD41FC">
        <w:rPr>
          <w:rFonts w:hint="eastAsia"/>
          <w:iCs/>
          <w:lang w:eastAsia="zh-CN"/>
        </w:rPr>
        <w:t>.</w:t>
      </w:r>
    </w:p>
    <w:p w14:paraId="3BCF4291" w14:textId="77777777" w:rsidR="00657AAF" w:rsidRDefault="00DD41FC">
      <w:pPr>
        <w:pStyle w:val="afe"/>
        <w:widowControl w:val="0"/>
        <w:numPr>
          <w:ilvl w:val="4"/>
          <w:numId w:val="9"/>
        </w:numPr>
        <w:adjustRightInd/>
        <w:spacing w:before="480" w:line="252" w:lineRule="auto"/>
        <w:ind w:left="2098"/>
        <w:rPr>
          <w:rFonts w:ascii="Cambria Math" w:hAnsi="Cambria Math"/>
          <w:highlight w:val="yellow"/>
        </w:rPr>
      </w:pPr>
      <w:r>
        <w:rPr>
          <w:rFonts w:ascii="Cambria Math" w:hAnsi="Cambria Math"/>
          <w:highlight w:val="yellow"/>
        </w:rPr>
        <w:t>For simplicity (to be down-selected in this meeting)</w:t>
      </w:r>
    </w:p>
    <w:p w14:paraId="19397D36" w14:textId="77777777" w:rsidR="00657AAF" w:rsidRDefault="00DD41FC">
      <w:pPr>
        <w:pStyle w:val="afe"/>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 1</m:t>
            </m:r>
            <m:ctrlPr>
              <w:rPr>
                <w:rFonts w:ascii="Cambria Math" w:hAnsi="Cambria Math"/>
                <w:i/>
                <w:highlight w:val="yellow"/>
              </w:rPr>
            </m:ctrlPr>
          </m:e>
        </m:d>
      </m:oMath>
    </w:p>
    <w:p w14:paraId="4D852D80" w14:textId="77777777" w:rsidR="00657AAF" w:rsidRDefault="00DD41FC">
      <w:pPr>
        <w:pStyle w:val="afe"/>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092F59C6" w14:textId="77777777" w:rsidR="00657AAF" w:rsidRDefault="00DD41FC">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893C556" w14:textId="77777777" w:rsidR="00657AAF" w:rsidRDefault="00C5134B">
      <w:pPr>
        <w:pStyle w:val="afe"/>
        <w:spacing w:before="312" w:after="0"/>
        <w:ind w:left="360"/>
        <w:rPr>
          <w:b/>
          <w:bCs/>
          <w:lang w:eastAsia="zh-CN"/>
        </w:rPr>
      </w:pPr>
      <m:oMathPara>
        <m:oMath>
          <m:sSup>
            <m:sSupPr>
              <m:ctrlPr>
                <w:rPr>
                  <w:rFonts w:ascii="Cambria Math" w:hAnsi="Cambria Math"/>
                  <w:i/>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8066E39" w14:textId="77777777" w:rsidR="00657AAF" w:rsidRDefault="00C5134B">
      <w:pPr>
        <w:pStyle w:val="afe"/>
        <w:numPr>
          <w:ilvl w:val="1"/>
          <w:numId w:val="9"/>
        </w:numPr>
        <w:adjustRightInd/>
        <w:spacing w:before="312" w:line="252" w:lineRule="auto"/>
        <w:textAlignment w:val="auto"/>
        <w:rPr>
          <w:snapToGrid w:val="0"/>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D41FC">
        <w:rPr>
          <w:lang w:eastAsia="zh-CN"/>
        </w:rPr>
        <w:t>:</w:t>
      </w:r>
      <w:r w:rsidR="00DD41FC">
        <w:rPr>
          <w:lang w:eastAsia="ko-KR"/>
        </w:rPr>
        <w:t xml:space="preserve"> a static part of power for BS in active, which is not scaled based on reference configurations. </w:t>
      </w:r>
    </w:p>
    <w:p w14:paraId="09BF75D3" w14:textId="77777777" w:rsidR="00657AAF" w:rsidRDefault="00C5134B">
      <w:pPr>
        <w:pStyle w:val="afe"/>
        <w:numPr>
          <w:ilvl w:val="1"/>
          <w:numId w:val="9"/>
        </w:numPr>
        <w:adjustRightInd/>
        <w:spacing w:before="312" w:line="252" w:lineRule="auto"/>
        <w:textAlignment w:val="auto"/>
      </w:pP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D41FC">
        <w:rPr>
          <w:lang w:eastAsia="ko-KR"/>
        </w:rPr>
        <w:t xml:space="preserve">: a dynamic part of power for BS in active, which is scaled based on reference configuration and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sidR="00DD41FC">
        <w:rPr>
          <w:lang w:eastAsia="zh-CN"/>
        </w:rPr>
        <w:t xml:space="preserve"> is the percentage of active TRxRUs</w:t>
      </w:r>
    </w:p>
    <w:p w14:paraId="1117CF76" w14:textId="77777777" w:rsidR="00657AAF" w:rsidRDefault="00DD41FC">
      <w:pPr>
        <w:pStyle w:val="afe"/>
        <w:numPr>
          <w:ilvl w:val="1"/>
          <w:numId w:val="9"/>
        </w:numPr>
        <w:adjustRightInd/>
        <w:spacing w:before="312" w:line="252" w:lineRule="auto"/>
        <w:textAlignment w:val="auto"/>
        <w:rPr>
          <w:lang w:eastAsia="ko-KR"/>
        </w:rPr>
      </w:pPr>
      <w:r>
        <w:rPr>
          <w:lang w:eastAsia="zh-CN"/>
        </w:rPr>
        <w:t>Baseline</w:t>
      </w:r>
    </w:p>
    <w:p w14:paraId="597E90FF" w14:textId="77777777" w:rsidR="00657AAF" w:rsidRDefault="00C5134B">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678D6A24" w14:textId="77777777" w:rsidR="00657AAF" w:rsidRDefault="00C5134B">
      <w:pPr>
        <w:pStyle w:val="afe"/>
        <w:numPr>
          <w:ilvl w:val="2"/>
          <w:numId w:val="9"/>
        </w:numPr>
        <w:adjustRightInd/>
        <w:spacing w:before="312" w:line="252" w:lineRule="auto"/>
        <w:textAlignment w:val="auto"/>
        <w:rPr>
          <w:lang w:eastAsia="ko-KR"/>
        </w:rPr>
      </w:pPr>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r w:rsidR="00DD41FC">
        <w:t xml:space="preserve"> when no scaling is applied (i.e. scaling factor is 1)</w:t>
      </w:r>
    </w:p>
    <w:p w14:paraId="372DC94F" w14:textId="77777777" w:rsidR="00657AAF" w:rsidRDefault="00DD41FC">
      <w:pPr>
        <w:pStyle w:val="afe"/>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7290BA8E" w14:textId="77777777" w:rsidR="00657AAF" w:rsidRDefault="00DD41FC">
      <w:pPr>
        <w:pStyle w:val="afe"/>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3551D824" w14:textId="77777777" w:rsidR="00657AAF" w:rsidRDefault="00DD41FC">
      <w:pPr>
        <w:pStyle w:val="afe"/>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1FDDAEFA" w14:textId="77777777" w:rsidR="00657AAF" w:rsidRDefault="00DD41FC">
      <w:pPr>
        <w:pStyle w:val="afe"/>
        <w:numPr>
          <w:ilvl w:val="1"/>
          <w:numId w:val="9"/>
        </w:numPr>
        <w:adjustRightInd/>
        <w:spacing w:before="312" w:line="252" w:lineRule="auto"/>
        <w:textAlignment w:val="auto"/>
      </w:pPr>
      <w:r>
        <w:t xml:space="preserve">Company to report whether </w:t>
      </w:r>
      <w:proofErr w:type="spellStart"/>
      <w:r>
        <w:t>Pstatic</w:t>
      </w:r>
      <w:proofErr w:type="spellEnd"/>
      <w:r>
        <w:t xml:space="preserve"> is shared among TRPs (if shared, </w:t>
      </w:r>
      <w:proofErr w:type="spellStart"/>
      <w:r>
        <w:t>Pstatic</w:t>
      </w:r>
      <w:proofErr w:type="spellEnd"/>
      <w:r>
        <w:t xml:space="preserve"> is accounted once)</w:t>
      </w:r>
    </w:p>
    <w:p w14:paraId="168E74C1" w14:textId="77777777" w:rsidR="00657AAF" w:rsidRDefault="00DD41FC">
      <w:pPr>
        <w:pStyle w:val="afe"/>
        <w:numPr>
          <w:ilvl w:val="0"/>
          <w:numId w:val="9"/>
        </w:numPr>
        <w:adjustRightInd/>
        <w:spacing w:before="312" w:line="252" w:lineRule="auto"/>
        <w:textAlignment w:val="auto"/>
        <w:rPr>
          <w:snapToGrid w:val="0"/>
        </w:rPr>
      </w:pPr>
      <w:r>
        <w:t>Company to additionally report the assumption for a</w:t>
      </w:r>
      <w:r>
        <w:rPr>
          <w:lang w:eastAsia="zh-CN"/>
        </w:rPr>
        <w:t xml:space="preserve">ntenna adaptation delay, e.g. immediate, with a transition time of [1-3] </w:t>
      </w:r>
      <w:proofErr w:type="spellStart"/>
      <w:r>
        <w:rPr>
          <w:lang w:eastAsia="zh-CN"/>
        </w:rPr>
        <w:t>ms</w:t>
      </w:r>
      <w:proofErr w:type="spellEnd"/>
      <w:r>
        <w:rPr>
          <w:lang w:eastAsia="zh-CN"/>
        </w:rPr>
        <w:t>, etc.</w:t>
      </w:r>
    </w:p>
    <w:p w14:paraId="7221D1F9" w14:textId="77777777" w:rsidR="00657AAF" w:rsidRDefault="00DD41FC">
      <w:pPr>
        <w:pStyle w:val="afe"/>
        <w:numPr>
          <w:ilvl w:val="0"/>
          <w:numId w:val="9"/>
        </w:numPr>
        <w:adjustRightInd/>
        <w:spacing w:before="312" w:line="252" w:lineRule="auto"/>
        <w:textAlignment w:val="auto"/>
        <w:rPr>
          <w:snapToGrid w:val="0"/>
        </w:rPr>
      </w:pPr>
      <w:r>
        <w:t xml:space="preserve">In time domain, </w:t>
      </w:r>
    </w:p>
    <w:p w14:paraId="168130B3" w14:textId="77777777" w:rsidR="00657AAF" w:rsidRDefault="00DD41FC">
      <w:pPr>
        <w:pStyle w:val="afe"/>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75360496" w14:textId="77777777" w:rsidR="00657AAF" w:rsidRDefault="00DD41FC">
      <w:pPr>
        <w:pStyle w:val="afe"/>
        <w:numPr>
          <w:ilvl w:val="1"/>
          <w:numId w:val="9"/>
        </w:numPr>
        <w:adjustRightInd/>
        <w:spacing w:before="312" w:line="252" w:lineRule="auto"/>
        <w:textAlignment w:val="auto"/>
        <w:rPr>
          <w:snapToGrid w:val="0"/>
        </w:rPr>
      </w:pPr>
      <w:r>
        <w:rPr>
          <w:rFonts w:eastAsiaTheme="minorEastAsia" w:hint="eastAsia"/>
          <w:snapToGrid w:val="0"/>
          <w:lang w:eastAsia="zh-CN"/>
        </w:rPr>
        <w:lastRenderedPageBreak/>
        <w:t>C</w:t>
      </w:r>
      <w:r>
        <w:rPr>
          <w:rFonts w:eastAsiaTheme="minorEastAsia"/>
          <w:snapToGrid w:val="0"/>
          <w:lang w:eastAsia="zh-CN"/>
        </w:rPr>
        <w:t>ompany to report how the summation is performed along with evaluation results.</w:t>
      </w:r>
    </w:p>
    <w:p w14:paraId="345AEC39" w14:textId="77777777" w:rsidR="00657AAF" w:rsidRDefault="00DD41FC">
      <w:pPr>
        <w:pStyle w:val="afe"/>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1F2518C1" w14:textId="77777777" w:rsidR="00657AAF" w:rsidRDefault="00C5134B">
      <w:pPr>
        <w:pStyle w:val="afe"/>
        <w:numPr>
          <w:ilvl w:val="1"/>
          <w:numId w:val="9"/>
        </w:numPr>
        <w:adjustRightInd/>
        <w:spacing w:before="312" w:line="252" w:lineRule="auto"/>
        <w:textAlignment w:val="auto"/>
        <w:rPr>
          <w:snapToGrid w:val="0"/>
        </w:rPr>
      </w:pPr>
      <m:oMath>
        <m:sSub>
          <m:sSubPr>
            <m:ctrlPr>
              <w:rPr>
                <w:rFonts w:ascii="Cambria Math" w:hAnsi="Cambria Math"/>
                <w:i/>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D41FC">
        <w:rPr>
          <w:rFonts w:eastAsiaTheme="minorEastAsia"/>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sidR="00DD41FC">
        <w:rPr>
          <w:rFonts w:eastAsiaTheme="minorEastAsia"/>
          <w:iCs/>
        </w:rPr>
        <w:t xml:space="preserve">= </w:t>
      </w:r>
      <w:r w:rsidR="00DD41FC">
        <w:rPr>
          <w:rFonts w:eastAsiaTheme="minorEastAsia"/>
        </w:rPr>
        <w:t>1 is supported. Additional one or two more values are FFS.</w:t>
      </w:r>
    </w:p>
    <w:p w14:paraId="6D3379FB" w14:textId="77777777" w:rsidR="00657AAF" w:rsidRDefault="00DD41FC">
      <w:pPr>
        <w:pStyle w:val="afe"/>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Theme="minorEastAsia"/>
        </w:rPr>
        <w:t>P</w:t>
      </w:r>
      <w:r>
        <w:rPr>
          <w:rFonts w:eastAsiaTheme="minorEastAsia"/>
          <w:vertAlign w:val="subscript"/>
        </w:rPr>
        <w:t>5</w:t>
      </w:r>
      <w:r>
        <w:rPr>
          <w:rFonts w:eastAsiaTheme="minorEastAsia"/>
        </w:rPr>
        <w:t xml:space="preserve"> (</w:t>
      </w:r>
      <w:r>
        <w:rPr>
          <w:rFonts w:cs="Arial"/>
        </w:rPr>
        <w:t>0.8+ 0.2 s</w:t>
      </w:r>
      <w:r>
        <w:rPr>
          <w:rFonts w:cs="Arial"/>
          <w:vertAlign w:val="subscript"/>
        </w:rPr>
        <w:t>f</w:t>
      </w:r>
      <w:r>
        <w:rPr>
          <w:rFonts w:cs="Arial"/>
        </w:rPr>
        <w:t>) * (0.4+ 0.6*</w:t>
      </w:r>
      <w:proofErr w:type="spellStart"/>
      <w:r>
        <w:rPr>
          <w:rFonts w:cs="Arial"/>
        </w:rPr>
        <w:t>s</w:t>
      </w:r>
      <w:r>
        <w:rPr>
          <w:rFonts w:cs="Arial"/>
          <w:vertAlign w:val="subscript"/>
        </w:rPr>
        <w:t>a</w:t>
      </w:r>
      <w:proofErr w:type="spellEnd"/>
      <w:r>
        <w:rPr>
          <w:rFonts w:cs="Arial"/>
        </w:rPr>
        <w:t>)</w:t>
      </w:r>
      <w:r>
        <w:t>.</w:t>
      </w:r>
    </w:p>
    <w:tbl>
      <w:tblPr>
        <w:tblStyle w:val="af6"/>
        <w:tblW w:w="9634" w:type="dxa"/>
        <w:tblLook w:val="04A0" w:firstRow="1" w:lastRow="0" w:firstColumn="1" w:lastColumn="0" w:noHBand="0" w:noVBand="1"/>
      </w:tblPr>
      <w:tblGrid>
        <w:gridCol w:w="1305"/>
        <w:gridCol w:w="8329"/>
      </w:tblGrid>
      <w:tr w:rsidR="00657AAF" w14:paraId="43E7969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DB722A"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B7A951" w14:textId="77777777" w:rsidR="00657AAF" w:rsidRDefault="00DD41FC">
            <w:pPr>
              <w:spacing w:after="0"/>
              <w:jc w:val="center"/>
              <w:rPr>
                <w:b/>
                <w:bCs/>
              </w:rPr>
            </w:pPr>
            <w:r>
              <w:rPr>
                <w:b/>
                <w:bCs/>
              </w:rPr>
              <w:t>Comments</w:t>
            </w:r>
          </w:p>
        </w:tc>
      </w:tr>
      <w:tr w:rsidR="00657AAF" w14:paraId="69910F9A" w14:textId="77777777">
        <w:tc>
          <w:tcPr>
            <w:tcW w:w="1305" w:type="dxa"/>
            <w:tcBorders>
              <w:top w:val="single" w:sz="4" w:space="0" w:color="auto"/>
              <w:left w:val="single" w:sz="4" w:space="0" w:color="auto"/>
              <w:bottom w:val="single" w:sz="4" w:space="0" w:color="auto"/>
              <w:right w:val="single" w:sz="4" w:space="0" w:color="auto"/>
            </w:tcBorders>
          </w:tcPr>
          <w:p w14:paraId="2688022F" w14:textId="77777777" w:rsidR="00657AAF" w:rsidRDefault="00DD41FC">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4AC87FD1" w14:textId="77777777" w:rsidR="00657AAF" w:rsidRDefault="00DD41FC">
            <w:pPr>
              <w:adjustRightInd/>
              <w:spacing w:before="312" w:line="252" w:lineRule="auto"/>
              <w:rPr>
                <w:snapToGrid w:val="0"/>
                <w:lang w:eastAsia="ko-KR"/>
              </w:rPr>
            </w:pPr>
            <w:r>
              <w:rPr>
                <w:snapToGrid w:val="0"/>
                <w:lang w:eastAsia="ko-KR"/>
              </w:rPr>
              <w:t xml:space="preserve">First, there are static power consumptions, such as backhaul data reception/transmission, RRC/RLC/MAC processing, gNB controller processing, and RF/baseband signal processing when gNB is in active DL Tx or UL Rx comparing to that of micro sleep.   The static power consumption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implies that there is no additional static gNB power consumption.  Thus, we believe that the </w:t>
            </w:r>
            <w:proofErr w:type="spellStart"/>
            <w:r>
              <w:rPr>
                <w:snapToGrid w:val="0"/>
                <w:lang w:eastAsia="ko-KR"/>
              </w:rPr>
              <w:t>P</w:t>
            </w:r>
            <w:r>
              <w:rPr>
                <w:snapToGrid w:val="0"/>
                <w:vertAlign w:val="subscript"/>
                <w:lang w:eastAsia="ko-KR"/>
              </w:rPr>
              <w:t>static</w:t>
            </w:r>
            <w:proofErr w:type="spellEnd"/>
            <w:r>
              <w:rPr>
                <w:snapToGrid w:val="0"/>
                <w:vertAlign w:val="subscript"/>
                <w:lang w:eastAsia="ko-KR"/>
              </w:rPr>
              <w:t xml:space="preserve"> </w:t>
            </w:r>
            <w:r>
              <w:rPr>
                <w:snapToGrid w:val="0"/>
                <w:lang w:eastAsia="ko-KR"/>
              </w:rPr>
              <w:t xml:space="preserve">= P3 is over-optimistic without including the additional static power consumption for all signal processing during active Tx/Rx.   We will suggest to have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08DC5E5B" w14:textId="77777777" w:rsidR="00657AAF" w:rsidRDefault="00DD41FC">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091C6BFB" w14:textId="77777777" w:rsidR="00657AAF" w:rsidRDefault="00DD41FC">
            <w:pPr>
              <w:rPr>
                <w:snapToGrid w:val="0"/>
              </w:rPr>
            </w:pPr>
            <w:r>
              <w:rPr>
                <w:snapToGrid w:val="0"/>
              </w:rPr>
              <w:t xml:space="preserve">The RF component ON/OFF has the most impact on the gNB power consumption as it has been verified in Rel-10 LTE network energy saving.  Thus, </w:t>
            </w:r>
            <w:proofErr w:type="spellStart"/>
            <w:proofErr w:type="gramStart"/>
            <w:r>
              <w:rPr>
                <w:snapToGrid w:val="0"/>
              </w:rPr>
              <w:t>P</w:t>
            </w:r>
            <w:r>
              <w:rPr>
                <w:snapToGrid w:val="0"/>
                <w:vertAlign w:val="subscript"/>
              </w:rPr>
              <w:t>dyn,ante</w:t>
            </w:r>
            <w:proofErr w:type="spellEnd"/>
            <w:proofErr w:type="gramEnd"/>
            <w:r>
              <w:rPr>
                <w:snapToGrid w:val="0"/>
                <w:vertAlign w:val="subscript"/>
              </w:rPr>
              <w:t xml:space="preserve"> </w:t>
            </w:r>
            <w:r>
              <w:rPr>
                <w:snapToGrid w:val="0"/>
              </w:rPr>
              <w:t xml:space="preserve">value should occupy large fraction.  The value of A should not be less than 0.7.  </w:t>
            </w:r>
          </w:p>
          <w:p w14:paraId="22672206" w14:textId="77777777" w:rsidR="00657AAF" w:rsidRDefault="00DD41FC">
            <w:pPr>
              <w:rPr>
                <w:snapToGrid w:val="0"/>
              </w:rPr>
            </w:pPr>
            <w:r>
              <w:rPr>
                <w:snapToGrid w:val="0"/>
              </w:rPr>
              <w:t xml:space="preserve">The PA efficiency value η should be set to 1 since the power consumption and the PA efficiency is not linear.  </w:t>
            </w:r>
          </w:p>
        </w:tc>
      </w:tr>
      <w:tr w:rsidR="00657AAF" w14:paraId="01565791" w14:textId="77777777">
        <w:tc>
          <w:tcPr>
            <w:tcW w:w="1305" w:type="dxa"/>
          </w:tcPr>
          <w:p w14:paraId="7D107576" w14:textId="77777777" w:rsidR="00657AAF" w:rsidRDefault="00DD41FC">
            <w:pPr>
              <w:spacing w:after="0"/>
              <w:jc w:val="center"/>
              <w:rPr>
                <w:rFonts w:eastAsia="Malgun Gothic"/>
                <w:lang w:eastAsia="ko-KR"/>
              </w:rPr>
            </w:pPr>
            <w:r>
              <w:rPr>
                <w:rFonts w:eastAsia="Malgun Gothic"/>
                <w:lang w:eastAsia="ko-KR"/>
              </w:rPr>
              <w:t xml:space="preserve">Intel </w:t>
            </w:r>
          </w:p>
        </w:tc>
        <w:tc>
          <w:tcPr>
            <w:tcW w:w="8329" w:type="dxa"/>
          </w:tcPr>
          <w:p w14:paraId="7B772CFF" w14:textId="77777777" w:rsidR="00657AAF" w:rsidRDefault="00DD41FC">
            <w:pPr>
              <w:spacing w:after="0"/>
              <w:jc w:val="left"/>
              <w:rPr>
                <w:rFonts w:eastAsiaTheme="minorEastAsia"/>
              </w:rPr>
            </w:pPr>
            <w:r>
              <w:rPr>
                <w:rFonts w:eastAsiaTheme="minorEastAsia"/>
              </w:rPr>
              <w:t xml:space="preserve">Qualcomm’s concern on the formula for obtaining overall power consumption in a slot is not clear to us. It should be a “weighted sum”, not just “sum” of power consumption over the symbols. We didn’t see any concern on the example we provided earlier. For generalization, we could try the following formula.  </w:t>
            </w:r>
          </w:p>
          <w:p w14:paraId="260619AA" w14:textId="77777777" w:rsidR="00657AAF" w:rsidRDefault="00657AAF">
            <w:pPr>
              <w:spacing w:after="0"/>
              <w:jc w:val="left"/>
              <w:rPr>
                <w:rFonts w:eastAsiaTheme="minorEastAsia"/>
              </w:rPr>
            </w:pPr>
          </w:p>
          <w:p w14:paraId="53135F4E" w14:textId="77777777" w:rsidR="00657AAF" w:rsidRDefault="00C5134B">
            <w:pPr>
              <w:spacing w:after="0"/>
              <w:jc w:val="left"/>
              <w:rPr>
                <w:rFonts w:eastAsiaTheme="minorEastAsia"/>
              </w:rPr>
            </w:pPr>
            <m:oMathPara>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DL</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UL</m:t>
                    </m:r>
                  </m:sup>
                </m:sSubSup>
              </m:oMath>
            </m:oMathPara>
          </w:p>
          <w:p w14:paraId="293C174B" w14:textId="77777777" w:rsidR="00657AAF" w:rsidRDefault="00DD41FC">
            <w:pPr>
              <w:spacing w:after="0"/>
              <w:jc w:val="left"/>
              <w:rPr>
                <w:rFonts w:eastAsiaTheme="minorEastAsia"/>
              </w:rPr>
            </w:pPr>
            <w:r>
              <w:rPr>
                <w:rFonts w:eastAsiaTheme="minorEastAsia"/>
              </w:rPr>
              <w:t xml:space="preserve">Where </w:t>
            </w:r>
            <m:oMath>
              <m:r>
                <w:rPr>
                  <w:rFonts w:ascii="Cambria Math" w:hAnsi="Cambria Math"/>
                </w:rPr>
                <m:t>=1-</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oMath>
            <w:r>
              <w:rPr>
                <w:rFonts w:eastAsiaTheme="minorEastAsia"/>
              </w:rPr>
              <w:t xml:space="preserve"> .  This is just for considering the most general case where different DL and UL symbols in the slot may occupy different amount of resources.</w:t>
            </w:r>
          </w:p>
        </w:tc>
      </w:tr>
      <w:tr w:rsidR="00657AAF" w14:paraId="34DC4840" w14:textId="77777777">
        <w:tc>
          <w:tcPr>
            <w:tcW w:w="1305" w:type="dxa"/>
          </w:tcPr>
          <w:p w14:paraId="6869F571" w14:textId="77777777" w:rsidR="00657AAF" w:rsidRDefault="00DD41FC">
            <w:pPr>
              <w:spacing w:after="0"/>
              <w:jc w:val="center"/>
              <w:rPr>
                <w:rFonts w:eastAsiaTheme="minorEastAsia"/>
              </w:rPr>
            </w:pPr>
            <w:r>
              <w:rPr>
                <w:rFonts w:eastAsiaTheme="minorEastAsia"/>
              </w:rPr>
              <w:t>QCOM 1</w:t>
            </w:r>
          </w:p>
        </w:tc>
        <w:tc>
          <w:tcPr>
            <w:tcW w:w="8329" w:type="dxa"/>
          </w:tcPr>
          <w:p w14:paraId="43F9F0DB" w14:textId="77777777" w:rsidR="00657AAF" w:rsidRDefault="00DD41FC">
            <w:pPr>
              <w:spacing w:after="0"/>
              <w:jc w:val="left"/>
              <w:rPr>
                <w:rFonts w:eastAsiaTheme="minorEastAsia"/>
              </w:rPr>
            </w:pPr>
            <w:r>
              <w:rPr>
                <w:rFonts w:eastAsiaTheme="minorEastAsia"/>
              </w:rPr>
              <w:t xml:space="preserve">Although it is understandable that the goal is to have a simplified scaling model – which is also supported – the most important criterion of the modeling is that the modeling should be correct. Only with a correct BS power consumption model the right conclusions can be made. It is known in the group that PA consumes most of the power within the BS; it is also known in the group that PA efficiency changes when the PA output power level changes. Hence, in the formula above, the term η is the scaling factor (of the PA efficiency), similarly to the terms </w:t>
            </w:r>
            <w:r>
              <w:rPr>
                <w:rFonts w:eastAsiaTheme="minorEastAsia"/>
                <w:i/>
                <w:iCs/>
              </w:rPr>
              <w:t>s</w:t>
            </w:r>
            <w:r>
              <w:rPr>
                <w:rFonts w:eastAsiaTheme="minorEastAsia"/>
                <w:i/>
                <w:iCs/>
                <w:vertAlign w:val="subscript"/>
              </w:rPr>
              <w:t>f</w:t>
            </w:r>
            <w:r>
              <w:rPr>
                <w:rFonts w:eastAsiaTheme="minorEastAsia"/>
                <w:i/>
                <w:iCs/>
              </w:rPr>
              <w:t>, s</w:t>
            </w:r>
            <w:r>
              <w:rPr>
                <w:rFonts w:eastAsiaTheme="minorEastAsia"/>
                <w:i/>
                <w:iCs/>
                <w:vertAlign w:val="subscript"/>
              </w:rPr>
              <w:t>p</w:t>
            </w:r>
            <w:r>
              <w:rPr>
                <w:rFonts w:eastAsiaTheme="minorEastAsia"/>
              </w:rPr>
              <w:t xml:space="preserve">. Therefore, it is suggested to replace in the formula the term </w:t>
            </w:r>
            <w:r>
              <w:rPr>
                <w:rFonts w:eastAsiaTheme="minorEastAsia"/>
                <w:i/>
                <w:iCs/>
              </w:rPr>
              <w:t>η</w:t>
            </w:r>
            <w:r>
              <w:rPr>
                <w:rFonts w:eastAsiaTheme="minorEastAsia"/>
              </w:rPr>
              <w:t xml:space="preserve"> with the term </w:t>
            </w:r>
            <w:proofErr w:type="spellStart"/>
            <w:r>
              <w:rPr>
                <w:rFonts w:eastAsiaTheme="minorEastAsia"/>
              </w:rPr>
              <w:t>s</w:t>
            </w:r>
            <w:r>
              <w:rPr>
                <w:rFonts w:eastAsiaTheme="minorEastAsia"/>
                <w:i/>
                <w:iCs/>
                <w:vertAlign w:val="subscript"/>
              </w:rPr>
              <w:t>η</w:t>
            </w:r>
            <w:proofErr w:type="spellEnd"/>
            <w:r>
              <w:rPr>
                <w:rFonts w:eastAsiaTheme="minorEastAsia"/>
              </w:rPr>
              <w:t>.</w:t>
            </w:r>
          </w:p>
          <w:p w14:paraId="6699C9B6" w14:textId="77777777" w:rsidR="00657AAF" w:rsidRDefault="00DD41FC">
            <w:pPr>
              <w:spacing w:after="0"/>
              <w:jc w:val="left"/>
              <w:rPr>
                <w:rFonts w:eastAsiaTheme="minorEastAsia"/>
              </w:rPr>
            </w:pPr>
            <w:r>
              <w:rPr>
                <w:rFonts w:eastAsiaTheme="minorEastAsia"/>
              </w:rPr>
              <w:t xml:space="preserve">The most important though is that a single fixed value for </w:t>
            </w:r>
            <w:r>
              <w:rPr>
                <w:rFonts w:eastAsiaTheme="minorEastAsia"/>
                <w:i/>
                <w:iCs/>
              </w:rPr>
              <w:t>η</w:t>
            </w:r>
            <w:r>
              <w:rPr>
                <w:rFonts w:eastAsiaTheme="minorEastAsia"/>
              </w:rPr>
              <w:t xml:space="preserve"> (or </w:t>
            </w:r>
            <w:proofErr w:type="spellStart"/>
            <w:r>
              <w:rPr>
                <w:rFonts w:eastAsiaTheme="minorEastAsia"/>
              </w:rPr>
              <w:t>s</w:t>
            </w:r>
            <w:r>
              <w:rPr>
                <w:rFonts w:eastAsiaTheme="minorEastAsia"/>
                <w:i/>
                <w:iCs/>
                <w:vertAlign w:val="subscript"/>
              </w:rPr>
              <w:t>η</w:t>
            </w:r>
            <w:proofErr w:type="spellEnd"/>
            <w:r>
              <w:rPr>
                <w:rFonts w:eastAsiaTheme="minorEastAsia"/>
                <w:i/>
                <w:iCs/>
              </w:rPr>
              <w:t>)</w:t>
            </w:r>
            <w:r>
              <w:rPr>
                <w:rFonts w:eastAsiaTheme="minorEastAsia"/>
              </w:rPr>
              <w:t xml:space="preserve"> is going to lead into wrong results and conclusions. As an example, consider that a single fixed value for </w:t>
            </w:r>
            <w:r>
              <w:rPr>
                <w:rFonts w:eastAsiaTheme="minorEastAsia"/>
                <w:i/>
                <w:iCs/>
              </w:rPr>
              <w:t>η</w:t>
            </w:r>
            <w:r>
              <w:rPr>
                <w:rFonts w:eastAsiaTheme="minorEastAsia"/>
              </w:rPr>
              <w:t xml:space="preserve"> (or </w:t>
            </w:r>
            <w:proofErr w:type="spellStart"/>
            <w:r>
              <w:rPr>
                <w:rFonts w:eastAsiaTheme="minorEastAsia"/>
              </w:rPr>
              <w:t>s</w:t>
            </w:r>
            <w:r>
              <w:rPr>
                <w:rFonts w:eastAsiaTheme="minorEastAsia"/>
                <w:i/>
                <w:iCs/>
                <w:vertAlign w:val="subscript"/>
              </w:rPr>
              <w:t>η</w:t>
            </w:r>
            <w:proofErr w:type="spellEnd"/>
            <w:r>
              <w:rPr>
                <w:rFonts w:eastAsiaTheme="minorEastAsia"/>
              </w:rPr>
              <w:t xml:space="preserve">) equal to 1 is considered. If the proposed formula is used for the evaluation of dynamic bandwidth or for dynamic power adaptation, then, </w:t>
            </w:r>
            <w:proofErr w:type="gramStart"/>
            <w:r>
              <w:rPr>
                <w:rFonts w:eastAsiaTheme="minorEastAsia"/>
              </w:rPr>
              <w:t>the final result</w:t>
            </w:r>
            <w:proofErr w:type="gramEnd"/>
            <w:r>
              <w:rPr>
                <w:rFonts w:eastAsiaTheme="minorEastAsia"/>
              </w:rPr>
              <w:t xml:space="preserve"> will be a network power consumption value which will be lower than the actual/real network power consumption. The group will be making conclusions </w:t>
            </w:r>
            <w:proofErr w:type="gramStart"/>
            <w:r>
              <w:rPr>
                <w:rFonts w:eastAsiaTheme="minorEastAsia"/>
              </w:rPr>
              <w:t>on the basis of</w:t>
            </w:r>
            <w:proofErr w:type="gramEnd"/>
            <w:r>
              <w:rPr>
                <w:rFonts w:eastAsiaTheme="minorEastAsia"/>
              </w:rPr>
              <w:t xml:space="preserve"> over-optimistic results favoring these adaptation techniques. This is misleading and against our role, since all the companies are aware of this “biased outcome” with the single fixed </w:t>
            </w:r>
            <w:r>
              <w:rPr>
                <w:rFonts w:eastAsiaTheme="minorEastAsia"/>
                <w:i/>
                <w:iCs/>
              </w:rPr>
              <w:t>η</w:t>
            </w:r>
            <w:r>
              <w:rPr>
                <w:rFonts w:eastAsiaTheme="minorEastAsia"/>
              </w:rPr>
              <w:t xml:space="preserve"> (or </w:t>
            </w:r>
            <w:proofErr w:type="spellStart"/>
            <w:r>
              <w:rPr>
                <w:rFonts w:eastAsiaTheme="minorEastAsia"/>
              </w:rPr>
              <w:t>s</w:t>
            </w:r>
            <w:r>
              <w:rPr>
                <w:rFonts w:eastAsiaTheme="minorEastAsia"/>
                <w:i/>
                <w:iCs/>
                <w:vertAlign w:val="subscript"/>
              </w:rPr>
              <w:t>η</w:t>
            </w:r>
            <w:proofErr w:type="spellEnd"/>
            <w:r>
              <w:rPr>
                <w:rFonts w:eastAsiaTheme="minorEastAsia"/>
                <w:i/>
                <w:iCs/>
              </w:rPr>
              <w:t>)</w:t>
            </w:r>
            <w:r>
              <w:rPr>
                <w:rFonts w:eastAsiaTheme="minorEastAsia"/>
              </w:rPr>
              <w:t xml:space="preserve">. The proposal is that the scaling factor of PA efficiency gets 3 different values [0.5, 0.76, 1] which correspond to different </w:t>
            </w:r>
            <w:r>
              <w:rPr>
                <w:rFonts w:eastAsiaTheme="minorEastAsia"/>
                <w:i/>
                <w:iCs/>
              </w:rPr>
              <w:t>s</w:t>
            </w:r>
            <w:r>
              <w:rPr>
                <w:rFonts w:eastAsiaTheme="minorEastAsia"/>
                <w:i/>
                <w:iCs/>
                <w:vertAlign w:val="subscript"/>
              </w:rPr>
              <w:t>f*</w:t>
            </w:r>
            <w:proofErr w:type="spellStart"/>
            <w:r>
              <w:rPr>
                <w:rFonts w:eastAsiaTheme="minorEastAsia"/>
                <w:i/>
                <w:iCs/>
              </w:rPr>
              <w:t>s</w:t>
            </w:r>
            <w:r>
              <w:rPr>
                <w:rFonts w:eastAsiaTheme="minorEastAsia"/>
                <w:i/>
                <w:iCs/>
                <w:vertAlign w:val="subscript"/>
              </w:rPr>
              <w:t>p</w:t>
            </w:r>
            <w:proofErr w:type="spellEnd"/>
            <w:r>
              <w:rPr>
                <w:rFonts w:eastAsiaTheme="minorEastAsia"/>
              </w:rPr>
              <w:t xml:space="preserve"> ratios, namely </w:t>
            </w:r>
            <w:proofErr w:type="spellStart"/>
            <w:r>
              <w:rPr>
                <w:rFonts w:eastAsiaTheme="minorEastAsia"/>
              </w:rPr>
              <w:t>s</w:t>
            </w:r>
            <w:r>
              <w:rPr>
                <w:rFonts w:eastAsiaTheme="minorEastAsia"/>
                <w:i/>
                <w:iCs/>
                <w:vertAlign w:val="subscript"/>
              </w:rPr>
              <w:t>η</w:t>
            </w:r>
            <w:proofErr w:type="spellEnd"/>
            <w:r>
              <w:rPr>
                <w:rFonts w:eastAsiaTheme="minorEastAsia"/>
              </w:rPr>
              <w:t xml:space="preserve"> = 1 when </w:t>
            </w:r>
            <w:r>
              <w:rPr>
                <w:rFonts w:eastAsiaTheme="minorEastAsia"/>
                <w:i/>
                <w:iCs/>
              </w:rPr>
              <w:t>s</w:t>
            </w:r>
            <w:r>
              <w:rPr>
                <w:rFonts w:eastAsiaTheme="minorEastAsia"/>
                <w:i/>
                <w:iCs/>
                <w:vertAlign w:val="subscript"/>
              </w:rPr>
              <w:t>f*</w:t>
            </w:r>
            <w:proofErr w:type="spellStart"/>
            <w:r>
              <w:rPr>
                <w:rFonts w:eastAsiaTheme="minorEastAsia"/>
                <w:i/>
                <w:iCs/>
              </w:rPr>
              <w:t>s</w:t>
            </w:r>
            <w:r>
              <w:rPr>
                <w:rFonts w:eastAsiaTheme="minorEastAsia"/>
                <w:i/>
                <w:iCs/>
                <w:vertAlign w:val="subscript"/>
              </w:rPr>
              <w:t>p</w:t>
            </w:r>
            <w:proofErr w:type="spellEnd"/>
            <w:r>
              <w:rPr>
                <w:rFonts w:eastAsiaTheme="minorEastAsia"/>
              </w:rPr>
              <w:t xml:space="preserve"> = 1, </w:t>
            </w:r>
            <w:proofErr w:type="spellStart"/>
            <w:r>
              <w:rPr>
                <w:rFonts w:eastAsiaTheme="minorEastAsia"/>
              </w:rPr>
              <w:t>s</w:t>
            </w:r>
            <w:r>
              <w:rPr>
                <w:rFonts w:eastAsiaTheme="minorEastAsia"/>
                <w:i/>
                <w:iCs/>
                <w:vertAlign w:val="subscript"/>
              </w:rPr>
              <w:t>η</w:t>
            </w:r>
            <w:proofErr w:type="spellEnd"/>
            <w:r>
              <w:rPr>
                <w:rFonts w:eastAsiaTheme="minorEastAsia"/>
              </w:rPr>
              <w:t xml:space="preserve"> = 0.76 when </w:t>
            </w:r>
            <w:r>
              <w:rPr>
                <w:rFonts w:eastAsiaTheme="minorEastAsia"/>
                <w:i/>
                <w:iCs/>
              </w:rPr>
              <w:t>s</w:t>
            </w:r>
            <w:r>
              <w:rPr>
                <w:rFonts w:eastAsiaTheme="minorEastAsia"/>
                <w:i/>
                <w:iCs/>
                <w:vertAlign w:val="subscript"/>
              </w:rPr>
              <w:t>f*</w:t>
            </w:r>
            <w:proofErr w:type="spellStart"/>
            <w:r>
              <w:rPr>
                <w:rFonts w:eastAsiaTheme="minorEastAsia"/>
                <w:i/>
                <w:iCs/>
              </w:rPr>
              <w:t>s</w:t>
            </w:r>
            <w:r>
              <w:rPr>
                <w:rFonts w:eastAsiaTheme="minorEastAsia"/>
                <w:i/>
                <w:iCs/>
                <w:vertAlign w:val="subscript"/>
              </w:rPr>
              <w:t>p</w:t>
            </w:r>
            <w:proofErr w:type="spellEnd"/>
            <w:r>
              <w:rPr>
                <w:rFonts w:eastAsiaTheme="minorEastAsia"/>
              </w:rPr>
              <w:t xml:space="preserve"> = 0.5 and </w:t>
            </w:r>
            <w:proofErr w:type="spellStart"/>
            <w:r>
              <w:rPr>
                <w:rFonts w:eastAsiaTheme="minorEastAsia"/>
              </w:rPr>
              <w:t>s</w:t>
            </w:r>
            <w:r>
              <w:rPr>
                <w:rFonts w:eastAsiaTheme="minorEastAsia"/>
                <w:i/>
                <w:iCs/>
                <w:vertAlign w:val="subscript"/>
              </w:rPr>
              <w:t>η</w:t>
            </w:r>
            <w:proofErr w:type="spellEnd"/>
            <w:r>
              <w:rPr>
                <w:rFonts w:eastAsiaTheme="minorEastAsia"/>
              </w:rPr>
              <w:t xml:space="preserve"> = 0.5 when </w:t>
            </w:r>
            <w:r>
              <w:rPr>
                <w:rFonts w:eastAsiaTheme="minorEastAsia"/>
                <w:i/>
                <w:iCs/>
              </w:rPr>
              <w:t>s</w:t>
            </w:r>
            <w:r>
              <w:rPr>
                <w:rFonts w:eastAsiaTheme="minorEastAsia"/>
                <w:i/>
                <w:iCs/>
                <w:vertAlign w:val="subscript"/>
              </w:rPr>
              <w:t>f*</w:t>
            </w:r>
            <w:proofErr w:type="spellStart"/>
            <w:r>
              <w:rPr>
                <w:rFonts w:eastAsiaTheme="minorEastAsia"/>
                <w:i/>
                <w:iCs/>
              </w:rPr>
              <w:t>s</w:t>
            </w:r>
            <w:r>
              <w:rPr>
                <w:rFonts w:eastAsiaTheme="minorEastAsia"/>
                <w:i/>
                <w:iCs/>
                <w:vertAlign w:val="subscript"/>
              </w:rPr>
              <w:t>p</w:t>
            </w:r>
            <w:proofErr w:type="spellEnd"/>
            <w:r>
              <w:rPr>
                <w:rFonts w:eastAsiaTheme="minorEastAsia"/>
              </w:rPr>
              <w:t xml:space="preserve"> = 0.25.</w:t>
            </w:r>
          </w:p>
        </w:tc>
      </w:tr>
      <w:tr w:rsidR="00657AAF" w14:paraId="5EAFEBE4" w14:textId="77777777">
        <w:tc>
          <w:tcPr>
            <w:tcW w:w="1305" w:type="dxa"/>
          </w:tcPr>
          <w:p w14:paraId="01CC7FC4" w14:textId="77777777" w:rsidR="00657AAF" w:rsidRDefault="00657AAF">
            <w:pPr>
              <w:spacing w:after="0"/>
              <w:jc w:val="center"/>
              <w:rPr>
                <w:rFonts w:eastAsiaTheme="minorEastAsia"/>
              </w:rPr>
            </w:pPr>
          </w:p>
        </w:tc>
        <w:tc>
          <w:tcPr>
            <w:tcW w:w="8329" w:type="dxa"/>
          </w:tcPr>
          <w:p w14:paraId="1D4E44BE" w14:textId="77777777" w:rsidR="00657AAF" w:rsidRDefault="00657AAF">
            <w:pPr>
              <w:spacing w:after="0"/>
              <w:jc w:val="left"/>
              <w:rPr>
                <w:rFonts w:eastAsiaTheme="minorEastAsia"/>
              </w:rPr>
            </w:pPr>
          </w:p>
        </w:tc>
      </w:tr>
      <w:tr w:rsidR="00657AAF" w14:paraId="5441395A" w14:textId="77777777">
        <w:tc>
          <w:tcPr>
            <w:tcW w:w="1305" w:type="dxa"/>
          </w:tcPr>
          <w:p w14:paraId="1DF96385" w14:textId="77777777" w:rsidR="00657AAF" w:rsidRDefault="00657AAF">
            <w:pPr>
              <w:spacing w:after="0"/>
              <w:jc w:val="center"/>
              <w:rPr>
                <w:rFonts w:eastAsiaTheme="minorEastAsia"/>
              </w:rPr>
            </w:pPr>
          </w:p>
        </w:tc>
        <w:tc>
          <w:tcPr>
            <w:tcW w:w="8329" w:type="dxa"/>
          </w:tcPr>
          <w:p w14:paraId="036BA90E" w14:textId="77777777" w:rsidR="00657AAF" w:rsidRDefault="00657AAF">
            <w:pPr>
              <w:spacing w:after="0"/>
              <w:jc w:val="left"/>
              <w:rPr>
                <w:rFonts w:eastAsiaTheme="minorEastAsia"/>
              </w:rPr>
            </w:pPr>
          </w:p>
        </w:tc>
      </w:tr>
    </w:tbl>
    <w:p w14:paraId="65422588" w14:textId="77777777" w:rsidR="00657AAF" w:rsidRDefault="00657AAF"/>
    <w:p w14:paraId="35A6CB91" w14:textId="77777777" w:rsidR="00657AAF" w:rsidRDefault="00DD41FC">
      <w:pPr>
        <w:pStyle w:val="30"/>
      </w:pPr>
      <w:r>
        <w:t>7th round</w:t>
      </w:r>
    </w:p>
    <w:p w14:paraId="5ADC4880" w14:textId="77777777" w:rsidR="00657AAF" w:rsidRDefault="00DD41FC">
      <w:r>
        <w:rPr>
          <w:rFonts w:hint="eastAsia"/>
        </w:rPr>
        <w:t>F</w:t>
      </w:r>
      <w:r>
        <w:t>or the below agreements,</w:t>
      </w:r>
    </w:p>
    <w:tbl>
      <w:tblPr>
        <w:tblStyle w:val="af6"/>
        <w:tblW w:w="0" w:type="auto"/>
        <w:tblLook w:val="04A0" w:firstRow="1" w:lastRow="0" w:firstColumn="1" w:lastColumn="0" w:noHBand="0" w:noVBand="1"/>
      </w:tblPr>
      <w:tblGrid>
        <w:gridCol w:w="9631"/>
      </w:tblGrid>
      <w:tr w:rsidR="00657AAF" w14:paraId="3067E3F9" w14:textId="77777777">
        <w:tc>
          <w:tcPr>
            <w:tcW w:w="9631" w:type="dxa"/>
          </w:tcPr>
          <w:p w14:paraId="4FD633A3" w14:textId="77777777" w:rsidR="00657AAF" w:rsidRDefault="00DD41FC">
            <w:pPr>
              <w:spacing w:after="0"/>
              <w:rPr>
                <w:b/>
                <w:bCs/>
                <w:highlight w:val="green"/>
              </w:rPr>
            </w:pPr>
            <w:r>
              <w:rPr>
                <w:b/>
                <w:bCs/>
                <w:highlight w:val="green"/>
              </w:rPr>
              <w:t>Proposal 2.5.4:</w:t>
            </w:r>
          </w:p>
          <w:p w14:paraId="6787C596" w14:textId="77777777" w:rsidR="00657AAF" w:rsidRDefault="00DD41FC">
            <w:pPr>
              <w:pStyle w:val="afe"/>
              <w:numPr>
                <w:ilvl w:val="0"/>
                <w:numId w:val="9"/>
              </w:numPr>
              <w:adjustRightInd/>
              <w:spacing w:after="0" w:line="252" w:lineRule="auto"/>
              <w:ind w:left="357" w:hanging="357"/>
              <w:textAlignment w:val="auto"/>
              <w:rPr>
                <w:b/>
                <w:bCs/>
                <w:snapToGrid w:val="0"/>
              </w:rPr>
            </w:pPr>
            <w:r>
              <w:rPr>
                <w:b/>
                <w:bCs/>
              </w:rPr>
              <w:lastRenderedPageBreak/>
              <w:t>The BS power consumption for active DL transmission is provided by</w:t>
            </w:r>
          </w:p>
          <w:p w14:paraId="5EB3EF5F" w14:textId="77777777" w:rsidR="00657AAF" w:rsidRDefault="00C5134B">
            <w:pPr>
              <w:pStyle w:val="afe"/>
              <w:spacing w:before="312"/>
              <w:ind w:left="800"/>
              <w:rPr>
                <w:b/>
                <w:bCs/>
                <w:lang w:eastAsia="zh-CN"/>
              </w:rPr>
            </w:pPr>
            <m:oMathPara>
              <m:oMath>
                <m:sSup>
                  <m:sSupPr>
                    <m:ctrlPr>
                      <w:rPr>
                        <w:rFonts w:ascii="Cambria Math" w:hAnsi="Cambria Math"/>
                        <w:i/>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7F2EE39" w14:textId="77777777" w:rsidR="00657AAF" w:rsidRDefault="00C5134B">
            <w:pPr>
              <w:pStyle w:val="afe"/>
              <w:numPr>
                <w:ilvl w:val="1"/>
                <w:numId w:val="9"/>
              </w:numPr>
              <w:adjustRightInd/>
              <w:spacing w:before="312" w:line="252" w:lineRule="auto"/>
              <w:textAlignment w:val="auto"/>
              <w:rPr>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D41FC">
              <w:rPr>
                <w:lang w:eastAsia="zh-CN"/>
              </w:rPr>
              <w:t>:</w:t>
            </w:r>
            <w:r w:rsidR="00DD41FC">
              <w:rPr>
                <w:lang w:eastAsia="ko-KR"/>
              </w:rPr>
              <w:t xml:space="preserve"> a static part of power for BS in active, which is not scaled based on reference configurations. </w:t>
            </w:r>
          </w:p>
          <w:p w14:paraId="7DA9CAF5" w14:textId="77777777" w:rsidR="00657AAF" w:rsidRDefault="00DD41FC">
            <w:pPr>
              <w:pStyle w:val="afe"/>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p>
          <w:p w14:paraId="75DC196E" w14:textId="77777777" w:rsidR="00657AAF" w:rsidRDefault="00DD41FC">
            <w:pPr>
              <w:pStyle w:val="afe"/>
              <w:numPr>
                <w:ilvl w:val="2"/>
                <w:numId w:val="9"/>
              </w:numPr>
              <w:adjustRightInd/>
              <w:spacing w:before="312" w:line="252" w:lineRule="auto"/>
              <w:textAlignment w:val="auto"/>
              <w:rPr>
                <w:lang w:eastAsia="ko-KR"/>
              </w:rPr>
            </w:pPr>
            <w:r>
              <w:rPr>
                <w:lang w:eastAsia="zh-CN"/>
              </w:rPr>
              <w:t xml:space="preserve">Optional: </w:t>
            </w: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=1.5*</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p>
          <w:p w14:paraId="17C877B1" w14:textId="77777777" w:rsidR="00657AAF" w:rsidRDefault="00C5134B">
            <w:pPr>
              <w:pStyle w:val="afe"/>
              <w:numPr>
                <w:ilvl w:val="1"/>
                <w:numId w:val="9"/>
              </w:numPr>
              <w:adjustRightInd/>
              <w:spacing w:before="312" w:line="252" w:lineRule="auto"/>
              <w:textAlignment w:val="auto"/>
              <w:rPr>
                <w:b/>
                <w:bCs/>
              </w:rPr>
            </w:pP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ko-KR"/>
              </w:rPr>
              <w:t>: a dynamic part of power for BS in active, which is scaled based on reference configuration.</w:t>
            </w:r>
          </w:p>
          <w:p w14:paraId="00A475FB" w14:textId="77777777" w:rsidR="00657AAF" w:rsidRDefault="00DD41FC">
            <w:pPr>
              <w:pStyle w:val="afe"/>
              <w:numPr>
                <w:ilvl w:val="2"/>
                <w:numId w:val="9"/>
              </w:numPr>
              <w:adjustRightInd/>
              <w:spacing w:before="312" w:line="252" w:lineRule="auto"/>
              <w:textAlignment w:val="auto"/>
            </w:pPr>
            <w:r>
              <w:rPr>
                <w:lang w:eastAsia="zh-CN"/>
              </w:rPr>
              <w:t xml:space="preserve">Baseline: </w:t>
            </w:r>
            <m:oMath>
              <m:sSub>
                <m:sSubPr>
                  <m:ctrlPr>
                    <w:rPr>
                      <w:rFonts w:ascii="Cambria Math" w:hAnsi="Cambria Math"/>
                      <w:i/>
                    </w:rPr>
                  </m:ctrlPr>
                </m:sSubPr>
                <m:e>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p</m:t>
                  </m:r>
                </m:sub>
              </m:sSub>
            </m:oMath>
            <w:r>
              <w:t xml:space="preserve"> is the fraction of active TRxRUs, the ratio of RF bandwidth and maximum system BW and the ratio of PSD per TxRU between the DL transmission and reference configuration, respectively</w:t>
            </w:r>
          </w:p>
          <w:p w14:paraId="404EC5E5" w14:textId="77777777" w:rsidR="00657AAF" w:rsidRDefault="00C5134B">
            <w:pPr>
              <w:pStyle w:val="afe"/>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lang w:eastAsia="zh-CN"/>
                    </w:rPr>
                  </m:ctrlPr>
                </m:dPr>
                <m:e>
                  <m:eqArr>
                    <m:eqArrPr>
                      <m:ctrlPr>
                        <w:rPr>
                          <w:rFonts w:ascii="Cambria Math" w:hAnsi="Cambria Math"/>
                          <w:b/>
                          <w:lang w:eastAsia="zh-CN"/>
                        </w:rPr>
                      </m:ctrlPr>
                    </m:eqArrPr>
                    <m:e>
                      <m:r>
                        <m:rPr>
                          <m:sty m:val="bi"/>
                        </m:rPr>
                        <w:rPr>
                          <w:rFonts w:ascii="Cambria Math" w:hAnsi="Cambria Math"/>
                          <w:lang w:eastAsia="zh-CN"/>
                        </w:rPr>
                        <m:t>&amp;</m:t>
                      </m:r>
                      <m:sSub>
                        <m:sSubPr>
                          <m:ctrlPr>
                            <w:rPr>
                              <w:rFonts w:ascii="Cambria Math" w:hAnsi="Cambria Math"/>
                              <w:i/>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290AC660" w14:textId="77777777" w:rsidR="00657AAF" w:rsidRDefault="00C5134B">
            <w:pPr>
              <w:pStyle w:val="afe"/>
              <w:numPr>
                <w:ilvl w:val="4"/>
                <w:numId w:val="9"/>
              </w:numPr>
              <w:adjustRightInd/>
              <w:spacing w:before="480" w:line="252" w:lineRule="auto"/>
              <w:ind w:left="2098"/>
              <w:rPr>
                <w:b/>
                <w:bCs/>
              </w:rPr>
            </w:pPr>
            <m:oMath>
              <m:sSub>
                <m:sSubPr>
                  <m:ctrlPr>
                    <w:rPr>
                      <w:rFonts w:ascii="Cambria Math" w:hAnsi="Cambria Math"/>
                      <w:i/>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sidR="00DD41FC">
              <w:rPr>
                <w:rFonts w:hint="eastAsia"/>
                <w:iCs/>
                <w:lang w:eastAsia="zh-CN"/>
              </w:rPr>
              <w:t xml:space="preserve"> </w:t>
            </w:r>
            <w:r w:rsidR="00DD41FC">
              <w:rPr>
                <w:iCs/>
                <w:lang w:eastAsia="zh-CN"/>
              </w:rPr>
              <w:t>is the power part related to PA</w:t>
            </w:r>
            <w:r w:rsidR="00DD41FC">
              <w:rPr>
                <w:rFonts w:hint="eastAsia"/>
                <w:iCs/>
                <w:lang w:eastAsia="zh-CN"/>
              </w:rPr>
              <w:t>.</w:t>
            </w:r>
          </w:p>
          <w:p w14:paraId="1D690A33" w14:textId="77777777" w:rsidR="00657AAF" w:rsidRDefault="00DD41FC">
            <w:pPr>
              <w:pStyle w:val="afe"/>
              <w:numPr>
                <w:ilvl w:val="4"/>
                <w:numId w:val="9"/>
              </w:numPr>
              <w:adjustRightInd/>
              <w:spacing w:before="480" w:line="252" w:lineRule="auto"/>
              <w:ind w:left="2098"/>
              <w:rPr>
                <w:rFonts w:ascii="Cambria Math" w:hAnsi="Cambria Math"/>
                <w:highlight w:val="yellow"/>
              </w:rPr>
            </w:pPr>
            <w:r>
              <w:rPr>
                <w:rFonts w:ascii="Cambria Math" w:hAnsi="Cambria Math"/>
                <w:highlight w:val="yellow"/>
              </w:rPr>
              <w:t>For simplicity (to be down-selected in this meeting)</w:t>
            </w:r>
          </w:p>
          <w:p w14:paraId="61B8F847" w14:textId="77777777" w:rsidR="00657AAF" w:rsidRDefault="00DD41FC">
            <w:pPr>
              <w:pStyle w:val="afe"/>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0.76,1</m:t>
                  </m:r>
                  <m:ctrlPr>
                    <w:rPr>
                      <w:rFonts w:ascii="Cambria Math" w:hAnsi="Cambria Math"/>
                      <w:i/>
                      <w:highlight w:val="yellow"/>
                    </w:rPr>
                  </m:ctrlPr>
                </m:e>
              </m:d>
            </m:oMath>
          </w:p>
          <w:p w14:paraId="1019AD03" w14:textId="77777777" w:rsidR="00657AAF" w:rsidRDefault="00DD41FC">
            <w:pPr>
              <w:pStyle w:val="afe"/>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440F112C" w14:textId="77777777" w:rsidR="00657AAF" w:rsidRDefault="00DD41FC">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112B0F6" w14:textId="77777777" w:rsidR="00657AAF" w:rsidRDefault="00C5134B">
            <w:pPr>
              <w:pStyle w:val="afe"/>
              <w:spacing w:before="312"/>
              <w:ind w:left="800"/>
              <w:rPr>
                <w:b/>
                <w:bCs/>
                <w:lang w:eastAsia="zh-CN"/>
              </w:rPr>
            </w:pPr>
            <m:oMathPara>
              <m:oMath>
                <m:sSup>
                  <m:sSupPr>
                    <m:ctrlPr>
                      <w:rPr>
                        <w:rFonts w:ascii="Cambria Math" w:hAnsi="Cambria Math"/>
                        <w:i/>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51B7708" w14:textId="77777777" w:rsidR="00657AAF" w:rsidRDefault="00C5134B">
            <w:pPr>
              <w:pStyle w:val="afe"/>
              <w:numPr>
                <w:ilvl w:val="1"/>
                <w:numId w:val="9"/>
              </w:numPr>
              <w:adjustRightInd/>
              <w:spacing w:before="312" w:line="252" w:lineRule="auto"/>
              <w:textAlignment w:val="auto"/>
              <w:rPr>
                <w:snapToGrid w:val="0"/>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D41FC">
              <w:rPr>
                <w:lang w:eastAsia="zh-CN"/>
              </w:rPr>
              <w:t>:</w:t>
            </w:r>
            <w:r w:rsidR="00DD41FC">
              <w:rPr>
                <w:lang w:eastAsia="ko-KR"/>
              </w:rPr>
              <w:t xml:space="preserve"> a static part of power for BS in active, which is not scaled based on reference configurations. </w:t>
            </w:r>
          </w:p>
          <w:p w14:paraId="59B22115" w14:textId="77777777" w:rsidR="00657AAF" w:rsidRDefault="00C5134B">
            <w:pPr>
              <w:pStyle w:val="afe"/>
              <w:numPr>
                <w:ilvl w:val="1"/>
                <w:numId w:val="9"/>
              </w:numPr>
              <w:adjustRightInd/>
              <w:spacing w:before="312" w:line="252" w:lineRule="auto"/>
              <w:textAlignment w:val="auto"/>
            </w:pP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D41FC">
              <w:rPr>
                <w:lang w:eastAsia="ko-KR"/>
              </w:rPr>
              <w:t xml:space="preserve">: a dynamic part of power for BS in active, which is scaled based on reference configuration and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sidR="00DD41FC">
              <w:rPr>
                <w:lang w:eastAsia="zh-CN"/>
              </w:rPr>
              <w:t xml:space="preserve"> is the percentage of active TRxRUs</w:t>
            </w:r>
          </w:p>
          <w:p w14:paraId="21ABFECB" w14:textId="77777777" w:rsidR="00657AAF" w:rsidRDefault="00DD41FC">
            <w:pPr>
              <w:pStyle w:val="afe"/>
              <w:numPr>
                <w:ilvl w:val="1"/>
                <w:numId w:val="9"/>
              </w:numPr>
              <w:adjustRightInd/>
              <w:spacing w:before="312" w:line="252" w:lineRule="auto"/>
              <w:textAlignment w:val="auto"/>
              <w:rPr>
                <w:lang w:eastAsia="ko-KR"/>
              </w:rPr>
            </w:pPr>
            <w:r>
              <w:rPr>
                <w:lang w:eastAsia="zh-CN"/>
              </w:rPr>
              <w:t>Baseline</w:t>
            </w:r>
          </w:p>
          <w:p w14:paraId="5E5A7541" w14:textId="77777777" w:rsidR="00657AAF" w:rsidRDefault="00C5134B">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F5131B4" w14:textId="77777777" w:rsidR="00657AAF" w:rsidRDefault="00C5134B">
            <w:pPr>
              <w:pStyle w:val="afe"/>
              <w:numPr>
                <w:ilvl w:val="2"/>
                <w:numId w:val="9"/>
              </w:numPr>
              <w:adjustRightInd/>
              <w:spacing w:before="312" w:line="252" w:lineRule="auto"/>
              <w:textAlignment w:val="auto"/>
              <w:rPr>
                <w:lang w:eastAsia="ko-KR"/>
              </w:rPr>
            </w:pPr>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r w:rsidR="00DD41FC">
              <w:t xml:space="preserve"> when no scaling is applied (i.e. scaling factor is 1)</w:t>
            </w:r>
          </w:p>
          <w:p w14:paraId="78ECA03A" w14:textId="77777777" w:rsidR="00657AAF" w:rsidRDefault="00DD41FC">
            <w:pPr>
              <w:pStyle w:val="afe"/>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28CBC91B" w14:textId="77777777" w:rsidR="00657AAF" w:rsidRDefault="00DD41FC">
            <w:pPr>
              <w:pStyle w:val="afe"/>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2CEEEA59" w14:textId="77777777" w:rsidR="00657AAF" w:rsidRDefault="00DD41FC">
            <w:pPr>
              <w:pStyle w:val="afe"/>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64A1347E" w14:textId="77777777" w:rsidR="00657AAF" w:rsidRDefault="00DD41FC">
            <w:pPr>
              <w:pStyle w:val="afe"/>
              <w:numPr>
                <w:ilvl w:val="1"/>
                <w:numId w:val="9"/>
              </w:numPr>
              <w:adjustRightInd/>
              <w:spacing w:before="312" w:line="252" w:lineRule="auto"/>
              <w:textAlignment w:val="auto"/>
            </w:pPr>
            <w:r>
              <w:t xml:space="preserve">Company to report whether </w:t>
            </w:r>
            <w:proofErr w:type="spellStart"/>
            <w:r>
              <w:t>Pstatic</w:t>
            </w:r>
            <w:proofErr w:type="spellEnd"/>
            <w:r>
              <w:t xml:space="preserve"> is shared among TRPs (if shared, </w:t>
            </w:r>
            <w:proofErr w:type="spellStart"/>
            <w:r>
              <w:t>Pstatic</w:t>
            </w:r>
            <w:proofErr w:type="spellEnd"/>
            <w:r>
              <w:t xml:space="preserve"> is accounted once)</w:t>
            </w:r>
          </w:p>
          <w:p w14:paraId="1767AFA6" w14:textId="77777777" w:rsidR="00657AAF" w:rsidRDefault="00DD41FC">
            <w:pPr>
              <w:pStyle w:val="afe"/>
              <w:numPr>
                <w:ilvl w:val="0"/>
                <w:numId w:val="9"/>
              </w:numPr>
              <w:adjustRightInd/>
              <w:spacing w:before="312" w:line="252" w:lineRule="auto"/>
              <w:textAlignment w:val="auto"/>
              <w:rPr>
                <w:snapToGrid w:val="0"/>
              </w:rPr>
            </w:pPr>
            <w:r>
              <w:t>Company to additionally report the assumption for a</w:t>
            </w:r>
            <w:r>
              <w:rPr>
                <w:lang w:eastAsia="zh-CN"/>
              </w:rPr>
              <w:t xml:space="preserve">ntenna adaptation delay, e.g. immediate, with a transition time of [1-3] </w:t>
            </w:r>
            <w:proofErr w:type="spellStart"/>
            <w:r>
              <w:rPr>
                <w:lang w:eastAsia="zh-CN"/>
              </w:rPr>
              <w:t>ms</w:t>
            </w:r>
            <w:proofErr w:type="spellEnd"/>
            <w:r>
              <w:rPr>
                <w:lang w:eastAsia="zh-CN"/>
              </w:rPr>
              <w:t>, etc.</w:t>
            </w:r>
          </w:p>
          <w:p w14:paraId="7FCA4007" w14:textId="77777777" w:rsidR="00657AAF" w:rsidRDefault="00DD41FC">
            <w:pPr>
              <w:pStyle w:val="afe"/>
              <w:numPr>
                <w:ilvl w:val="0"/>
                <w:numId w:val="9"/>
              </w:numPr>
              <w:adjustRightInd/>
              <w:spacing w:before="312" w:line="252" w:lineRule="auto"/>
              <w:textAlignment w:val="auto"/>
              <w:rPr>
                <w:snapToGrid w:val="0"/>
              </w:rPr>
            </w:pPr>
            <w:r>
              <w:t xml:space="preserve">In time domain, </w:t>
            </w:r>
          </w:p>
          <w:p w14:paraId="0D074CC0" w14:textId="77777777" w:rsidR="00657AAF" w:rsidRDefault="00DD41FC">
            <w:pPr>
              <w:pStyle w:val="afe"/>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6C180D22" w14:textId="77777777" w:rsidR="00657AAF" w:rsidRDefault="00DD41FC">
            <w:pPr>
              <w:pStyle w:val="afe"/>
              <w:numPr>
                <w:ilvl w:val="1"/>
                <w:numId w:val="9"/>
              </w:numPr>
              <w:adjustRightInd/>
              <w:spacing w:before="312" w:line="252" w:lineRule="auto"/>
              <w:textAlignment w:val="auto"/>
              <w:rPr>
                <w:snapToGrid w:val="0"/>
              </w:rPr>
            </w:pPr>
            <w:r>
              <w:rPr>
                <w:rFonts w:eastAsia="Malgun Gothic" w:hint="eastAsia"/>
                <w:snapToGrid w:val="0"/>
                <w:lang w:eastAsia="zh-CN"/>
              </w:rPr>
              <w:t>C</w:t>
            </w:r>
            <w:r>
              <w:rPr>
                <w:rFonts w:eastAsia="Malgun Gothic"/>
                <w:snapToGrid w:val="0"/>
                <w:lang w:eastAsia="zh-CN"/>
              </w:rPr>
              <w:t>ompany to report how the summation is performed along with evaluation results.</w:t>
            </w:r>
          </w:p>
          <w:p w14:paraId="71BCB1B5" w14:textId="77777777" w:rsidR="00657AAF" w:rsidRDefault="00DD41FC">
            <w:pPr>
              <w:pStyle w:val="afe"/>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6EFA5D5E" w14:textId="77777777" w:rsidR="00657AAF" w:rsidRDefault="00C5134B">
            <w:pPr>
              <w:pStyle w:val="afe"/>
              <w:numPr>
                <w:ilvl w:val="1"/>
                <w:numId w:val="9"/>
              </w:numPr>
              <w:adjustRightInd/>
              <w:spacing w:before="312" w:line="252" w:lineRule="auto"/>
              <w:textAlignment w:val="auto"/>
              <w:rPr>
                <w:snapToGrid w:val="0"/>
              </w:rPr>
            </w:pPr>
            <m:oMath>
              <m:sSub>
                <m:sSubPr>
                  <m:ctrlPr>
                    <w:rPr>
                      <w:rFonts w:ascii="Cambria Math" w:hAnsi="Cambria Math"/>
                      <w:i/>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D41FC">
              <w:rPr>
                <w:rFonts w:eastAsia="Malgun Gothic"/>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sidR="00DD41FC">
              <w:rPr>
                <w:rFonts w:eastAsia="Malgun Gothic"/>
                <w:iCs/>
              </w:rPr>
              <w:t xml:space="preserve">= </w:t>
            </w:r>
            <w:r w:rsidR="00DD41FC">
              <w:rPr>
                <w:rFonts w:eastAsia="Malgun Gothic"/>
              </w:rPr>
              <w:t>1 is supported. Additional one or two more values are FFS.</w:t>
            </w:r>
          </w:p>
          <w:p w14:paraId="15DCDFA7" w14:textId="77777777" w:rsidR="00657AAF" w:rsidRDefault="00DD41FC">
            <w:pPr>
              <w:pStyle w:val="afe"/>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Malgun Gothic"/>
              </w:rPr>
              <w:t>P</w:t>
            </w:r>
            <w:r>
              <w:rPr>
                <w:rFonts w:eastAsia="Malgun Gothic"/>
                <w:vertAlign w:val="subscript"/>
              </w:rPr>
              <w:t>5</w:t>
            </w:r>
            <w:r>
              <w:rPr>
                <w:rFonts w:eastAsia="Malgun Gothic"/>
              </w:rPr>
              <w:t xml:space="preserve"> (</w:t>
            </w:r>
            <w:r>
              <w:rPr>
                <w:rFonts w:cs="Arial"/>
              </w:rPr>
              <w:t>0.8+ 0.2 s</w:t>
            </w:r>
            <w:r>
              <w:rPr>
                <w:rFonts w:cs="Arial"/>
                <w:vertAlign w:val="subscript"/>
              </w:rPr>
              <w:t>f</w:t>
            </w:r>
            <w:r>
              <w:rPr>
                <w:rFonts w:cs="Arial"/>
              </w:rPr>
              <w:t>) * (0.4+ 0.6*</w:t>
            </w:r>
            <w:proofErr w:type="spellStart"/>
            <w:r>
              <w:rPr>
                <w:rFonts w:cs="Arial"/>
              </w:rPr>
              <w:t>s</w:t>
            </w:r>
            <w:r>
              <w:rPr>
                <w:rFonts w:cs="Arial"/>
                <w:vertAlign w:val="subscript"/>
              </w:rPr>
              <w:t>a</w:t>
            </w:r>
            <w:proofErr w:type="spellEnd"/>
            <w:r>
              <w:rPr>
                <w:rFonts w:cs="Arial"/>
              </w:rPr>
              <w:t>)</w:t>
            </w:r>
            <w:r>
              <w:t>.</w:t>
            </w:r>
          </w:p>
          <w:p w14:paraId="557CD0EC" w14:textId="77777777" w:rsidR="00657AAF" w:rsidRDefault="00DD41FC">
            <w:pPr>
              <w:pStyle w:val="afe"/>
              <w:numPr>
                <w:ilvl w:val="2"/>
                <w:numId w:val="9"/>
              </w:numPr>
              <w:adjustRightInd/>
              <w:spacing w:before="312" w:line="252" w:lineRule="auto"/>
              <w:textAlignment w:val="auto"/>
              <w:rPr>
                <w:snapToGrid w:val="0"/>
              </w:rPr>
            </w:pPr>
            <w:r>
              <w:rPr>
                <w:rFonts w:cs="Arial"/>
                <w:lang w:eastAsia="en-GB"/>
              </w:rPr>
              <w:t>Sf is the ratio of RF BW to the maximum system BW</w:t>
            </w:r>
          </w:p>
        </w:tc>
      </w:tr>
    </w:tbl>
    <w:p w14:paraId="1CA19310" w14:textId="77777777" w:rsidR="00657AAF" w:rsidRDefault="00657AAF"/>
    <w:p w14:paraId="7D938ADA" w14:textId="77777777" w:rsidR="00657AAF" w:rsidRDefault="00DD41FC">
      <w:pPr>
        <w:rPr>
          <w:b/>
        </w:rPr>
      </w:pPr>
      <w:r>
        <w:rPr>
          <w:rFonts w:hint="eastAsia"/>
          <w:b/>
          <w:lang w:val="en-GB"/>
        </w:rPr>
        <w:t>F</w:t>
      </w:r>
      <w:r>
        <w:rPr>
          <w:b/>
          <w:lang w:val="en-GB"/>
        </w:rPr>
        <w:t xml:space="preserve">L7 Question 2.2.5: </w:t>
      </w:r>
      <w:r>
        <w:rPr>
          <w:rFonts w:hint="eastAsia"/>
          <w:b/>
        </w:rPr>
        <w:t>P</w:t>
      </w:r>
      <w:r>
        <w:rPr>
          <w:b/>
        </w:rPr>
        <w:t>lease further indicate your understanding and preference of highlighted part</w:t>
      </w:r>
    </w:p>
    <w:tbl>
      <w:tblPr>
        <w:tblStyle w:val="af6"/>
        <w:tblW w:w="9634" w:type="dxa"/>
        <w:tblLayout w:type="fixed"/>
        <w:tblLook w:val="04A0" w:firstRow="1" w:lastRow="0" w:firstColumn="1" w:lastColumn="0" w:noHBand="0" w:noVBand="1"/>
      </w:tblPr>
      <w:tblGrid>
        <w:gridCol w:w="1150"/>
        <w:gridCol w:w="1255"/>
        <w:gridCol w:w="851"/>
        <w:gridCol w:w="992"/>
        <w:gridCol w:w="5386"/>
      </w:tblGrid>
      <w:tr w:rsidR="00657AAF" w14:paraId="36F75C9F" w14:textId="77777777">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42B652" w14:textId="77777777" w:rsidR="00657AAF" w:rsidRDefault="00DD41FC">
            <w:pPr>
              <w:spacing w:after="0"/>
              <w:jc w:val="center"/>
              <w:rPr>
                <w:b/>
                <w:bCs/>
              </w:rPr>
            </w:pPr>
            <w:r>
              <w:rPr>
                <w:b/>
                <w:bCs/>
              </w:rPr>
              <w:t>Company</w:t>
            </w:r>
          </w:p>
        </w:tc>
        <w:tc>
          <w:tcPr>
            <w:tcW w:w="125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593BA2" w14:textId="77777777" w:rsidR="00657AAF" w:rsidRDefault="00DD41FC">
            <w:pPr>
              <w:spacing w:after="0"/>
              <w:jc w:val="center"/>
              <w:rPr>
                <w:b/>
                <w:bCs/>
              </w:rPr>
            </w:pPr>
            <w:r>
              <w:rPr>
                <w:b/>
                <w:bCs/>
              </w:rPr>
              <w:t xml:space="preserve">Understanding of </w:t>
            </w:r>
            <m:oMath>
              <m:r>
                <w:rPr>
                  <w:rFonts w:ascii="Cambria Math" w:hAnsi="Cambria Math"/>
                  <w:highlight w:val="yellow"/>
                </w:rPr>
                <m:t>η</m:t>
              </m:r>
            </m:oMath>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519982" w14:textId="77777777" w:rsidR="00657AAF" w:rsidRDefault="00DD41FC">
            <w:pPr>
              <w:spacing w:after="0"/>
              <w:jc w:val="center"/>
              <w:rPr>
                <w:b/>
                <w:bCs/>
              </w:rPr>
            </w:pPr>
            <w:r>
              <w:rPr>
                <w:b/>
                <w:bCs/>
              </w:rPr>
              <w:t xml:space="preserve">Preferred/ acceptable value(s) of </w:t>
            </w:r>
            <m:oMath>
              <m:r>
                <w:rPr>
                  <w:rFonts w:ascii="Cambria Math" w:hAnsi="Cambria Math"/>
                  <w:highlight w:val="yellow"/>
                </w:rPr>
                <m:t>η</m:t>
              </m:r>
            </m:oMath>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7ADA08" w14:textId="77777777" w:rsidR="00657AAF" w:rsidRDefault="00DD41FC">
            <w:pPr>
              <w:spacing w:after="0"/>
              <w:jc w:val="center"/>
              <w:rPr>
                <w:b/>
                <w:bCs/>
              </w:rPr>
            </w:pPr>
            <w:r>
              <w:rPr>
                <w:b/>
                <w:bCs/>
              </w:rPr>
              <w:t xml:space="preserve">Preferred/ acceptable value(s) of </w:t>
            </w:r>
            <m:oMath>
              <m:r>
                <w:rPr>
                  <w:rFonts w:ascii="Cambria Math" w:hAnsi="Cambria Math"/>
                  <w:highlight w:val="yellow"/>
                </w:rPr>
                <m:t>A</m:t>
              </m:r>
            </m:oMath>
          </w:p>
        </w:tc>
        <w:tc>
          <w:tcPr>
            <w:tcW w:w="53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0B3B86" w14:textId="77777777" w:rsidR="00657AAF" w:rsidRDefault="00DD41FC">
            <w:pPr>
              <w:spacing w:after="0"/>
              <w:jc w:val="center"/>
              <w:rPr>
                <w:b/>
                <w:bCs/>
              </w:rPr>
            </w:pPr>
            <w:r>
              <w:rPr>
                <w:rFonts w:hint="eastAsia"/>
                <w:b/>
                <w:bCs/>
              </w:rPr>
              <w:t>O</w:t>
            </w:r>
            <w:r>
              <w:rPr>
                <w:b/>
                <w:bCs/>
              </w:rPr>
              <w:t>ther comments</w:t>
            </w:r>
          </w:p>
        </w:tc>
      </w:tr>
      <w:tr w:rsidR="00657AAF" w14:paraId="796DB94F" w14:textId="77777777">
        <w:tc>
          <w:tcPr>
            <w:tcW w:w="1150" w:type="dxa"/>
            <w:tcBorders>
              <w:top w:val="single" w:sz="4" w:space="0" w:color="auto"/>
              <w:left w:val="single" w:sz="4" w:space="0" w:color="auto"/>
              <w:bottom w:val="single" w:sz="4" w:space="0" w:color="auto"/>
              <w:right w:val="single" w:sz="4" w:space="0" w:color="auto"/>
            </w:tcBorders>
          </w:tcPr>
          <w:p w14:paraId="4AA90A8A"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1255" w:type="dxa"/>
            <w:tcBorders>
              <w:top w:val="single" w:sz="4" w:space="0" w:color="auto"/>
              <w:left w:val="single" w:sz="4" w:space="0" w:color="auto"/>
              <w:bottom w:val="single" w:sz="4" w:space="0" w:color="auto"/>
              <w:right w:val="single" w:sz="4" w:space="0" w:color="auto"/>
            </w:tcBorders>
          </w:tcPr>
          <w:p w14:paraId="5206349C" w14:textId="77777777" w:rsidR="00657AAF" w:rsidRDefault="00DD41FC">
            <w:pPr>
              <w:spacing w:after="0"/>
              <w:jc w:val="center"/>
              <w:rPr>
                <w:b/>
                <w:bCs/>
              </w:rPr>
            </w:pPr>
            <w:r>
              <w:t xml:space="preserve">PA efficiency </w:t>
            </w:r>
            <w:r>
              <w:lastRenderedPageBreak/>
              <w:t>factor.</w:t>
            </w:r>
          </w:p>
        </w:tc>
        <w:tc>
          <w:tcPr>
            <w:tcW w:w="851" w:type="dxa"/>
            <w:tcBorders>
              <w:top w:val="single" w:sz="4" w:space="0" w:color="auto"/>
              <w:left w:val="single" w:sz="4" w:space="0" w:color="auto"/>
              <w:bottom w:val="single" w:sz="4" w:space="0" w:color="auto"/>
              <w:right w:val="single" w:sz="4" w:space="0" w:color="auto"/>
            </w:tcBorders>
          </w:tcPr>
          <w:p w14:paraId="531D34C4" w14:textId="77777777" w:rsidR="00657AAF" w:rsidRDefault="00DD41FC">
            <w:pPr>
              <w:spacing w:after="0"/>
              <w:jc w:val="center"/>
              <w:rPr>
                <w:b/>
                <w:bCs/>
              </w:rPr>
            </w:pPr>
            <w:r>
              <w:rPr>
                <w:b/>
                <w:bCs/>
              </w:rPr>
              <w:lastRenderedPageBreak/>
              <w:t>34%</w:t>
            </w:r>
          </w:p>
        </w:tc>
        <w:tc>
          <w:tcPr>
            <w:tcW w:w="992" w:type="dxa"/>
            <w:tcBorders>
              <w:top w:val="single" w:sz="4" w:space="0" w:color="auto"/>
              <w:left w:val="single" w:sz="4" w:space="0" w:color="auto"/>
              <w:bottom w:val="single" w:sz="4" w:space="0" w:color="auto"/>
              <w:right w:val="single" w:sz="4" w:space="0" w:color="auto"/>
            </w:tcBorders>
          </w:tcPr>
          <w:p w14:paraId="227E12DB" w14:textId="77777777" w:rsidR="00657AAF" w:rsidRDefault="00DD41FC">
            <w:pPr>
              <w:spacing w:after="0"/>
              <w:jc w:val="center"/>
              <w:rPr>
                <w:b/>
                <w:bCs/>
              </w:rPr>
            </w:pPr>
            <w:r>
              <w:rPr>
                <w:b/>
                <w:bCs/>
              </w:rPr>
              <w:t>0.1</w:t>
            </w:r>
          </w:p>
        </w:tc>
        <w:tc>
          <w:tcPr>
            <w:tcW w:w="5386" w:type="dxa"/>
            <w:tcBorders>
              <w:top w:val="single" w:sz="4" w:space="0" w:color="auto"/>
              <w:left w:val="single" w:sz="4" w:space="0" w:color="auto"/>
              <w:bottom w:val="single" w:sz="4" w:space="0" w:color="auto"/>
              <w:right w:val="single" w:sz="4" w:space="0" w:color="auto"/>
            </w:tcBorders>
          </w:tcPr>
          <w:p w14:paraId="59A61241" w14:textId="77777777" w:rsidR="00657AAF" w:rsidRDefault="00657AAF">
            <w:pPr>
              <w:spacing w:after="0"/>
              <w:jc w:val="left"/>
            </w:pPr>
          </w:p>
          <w:p w14:paraId="53173861" w14:textId="77777777" w:rsidR="00657AAF" w:rsidRDefault="00DD41FC">
            <w:pPr>
              <w:spacing w:after="0"/>
              <w:jc w:val="left"/>
            </w:pPr>
            <w:r>
              <w:t xml:space="preserve">Thanks to Qualcomm for the reference to our early </w:t>
            </w:r>
            <w:proofErr w:type="spellStart"/>
            <w:r>
              <w:t>Tdoc</w:t>
            </w:r>
            <w:proofErr w:type="spellEnd"/>
            <w:r>
              <w:t xml:space="preserve">, but </w:t>
            </w:r>
            <w:r>
              <w:lastRenderedPageBreak/>
              <w:t xml:space="preserve">for the sake of progress of the study, and limited of TU left, we considered a simplified approach with a fixed value of </w:t>
            </w:r>
            <m:oMath>
              <m:r>
                <w:rPr>
                  <w:rFonts w:ascii="Cambria Math" w:hAnsi="Cambria Math"/>
                </w:rPr>
                <m:t>η</m:t>
              </m:r>
            </m:oMath>
            <w:r>
              <w:t xml:space="preserve"> defined as the PA efficiency factor, which is independent from the transmit power and RF bandwidth occupancy.</w:t>
            </w:r>
          </w:p>
          <w:p w14:paraId="3CDAC93D" w14:textId="77777777" w:rsidR="00657AAF" w:rsidRDefault="00DD41FC">
            <w:pPr>
              <w:spacing w:after="0"/>
              <w:jc w:val="left"/>
            </w:pPr>
            <w:r>
              <w:t xml:space="preserve">The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rPr>
              <w:t xml:space="preserve"> would not depend on the PA efficiency factor (to avoid accounting it twice).</w:t>
            </w:r>
          </w:p>
          <w:p w14:paraId="3067077F" w14:textId="77777777" w:rsidR="00657AAF" w:rsidRDefault="00DD41FC">
            <w:pPr>
              <w:spacing w:after="0"/>
              <w:jc w:val="left"/>
            </w:pPr>
            <w:r>
              <w:t xml:space="preserve">Different companies may have different understand on how to call/derive this value, in the end let’s agree on a single number in percentage </w:t>
            </w:r>
          </w:p>
          <w:p w14:paraId="7B9760E9" w14:textId="77777777" w:rsidR="00657AAF" w:rsidRDefault="00DD41FC">
            <w:pPr>
              <w:adjustRightInd/>
              <w:spacing w:before="312" w:line="252" w:lineRule="auto"/>
              <w:rPr>
                <w:b/>
                <w:bCs/>
              </w:rPr>
            </w:pPr>
            <w:r>
              <w:rPr>
                <w:snapToGrid w:val="0"/>
              </w:rPr>
              <w:t>Regarding below bullet item, the yellow highlight part is not clear for us. We proposal to reword it with “</w:t>
            </w:r>
            <w:r>
              <w:rPr>
                <w:highlight w:val="yellow"/>
              </w:rPr>
              <w:t xml:space="preserve">e.g. immediate </w:t>
            </w:r>
            <w:proofErr w:type="gramStart"/>
            <w:r>
              <w:rPr>
                <w:color w:val="FF0000"/>
                <w:highlight w:val="yellow"/>
              </w:rPr>
              <w:t>adaptation ,</w:t>
            </w:r>
            <w:proofErr w:type="gramEnd"/>
            <w:r>
              <w:rPr>
                <w:color w:val="FF0000"/>
                <w:highlight w:val="yellow"/>
              </w:rPr>
              <w:t xml:space="preserve"> or </w:t>
            </w:r>
            <w:r>
              <w:rPr>
                <w:highlight w:val="yellow"/>
              </w:rPr>
              <w:t xml:space="preserve">with a transition time of [1-3] </w:t>
            </w:r>
            <w:proofErr w:type="spellStart"/>
            <w:r>
              <w:rPr>
                <w:highlight w:val="yellow"/>
              </w:rPr>
              <w:t>ms</w:t>
            </w:r>
            <w:proofErr w:type="spellEnd"/>
            <w:r>
              <w:rPr>
                <w:highlight w:val="yellow"/>
              </w:rPr>
              <w:t>, etc.</w:t>
            </w:r>
            <w:r>
              <w:rPr>
                <w:snapToGrid w:val="0"/>
              </w:rPr>
              <w:t>”:</w:t>
            </w:r>
            <w:r>
              <w:rPr>
                <w:snapToGrid w:val="0"/>
              </w:rPr>
              <w:br/>
              <w:t xml:space="preserve">- </w:t>
            </w:r>
            <w:r>
              <w:t>Company to additionally report the assumption for antenna adaptation delay</w:t>
            </w:r>
            <w:r>
              <w:rPr>
                <w:highlight w:val="yellow"/>
              </w:rPr>
              <w:t xml:space="preserve">, e.g. immediate adaptation, or with a transition time of [1-3] </w:t>
            </w:r>
            <w:proofErr w:type="spellStart"/>
            <w:r>
              <w:rPr>
                <w:highlight w:val="yellow"/>
              </w:rPr>
              <w:t>ms</w:t>
            </w:r>
            <w:proofErr w:type="spellEnd"/>
            <w:r>
              <w:rPr>
                <w:highlight w:val="yellow"/>
              </w:rPr>
              <w:t>, etc.</w:t>
            </w:r>
          </w:p>
        </w:tc>
      </w:tr>
      <w:tr w:rsidR="00657AAF" w14:paraId="7AB50E76" w14:textId="77777777">
        <w:tc>
          <w:tcPr>
            <w:tcW w:w="1150" w:type="dxa"/>
          </w:tcPr>
          <w:p w14:paraId="016B16D8" w14:textId="77777777" w:rsidR="00657AAF" w:rsidRDefault="00DD41FC">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1255" w:type="dxa"/>
          </w:tcPr>
          <w:p w14:paraId="04581BCA" w14:textId="77777777" w:rsidR="00657AAF" w:rsidRDefault="00657AAF">
            <w:pPr>
              <w:spacing w:after="0"/>
              <w:jc w:val="center"/>
              <w:rPr>
                <w:b/>
                <w:bCs/>
              </w:rPr>
            </w:pPr>
          </w:p>
        </w:tc>
        <w:tc>
          <w:tcPr>
            <w:tcW w:w="851" w:type="dxa"/>
          </w:tcPr>
          <w:p w14:paraId="432EB427" w14:textId="77777777" w:rsidR="00657AAF" w:rsidRDefault="00DD41FC">
            <w:pPr>
              <w:spacing w:after="0"/>
              <w:rPr>
                <w:b/>
                <w:bCs/>
              </w:rPr>
            </w:pPr>
            <w:r>
              <w:rPr>
                <w:rFonts w:hint="eastAsia"/>
              </w:rPr>
              <w:t>Open to the value of 0.34, 0.5, or 1</w:t>
            </w:r>
          </w:p>
        </w:tc>
        <w:tc>
          <w:tcPr>
            <w:tcW w:w="992" w:type="dxa"/>
          </w:tcPr>
          <w:p w14:paraId="71C2221A" w14:textId="77777777" w:rsidR="00657AAF" w:rsidRDefault="00DD41FC">
            <w:pPr>
              <w:spacing w:after="0"/>
              <w:jc w:val="center"/>
              <w:rPr>
                <w:b/>
                <w:bCs/>
              </w:rPr>
            </w:pPr>
            <w:r>
              <w:rPr>
                <w:rFonts w:hint="eastAsia"/>
              </w:rPr>
              <w:t>0.7</w:t>
            </w:r>
          </w:p>
        </w:tc>
        <w:tc>
          <w:tcPr>
            <w:tcW w:w="5386" w:type="dxa"/>
          </w:tcPr>
          <w:p w14:paraId="3FA3298B" w14:textId="77777777" w:rsidR="00657AAF" w:rsidRDefault="00DD41FC">
            <w:pPr>
              <w:spacing w:after="0"/>
            </w:pPr>
            <w:r>
              <w:rPr>
                <w:rFonts w:hint="eastAsia"/>
              </w:rPr>
              <w:t>The power consumption due antenna de-activation should be more power efficient than other domains. Therefore, larger A value is preferred.</w:t>
            </w:r>
          </w:p>
          <w:p w14:paraId="717D9B20" w14:textId="77777777" w:rsidR="00657AAF" w:rsidRDefault="00DD41FC">
            <w:pPr>
              <w:spacing w:after="0"/>
            </w:pPr>
            <w:r>
              <w:rPr>
                <w:rFonts w:hint="eastAsia"/>
              </w:rPr>
              <w:t xml:space="preserve">Based on the agreements, determination of </w:t>
            </w:r>
            <w:proofErr w:type="spellStart"/>
            <w:r>
              <w:rPr>
                <w:rFonts w:hint="eastAsia"/>
              </w:rPr>
              <w:t>yita</w:t>
            </w:r>
            <w:proofErr w:type="spellEnd"/>
            <w:r>
              <w:rPr>
                <w:rFonts w:hint="eastAsia"/>
              </w:rPr>
              <w:t xml:space="preserve"> values matters more than definition. </w:t>
            </w:r>
          </w:p>
        </w:tc>
      </w:tr>
      <w:tr w:rsidR="00657AAF" w14:paraId="223796C4" w14:textId="77777777">
        <w:tc>
          <w:tcPr>
            <w:tcW w:w="1150" w:type="dxa"/>
          </w:tcPr>
          <w:p w14:paraId="0EF8BE2E" w14:textId="77777777" w:rsidR="00657AAF" w:rsidRDefault="00DD41FC">
            <w:pPr>
              <w:spacing w:after="0"/>
              <w:jc w:val="center"/>
              <w:rPr>
                <w:rFonts w:eastAsiaTheme="minorEastAsia"/>
              </w:rPr>
            </w:pPr>
            <w:proofErr w:type="spellStart"/>
            <w:r>
              <w:rPr>
                <w:rFonts w:eastAsiaTheme="minorEastAsia" w:hint="eastAsia"/>
              </w:rPr>
              <w:t>Spreadtrum</w:t>
            </w:r>
            <w:proofErr w:type="spellEnd"/>
          </w:p>
        </w:tc>
        <w:tc>
          <w:tcPr>
            <w:tcW w:w="1255" w:type="dxa"/>
          </w:tcPr>
          <w:p w14:paraId="77A4A12E" w14:textId="77777777" w:rsidR="00657AAF" w:rsidRDefault="00DD41FC">
            <w:pPr>
              <w:spacing w:after="0"/>
              <w:jc w:val="center"/>
            </w:pPr>
            <w:r>
              <w:t>additional gain of scaling factor for frequency and power domain</w:t>
            </w:r>
          </w:p>
        </w:tc>
        <w:tc>
          <w:tcPr>
            <w:tcW w:w="851" w:type="dxa"/>
          </w:tcPr>
          <w:p w14:paraId="01C863F1" w14:textId="77777777" w:rsidR="00657AAF" w:rsidRDefault="00DD41FC">
            <w:pPr>
              <w:spacing w:after="0"/>
              <w:jc w:val="center"/>
            </w:pPr>
            <w:r>
              <w:rPr>
                <w:rFonts w:hint="eastAsia"/>
              </w:rPr>
              <w:t>0.76 or 1</w:t>
            </w:r>
          </w:p>
        </w:tc>
        <w:tc>
          <w:tcPr>
            <w:tcW w:w="992" w:type="dxa"/>
          </w:tcPr>
          <w:p w14:paraId="7FAEBC56" w14:textId="77777777" w:rsidR="00657AAF" w:rsidRDefault="00DD41FC">
            <w:pPr>
              <w:spacing w:after="0"/>
              <w:jc w:val="center"/>
            </w:pPr>
            <w:r>
              <w:rPr>
                <w:rFonts w:hint="eastAsia"/>
              </w:rPr>
              <w:t>0.1</w:t>
            </w:r>
          </w:p>
        </w:tc>
        <w:tc>
          <w:tcPr>
            <w:tcW w:w="5386" w:type="dxa"/>
          </w:tcPr>
          <w:p w14:paraId="6D7C1A64" w14:textId="77777777" w:rsidR="00657AAF" w:rsidRDefault="00DD41FC">
            <w:pPr>
              <w:spacing w:after="0"/>
            </w:pPr>
            <w:r>
              <w:t>I</w:t>
            </w:r>
            <w:r>
              <w:rPr>
                <w:rFonts w:hint="eastAsia"/>
              </w:rPr>
              <w:t xml:space="preserve">n </w:t>
            </w:r>
            <w:r>
              <w:t>our understanding, A is weight for antenna domain, and (1-A) is weight for joint frequency and power domain. The weight for joint frequency and power domain may be larger.</w:t>
            </w:r>
          </w:p>
          <w:p w14:paraId="4D0D5581" w14:textId="77777777" w:rsidR="00657AAF" w:rsidRDefault="00657AAF">
            <w:pPr>
              <w:spacing w:after="0"/>
            </w:pPr>
          </w:p>
          <w:p w14:paraId="1396145A" w14:textId="77777777" w:rsidR="00657AAF" w:rsidRDefault="00DD41FC">
            <w:pPr>
              <w:spacing w:after="0"/>
            </w:pPr>
            <w:r>
              <w:rPr>
                <w:rFonts w:hint="eastAsia"/>
              </w:rPr>
              <w:t>1/</w:t>
            </w:r>
            <m:oMath>
              <m:r>
                <m:rPr>
                  <m:sty m:val="p"/>
                </m:rPr>
                <w:rPr>
                  <w:rFonts w:ascii="Cambria Math" w:hAnsi="Cambria Math"/>
                </w:rPr>
                <m:t xml:space="preserve"> </m:t>
              </m:r>
              <m:r>
                <w:rPr>
                  <w:rFonts w:ascii="Cambria Math" w:hAnsi="Cambria Math"/>
                </w:rPr>
                <m:t>η</m:t>
              </m:r>
            </m:oMath>
            <w:r>
              <w:t xml:space="preserve"> may be additional gain of scaling factor for joint frequency and power domain. </w:t>
            </w:r>
            <w:r>
              <w:rPr>
                <w:rFonts w:hint="eastAsia"/>
              </w:rPr>
              <w:t>1/</w:t>
            </w:r>
            <m:oMath>
              <m:r>
                <m:rPr>
                  <m:sty m:val="p"/>
                </m:rPr>
                <w:rPr>
                  <w:rFonts w:ascii="Cambria Math" w:hAnsi="Cambria Math"/>
                </w:rPr>
                <m:t xml:space="preserve"> </m:t>
              </m:r>
              <m:r>
                <w:rPr>
                  <w:rFonts w:ascii="Cambria Math" w:hAnsi="Cambria Math"/>
                </w:rPr>
                <m:t>η</m:t>
              </m:r>
            </m:oMath>
            <w:r>
              <w:rPr>
                <w:rFonts w:hint="eastAsia"/>
              </w:rPr>
              <w:t xml:space="preserve"> </w:t>
            </w:r>
            <w:r>
              <w:t>may not impact the ratio b/w antenna domain and the joint domain.</w:t>
            </w:r>
          </w:p>
          <w:p w14:paraId="7F97760A" w14:textId="77777777" w:rsidR="00657AAF" w:rsidRDefault="00657AAF">
            <w:pPr>
              <w:spacing w:after="0"/>
            </w:pPr>
          </w:p>
          <w:p w14:paraId="70986A6C" w14:textId="77777777" w:rsidR="00657AAF" w:rsidRDefault="00C5134B">
            <w:pPr>
              <w:spacing w:after="0"/>
            </w:pPr>
            <m:oMathPara>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m:rPr>
                    <m:sty m:val="b"/>
                  </m:rPr>
                  <w:rPr>
                    <w:rFonts w:ascii="Cambria Math" w:hAnsi="Cambria Math"/>
                  </w:rPr>
                  <m:t>*A*</m:t>
                </m:r>
                <m:sSubSup>
                  <m:sSubSupPr>
                    <m:ctrlPr>
                      <w:rPr>
                        <w:rFonts w:ascii="Cambria Math" w:hAnsi="Cambria Math"/>
                        <w:i/>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tc>
      </w:tr>
      <w:tr w:rsidR="00657AAF" w14:paraId="52F1660C" w14:textId="77777777">
        <w:tc>
          <w:tcPr>
            <w:tcW w:w="1150" w:type="dxa"/>
          </w:tcPr>
          <w:p w14:paraId="499F9579" w14:textId="77777777" w:rsidR="00657AAF" w:rsidRDefault="00DD41FC">
            <w:pPr>
              <w:spacing w:after="0"/>
              <w:jc w:val="center"/>
              <w:rPr>
                <w:rFonts w:eastAsiaTheme="minorEastAsia"/>
              </w:rPr>
            </w:pPr>
            <w:r>
              <w:rPr>
                <w:rFonts w:eastAsiaTheme="minorEastAsia"/>
              </w:rPr>
              <w:t>QCOM7</w:t>
            </w:r>
          </w:p>
        </w:tc>
        <w:tc>
          <w:tcPr>
            <w:tcW w:w="1255" w:type="dxa"/>
          </w:tcPr>
          <w:p w14:paraId="0A362C9C" w14:textId="77777777" w:rsidR="00657AAF" w:rsidRDefault="00DD41FC">
            <w:pPr>
              <w:spacing w:after="0"/>
              <w:jc w:val="center"/>
            </w:pPr>
            <w:r>
              <w:t>PAE scaling factor (the ratio between the evaluated and the reference PAE)</w:t>
            </w:r>
          </w:p>
        </w:tc>
        <w:tc>
          <w:tcPr>
            <w:tcW w:w="851" w:type="dxa"/>
          </w:tcPr>
          <w:p w14:paraId="5B5A147E" w14:textId="77777777" w:rsidR="00657AAF" w:rsidRDefault="00DD41FC">
            <w:pPr>
              <w:spacing w:after="0"/>
              <w:jc w:val="left"/>
              <w:rPr>
                <w:rFonts w:eastAsiaTheme="minorEastAsia"/>
              </w:rPr>
            </w:pPr>
            <m:oMath>
              <m:r>
                <w:rPr>
                  <w:rFonts w:ascii="Cambria Math" w:hAnsi="Cambria Math"/>
                </w:rPr>
                <m:t>η</m:t>
              </m:r>
            </m:oMath>
            <w:r>
              <w:rPr>
                <w:rFonts w:eastAsiaTheme="minorEastAsia"/>
              </w:rPr>
              <w:t xml:space="preserve">= [0.5, 0.76, 1] </w:t>
            </w:r>
          </w:p>
          <w:p w14:paraId="29D10BFA" w14:textId="77777777" w:rsidR="00657AAF" w:rsidRDefault="00DD41FC">
            <w:pPr>
              <w:spacing w:after="0"/>
              <w:jc w:val="left"/>
            </w:pPr>
            <w:r>
              <w:rPr>
                <w:rFonts w:eastAsiaTheme="minorEastAsia"/>
              </w:rPr>
              <w:t xml:space="preserve">for </w:t>
            </w:r>
            <w:r>
              <w:rPr>
                <w:rFonts w:eastAsiaTheme="minorEastAsia"/>
                <w:i/>
                <w:iCs/>
              </w:rPr>
              <w:t>s</w:t>
            </w:r>
            <w:r>
              <w:rPr>
                <w:rFonts w:eastAsiaTheme="minorEastAsia"/>
                <w:i/>
                <w:iCs/>
                <w:vertAlign w:val="subscript"/>
              </w:rPr>
              <w:t>f*</w:t>
            </w:r>
            <w:proofErr w:type="spellStart"/>
            <w:r>
              <w:rPr>
                <w:rFonts w:eastAsiaTheme="minorEastAsia"/>
                <w:i/>
                <w:iCs/>
              </w:rPr>
              <w:t>s</w:t>
            </w:r>
            <w:r>
              <w:rPr>
                <w:rFonts w:eastAsiaTheme="minorEastAsia"/>
                <w:i/>
                <w:iCs/>
                <w:vertAlign w:val="subscript"/>
              </w:rPr>
              <w:t>p</w:t>
            </w:r>
            <w:proofErr w:type="spellEnd"/>
            <w:r>
              <w:rPr>
                <w:rFonts w:eastAsiaTheme="minorEastAsia"/>
              </w:rPr>
              <w:t xml:space="preserve"> = 0.25, 0.5, 1 respectively</w:t>
            </w:r>
          </w:p>
        </w:tc>
        <w:tc>
          <w:tcPr>
            <w:tcW w:w="992" w:type="dxa"/>
          </w:tcPr>
          <w:p w14:paraId="53C5465E" w14:textId="77777777" w:rsidR="00657AAF" w:rsidRDefault="00657AAF">
            <w:pPr>
              <w:spacing w:after="0"/>
              <w:jc w:val="center"/>
            </w:pPr>
          </w:p>
        </w:tc>
        <w:tc>
          <w:tcPr>
            <w:tcW w:w="5386" w:type="dxa"/>
          </w:tcPr>
          <w:p w14:paraId="5229681A" w14:textId="77777777" w:rsidR="00657AAF" w:rsidRDefault="00C5134B">
            <w:pPr>
              <w:spacing w:after="0"/>
              <w:rPr>
                <w:b/>
                <w:bCs/>
                <w:rtl/>
              </w:rPr>
            </w:pPr>
            <m:oMathPara>
              <m:oMath>
                <m:sSub>
                  <m:sSubPr>
                    <m:ctrlPr>
                      <w:rPr>
                        <w:rFonts w:ascii="Cambria Math" w:hAnsi="Cambria Math"/>
                        <w:i/>
                      </w:rPr>
                    </m:ctrlPr>
                  </m:sSubPr>
                  <m:e>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m:oMathPara>
          </w:p>
          <w:p w14:paraId="198B9320" w14:textId="77777777" w:rsidR="00657AAF" w:rsidRDefault="00657AAF">
            <w:pPr>
              <w:spacing w:after="0"/>
              <w:rPr>
                <w:b/>
                <w:bCs/>
                <w:rtl/>
              </w:rPr>
            </w:pPr>
          </w:p>
          <w:p w14:paraId="1A97F8C3" w14:textId="77777777" w:rsidR="00657AAF" w:rsidRDefault="00DD41FC">
            <w:pPr>
              <w:spacing w:after="0"/>
              <w:rPr>
                <w:rtl/>
              </w:rPr>
            </w:pPr>
            <w:r>
              <w:t xml:space="preserve">When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=1</m:t>
              </m:r>
            </m:oMath>
            <w:r>
              <w:rPr>
                <w:iCs/>
              </w:rPr>
              <w:t xml:space="preserve">, </w:t>
            </w:r>
            <m:oMath>
              <m:r>
                <w:rPr>
                  <w:rFonts w:ascii="Cambria Math" w:hAnsi="Cambria Math"/>
                </w:rPr>
                <m:t>η</m:t>
              </m:r>
            </m:oMath>
            <w:r>
              <w:t xml:space="preserve"> must be = 1, as in reference transmission power, the PA consumes as was estimated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iCs/>
              </w:rPr>
              <w:t xml:space="preserve"> (already capturing the TX power and the PA efficiency), thus </w:t>
            </w:r>
            <m:oMath>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=1</m:t>
              </m:r>
            </m:oMath>
          </w:p>
          <w:p w14:paraId="532F04EA" w14:textId="77777777" w:rsidR="00657AAF" w:rsidRDefault="00657AAF">
            <w:pPr>
              <w:spacing w:after="0"/>
              <w:rPr>
                <w:b/>
                <w:bCs/>
                <w:lang w:val="en-GB"/>
              </w:rPr>
            </w:pPr>
          </w:p>
          <w:p w14:paraId="4DDC6810" w14:textId="77777777" w:rsidR="00657AAF" w:rsidRDefault="00DD41FC">
            <w:pPr>
              <w:spacing w:after="0"/>
            </w:pPr>
            <w:r>
              <w:rPr>
                <w:b/>
                <w:bCs/>
                <w:u w:val="single"/>
              </w:rPr>
              <w:t xml:space="preserve">In case of a single value for </w:t>
            </w:r>
            <m:oMath>
              <m:r>
                <w:rPr>
                  <w:rFonts w:ascii="Cambria Math" w:hAnsi="Cambria Math"/>
                  <w:u w:val="single"/>
                </w:rPr>
                <m:t>η</m:t>
              </m:r>
            </m:oMath>
            <w:r>
              <w:t xml:space="preserve">, then </w:t>
            </w:r>
            <m:oMath>
              <m:r>
                <w:rPr>
                  <w:rFonts w:ascii="Cambria Math" w:hAnsi="Cambria Math"/>
                </w:rPr>
                <m:t>η=1</m:t>
              </m:r>
            </m:oMath>
            <w:r>
              <w:t xml:space="preserve"> is used for evaluation points with smaller power (</w:t>
            </w:r>
            <m:oMath>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&lt;1</m:t>
              </m:r>
            </m:oMath>
            <w:r>
              <w:t>) and / or frequency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&lt;1</m:t>
              </m:r>
            </m:oMath>
            <w:r>
              <w:t xml:space="preserve">). </w:t>
            </w:r>
          </w:p>
          <w:p w14:paraId="1B910C99" w14:textId="77777777" w:rsidR="00657AAF" w:rsidRDefault="00657AAF">
            <w:pPr>
              <w:spacing w:after="0"/>
            </w:pPr>
          </w:p>
          <w:p w14:paraId="269D1ACE" w14:textId="77777777" w:rsidR="00657AAF" w:rsidRDefault="00DD41FC">
            <w:pPr>
              <w:pStyle w:val="afe"/>
              <w:numPr>
                <w:ilvl w:val="0"/>
                <w:numId w:val="46"/>
              </w:numPr>
              <w:spacing w:after="0"/>
            </w:pPr>
            <w:r>
              <w:t xml:space="preserve">Formula will provide </w:t>
            </w:r>
            <w:r>
              <w:rPr>
                <w:color w:val="FF0000"/>
              </w:rPr>
              <w:t xml:space="preserve">linear reduction </w:t>
            </w:r>
            <w:r>
              <w:t xml:space="preserve">in the PA power consumption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iCs/>
              </w:rPr>
              <w:t xml:space="preserve">, which is known to be wrong. </w:t>
            </w:r>
          </w:p>
          <w:p w14:paraId="741A26C7" w14:textId="77777777" w:rsidR="00657AAF" w:rsidRDefault="00DD41FC">
            <w:pPr>
              <w:spacing w:after="0"/>
            </w:pPr>
            <w:r>
              <w:rPr>
                <w:iCs/>
              </w:rPr>
              <w:t>E.g., when reducing power /</w:t>
            </w:r>
            <w:r>
              <w:t xml:space="preserve"> frequency resources for 0.5 transmit power,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color w:val="FF0000"/>
                </w:rPr>
                <m:t>0.5</m:t>
              </m:r>
            </m:oMath>
            <w:r>
              <w:rPr>
                <w:iCs/>
                <w:color w:val="FF0000"/>
              </w:rPr>
              <w:t xml:space="preserve"> </w:t>
            </w:r>
            <w:r>
              <w:rPr>
                <w:iCs/>
              </w:rPr>
              <w:t>(-3dB from reference), then PA power consumption will also be reduced by 0.5</w:t>
            </w:r>
          </w:p>
          <w:p w14:paraId="2A4E873F" w14:textId="77777777" w:rsidR="00657AAF" w:rsidRDefault="00C5134B">
            <w:pPr>
              <w:pStyle w:val="afe"/>
              <w:spacing w:after="0"/>
              <w:ind w:left="360"/>
              <w:rPr>
                <w:iCs/>
              </w:rPr>
            </w:pPr>
            <m:oMathPara>
              <m:oMath>
                <m:sSub>
                  <m:sSubPr>
                    <m:ctrlPr>
                      <w:rPr>
                        <w:rFonts w:ascii="Cambria Math" w:hAnsi="Cambria Math"/>
                        <w:i/>
                      </w:rPr>
                    </m:ctrlPr>
                  </m:sSubPr>
                  <m:e>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r>
                      <w:rPr>
                        <w:rFonts w:ascii="Cambria Math" w:hAnsi="Cambria Math"/>
                        <w:color w:val="FF0000"/>
                      </w:rPr>
                      <m:t>0.5</m:t>
                    </m: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m:oMathPara>
          </w:p>
          <w:p w14:paraId="21A7458B" w14:textId="77777777" w:rsidR="00657AAF" w:rsidRDefault="00657AAF">
            <w:pPr>
              <w:pStyle w:val="afe"/>
              <w:spacing w:after="0"/>
              <w:ind w:left="360"/>
            </w:pPr>
          </w:p>
          <w:p w14:paraId="2923AE2E" w14:textId="77777777" w:rsidR="00657AAF" w:rsidRDefault="00DD41FC">
            <w:pPr>
              <w:pStyle w:val="afe"/>
              <w:numPr>
                <w:ilvl w:val="0"/>
                <w:numId w:val="46"/>
              </w:numPr>
              <w:spacing w:after="0"/>
            </w:pPr>
            <w:r>
              <w:t xml:space="preserve">Considerable error when comparing of </w:t>
            </w:r>
            <m:oMath>
              <m:r>
                <w:rPr>
                  <w:rFonts w:ascii="Cambria Math" w:hAnsi="Cambria Math"/>
                </w:rPr>
                <m:t>η=1</m:t>
              </m:r>
            </m:oMath>
            <w:r>
              <w:t xml:space="preserve"> (or any other fixed value) with proposed </w:t>
            </w:r>
            <m:oMath>
              <m:r>
                <w:rPr>
                  <w:rFonts w:ascii="Cambria Math" w:hAnsi="Cambria Math"/>
                </w:rPr>
                <m:t>η</m:t>
              </m:r>
            </m:oMath>
            <w:r>
              <w:t xml:space="preserve"> that reduces with the transmission power in accordance with PA nonlinearity:</w:t>
            </w:r>
          </w:p>
          <w:p w14:paraId="58DDD587" w14:textId="77777777" w:rsidR="00657AAF" w:rsidRDefault="00DD41FC">
            <w:pPr>
              <w:pStyle w:val="afe"/>
              <w:widowControl/>
              <w:numPr>
                <w:ilvl w:val="1"/>
                <w:numId w:val="46"/>
              </w:numPr>
              <w:spacing w:after="0"/>
            </w:pPr>
            <w:r>
              <w:t xml:space="preserve">For </w:t>
            </w:r>
            <m:oMath>
              <m:sSub>
                <m:sSubPr>
                  <m:ctrlPr>
                    <w:rPr>
                      <w:rFonts w:ascii="Cambria Math" w:hAnsi="Cambria Math"/>
                      <w:i/>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=0.5</m:t>
              </m:r>
            </m:oMath>
            <w:r>
              <w:rPr>
                <w:iCs/>
              </w:rPr>
              <w:t xml:space="preserve">,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iCs/>
              </w:rPr>
              <w:t xml:space="preserve"> is scaled by </w:t>
            </w:r>
            <w:r>
              <w:rPr>
                <w:b/>
                <w:bCs/>
                <w:iCs/>
                <w:color w:val="FF0000"/>
              </w:rPr>
              <w:t>0.66</w:t>
            </w:r>
            <w:r>
              <w:rPr>
                <w:iCs/>
                <w:color w:val="FF0000"/>
              </w:rPr>
              <w:t xml:space="preserve"> (</w:t>
            </w:r>
            <w:r>
              <w:rPr>
                <w:b/>
                <w:bCs/>
                <w:iCs/>
                <w:color w:val="FF0000"/>
              </w:rPr>
              <w:t>32% increase</w:t>
            </w:r>
            <w:r>
              <w:rPr>
                <w:iCs/>
                <w:color w:val="FF0000"/>
              </w:rPr>
              <w:t xml:space="preserve"> over fixed=linear </w:t>
            </w:r>
            <m:oMath>
              <m:r>
                <w:rPr>
                  <w:rFonts w:ascii="Cambria Math" w:hAnsi="Cambria Math"/>
                  <w:color w:val="FF0000"/>
                </w:rPr>
                <m:t xml:space="preserve">η </m:t>
              </m:r>
            </m:oMath>
            <w:r>
              <w:t xml:space="preserve">that provides </w:t>
            </w:r>
            <w:r>
              <w:rPr>
                <w:iCs/>
              </w:rPr>
              <w:t>0.5)</w:t>
            </w:r>
          </w:p>
          <w:p w14:paraId="51558C6F" w14:textId="77777777" w:rsidR="00657AAF" w:rsidRDefault="00DD41FC">
            <w:pPr>
              <w:pStyle w:val="afe"/>
              <w:widowControl/>
              <w:numPr>
                <w:ilvl w:val="1"/>
                <w:numId w:val="46"/>
              </w:numPr>
              <w:spacing w:after="0"/>
            </w:pPr>
            <w:r>
              <w:lastRenderedPageBreak/>
              <w:t xml:space="preserve">For </w:t>
            </w:r>
            <m:oMath>
              <m:sSub>
                <m:sSubPr>
                  <m:ctrlPr>
                    <w:rPr>
                      <w:rFonts w:ascii="Cambria Math" w:hAnsi="Cambria Math"/>
                      <w:i/>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=0.25</m:t>
              </m:r>
            </m:oMath>
            <w:r>
              <w:rPr>
                <w:iCs/>
              </w:rPr>
              <w:t xml:space="preserve">,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iCs/>
              </w:rPr>
              <w:t xml:space="preserve"> is scaled by </w:t>
            </w:r>
            <w:r>
              <w:rPr>
                <w:b/>
                <w:bCs/>
                <w:iCs/>
                <w:color w:val="FF0000"/>
              </w:rPr>
              <w:t>0.48</w:t>
            </w:r>
            <w:r>
              <w:rPr>
                <w:iCs/>
                <w:color w:val="FF0000"/>
              </w:rPr>
              <w:t xml:space="preserve"> (</w:t>
            </w:r>
            <w:r>
              <w:rPr>
                <w:b/>
                <w:bCs/>
                <w:iCs/>
                <w:color w:val="FF0000"/>
              </w:rPr>
              <w:t>92% increase</w:t>
            </w:r>
            <w:r>
              <w:rPr>
                <w:iCs/>
                <w:color w:val="FF0000"/>
              </w:rPr>
              <w:t xml:space="preserve"> over fixed=linear </w:t>
            </w:r>
            <m:oMath>
              <m:r>
                <w:rPr>
                  <w:rFonts w:ascii="Cambria Math" w:hAnsi="Cambria Math"/>
                  <w:color w:val="FF0000"/>
                </w:rPr>
                <m:t>η</m:t>
              </m:r>
              <m:r>
                <w:rPr>
                  <w:rFonts w:ascii="Cambria Math" w:hAnsi="Cambria Math"/>
                </w:rPr>
                <m:t xml:space="preserve"> </m:t>
              </m:r>
            </m:oMath>
            <w:r>
              <w:t xml:space="preserve">that provides </w:t>
            </w:r>
            <w:r>
              <w:rPr>
                <w:iCs/>
              </w:rPr>
              <w:t>0.25)</w:t>
            </w:r>
          </w:p>
          <w:p w14:paraId="59F969D8" w14:textId="77777777" w:rsidR="00657AAF" w:rsidRDefault="00657AAF">
            <w:pPr>
              <w:spacing w:after="0"/>
              <w:rPr>
                <w:rtl/>
                <w:lang w:val="en-GB"/>
              </w:rPr>
            </w:pPr>
          </w:p>
          <w:p w14:paraId="505E7668" w14:textId="77777777" w:rsidR="00657AAF" w:rsidRDefault="00DD41FC">
            <w:pPr>
              <w:spacing w:after="0"/>
              <w:rPr>
                <w:b/>
                <w:bCs/>
                <w:lang w:bidi="he-IL"/>
              </w:rPr>
            </w:pPr>
            <w:r>
              <w:rPr>
                <w:b/>
                <w:bCs/>
              </w:rPr>
              <w:t>Last: we have responsibility towards other study items (e.g., SBFD) and people in the industry looking at the evaluation of gNB power consumption for reference and guidance</w:t>
            </w:r>
          </w:p>
        </w:tc>
      </w:tr>
      <w:tr w:rsidR="00657AAF" w14:paraId="187C7F21" w14:textId="77777777">
        <w:tc>
          <w:tcPr>
            <w:tcW w:w="1150" w:type="dxa"/>
          </w:tcPr>
          <w:p w14:paraId="11E4B447" w14:textId="77777777" w:rsidR="00657AAF" w:rsidRDefault="00DD41FC">
            <w:pPr>
              <w:spacing w:after="0"/>
              <w:jc w:val="center"/>
              <w:rPr>
                <w:rFonts w:eastAsiaTheme="minorEastAsia"/>
              </w:rPr>
            </w:pPr>
            <w:r>
              <w:rPr>
                <w:rFonts w:eastAsiaTheme="minorEastAsia"/>
              </w:rPr>
              <w:lastRenderedPageBreak/>
              <w:t>Vodafone</w:t>
            </w:r>
          </w:p>
        </w:tc>
        <w:tc>
          <w:tcPr>
            <w:tcW w:w="1255" w:type="dxa"/>
          </w:tcPr>
          <w:p w14:paraId="0DE4BA13" w14:textId="77777777" w:rsidR="00657AAF" w:rsidRDefault="00DD41FC">
            <w:pPr>
              <w:spacing w:after="0"/>
              <w:jc w:val="center"/>
            </w:pPr>
            <w:r>
              <w:t>PAE scaling factor (the ratio between the evaluated and the reference PAE)</w:t>
            </w:r>
          </w:p>
        </w:tc>
        <w:tc>
          <w:tcPr>
            <w:tcW w:w="851" w:type="dxa"/>
          </w:tcPr>
          <w:p w14:paraId="1AC319CF" w14:textId="77777777" w:rsidR="00657AAF" w:rsidRDefault="00DD41FC">
            <w:pPr>
              <w:spacing w:after="0"/>
              <w:jc w:val="left"/>
            </w:pPr>
            <w:r>
              <w:t xml:space="preserve">Open for multiple value considering different </w:t>
            </w:r>
            <w:r>
              <w:rPr>
                <w:rFonts w:eastAsiaTheme="minorEastAsia"/>
                <w:i/>
                <w:iCs/>
              </w:rPr>
              <w:t>s</w:t>
            </w:r>
            <w:r>
              <w:rPr>
                <w:rFonts w:eastAsiaTheme="minorEastAsia"/>
                <w:i/>
                <w:iCs/>
                <w:vertAlign w:val="subscript"/>
              </w:rPr>
              <w:t>f</w:t>
            </w:r>
            <w:r>
              <w:t xml:space="preserve"> and </w:t>
            </w:r>
            <w:proofErr w:type="spellStart"/>
            <w:r>
              <w:rPr>
                <w:rFonts w:eastAsiaTheme="minorEastAsia"/>
                <w:i/>
                <w:iCs/>
              </w:rPr>
              <w:t>s</w:t>
            </w:r>
            <w:r>
              <w:rPr>
                <w:rFonts w:eastAsiaTheme="minorEastAsia"/>
                <w:i/>
                <w:iCs/>
                <w:vertAlign w:val="subscript"/>
              </w:rPr>
              <w:t>p</w:t>
            </w:r>
            <w:proofErr w:type="spellEnd"/>
          </w:p>
        </w:tc>
        <w:tc>
          <w:tcPr>
            <w:tcW w:w="992" w:type="dxa"/>
          </w:tcPr>
          <w:p w14:paraId="49C1E8CC" w14:textId="77777777" w:rsidR="00657AAF" w:rsidRDefault="00657AAF">
            <w:pPr>
              <w:spacing w:after="0"/>
              <w:jc w:val="center"/>
            </w:pPr>
          </w:p>
        </w:tc>
        <w:tc>
          <w:tcPr>
            <w:tcW w:w="5386" w:type="dxa"/>
          </w:tcPr>
          <w:p w14:paraId="2F0CC8B4" w14:textId="77777777" w:rsidR="00657AAF" w:rsidRDefault="00DD41FC">
            <w:pPr>
              <w:spacing w:after="0"/>
              <w:rPr>
                <w:iCs/>
              </w:rPr>
            </w:pPr>
            <w:r>
              <w:rPr>
                <w:iCs/>
              </w:rPr>
              <w:t xml:space="preserve">As commented before, for a more accurate modeling of the PA we prefer to capture in the evaluation a non-linear model for the PA, and thus we prefer having multiple values for </w:t>
            </w:r>
            <m:oMath>
              <m:r>
                <w:rPr>
                  <w:rFonts w:ascii="Cambria Math" w:hAnsi="Cambria Math"/>
                </w:rPr>
                <m:t>η</m:t>
              </m:r>
            </m:oMath>
            <w:r>
              <w:t xml:space="preserve"> varying with </w:t>
            </w:r>
            <w:r>
              <w:rPr>
                <w:rFonts w:eastAsiaTheme="minorEastAsia"/>
                <w:i/>
                <w:iCs/>
              </w:rPr>
              <w:t>s</w:t>
            </w:r>
            <w:r>
              <w:rPr>
                <w:rFonts w:eastAsiaTheme="minorEastAsia"/>
                <w:i/>
                <w:iCs/>
                <w:vertAlign w:val="subscript"/>
              </w:rPr>
              <w:t>f</w:t>
            </w:r>
            <w:r>
              <w:t xml:space="preserve"> and </w:t>
            </w:r>
            <w:proofErr w:type="spellStart"/>
            <w:r>
              <w:rPr>
                <w:rFonts w:eastAsiaTheme="minorEastAsia"/>
                <w:i/>
                <w:iCs/>
              </w:rPr>
              <w:t>s</w:t>
            </w:r>
            <w:r>
              <w:rPr>
                <w:rFonts w:eastAsiaTheme="minorEastAsia"/>
                <w:i/>
                <w:iCs/>
                <w:vertAlign w:val="subscript"/>
              </w:rPr>
              <w:t>p</w:t>
            </w:r>
            <w:proofErr w:type="spellEnd"/>
            <w:r>
              <w:rPr>
                <w:rFonts w:eastAsiaTheme="minorEastAsia"/>
                <w:i/>
                <w:iCs/>
                <w:vertAlign w:val="subscript"/>
              </w:rPr>
              <w:t xml:space="preserve"> </w:t>
            </w:r>
            <w:r>
              <w:rPr>
                <w:iCs/>
              </w:rPr>
              <w:t>rather than a single fixed value.</w:t>
            </w:r>
          </w:p>
        </w:tc>
      </w:tr>
      <w:tr w:rsidR="00657AAF" w14:paraId="1AB6D44B" w14:textId="77777777">
        <w:tc>
          <w:tcPr>
            <w:tcW w:w="1150" w:type="dxa"/>
          </w:tcPr>
          <w:p w14:paraId="7B25D161" w14:textId="77777777" w:rsidR="00657AAF" w:rsidRDefault="00DD41FC">
            <w:pPr>
              <w:spacing w:after="0"/>
              <w:jc w:val="center"/>
              <w:rPr>
                <w:rFonts w:eastAsiaTheme="minorEastAsia"/>
              </w:rPr>
            </w:pPr>
            <w:r>
              <w:rPr>
                <w:rFonts w:eastAsia="Malgun Gothic" w:hint="eastAsia"/>
                <w:lang w:eastAsia="ko-KR"/>
              </w:rPr>
              <w:t>Samsung</w:t>
            </w:r>
          </w:p>
        </w:tc>
        <w:tc>
          <w:tcPr>
            <w:tcW w:w="1255" w:type="dxa"/>
          </w:tcPr>
          <w:p w14:paraId="74DE5F82" w14:textId="77777777" w:rsidR="00657AAF" w:rsidRDefault="00DD41FC">
            <w:pPr>
              <w:spacing w:after="0"/>
              <w:jc w:val="center"/>
            </w:pPr>
            <w:r>
              <w:rPr>
                <w:rFonts w:eastAsia="Malgun Gothic" w:hint="eastAsia"/>
                <w:b/>
                <w:bCs/>
                <w:lang w:eastAsia="ko-KR"/>
              </w:rPr>
              <w:t>PA efficiency</w:t>
            </w:r>
          </w:p>
        </w:tc>
        <w:tc>
          <w:tcPr>
            <w:tcW w:w="851" w:type="dxa"/>
          </w:tcPr>
          <w:p w14:paraId="12030660" w14:textId="77777777" w:rsidR="00657AAF" w:rsidRDefault="00DD41FC">
            <w:pPr>
              <w:spacing w:after="0"/>
              <w:jc w:val="left"/>
            </w:pPr>
            <w:r>
              <w:rPr>
                <w:rFonts w:eastAsia="Malgun Gothic" w:hint="eastAsia"/>
                <w:b/>
                <w:bCs/>
                <w:lang w:eastAsia="ko-KR"/>
              </w:rPr>
              <w:t>0.34</w:t>
            </w:r>
          </w:p>
        </w:tc>
        <w:tc>
          <w:tcPr>
            <w:tcW w:w="992" w:type="dxa"/>
          </w:tcPr>
          <w:p w14:paraId="19184600" w14:textId="77777777" w:rsidR="00657AAF" w:rsidRDefault="00DD41FC">
            <w:pPr>
              <w:spacing w:after="0"/>
              <w:jc w:val="center"/>
            </w:pPr>
            <w:r>
              <w:rPr>
                <w:rFonts w:eastAsia="Malgun Gothic" w:hint="eastAsia"/>
                <w:b/>
                <w:bCs/>
                <w:lang w:eastAsia="ko-KR"/>
              </w:rPr>
              <w:t>0.1</w:t>
            </w:r>
          </w:p>
        </w:tc>
        <w:tc>
          <w:tcPr>
            <w:tcW w:w="5386" w:type="dxa"/>
          </w:tcPr>
          <w:p w14:paraId="53423F85" w14:textId="77777777" w:rsidR="00657AAF" w:rsidRDefault="00DD41FC">
            <w:pPr>
              <w:spacing w:after="0"/>
              <w:jc w:val="left"/>
              <w:rPr>
                <w:rFonts w:eastAsia="Malgun Gothic"/>
                <w:bCs/>
                <w:lang w:eastAsia="ko-KR"/>
              </w:rPr>
            </w:pPr>
            <w:r>
              <w:rPr>
                <w:rFonts w:eastAsia="Malgun Gothic" w:hint="eastAsia"/>
                <w:bCs/>
                <w:lang w:eastAsia="ko-KR"/>
              </w:rPr>
              <w:t xml:space="preserve">We </w:t>
            </w:r>
            <w:r>
              <w:rPr>
                <w:rFonts w:eastAsia="Malgun Gothic"/>
                <w:bCs/>
                <w:lang w:eastAsia="ko-KR"/>
              </w:rPr>
              <w:t>have same view as Nokia. Even if we have same understanding on relationship between PAE and (</w:t>
            </w:r>
            <w:r>
              <w:rPr>
                <w:rFonts w:eastAsiaTheme="minorEastAsia"/>
                <w:i/>
                <w:iCs/>
              </w:rPr>
              <w:t>s</w:t>
            </w:r>
            <w:r>
              <w:rPr>
                <w:rFonts w:eastAsiaTheme="minorEastAsia"/>
                <w:i/>
                <w:iCs/>
                <w:vertAlign w:val="subscript"/>
              </w:rPr>
              <w:t>f</w:t>
            </w:r>
            <w:r>
              <w:t xml:space="preserve">, </w:t>
            </w:r>
            <w:proofErr w:type="spellStart"/>
            <w:r>
              <w:rPr>
                <w:rFonts w:eastAsiaTheme="minorEastAsia"/>
                <w:i/>
                <w:iCs/>
              </w:rPr>
              <w:t>s</w:t>
            </w:r>
            <w:r>
              <w:rPr>
                <w:rFonts w:eastAsiaTheme="minorEastAsia"/>
                <w:i/>
                <w:iCs/>
                <w:vertAlign w:val="subscript"/>
              </w:rPr>
              <w:t>p</w:t>
            </w:r>
            <w:proofErr w:type="spellEnd"/>
            <w:r>
              <w:rPr>
                <w:rFonts w:eastAsia="Malgun Gothic"/>
                <w:bCs/>
                <w:lang w:eastAsia="ko-KR"/>
              </w:rPr>
              <w:t xml:space="preserve">) as QC, however with evaluation perspective, it is enough to use a value of </w:t>
            </w:r>
            <m:oMath>
              <m:r>
                <w:rPr>
                  <w:rFonts w:ascii="Cambria Math" w:hAnsi="Cambria Math"/>
                </w:rPr>
                <m:t>η</m:t>
              </m:r>
            </m:oMath>
            <w:r>
              <w:rPr>
                <w:rFonts w:eastAsia="Malgun Gothic" w:hint="eastAsia"/>
                <w:lang w:eastAsia="ko-KR"/>
              </w:rPr>
              <w:t xml:space="preserve"> </w:t>
            </w:r>
            <w:r>
              <w:rPr>
                <w:rFonts w:eastAsia="Malgun Gothic"/>
                <w:lang w:eastAsia="ko-KR"/>
              </w:rPr>
              <w:t>for simplification of evaluation. In addition, for the details of PAE formula, it seems out of RAN1 scope.</w:t>
            </w:r>
          </w:p>
          <w:p w14:paraId="2F8BC322" w14:textId="77777777" w:rsidR="00657AAF" w:rsidRDefault="00657AAF">
            <w:pPr>
              <w:spacing w:after="0"/>
              <w:jc w:val="left"/>
              <w:rPr>
                <w:rFonts w:eastAsia="Malgun Gothic"/>
                <w:bCs/>
                <w:lang w:eastAsia="ko-KR"/>
              </w:rPr>
            </w:pPr>
          </w:p>
          <w:p w14:paraId="1FC9C5D2" w14:textId="77777777" w:rsidR="00657AAF" w:rsidRDefault="00DD41FC">
            <w:pPr>
              <w:spacing w:after="0"/>
              <w:rPr>
                <w:iCs/>
              </w:rPr>
            </w:pPr>
            <w:r>
              <w:rPr>
                <w:rFonts w:eastAsia="Malgun Gothic"/>
                <w:bCs/>
                <w:lang w:eastAsia="ko-KR"/>
              </w:rPr>
              <w:t xml:space="preserve">For the value of A, as we mentioned during GTW, the most of power would be consumed in the part related to PA, i.e. </w:t>
            </w:r>
            <m:oMath>
              <m:sSub>
                <m:sSubPr>
                  <m:ctrlPr>
                    <w:rPr>
                      <w:rFonts w:ascii="Cambria Math" w:hAnsi="Cambria Math"/>
                      <w:i/>
                    </w:rPr>
                  </m:ctrlPr>
                </m:sSubPr>
                <m:e>
                  <m:r>
                    <w:rPr>
                      <w:rFonts w:ascii="Cambria Math" w:hAnsi="Cambria Math"/>
                    </w:rPr>
                    <m:t>P</m:t>
                  </m:r>
                </m:e>
                <m:sub>
                  <m:r>
                    <w:rPr>
                      <w:rFonts w:ascii="Cambria Math" w:hAnsi="Cambria Math"/>
                    </w:rPr>
                    <m:t>dyn,joint</m:t>
                  </m:r>
                </m:sub>
              </m:sSub>
              <m:r>
                <m:rPr>
                  <m:sty m:val="p"/>
                </m:rPr>
                <w:rPr>
                  <w:rFonts w:ascii="Cambria Math" w:hAnsi="Cambria Math"/>
                </w:rPr>
                <m:t>/</m:t>
              </m:r>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Malgun Gothic"/>
                <w:bCs/>
                <w:lang w:eastAsia="ko-KR"/>
              </w:rPr>
              <w:t>. Hence, we suggest 0.1 for A.</w:t>
            </w:r>
          </w:p>
        </w:tc>
      </w:tr>
      <w:tr w:rsidR="00657AAF" w14:paraId="1DABEEB9" w14:textId="77777777">
        <w:tc>
          <w:tcPr>
            <w:tcW w:w="1150" w:type="dxa"/>
          </w:tcPr>
          <w:p w14:paraId="72FB1444" w14:textId="77777777" w:rsidR="00657AAF" w:rsidRDefault="00DD41FC">
            <w:pPr>
              <w:spacing w:after="0"/>
              <w:jc w:val="center"/>
              <w:rPr>
                <w:rFonts w:eastAsia="Malgun Gothic"/>
                <w:lang w:eastAsia="ko-KR"/>
              </w:rPr>
            </w:pPr>
            <w:r>
              <w:rPr>
                <w:rFonts w:eastAsia="Malgun Gothic"/>
                <w:lang w:eastAsia="ko-KR"/>
              </w:rPr>
              <w:t>Intel</w:t>
            </w:r>
          </w:p>
        </w:tc>
        <w:tc>
          <w:tcPr>
            <w:tcW w:w="1255" w:type="dxa"/>
          </w:tcPr>
          <w:p w14:paraId="2545586F" w14:textId="77777777" w:rsidR="00657AAF" w:rsidRDefault="00DD41FC">
            <w:pPr>
              <w:spacing w:after="0"/>
              <w:jc w:val="center"/>
              <w:rPr>
                <w:rFonts w:eastAsia="Malgun Gothic"/>
                <w:b/>
                <w:bCs/>
                <w:lang w:eastAsia="ko-KR"/>
              </w:rPr>
            </w:pPr>
            <w:r>
              <w:t>PA efficiency factor.</w:t>
            </w:r>
          </w:p>
        </w:tc>
        <w:tc>
          <w:tcPr>
            <w:tcW w:w="851" w:type="dxa"/>
          </w:tcPr>
          <w:p w14:paraId="705E6B2B" w14:textId="77777777" w:rsidR="00657AAF" w:rsidRDefault="00DD41FC">
            <w:pPr>
              <w:spacing w:after="0"/>
              <w:jc w:val="left"/>
              <w:rPr>
                <w:rFonts w:eastAsia="Malgun Gothic"/>
                <w:lang w:eastAsia="ko-KR"/>
              </w:rPr>
            </w:pPr>
            <w:r>
              <w:rPr>
                <w:rFonts w:eastAsia="Malgun Gothic"/>
                <w:lang w:eastAsia="ko-KR"/>
              </w:rPr>
              <w:t xml:space="preserve">Open to consider range, </w:t>
            </w:r>
            <m:oMath>
              <m:r>
                <w:rPr>
                  <w:rFonts w:ascii="Cambria Math" w:hAnsi="Cambria Math"/>
                </w:rPr>
                <m:t>η</m:t>
              </m:r>
            </m:oMath>
            <w:r>
              <w:rPr>
                <w:rFonts w:eastAsiaTheme="minorEastAsia"/>
              </w:rPr>
              <w:t>= 1 needs to be included in the range.</w:t>
            </w:r>
          </w:p>
        </w:tc>
        <w:tc>
          <w:tcPr>
            <w:tcW w:w="992" w:type="dxa"/>
          </w:tcPr>
          <w:p w14:paraId="71425072" w14:textId="77777777" w:rsidR="00657AAF" w:rsidRDefault="00DD41FC">
            <w:pPr>
              <w:spacing w:after="0"/>
              <w:jc w:val="center"/>
              <w:rPr>
                <w:rFonts w:eastAsia="Malgun Gothic"/>
                <w:b/>
                <w:bCs/>
                <w:lang w:eastAsia="ko-KR"/>
              </w:rPr>
            </w:pPr>
            <w:r>
              <w:rPr>
                <w:rFonts w:eastAsia="Malgun Gothic"/>
                <w:b/>
                <w:bCs/>
                <w:lang w:eastAsia="ko-KR"/>
              </w:rPr>
              <w:t xml:space="preserve">0.4 </w:t>
            </w:r>
          </w:p>
        </w:tc>
        <w:tc>
          <w:tcPr>
            <w:tcW w:w="5386" w:type="dxa"/>
          </w:tcPr>
          <w:p w14:paraId="18152120" w14:textId="77777777" w:rsidR="00657AAF" w:rsidRDefault="00DD41FC">
            <w:pPr>
              <w:spacing w:after="0"/>
              <w:jc w:val="left"/>
              <w:rPr>
                <w:rFonts w:eastAsia="Malgun Gothic"/>
                <w:iCs/>
              </w:rPr>
            </w:pPr>
            <w:r>
              <w:rPr>
                <w:rFonts w:eastAsia="Malgun Gothic"/>
                <w:bCs/>
                <w:lang w:eastAsia="ko-KR"/>
              </w:rPr>
              <w:t xml:space="preserve">Choice of </w:t>
            </w:r>
            <m:oMath>
              <m:r>
                <w:rPr>
                  <w:rFonts w:ascii="Cambria Math" w:hAnsi="Cambria Math"/>
                </w:rPr>
                <m:t>η</m:t>
              </m:r>
            </m:oMath>
            <w:r>
              <w:rPr>
                <w:rFonts w:eastAsia="Malgun Gothic"/>
              </w:rPr>
              <w:t xml:space="preserve">   and A can be coupled. Note that if only a fixed of </w:t>
            </w:r>
            <m:oMath>
              <m:r>
                <w:rPr>
                  <w:rFonts w:ascii="Cambria Math" w:hAnsi="Cambria Math"/>
                </w:rPr>
                <m:t>η</m:t>
              </m:r>
            </m:oMath>
            <w:r>
              <w:rPr>
                <w:rFonts w:eastAsia="Malgun Gothic"/>
              </w:rPr>
              <w:t xml:space="preserve">  is used, it could potentially be absorbed into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Malgun Gothic"/>
                <w:iCs/>
              </w:rPr>
              <w:t xml:space="preserve">. We suggest to consider a range and companies can report which combination is assumed. </w:t>
            </w:r>
          </w:p>
          <w:p w14:paraId="7DA477E7" w14:textId="77777777" w:rsidR="00657AAF" w:rsidRDefault="00DD41FC">
            <w:pPr>
              <w:spacing w:after="0"/>
              <w:jc w:val="left"/>
              <w:rPr>
                <w:rFonts w:eastAsia="Malgun Gothic"/>
                <w:iCs/>
              </w:rPr>
            </w:pPr>
            <w:r>
              <w:rPr>
                <w:rFonts w:eastAsia="Malgun Gothic"/>
                <w:iCs/>
              </w:rPr>
              <w:t xml:space="preserve">Agree with </w:t>
            </w:r>
            <w:proofErr w:type="spellStart"/>
            <w:r>
              <w:rPr>
                <w:rFonts w:eastAsia="Malgun Gothic"/>
                <w:iCs/>
              </w:rPr>
              <w:t>spreadtrum</w:t>
            </w:r>
            <w:proofErr w:type="spellEnd"/>
            <w:r>
              <w:rPr>
                <w:rFonts w:eastAsia="Malgun Gothic"/>
                <w:iCs/>
              </w:rPr>
              <w:t xml:space="preserve"> that the current formulation results in the following where fixed  </w:t>
            </w:r>
            <m:oMath>
              <m:r>
                <w:rPr>
                  <w:rFonts w:ascii="Cambria Math" w:hAnsi="Cambria Math"/>
                </w:rPr>
                <m:t>η</m:t>
              </m:r>
            </m:oMath>
            <w:r>
              <w:rPr>
                <w:rFonts w:eastAsia="Malgun Gothic"/>
              </w:rPr>
              <w:t xml:space="preserve"> does not change the outcome regardless of value.</w:t>
            </w:r>
          </w:p>
          <w:p w14:paraId="2998CA5C" w14:textId="77777777" w:rsidR="00657AAF" w:rsidRDefault="00657AAF">
            <w:pPr>
              <w:spacing w:after="0"/>
            </w:pPr>
          </w:p>
          <w:p w14:paraId="6598058F" w14:textId="77777777" w:rsidR="00657AAF" w:rsidRDefault="00C5134B">
            <w:pPr>
              <w:spacing w:after="0"/>
              <w:jc w:val="left"/>
              <w:rPr>
                <w:rFonts w:eastAsia="Malgun Gothic"/>
                <w:iCs/>
              </w:rPr>
            </w:pPr>
            <m:oMathPara>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m:rPr>
                    <m:sty m:val="b"/>
                  </m:rPr>
                  <w:rPr>
                    <w:rFonts w:ascii="Cambria Math" w:hAnsi="Cambria Math"/>
                  </w:rPr>
                  <m:t>*A*</m:t>
                </m:r>
                <m:sSubSup>
                  <m:sSubSupPr>
                    <m:ctrlPr>
                      <w:rPr>
                        <w:rFonts w:ascii="Cambria Math" w:hAnsi="Cambria Math"/>
                        <w:i/>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p w14:paraId="141A2C7F" w14:textId="77777777" w:rsidR="00657AAF" w:rsidRDefault="00657AAF">
            <w:pPr>
              <w:spacing w:after="0"/>
              <w:jc w:val="left"/>
              <w:rPr>
                <w:rFonts w:eastAsia="Malgun Gothic"/>
                <w:iCs/>
              </w:rPr>
            </w:pPr>
          </w:p>
          <w:p w14:paraId="4B29CD0B" w14:textId="77777777" w:rsidR="00657AAF" w:rsidRDefault="00DD41FC">
            <w:pPr>
              <w:spacing w:after="0"/>
              <w:jc w:val="left"/>
              <w:rPr>
                <w:rFonts w:eastAsia="Malgun Gothic"/>
                <w:bCs/>
                <w:lang w:eastAsia="ko-KR"/>
              </w:rPr>
            </w:pPr>
            <w:r>
              <w:rPr>
                <w:rFonts w:eastAsia="Malgun Gothic"/>
                <w:iCs/>
              </w:rPr>
              <w:t>We are also OK for these values to be up to the companies to report if we cannot reach consensus.</w:t>
            </w:r>
          </w:p>
        </w:tc>
      </w:tr>
      <w:tr w:rsidR="00657AAF" w14:paraId="3308E04B" w14:textId="77777777">
        <w:tc>
          <w:tcPr>
            <w:tcW w:w="1150" w:type="dxa"/>
          </w:tcPr>
          <w:p w14:paraId="67F1ECDF" w14:textId="77777777" w:rsidR="00657AAF" w:rsidRDefault="00DD41FC">
            <w:pPr>
              <w:spacing w:after="0"/>
              <w:jc w:val="center"/>
              <w:rPr>
                <w:rFonts w:eastAsia="Malgun Gothic"/>
                <w:lang w:eastAsia="ko-KR"/>
              </w:rPr>
            </w:pPr>
            <w:r>
              <w:rPr>
                <w:rFonts w:eastAsiaTheme="minorEastAsia" w:hint="eastAsia"/>
              </w:rPr>
              <w:t>C</w:t>
            </w:r>
            <w:r>
              <w:rPr>
                <w:rFonts w:eastAsiaTheme="minorEastAsia"/>
              </w:rPr>
              <w:t>MCC</w:t>
            </w:r>
          </w:p>
        </w:tc>
        <w:tc>
          <w:tcPr>
            <w:tcW w:w="1255" w:type="dxa"/>
          </w:tcPr>
          <w:p w14:paraId="471913A8" w14:textId="77777777" w:rsidR="00657AAF" w:rsidRDefault="00DD41FC">
            <w:pPr>
              <w:spacing w:after="0"/>
              <w:jc w:val="center"/>
            </w:pPr>
            <w:r>
              <w:rPr>
                <w:rFonts w:hint="eastAsia"/>
              </w:rPr>
              <w:t>P</w:t>
            </w:r>
            <w:r>
              <w:t>A efficiency factor</w:t>
            </w:r>
          </w:p>
        </w:tc>
        <w:tc>
          <w:tcPr>
            <w:tcW w:w="851" w:type="dxa"/>
          </w:tcPr>
          <w:p w14:paraId="2813FC68" w14:textId="77777777" w:rsidR="00657AAF" w:rsidRDefault="00DD41FC">
            <w:pPr>
              <w:spacing w:after="0"/>
              <w:jc w:val="left"/>
              <w:rPr>
                <w:rFonts w:eastAsia="Malgun Gothic"/>
                <w:lang w:eastAsia="ko-KR"/>
              </w:rPr>
            </w:pPr>
            <w:r>
              <w:rPr>
                <w:rFonts w:hint="eastAsia"/>
              </w:rPr>
              <w:t>0</w:t>
            </w:r>
            <w:r>
              <w:t>.5</w:t>
            </w:r>
          </w:p>
        </w:tc>
        <w:tc>
          <w:tcPr>
            <w:tcW w:w="992" w:type="dxa"/>
          </w:tcPr>
          <w:p w14:paraId="21C6FC99" w14:textId="77777777" w:rsidR="00657AAF" w:rsidRDefault="00DD41FC">
            <w:pPr>
              <w:spacing w:after="0"/>
              <w:jc w:val="center"/>
              <w:rPr>
                <w:rFonts w:eastAsia="Malgun Gothic"/>
                <w:b/>
                <w:bCs/>
                <w:lang w:eastAsia="ko-KR"/>
              </w:rPr>
            </w:pPr>
            <w:r>
              <w:rPr>
                <w:rFonts w:hint="eastAsia"/>
              </w:rPr>
              <w:t>0</w:t>
            </w:r>
            <w:r>
              <w:t>.4</w:t>
            </w:r>
          </w:p>
        </w:tc>
        <w:tc>
          <w:tcPr>
            <w:tcW w:w="5386" w:type="dxa"/>
          </w:tcPr>
          <w:p w14:paraId="69D532C0" w14:textId="77777777" w:rsidR="00657AAF" w:rsidRDefault="00DD41FC">
            <w:pPr>
              <w:spacing w:after="0"/>
              <w:jc w:val="left"/>
              <w:rPr>
                <w:rFonts w:eastAsia="Malgun Gothic"/>
                <w:bCs/>
                <w:lang w:eastAsia="ko-KR"/>
              </w:rPr>
            </w:pPr>
            <w:r>
              <w:rPr>
                <w:rFonts w:ascii="Cambria Math" w:hAnsi="Cambria Math"/>
              </w:rPr>
              <w:t>For medium to high load, the ratio of PA energy consumption is larger than 50%, we prefer to use A=0.4.</w:t>
            </w:r>
          </w:p>
        </w:tc>
      </w:tr>
      <w:tr w:rsidR="00657AAF" w14:paraId="251BF122" w14:textId="77777777">
        <w:tc>
          <w:tcPr>
            <w:tcW w:w="1150" w:type="dxa"/>
          </w:tcPr>
          <w:p w14:paraId="76917057" w14:textId="77777777" w:rsidR="00657AAF" w:rsidRDefault="00DD41FC">
            <w:pPr>
              <w:spacing w:after="0"/>
              <w:jc w:val="center"/>
              <w:rPr>
                <w:rFonts w:eastAsiaTheme="minorEastAsia"/>
              </w:rPr>
            </w:pPr>
            <w:r>
              <w:rPr>
                <w:rFonts w:eastAsia="Malgun Gothic"/>
                <w:lang w:eastAsia="ko-KR"/>
              </w:rPr>
              <w:t>MediaTek</w:t>
            </w:r>
          </w:p>
        </w:tc>
        <w:tc>
          <w:tcPr>
            <w:tcW w:w="1255" w:type="dxa"/>
          </w:tcPr>
          <w:p w14:paraId="448FA44E" w14:textId="77777777" w:rsidR="00657AAF" w:rsidRDefault="00657AAF">
            <w:pPr>
              <w:spacing w:after="0"/>
              <w:jc w:val="center"/>
            </w:pPr>
          </w:p>
        </w:tc>
        <w:tc>
          <w:tcPr>
            <w:tcW w:w="851" w:type="dxa"/>
          </w:tcPr>
          <w:p w14:paraId="559F10FD" w14:textId="77777777" w:rsidR="00657AAF" w:rsidRDefault="00DD41FC">
            <w:pPr>
              <w:spacing w:after="0"/>
              <w:jc w:val="left"/>
            </w:pPr>
            <w:r>
              <w:rPr>
                <w:rFonts w:eastAsia="Malgun Gothic"/>
                <w:b/>
                <w:bCs/>
                <w:lang w:eastAsia="ko-KR"/>
              </w:rPr>
              <w:t>0.5</w:t>
            </w:r>
          </w:p>
        </w:tc>
        <w:tc>
          <w:tcPr>
            <w:tcW w:w="992" w:type="dxa"/>
          </w:tcPr>
          <w:p w14:paraId="525B8CC8" w14:textId="77777777" w:rsidR="00657AAF" w:rsidRDefault="00DD41FC">
            <w:pPr>
              <w:spacing w:after="0"/>
              <w:jc w:val="center"/>
            </w:pPr>
            <w:r>
              <w:rPr>
                <w:rFonts w:eastAsia="Malgun Gothic"/>
                <w:b/>
                <w:bCs/>
                <w:lang w:eastAsia="ko-KR"/>
              </w:rPr>
              <w:t>0.4</w:t>
            </w:r>
          </w:p>
        </w:tc>
        <w:tc>
          <w:tcPr>
            <w:tcW w:w="5386" w:type="dxa"/>
          </w:tcPr>
          <w:p w14:paraId="1D34AA74" w14:textId="77777777" w:rsidR="00657AAF" w:rsidRDefault="00DD41FC">
            <w:pPr>
              <w:spacing w:after="0"/>
              <w:jc w:val="left"/>
              <w:rPr>
                <w:rFonts w:eastAsia="Malgun Gothic"/>
                <w:bCs/>
                <w:lang w:eastAsia="ko-KR"/>
              </w:rPr>
            </w:pPr>
            <w:r>
              <w:rPr>
                <w:rFonts w:eastAsia="Malgun Gothic"/>
                <w:bCs/>
                <w:lang w:eastAsia="ko-KR"/>
              </w:rPr>
              <w:t>From current scaling formula, A is related to the BS power when #RB is very small (</w:t>
            </w:r>
            <m:oMath>
              <m:sSub>
                <m:sSubPr>
                  <m:ctrlPr>
                    <w:rPr>
                      <w:rFonts w:ascii="Cambria Math" w:eastAsia="Malgun Gothic" w:hAnsi="Cambria Math"/>
                      <w:i/>
                      <w:lang w:eastAsia="ko-KR"/>
                    </w:rPr>
                  </m:ctrlPr>
                </m:sSubPr>
                <m:e>
                  <m:r>
                    <w:rPr>
                      <w:rFonts w:ascii="Cambria Math" w:eastAsia="Malgun Gothic" w:hAnsi="Cambria Math"/>
                      <w:lang w:eastAsia="ko-KR"/>
                    </w:rPr>
                    <m:t>s</m:t>
                  </m:r>
                </m:e>
                <m:sub>
                  <m:r>
                    <w:rPr>
                      <w:rFonts w:ascii="Cambria Math" w:eastAsia="Malgun Gothic" w:hAnsi="Cambria Math"/>
                      <w:lang w:eastAsia="ko-KR"/>
                    </w:rPr>
                    <m:t>f</m:t>
                  </m:r>
                </m:sub>
              </m:sSub>
              <m:r>
                <w:rPr>
                  <w:rFonts w:ascii="Cambria Math" w:eastAsia="Malgun Gothic" w:hAnsi="Cambria Math"/>
                  <w:lang w:eastAsia="ko-KR"/>
                </w:rPr>
                <m:t>≈0</m:t>
              </m:r>
            </m:oMath>
            <w:r>
              <w:rPr>
                <w:rFonts w:eastAsia="Malgun Gothic"/>
                <w:bCs/>
                <w:lang w:eastAsia="ko-KR"/>
              </w:rPr>
              <w:t>) while #antenna elements are fully enabled (</w:t>
            </w:r>
            <m:oMath>
              <m:sSub>
                <m:sSubPr>
                  <m:ctrlPr>
                    <w:rPr>
                      <w:rFonts w:ascii="Cambria Math" w:eastAsia="Malgun Gothic" w:hAnsi="Cambria Math"/>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=1</m:t>
              </m:r>
            </m:oMath>
            <w:r>
              <w:rPr>
                <w:rFonts w:eastAsia="Malgun Gothic"/>
                <w:bCs/>
                <w:lang w:eastAsia="ko-KR"/>
              </w:rPr>
              <w:t>). Given the information, AAU is critical power consuming part of NR BS, we suggest setting A = 0.4, representing certain power consumption whenever #antenna elements are kept large.</w:t>
            </w:r>
          </w:p>
          <w:p w14:paraId="087BD6CC" w14:textId="77777777" w:rsidR="00657AAF" w:rsidRDefault="00657AAF">
            <w:pPr>
              <w:spacing w:after="0"/>
              <w:jc w:val="left"/>
              <w:rPr>
                <w:rFonts w:eastAsia="Malgun Gothic"/>
                <w:bCs/>
                <w:lang w:eastAsia="ko-KR"/>
              </w:rPr>
            </w:pPr>
          </w:p>
          <w:p w14:paraId="11EBFB7F" w14:textId="77777777" w:rsidR="00657AAF" w:rsidRDefault="00DD41FC">
            <w:pPr>
              <w:spacing w:after="0"/>
              <w:jc w:val="left"/>
              <w:rPr>
                <w:rFonts w:ascii="Cambria Math" w:hAnsi="Cambria Math"/>
              </w:rPr>
            </w:pPr>
            <w:r>
              <w:rPr>
                <w:rFonts w:eastAsia="Malgun Gothic"/>
                <w:bCs/>
                <w:lang w:eastAsia="ko-KR"/>
              </w:rPr>
              <w:t xml:space="preserve">The value of </w:t>
            </w:r>
            <m:oMath>
              <m:r>
                <w:rPr>
                  <w:rFonts w:ascii="Cambria Math" w:eastAsia="Malgun Gothic" w:hAnsi="Cambria Math"/>
                  <w:lang w:eastAsia="ko-KR"/>
                </w:rPr>
                <m:t>η</m:t>
              </m:r>
            </m:oMath>
            <w:r>
              <w:rPr>
                <w:rFonts w:eastAsia="Malgun Gothic"/>
                <w:bCs/>
                <w:lang w:eastAsia="ko-KR"/>
              </w:rPr>
              <w:t xml:space="preserve"> is related to slope of scaling in frequency domain and power domain. Given the variety and large range of possible values, as suggested by Qualcomm, we would think 0.5 is a good middle point which is not too biased for different settings.</w:t>
            </w:r>
          </w:p>
        </w:tc>
      </w:tr>
      <w:tr w:rsidR="00955DD8" w14:paraId="0BB209F2" w14:textId="77777777">
        <w:tc>
          <w:tcPr>
            <w:tcW w:w="1150" w:type="dxa"/>
          </w:tcPr>
          <w:p w14:paraId="3E072272" w14:textId="42981BC4" w:rsidR="00955DD8" w:rsidRDefault="00955DD8" w:rsidP="00955DD8">
            <w:pPr>
              <w:spacing w:after="0"/>
              <w:jc w:val="center"/>
              <w:rPr>
                <w:rFonts w:eastAsia="Malgun Gothic"/>
                <w:lang w:eastAsia="ko-KR"/>
              </w:rPr>
            </w:pPr>
            <w:r>
              <w:rPr>
                <w:rFonts w:eastAsiaTheme="minorEastAsia" w:hint="eastAsia"/>
              </w:rPr>
              <w:t>v</w:t>
            </w:r>
            <w:r>
              <w:rPr>
                <w:rFonts w:eastAsiaTheme="minorEastAsia"/>
              </w:rPr>
              <w:t>ivo</w:t>
            </w:r>
          </w:p>
        </w:tc>
        <w:tc>
          <w:tcPr>
            <w:tcW w:w="1255" w:type="dxa"/>
          </w:tcPr>
          <w:p w14:paraId="32C1376C" w14:textId="77777777" w:rsidR="00955DD8" w:rsidRDefault="00955DD8" w:rsidP="00955DD8">
            <w:pPr>
              <w:spacing w:after="0"/>
              <w:jc w:val="center"/>
            </w:pPr>
          </w:p>
        </w:tc>
        <w:tc>
          <w:tcPr>
            <w:tcW w:w="851" w:type="dxa"/>
          </w:tcPr>
          <w:p w14:paraId="3977F311" w14:textId="606DF4A2" w:rsidR="00955DD8" w:rsidRDefault="00955DD8" w:rsidP="00955DD8">
            <w:pPr>
              <w:spacing w:after="0"/>
              <w:jc w:val="left"/>
              <w:rPr>
                <w:rFonts w:eastAsia="Malgun Gothic"/>
                <w:b/>
                <w:bCs/>
                <w:lang w:eastAsia="ko-KR"/>
              </w:rPr>
            </w:pPr>
            <w:r>
              <w:rPr>
                <w:rFonts w:eastAsiaTheme="minorEastAsia" w:hint="eastAsia"/>
                <w:b/>
                <w:bCs/>
              </w:rPr>
              <w:t>0</w:t>
            </w:r>
            <w:r>
              <w:rPr>
                <w:rFonts w:eastAsiaTheme="minorEastAsia"/>
                <w:b/>
                <w:bCs/>
              </w:rPr>
              <w:t>.5, open to 0.34</w:t>
            </w:r>
          </w:p>
        </w:tc>
        <w:tc>
          <w:tcPr>
            <w:tcW w:w="992" w:type="dxa"/>
          </w:tcPr>
          <w:p w14:paraId="49B49BEE" w14:textId="754EE129" w:rsidR="00955DD8" w:rsidRDefault="00955DD8" w:rsidP="00955DD8">
            <w:pPr>
              <w:spacing w:after="0"/>
              <w:jc w:val="center"/>
              <w:rPr>
                <w:rFonts w:eastAsia="Malgun Gothic"/>
                <w:b/>
                <w:bCs/>
                <w:lang w:eastAsia="ko-KR"/>
              </w:rPr>
            </w:pPr>
            <w:r>
              <w:rPr>
                <w:rFonts w:eastAsiaTheme="minorEastAsia" w:hint="eastAsia"/>
                <w:b/>
                <w:bCs/>
              </w:rPr>
              <w:t>0</w:t>
            </w:r>
            <w:r>
              <w:rPr>
                <w:rFonts w:eastAsiaTheme="minorEastAsia"/>
                <w:b/>
                <w:bCs/>
              </w:rPr>
              <w:t>.4</w:t>
            </w:r>
          </w:p>
        </w:tc>
        <w:tc>
          <w:tcPr>
            <w:tcW w:w="5386" w:type="dxa"/>
          </w:tcPr>
          <w:p w14:paraId="30CEE19D" w14:textId="6E20DAD4" w:rsidR="00955DD8" w:rsidRDefault="00955DD8" w:rsidP="00955DD8">
            <w:pPr>
              <w:spacing w:after="0"/>
              <w:jc w:val="left"/>
              <w:rPr>
                <w:rFonts w:eastAsia="Malgun Gothic"/>
                <w:bCs/>
                <w:lang w:eastAsia="ko-KR"/>
              </w:rPr>
            </w:pPr>
            <w:r>
              <w:rPr>
                <w:rFonts w:eastAsiaTheme="minorEastAsia" w:hint="eastAsia"/>
                <w:bCs/>
              </w:rPr>
              <w:t>W</w:t>
            </w:r>
            <w:r>
              <w:rPr>
                <w:rFonts w:eastAsiaTheme="minorEastAsia"/>
                <w:bCs/>
              </w:rPr>
              <w:t xml:space="preserve">e prefer a single fixed value of </w:t>
            </w:r>
            <m:oMath>
              <m:r>
                <w:rPr>
                  <w:rFonts w:ascii="Cambria Math" w:hAnsi="Cambria Math"/>
                </w:rPr>
                <m:t>η</m:t>
              </m:r>
            </m:oMath>
            <w:r>
              <w:rPr>
                <w:rFonts w:eastAsiaTheme="minorEastAsia" w:hint="eastAsia"/>
              </w:rPr>
              <w:t xml:space="preserve"> </w:t>
            </w:r>
            <w:r>
              <w:rPr>
                <w:rFonts w:eastAsiaTheme="minorEastAsia"/>
              </w:rPr>
              <w:t>for system level purpose.</w:t>
            </w:r>
          </w:p>
        </w:tc>
      </w:tr>
      <w:tr w:rsidR="00FA5971" w14:paraId="44CA7F60" w14:textId="77777777">
        <w:tc>
          <w:tcPr>
            <w:tcW w:w="1150" w:type="dxa"/>
          </w:tcPr>
          <w:p w14:paraId="608720FA" w14:textId="08D7B5E3" w:rsidR="00FA5971" w:rsidRDefault="00FA5971" w:rsidP="00FA5971">
            <w:pPr>
              <w:spacing w:after="0"/>
              <w:jc w:val="center"/>
              <w:rPr>
                <w:rFonts w:eastAsiaTheme="minorEastAsia"/>
              </w:rPr>
            </w:pPr>
            <w:r>
              <w:rPr>
                <w:rFonts w:eastAsia="Malgun Gothic"/>
                <w:lang w:eastAsia="ko-KR"/>
              </w:rPr>
              <w:t>Ericsson6</w:t>
            </w:r>
          </w:p>
        </w:tc>
        <w:tc>
          <w:tcPr>
            <w:tcW w:w="1255" w:type="dxa"/>
          </w:tcPr>
          <w:p w14:paraId="3B0900D8" w14:textId="5669847A" w:rsidR="00FA5971" w:rsidRDefault="00FA5971" w:rsidP="00FA5971">
            <w:pPr>
              <w:spacing w:after="0"/>
              <w:jc w:val="center"/>
            </w:pPr>
            <w:r w:rsidRPr="00364C86">
              <w:t xml:space="preserve">PAE scaling </w:t>
            </w:r>
            <w:r w:rsidRPr="00364C86">
              <w:lastRenderedPageBreak/>
              <w:t xml:space="preserve">factor </w:t>
            </w:r>
          </w:p>
        </w:tc>
        <w:tc>
          <w:tcPr>
            <w:tcW w:w="851" w:type="dxa"/>
          </w:tcPr>
          <w:p w14:paraId="63723921" w14:textId="77777777" w:rsidR="00FA5971" w:rsidRDefault="00FA5971" w:rsidP="00FA5971">
            <w:pPr>
              <w:spacing w:after="0"/>
              <w:jc w:val="left"/>
              <w:rPr>
                <w:rFonts w:eastAsiaTheme="minorEastAsia"/>
                <w:b/>
                <w:bCs/>
              </w:rPr>
            </w:pPr>
          </w:p>
        </w:tc>
        <w:tc>
          <w:tcPr>
            <w:tcW w:w="992" w:type="dxa"/>
          </w:tcPr>
          <w:p w14:paraId="30069EF3" w14:textId="290C334F" w:rsidR="00FA5971" w:rsidRDefault="00FA5971" w:rsidP="00FA5971">
            <w:pPr>
              <w:spacing w:after="0"/>
              <w:jc w:val="center"/>
              <w:rPr>
                <w:rFonts w:eastAsiaTheme="minorEastAsia"/>
                <w:b/>
                <w:bCs/>
              </w:rPr>
            </w:pPr>
            <w:r>
              <w:rPr>
                <w:rFonts w:eastAsia="Malgun Gothic"/>
                <w:b/>
                <w:bCs/>
                <w:lang w:eastAsia="ko-KR"/>
              </w:rPr>
              <w:t>0.4</w:t>
            </w:r>
          </w:p>
        </w:tc>
        <w:tc>
          <w:tcPr>
            <w:tcW w:w="5386" w:type="dxa"/>
          </w:tcPr>
          <w:p w14:paraId="54192242" w14:textId="77777777" w:rsidR="00FA5971" w:rsidRDefault="00FA5971" w:rsidP="00FA5971">
            <w:pPr>
              <w:spacing w:after="0"/>
              <w:jc w:val="left"/>
              <w:rPr>
                <w:rFonts w:eastAsia="Malgun Gothic"/>
                <w:lang w:eastAsia="ko-KR"/>
              </w:rPr>
            </w:pPr>
            <w:r w:rsidRPr="00F55877">
              <w:rPr>
                <w:rFonts w:eastAsia="Malgun Gothic"/>
                <w:lang w:eastAsia="ko-KR"/>
              </w:rPr>
              <w:t>1</w:t>
            </w:r>
            <w:r w:rsidRPr="00F55877">
              <w:rPr>
                <w:rFonts w:eastAsia="Malgun Gothic"/>
                <w:vertAlign w:val="superscript"/>
                <w:lang w:eastAsia="ko-KR"/>
              </w:rPr>
              <w:t>st</w:t>
            </w:r>
            <w:r w:rsidRPr="00F55877">
              <w:rPr>
                <w:rFonts w:eastAsia="Malgun Gothic"/>
                <w:lang w:eastAsia="ko-KR"/>
              </w:rPr>
              <w:t xml:space="preserve"> </w:t>
            </w:r>
            <w:proofErr w:type="gramStart"/>
            <w:r w:rsidRPr="00F55877">
              <w:rPr>
                <w:rFonts w:eastAsia="Malgun Gothic"/>
                <w:lang w:eastAsia="ko-KR"/>
              </w:rPr>
              <w:t>preference</w:t>
            </w:r>
            <w:r>
              <w:rPr>
                <w:rFonts w:eastAsia="Malgun Gothic"/>
                <w:lang w:eastAsia="ko-KR"/>
              </w:rPr>
              <w:t xml:space="preserve"> :</w:t>
            </w:r>
            <w:proofErr w:type="gramEnd"/>
            <w:r>
              <w:rPr>
                <w:rFonts w:eastAsia="Malgun Gothic"/>
                <w:lang w:eastAsia="ko-KR"/>
              </w:rPr>
              <w:t xml:space="preserve"> eta = 1 for any (</w:t>
            </w:r>
            <w:proofErr w:type="spellStart"/>
            <w:r>
              <w:rPr>
                <w:rFonts w:eastAsia="Malgun Gothic"/>
                <w:lang w:eastAsia="ko-KR"/>
              </w:rPr>
              <w:t>sf,sp</w:t>
            </w:r>
            <w:proofErr w:type="spellEnd"/>
            <w:r>
              <w:rPr>
                <w:rFonts w:eastAsia="Malgun Gothic"/>
                <w:lang w:eastAsia="ko-KR"/>
              </w:rPr>
              <w:t>) value</w:t>
            </w:r>
          </w:p>
          <w:p w14:paraId="63441F88" w14:textId="77777777" w:rsidR="00FA5971" w:rsidRDefault="00FA5971" w:rsidP="00FA5971">
            <w:pPr>
              <w:spacing w:after="0"/>
              <w:jc w:val="left"/>
              <w:rPr>
                <w:rFonts w:eastAsia="Malgun Gothic"/>
                <w:lang w:eastAsia="ko-KR"/>
              </w:rPr>
            </w:pPr>
            <w:r>
              <w:rPr>
                <w:rFonts w:eastAsia="Malgun Gothic"/>
                <w:lang w:eastAsia="ko-KR"/>
              </w:rPr>
              <w:lastRenderedPageBreak/>
              <w:t>2</w:t>
            </w:r>
            <w:r w:rsidRPr="00F55877">
              <w:rPr>
                <w:rFonts w:eastAsia="Malgun Gothic"/>
                <w:vertAlign w:val="superscript"/>
                <w:lang w:eastAsia="ko-KR"/>
              </w:rPr>
              <w:t>nd</w:t>
            </w:r>
            <w:r>
              <w:rPr>
                <w:rFonts w:eastAsia="Malgun Gothic"/>
                <w:lang w:eastAsia="ko-KR"/>
              </w:rPr>
              <w:t xml:space="preserve"> </w:t>
            </w:r>
            <w:proofErr w:type="gramStart"/>
            <w:r>
              <w:rPr>
                <w:rFonts w:eastAsia="Malgun Gothic"/>
                <w:lang w:eastAsia="ko-KR"/>
              </w:rPr>
              <w:t>preference :</w:t>
            </w:r>
            <w:proofErr w:type="gramEnd"/>
            <w:r>
              <w:rPr>
                <w:rFonts w:eastAsia="Malgun Gothic"/>
                <w:lang w:eastAsia="ko-KR"/>
              </w:rPr>
              <w:t xml:space="preserve"> Allow two values. eta = 0.76 for (sf*</w:t>
            </w:r>
            <w:proofErr w:type="spellStart"/>
            <w:r>
              <w:rPr>
                <w:rFonts w:eastAsia="Malgun Gothic"/>
                <w:lang w:eastAsia="ko-KR"/>
              </w:rPr>
              <w:t>sp</w:t>
            </w:r>
            <w:proofErr w:type="spellEnd"/>
            <w:r>
              <w:rPr>
                <w:rFonts w:eastAsia="Malgun Gothic"/>
                <w:lang w:eastAsia="ko-KR"/>
              </w:rPr>
              <w:t>) &lt; 0.5 value, otherwise eta = 1.</w:t>
            </w:r>
          </w:p>
          <w:p w14:paraId="090CA2B4" w14:textId="77777777" w:rsidR="00FA5971" w:rsidRDefault="00FA5971" w:rsidP="00FA5971">
            <w:pPr>
              <w:spacing w:after="0"/>
              <w:jc w:val="left"/>
              <w:rPr>
                <w:rFonts w:eastAsiaTheme="minorEastAsia"/>
                <w:bCs/>
              </w:rPr>
            </w:pPr>
          </w:p>
        </w:tc>
      </w:tr>
      <w:tr w:rsidR="00AA596E" w14:paraId="37592950" w14:textId="77777777">
        <w:tc>
          <w:tcPr>
            <w:tcW w:w="1150" w:type="dxa"/>
          </w:tcPr>
          <w:p w14:paraId="051FF50C" w14:textId="3FAE94BB" w:rsidR="00AA596E" w:rsidRDefault="00AA596E" w:rsidP="00AA596E">
            <w:pPr>
              <w:spacing w:after="0"/>
              <w:jc w:val="center"/>
              <w:rPr>
                <w:rFonts w:eastAsia="Malgun Gothic"/>
                <w:lang w:eastAsia="ko-KR"/>
              </w:rPr>
            </w:pPr>
            <w:r>
              <w:rPr>
                <w:rFonts w:eastAsia="Malgun Gothic" w:hint="eastAsia"/>
                <w:lang w:eastAsia="ko-KR"/>
              </w:rPr>
              <w:lastRenderedPageBreak/>
              <w:t>LG Electronics</w:t>
            </w:r>
          </w:p>
        </w:tc>
        <w:tc>
          <w:tcPr>
            <w:tcW w:w="1255" w:type="dxa"/>
          </w:tcPr>
          <w:p w14:paraId="36087812" w14:textId="278C8E6B" w:rsidR="00AA596E" w:rsidRPr="00364C86" w:rsidRDefault="00AA596E" w:rsidP="00AA596E">
            <w:pPr>
              <w:spacing w:after="0"/>
              <w:jc w:val="center"/>
            </w:pPr>
            <w:r>
              <w:rPr>
                <w:rFonts w:eastAsia="Malgun Gothic" w:hint="eastAsia"/>
                <w:lang w:eastAsia="ko-KR"/>
              </w:rPr>
              <w:t>PA efficiency factor</w:t>
            </w:r>
          </w:p>
        </w:tc>
        <w:tc>
          <w:tcPr>
            <w:tcW w:w="851" w:type="dxa"/>
          </w:tcPr>
          <w:p w14:paraId="7DF3128B" w14:textId="56407975" w:rsidR="00AA596E" w:rsidRDefault="00AA596E" w:rsidP="00AA596E">
            <w:pPr>
              <w:spacing w:after="0"/>
              <w:jc w:val="left"/>
              <w:rPr>
                <w:rFonts w:eastAsiaTheme="minorEastAsia"/>
                <w:b/>
                <w:bCs/>
              </w:rPr>
            </w:pPr>
            <w:r w:rsidRPr="00715F8B">
              <w:rPr>
                <w:rFonts w:eastAsia="Malgun Gothic" w:hint="eastAsia"/>
                <w:bCs/>
                <w:lang w:eastAsia="ko-KR"/>
              </w:rPr>
              <w:t>1</w:t>
            </w:r>
          </w:p>
        </w:tc>
        <w:tc>
          <w:tcPr>
            <w:tcW w:w="992" w:type="dxa"/>
          </w:tcPr>
          <w:p w14:paraId="711B4DB0" w14:textId="02806E80" w:rsidR="00AA596E" w:rsidRDefault="00AA596E" w:rsidP="00AA596E">
            <w:pPr>
              <w:spacing w:after="0"/>
              <w:jc w:val="center"/>
              <w:rPr>
                <w:rFonts w:eastAsia="Malgun Gothic"/>
                <w:b/>
                <w:bCs/>
                <w:lang w:eastAsia="ko-KR"/>
              </w:rPr>
            </w:pPr>
            <w:r w:rsidRPr="00715F8B">
              <w:rPr>
                <w:rFonts w:eastAsia="Malgun Gothic" w:hint="eastAsia"/>
                <w:bCs/>
                <w:lang w:eastAsia="ko-KR"/>
              </w:rPr>
              <w:t>0.1</w:t>
            </w:r>
          </w:p>
        </w:tc>
        <w:tc>
          <w:tcPr>
            <w:tcW w:w="5386" w:type="dxa"/>
          </w:tcPr>
          <w:p w14:paraId="3F80480E" w14:textId="141BD4AF" w:rsidR="00AA596E" w:rsidRPr="00F55877" w:rsidRDefault="00AA596E" w:rsidP="00AA596E">
            <w:pPr>
              <w:spacing w:after="0"/>
              <w:jc w:val="left"/>
              <w:rPr>
                <w:rFonts w:eastAsia="Malgun Gothic"/>
                <w:lang w:eastAsia="ko-KR"/>
              </w:rPr>
            </w:pPr>
            <w:r>
              <w:rPr>
                <w:rFonts w:eastAsiaTheme="minorEastAsia"/>
                <w:bCs/>
              </w:rPr>
              <w:t xml:space="preserve">Considering the </w:t>
            </w:r>
            <w:r w:rsidRPr="00715F8B">
              <w:rPr>
                <w:rFonts w:eastAsiaTheme="minorEastAsia"/>
                <w:bCs/>
              </w:rPr>
              <w:t>limited TU left, we</w:t>
            </w:r>
            <w:r>
              <w:rPr>
                <w:rFonts w:eastAsiaTheme="minorEastAsia"/>
                <w:bCs/>
              </w:rPr>
              <w:t xml:space="preserve"> prefer</w:t>
            </w:r>
            <w:r w:rsidRPr="00715F8B">
              <w:rPr>
                <w:rFonts w:eastAsiaTheme="minorEastAsia"/>
                <w:bCs/>
              </w:rPr>
              <w:t xml:space="preserve"> a </w:t>
            </w:r>
            <w:r>
              <w:rPr>
                <w:rFonts w:eastAsiaTheme="minorEastAsia"/>
                <w:bCs/>
              </w:rPr>
              <w:t xml:space="preserve">single </w:t>
            </w:r>
            <w:r w:rsidRPr="00715F8B">
              <w:rPr>
                <w:rFonts w:eastAsiaTheme="minorEastAsia"/>
                <w:bCs/>
              </w:rPr>
              <w:t xml:space="preserve">value of η </w:t>
            </w:r>
            <w:r>
              <w:rPr>
                <w:rFonts w:eastAsiaTheme="minorEastAsia"/>
                <w:bCs/>
              </w:rPr>
              <w:t>and A for the simplicity.</w:t>
            </w:r>
          </w:p>
        </w:tc>
      </w:tr>
      <w:tr w:rsidR="002A2ECA" w14:paraId="343D5E3C" w14:textId="77777777">
        <w:tc>
          <w:tcPr>
            <w:tcW w:w="1150" w:type="dxa"/>
          </w:tcPr>
          <w:p w14:paraId="6DB01735" w14:textId="76427EE1" w:rsidR="002A2ECA" w:rsidRDefault="002A2ECA" w:rsidP="002A2ECA">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1255" w:type="dxa"/>
          </w:tcPr>
          <w:p w14:paraId="17774890" w14:textId="700A6E0E" w:rsidR="002A2ECA" w:rsidRDefault="002A2ECA" w:rsidP="002A2ECA">
            <w:pPr>
              <w:spacing w:after="0"/>
              <w:jc w:val="center"/>
              <w:rPr>
                <w:rFonts w:eastAsia="Malgun Gothic"/>
                <w:lang w:eastAsia="ko-KR"/>
              </w:rPr>
            </w:pPr>
            <w:r w:rsidRPr="006425CB">
              <w:rPr>
                <w:rFonts w:eastAsia="MS Mincho" w:hint="eastAsia"/>
                <w:lang w:eastAsia="ja-JP"/>
              </w:rPr>
              <w:t>P</w:t>
            </w:r>
            <w:r w:rsidRPr="006425CB">
              <w:rPr>
                <w:rFonts w:eastAsia="MS Mincho"/>
                <w:lang w:eastAsia="ja-JP"/>
              </w:rPr>
              <w:t xml:space="preserve">A efficiency </w:t>
            </w:r>
            <w:r>
              <w:rPr>
                <w:rFonts w:eastAsia="MS Mincho"/>
                <w:lang w:eastAsia="ja-JP"/>
              </w:rPr>
              <w:t xml:space="preserve">scaling </w:t>
            </w:r>
            <w:r w:rsidRPr="006425CB">
              <w:rPr>
                <w:rFonts w:eastAsia="MS Mincho"/>
                <w:lang w:eastAsia="ja-JP"/>
              </w:rPr>
              <w:t>factor</w:t>
            </w:r>
          </w:p>
        </w:tc>
        <w:tc>
          <w:tcPr>
            <w:tcW w:w="851" w:type="dxa"/>
          </w:tcPr>
          <w:p w14:paraId="56277CF9" w14:textId="5B2CF3B7" w:rsidR="002A2ECA" w:rsidRPr="00715F8B" w:rsidRDefault="002A2ECA" w:rsidP="002A2ECA">
            <w:pPr>
              <w:spacing w:after="0"/>
              <w:jc w:val="left"/>
              <w:rPr>
                <w:rFonts w:eastAsia="Malgun Gothic"/>
                <w:bCs/>
                <w:lang w:eastAsia="ko-KR"/>
              </w:rPr>
            </w:pPr>
            <w:r>
              <w:rPr>
                <w:rFonts w:eastAsia="MS Mincho" w:hint="eastAsia"/>
                <w:lang w:eastAsia="ja-JP"/>
              </w:rPr>
              <w:t>O</w:t>
            </w:r>
            <w:r>
              <w:rPr>
                <w:rFonts w:eastAsia="MS Mincho"/>
                <w:lang w:eastAsia="ja-JP"/>
              </w:rPr>
              <w:t>pen to one of [0.34, 0.5, 0.76, 1]</w:t>
            </w:r>
          </w:p>
        </w:tc>
        <w:tc>
          <w:tcPr>
            <w:tcW w:w="992" w:type="dxa"/>
          </w:tcPr>
          <w:p w14:paraId="43F2534B" w14:textId="668E8B38" w:rsidR="002A2ECA" w:rsidRPr="00715F8B" w:rsidRDefault="002A2ECA" w:rsidP="002A2ECA">
            <w:pPr>
              <w:spacing w:after="0"/>
              <w:jc w:val="center"/>
              <w:rPr>
                <w:rFonts w:eastAsia="Malgun Gothic"/>
                <w:bCs/>
                <w:lang w:eastAsia="ko-KR"/>
              </w:rPr>
            </w:pPr>
            <w:r>
              <w:rPr>
                <w:rFonts w:eastAsia="MS Mincho" w:hint="eastAsia"/>
                <w:lang w:eastAsia="ja-JP"/>
              </w:rPr>
              <w:t>0</w:t>
            </w:r>
            <w:r>
              <w:rPr>
                <w:rFonts w:eastAsia="MS Mincho"/>
                <w:lang w:eastAsia="ja-JP"/>
              </w:rPr>
              <w:t>.</w:t>
            </w:r>
            <w:r w:rsidRPr="005B0260">
              <w:rPr>
                <w:rFonts w:eastAsia="MS Mincho"/>
                <w:lang w:eastAsia="ja-JP"/>
              </w:rPr>
              <w:t>4</w:t>
            </w:r>
          </w:p>
        </w:tc>
        <w:tc>
          <w:tcPr>
            <w:tcW w:w="5386" w:type="dxa"/>
          </w:tcPr>
          <w:p w14:paraId="057FD816" w14:textId="77777777" w:rsidR="002A2ECA" w:rsidRDefault="002A2ECA" w:rsidP="002A2ECA">
            <w:pPr>
              <w:spacing w:after="0"/>
              <w:jc w:val="left"/>
              <w:rPr>
                <w:rFonts w:eastAsia="MS Mincho"/>
                <w:lang w:eastAsia="ja-JP"/>
              </w:rPr>
            </w:pPr>
            <w:r>
              <w:rPr>
                <w:rFonts w:eastAsia="MS Mincho"/>
                <w:lang w:eastAsia="ja-JP"/>
              </w:rPr>
              <w:t xml:space="preserve">Incorporating </w:t>
            </w:r>
            <w:r>
              <w:rPr>
                <w:iCs/>
              </w:rPr>
              <w:t xml:space="preserve">multiple values for </w:t>
            </w:r>
            <m:oMath>
              <m:r>
                <w:rPr>
                  <w:rFonts w:ascii="Cambria Math" w:hAnsi="Cambria Math"/>
                </w:rPr>
                <m:t>η</m:t>
              </m:r>
            </m:oMath>
            <w:r>
              <w:t xml:space="preserve"> </w:t>
            </w:r>
            <w:r>
              <w:rPr>
                <w:rFonts w:eastAsia="MS Mincho"/>
                <w:lang w:eastAsia="ja-JP"/>
              </w:rPr>
              <w:t xml:space="preserve">does not necessarily improve the accuracy of the power model, considering that the relative power itself is simply an average of multiple inputs. </w:t>
            </w:r>
          </w:p>
          <w:p w14:paraId="14917752" w14:textId="77777777" w:rsidR="002A2ECA" w:rsidRDefault="002A2ECA" w:rsidP="002A2ECA">
            <w:pPr>
              <w:spacing w:after="0"/>
              <w:jc w:val="left"/>
              <w:rPr>
                <w:rFonts w:eastAsia="MS Mincho"/>
                <w:lang w:eastAsia="ja-JP"/>
              </w:rPr>
            </w:pPr>
          </w:p>
          <w:p w14:paraId="4272413B" w14:textId="77777777" w:rsidR="002A2ECA" w:rsidRDefault="002A2ECA" w:rsidP="002A2ECA">
            <w:pPr>
              <w:spacing w:after="0"/>
              <w:jc w:val="left"/>
              <w:rPr>
                <w:rFonts w:eastAsiaTheme="minorEastAsia"/>
                <w:bCs/>
              </w:rPr>
            </w:pPr>
          </w:p>
        </w:tc>
      </w:tr>
      <w:tr w:rsidR="002A4669" w14:paraId="0E2517BF" w14:textId="77777777">
        <w:tc>
          <w:tcPr>
            <w:tcW w:w="1150" w:type="dxa"/>
          </w:tcPr>
          <w:p w14:paraId="77350A6B" w14:textId="77582D19" w:rsidR="002A4669" w:rsidRDefault="002A4669" w:rsidP="002A2ECA">
            <w:pPr>
              <w:spacing w:after="0"/>
              <w:jc w:val="center"/>
              <w:rPr>
                <w:rFonts w:eastAsia="MS Mincho"/>
                <w:lang w:eastAsia="ja-JP"/>
              </w:rPr>
            </w:pPr>
            <w:r>
              <w:rPr>
                <w:rFonts w:eastAsia="-apple-system"/>
                <w:lang w:eastAsia="ja-JP"/>
              </w:rPr>
              <w:t>QCOM8</w:t>
            </w:r>
          </w:p>
        </w:tc>
        <w:tc>
          <w:tcPr>
            <w:tcW w:w="1255" w:type="dxa"/>
          </w:tcPr>
          <w:p w14:paraId="48DD9412" w14:textId="71353F7E" w:rsidR="002A4669" w:rsidRPr="006425CB" w:rsidRDefault="002A4669" w:rsidP="002A2ECA">
            <w:pPr>
              <w:spacing w:after="0"/>
              <w:jc w:val="center"/>
              <w:rPr>
                <w:rFonts w:eastAsia="MS Mincho"/>
                <w:lang w:eastAsia="ja-JP"/>
              </w:rPr>
            </w:pPr>
          </w:p>
        </w:tc>
        <w:tc>
          <w:tcPr>
            <w:tcW w:w="851" w:type="dxa"/>
          </w:tcPr>
          <w:p w14:paraId="77865146" w14:textId="22244660" w:rsidR="002A4669" w:rsidRDefault="002A4669" w:rsidP="002A2ECA">
            <w:pPr>
              <w:spacing w:after="0"/>
              <w:jc w:val="left"/>
              <w:rPr>
                <w:rFonts w:eastAsia="MS Mincho"/>
                <w:lang w:eastAsia="ja-JP"/>
              </w:rPr>
            </w:pPr>
          </w:p>
        </w:tc>
        <w:tc>
          <w:tcPr>
            <w:tcW w:w="992" w:type="dxa"/>
          </w:tcPr>
          <w:p w14:paraId="76E8E95B" w14:textId="77777777" w:rsidR="002A4669" w:rsidRDefault="002A4669" w:rsidP="002A2ECA">
            <w:pPr>
              <w:spacing w:after="0"/>
              <w:jc w:val="center"/>
              <w:rPr>
                <w:rFonts w:eastAsia="MS Mincho"/>
                <w:lang w:eastAsia="ja-JP"/>
              </w:rPr>
            </w:pPr>
          </w:p>
        </w:tc>
        <w:tc>
          <w:tcPr>
            <w:tcW w:w="5386" w:type="dxa"/>
          </w:tcPr>
          <w:p w14:paraId="4EE86B3F" w14:textId="7F6CA054" w:rsidR="002A4669" w:rsidRPr="001456EC" w:rsidRDefault="002A4669" w:rsidP="002A2ECA">
            <w:pPr>
              <w:spacing w:after="0"/>
              <w:jc w:val="left"/>
              <w:rPr>
                <w:rFonts w:eastAsia="MS Mincho"/>
                <w:b/>
                <w:bCs/>
                <w:u w:val="single"/>
                <w:lang w:eastAsia="ja-JP"/>
              </w:rPr>
            </w:pPr>
            <w:r>
              <w:rPr>
                <w:rFonts w:eastAsia="MS Mincho"/>
                <w:b/>
                <w:bCs/>
                <w:u w:val="single"/>
                <w:lang w:eastAsia="ja-JP"/>
              </w:rPr>
              <w:t>Further d</w:t>
            </w:r>
            <w:r w:rsidRPr="001456EC">
              <w:rPr>
                <w:rFonts w:eastAsia="MS Mincho"/>
                <w:b/>
                <w:bCs/>
                <w:u w:val="single"/>
                <w:lang w:eastAsia="ja-JP"/>
              </w:rPr>
              <w:t xml:space="preserve">iscussion on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542AC6C3" w14:textId="36071D48" w:rsidR="001456EC" w:rsidRDefault="002A4669" w:rsidP="002A2ECA">
            <w:pPr>
              <w:spacing w:after="0"/>
              <w:jc w:val="left"/>
              <w:rPr>
                <w:rFonts w:eastAsia="MS Mincho"/>
                <w:lang w:eastAsia="ja-JP"/>
              </w:rPr>
            </w:pPr>
            <w:r>
              <w:rPr>
                <w:rFonts w:eastAsia="MS Mincho"/>
                <w:lang w:eastAsia="ja-JP"/>
              </w:rPr>
              <w:t xml:space="preserve">@Samsung: We understood it might be difficult for companies to agree on PAE formula. Hence, we proposed a set of PAE scaling values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rFonts w:eastAsia="MS Mincho"/>
                <w:lang w:eastAsia="ja-JP"/>
              </w:rPr>
              <w:t xml:space="preserve">for different </w:t>
            </w:r>
            <m:oMath>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oMath>
            <w:r w:rsidR="005529AC">
              <w:rPr>
                <w:rFonts w:eastAsia="MS Mincho"/>
                <w:lang w:eastAsia="ja-JP"/>
              </w:rPr>
              <w:t>.</w:t>
            </w:r>
            <w:r w:rsidR="00AA4059">
              <w:rPr>
                <w:rFonts w:eastAsia="MS Mincho"/>
                <w:lang w:eastAsia="ja-JP"/>
              </w:rPr>
              <w:t xml:space="preserve"> As N</w:t>
            </w:r>
            <w:r w:rsidR="00F34028">
              <w:rPr>
                <w:rFonts w:eastAsia="MS Mincho"/>
                <w:lang w:eastAsia="ja-JP"/>
              </w:rPr>
              <w:t xml:space="preserve">okia and </w:t>
            </w:r>
            <w:r w:rsidR="004711FA">
              <w:rPr>
                <w:rFonts w:eastAsia="MS Mincho"/>
                <w:lang w:eastAsia="ja-JP"/>
              </w:rPr>
              <w:t>other</w:t>
            </w:r>
            <w:r w:rsidR="00F34028">
              <w:rPr>
                <w:rFonts w:eastAsia="MS Mincho"/>
                <w:lang w:eastAsia="ja-JP"/>
              </w:rPr>
              <w:t xml:space="preserve"> companies </w:t>
            </w:r>
            <w:r w:rsidR="00421528">
              <w:rPr>
                <w:rFonts w:eastAsia="MS Mincho"/>
                <w:lang w:eastAsia="ja-JP"/>
              </w:rPr>
              <w:t xml:space="preserve">provided the feedback, </w:t>
            </w:r>
            <m:oMath>
              <m:r>
                <w:rPr>
                  <w:rFonts w:ascii="Cambria Math" w:hAnsi="Cambria Math"/>
                </w:rPr>
                <m:t>η</m:t>
              </m:r>
            </m:oMath>
            <w:r w:rsidR="00F01DDB">
              <w:rPr>
                <w:rFonts w:eastAsia="MS Mincho"/>
                <w:lang w:eastAsia="ja-JP"/>
              </w:rPr>
              <w:t xml:space="preserve"> should be PAE scaling factor</w:t>
            </w:r>
            <w:r w:rsidR="00E73333">
              <w:rPr>
                <w:rFonts w:eastAsia="MS Mincho"/>
                <w:lang w:eastAsia="ja-JP"/>
              </w:rPr>
              <w:t xml:space="preserve"> </w:t>
            </w:r>
            <w:r w:rsidR="00BA04E8">
              <w:rPr>
                <w:rFonts w:eastAsia="MS Mincho"/>
                <w:lang w:eastAsia="ja-JP"/>
              </w:rPr>
              <w:t xml:space="preserve">for the </w:t>
            </w:r>
            <w:r w:rsidR="00BB4B09">
              <w:rPr>
                <w:rFonts w:eastAsia="MS Mincho"/>
                <w:lang w:eastAsia="ja-JP"/>
              </w:rPr>
              <w:t>scaling formula to work correctly.</w:t>
            </w:r>
          </w:p>
          <w:p w14:paraId="1FFDD56C" w14:textId="77777777" w:rsidR="00767ED6" w:rsidRDefault="00767ED6" w:rsidP="002A2ECA">
            <w:pPr>
              <w:spacing w:after="0"/>
              <w:jc w:val="left"/>
              <w:rPr>
                <w:rFonts w:eastAsia="MS Mincho"/>
                <w:lang w:eastAsia="ja-JP"/>
              </w:rPr>
            </w:pPr>
          </w:p>
          <w:p w14:paraId="1E728D9C" w14:textId="1C09F88A" w:rsidR="00767ED6" w:rsidRDefault="00D63BA8" w:rsidP="002A2ECA">
            <w:pPr>
              <w:spacing w:after="0"/>
              <w:jc w:val="left"/>
              <w:rPr>
                <w:rFonts w:eastAsia="MS Mincho"/>
                <w:iCs/>
              </w:rPr>
            </w:pPr>
            <w:r>
              <w:rPr>
                <w:rFonts w:eastAsia="MS Mincho"/>
                <w:lang w:eastAsia="ja-JP"/>
              </w:rPr>
              <w:t>@FL</w:t>
            </w:r>
            <w:r w:rsidR="00CA0958">
              <w:rPr>
                <w:rFonts w:eastAsia="MS Mincho"/>
                <w:lang w:eastAsia="ja-JP"/>
              </w:rPr>
              <w:t xml:space="preserve"> and all</w:t>
            </w:r>
            <w:r>
              <w:rPr>
                <w:rFonts w:eastAsia="MS Mincho"/>
                <w:lang w:eastAsia="ja-JP"/>
              </w:rPr>
              <w:t xml:space="preserve">: we do see the need to have dependency between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rFonts w:eastAsia="MS Mincho"/>
                <w:lang w:eastAsia="ja-JP"/>
              </w:rPr>
              <w:t>an</w:t>
            </w:r>
            <w:r w:rsidRPr="00D63BA8">
              <w:rPr>
                <w:rFonts w:eastAsia="MS Mincho"/>
                <w:lang w:eastAsia="ja-JP"/>
              </w:rPr>
              <w:t xml:space="preserve">d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Pr="00D63BA8">
              <w:rPr>
                <w:rFonts w:eastAsia="MS Mincho"/>
                <w:iCs/>
              </w:rPr>
              <w:t>.</w:t>
            </w:r>
            <w:r>
              <w:rPr>
                <w:rFonts w:eastAsia="MS Mincho"/>
                <w:iCs/>
              </w:rPr>
              <w:t xml:space="preserve"> Hence, </w:t>
            </w:r>
            <m:oMath>
              <m:r>
                <w:rPr>
                  <w:rFonts w:ascii="Cambria Math" w:hAnsi="Cambria Math"/>
                </w:rPr>
                <m:t>η</m:t>
              </m:r>
            </m:oMath>
            <w:r>
              <w:rPr>
                <w:rFonts w:eastAsia="MS Mincho"/>
                <w:iCs/>
              </w:rPr>
              <w:t xml:space="preserve"> is a function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8D116D">
              <w:rPr>
                <w:rFonts w:eastAsia="MS Mincho"/>
                <w:iCs/>
              </w:rPr>
              <w:t xml:space="preserve"> from the inception of the scaling formula. </w:t>
            </w:r>
            <w:r w:rsidR="00CA0958">
              <w:rPr>
                <w:rFonts w:eastAsia="MS Mincho"/>
                <w:iCs/>
              </w:rPr>
              <w:t>Set</w:t>
            </w:r>
            <w:r w:rsidR="001770D9">
              <w:rPr>
                <w:rFonts w:eastAsia="MS Mincho"/>
                <w:iCs/>
              </w:rPr>
              <w:t xml:space="preserve"> a single value for </w:t>
            </w:r>
            <m:oMath>
              <m:r>
                <w:rPr>
                  <w:rFonts w:ascii="Cambria Math" w:hAnsi="Cambria Math"/>
                </w:rPr>
                <m:t>η</m:t>
              </m:r>
            </m:oMath>
            <w:r w:rsidR="001770D9">
              <w:rPr>
                <w:rFonts w:eastAsia="MS Mincho"/>
                <w:iCs/>
              </w:rPr>
              <w:t xml:space="preserve"> is too simplistic and does not </w:t>
            </w:r>
            <w:r w:rsidR="00C12753">
              <w:rPr>
                <w:rFonts w:eastAsia="MS Mincho"/>
                <w:iCs/>
              </w:rPr>
              <w:t>align with</w:t>
            </w:r>
            <w:r w:rsidR="001770D9">
              <w:rPr>
                <w:rFonts w:eastAsia="MS Mincho"/>
                <w:iCs/>
              </w:rPr>
              <w:t xml:space="preserve"> practical implementation. </w:t>
            </w:r>
            <w:r w:rsidR="005F0751">
              <w:rPr>
                <w:rFonts w:eastAsia="MS Mincho"/>
                <w:iCs/>
              </w:rPr>
              <w:t>For the sake of progress and simplicity, we can except 2</w:t>
            </w:r>
            <w:r w:rsidR="005F0751" w:rsidRPr="005F0751">
              <w:rPr>
                <w:rFonts w:eastAsia="MS Mincho"/>
                <w:iCs/>
                <w:vertAlign w:val="superscript"/>
              </w:rPr>
              <w:t>nd</w:t>
            </w:r>
            <w:r w:rsidR="005F0751">
              <w:rPr>
                <w:rFonts w:eastAsia="MS Mincho"/>
                <w:iCs/>
              </w:rPr>
              <w:t xml:space="preserve"> preference from E///. Hence, we propose the following:</w:t>
            </w:r>
          </w:p>
          <w:p w14:paraId="0AE297DA" w14:textId="77777777" w:rsidR="00AF3ADA" w:rsidRDefault="00AF3ADA" w:rsidP="002A2ECA">
            <w:pPr>
              <w:spacing w:after="0"/>
              <w:jc w:val="left"/>
              <w:rPr>
                <w:rFonts w:eastAsia="MS Mincho"/>
                <w:iCs/>
              </w:rPr>
            </w:pPr>
          </w:p>
          <w:p w14:paraId="37B6AD9A" w14:textId="4F0ADF12" w:rsidR="00AF3ADA" w:rsidRPr="00AF6FC5" w:rsidRDefault="001360F5" w:rsidP="00AF3ADA">
            <w:pPr>
              <w:pStyle w:val="afe"/>
              <w:numPr>
                <w:ilvl w:val="0"/>
                <w:numId w:val="83"/>
              </w:numPr>
              <w:spacing w:after="0"/>
              <w:rPr>
                <w:rFonts w:eastAsia="MS Mincho"/>
                <w:iCs/>
                <w:color w:val="0070C0"/>
              </w:rPr>
            </w:pPr>
            <m:oMath>
              <m:r>
                <w:rPr>
                  <w:rFonts w:ascii="Cambria Math" w:hAnsi="Cambria Math"/>
                  <w:color w:val="0070C0"/>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e>
              </m:d>
            </m:oMath>
            <w:r w:rsidR="00AF3ADA" w:rsidRPr="00AF6FC5">
              <w:rPr>
                <w:rFonts w:eastAsia="MS Mincho"/>
                <w:iCs/>
                <w:color w:val="0070C0"/>
              </w:rPr>
              <w:t xml:space="preserve"> = 0.</w:t>
            </w:r>
            <w:r w:rsidR="00AF6FC5" w:rsidRPr="00AF6FC5">
              <w:rPr>
                <w:rFonts w:eastAsia="MS Mincho"/>
                <w:iCs/>
                <w:color w:val="0070C0"/>
              </w:rPr>
              <w:t xml:space="preserve">76 if </w:t>
            </w:r>
            <m:oMath>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&lt;0.5</m:t>
              </m:r>
            </m:oMath>
            <w:r w:rsidR="00AF6FC5" w:rsidRPr="00AF6FC5">
              <w:rPr>
                <w:rFonts w:eastAsia="MS Mincho"/>
                <w:iCs/>
                <w:color w:val="0070C0"/>
              </w:rPr>
              <w:t xml:space="preserve">. Otherwise, </w:t>
            </w:r>
            <m:oMath>
              <m:r>
                <w:rPr>
                  <w:rFonts w:ascii="Cambria Math" w:hAnsi="Cambria Math"/>
                  <w:color w:val="0070C0"/>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e>
              </m:d>
              <m:r>
                <w:rPr>
                  <w:rFonts w:ascii="Cambria Math" w:hAnsi="Cambria Math"/>
                  <w:color w:val="0070C0"/>
                </w:rPr>
                <m:t>=1.</m:t>
              </m:r>
            </m:oMath>
          </w:p>
          <w:p w14:paraId="604D3CDF" w14:textId="2BAF5D8F" w:rsidR="002A4669" w:rsidRDefault="002A4669" w:rsidP="002A2ECA">
            <w:pPr>
              <w:spacing w:after="0"/>
              <w:jc w:val="left"/>
              <w:rPr>
                <w:rFonts w:eastAsia="MS Mincho"/>
                <w:lang w:eastAsia="ja-JP"/>
              </w:rPr>
            </w:pPr>
          </w:p>
        </w:tc>
      </w:tr>
      <w:tr w:rsidR="00802812" w:rsidRPr="00304B50" w14:paraId="2BD20914" w14:textId="77777777" w:rsidTr="00802812">
        <w:tc>
          <w:tcPr>
            <w:tcW w:w="1150" w:type="dxa"/>
          </w:tcPr>
          <w:p w14:paraId="7E74B244" w14:textId="77777777" w:rsidR="00802812" w:rsidRDefault="00802812" w:rsidP="00C5134B">
            <w:pPr>
              <w:spacing w:after="0"/>
              <w:jc w:val="center"/>
              <w:rPr>
                <w:rFonts w:eastAsiaTheme="minorEastAsia"/>
              </w:rPr>
            </w:pPr>
            <w:r>
              <w:rPr>
                <w:rFonts w:eastAsiaTheme="minorEastAsia"/>
              </w:rPr>
              <w:t>Huawei, HiSilicon</w:t>
            </w:r>
          </w:p>
        </w:tc>
        <w:tc>
          <w:tcPr>
            <w:tcW w:w="1255" w:type="dxa"/>
          </w:tcPr>
          <w:p w14:paraId="5DE7E0F9" w14:textId="77777777" w:rsidR="00802812" w:rsidRDefault="00802812" w:rsidP="00C5134B">
            <w:pPr>
              <w:spacing w:after="0"/>
              <w:jc w:val="center"/>
              <w:rPr>
                <w:b/>
                <w:bCs/>
              </w:rPr>
            </w:pPr>
          </w:p>
        </w:tc>
        <w:tc>
          <w:tcPr>
            <w:tcW w:w="851" w:type="dxa"/>
          </w:tcPr>
          <w:p w14:paraId="23AE9D7B" w14:textId="77777777" w:rsidR="00802812" w:rsidRDefault="00802812" w:rsidP="00C5134B">
            <w:pPr>
              <w:spacing w:after="0"/>
              <w:jc w:val="center"/>
              <w:rPr>
                <w:b/>
                <w:bCs/>
              </w:rPr>
            </w:pPr>
            <w:r>
              <w:rPr>
                <w:b/>
                <w:bCs/>
              </w:rPr>
              <w:t>0.5</w:t>
            </w:r>
          </w:p>
        </w:tc>
        <w:tc>
          <w:tcPr>
            <w:tcW w:w="992" w:type="dxa"/>
          </w:tcPr>
          <w:p w14:paraId="7CDC362C" w14:textId="77777777" w:rsidR="00802812" w:rsidRDefault="00802812" w:rsidP="00C5134B">
            <w:pPr>
              <w:spacing w:after="0"/>
              <w:jc w:val="center"/>
              <w:rPr>
                <w:b/>
                <w:bCs/>
              </w:rPr>
            </w:pPr>
            <w:r>
              <w:rPr>
                <w:b/>
                <w:bCs/>
              </w:rPr>
              <w:t>0.3</w:t>
            </w:r>
          </w:p>
        </w:tc>
        <w:tc>
          <w:tcPr>
            <w:tcW w:w="5386" w:type="dxa"/>
          </w:tcPr>
          <w:p w14:paraId="2717228F" w14:textId="77777777" w:rsidR="00802812" w:rsidRDefault="00802812" w:rsidP="00C5134B">
            <w:pPr>
              <w:spacing w:after="0"/>
              <w:jc w:val="left"/>
            </w:pPr>
            <w:r w:rsidRPr="00304B50">
              <w:t>We prefer to keep a fixed value of</w:t>
            </w:r>
            <w:r w:rsidRPr="00304B50">
              <w:rPr>
                <w:b/>
                <w:bCs/>
              </w:rPr>
              <w:t xml:space="preserve"> </w:t>
            </w:r>
            <m:oMath>
              <m:r>
                <w:rPr>
                  <w:rFonts w:ascii="Cambria Math" w:hAnsi="Cambria Math"/>
                </w:rPr>
                <m:t>η</m:t>
              </m:r>
            </m:oMath>
            <w:r w:rsidRPr="00304B50">
              <w:t xml:space="preserve"> in the study. As we commented, to use multiple values derived based on s</w:t>
            </w:r>
            <w:r w:rsidRPr="00304B50">
              <w:rPr>
                <w:vertAlign w:val="subscript"/>
              </w:rPr>
              <w:t>a</w:t>
            </w:r>
            <w:r w:rsidRPr="00304B50">
              <w:t xml:space="preserve"> and s</w:t>
            </w:r>
            <w:r w:rsidRPr="00304B50">
              <w:rPr>
                <w:vertAlign w:val="subscript"/>
              </w:rPr>
              <w:t>f</w:t>
            </w:r>
            <w:r w:rsidRPr="00304B50">
              <w:t xml:space="preserve"> </w:t>
            </w:r>
            <w:r w:rsidRPr="00304B50">
              <w:rPr>
                <w:rFonts w:hint="eastAsia"/>
              </w:rPr>
              <w:t>m</w:t>
            </w:r>
            <w:r w:rsidRPr="00304B50">
              <w:t>ay need RAN4 involvement. We need some RAN1 assumption to start the evaluation.</w:t>
            </w:r>
          </w:p>
          <w:p w14:paraId="3D958311" w14:textId="77777777" w:rsidR="00802812" w:rsidRPr="00304B50" w:rsidRDefault="00802812" w:rsidP="00C5134B">
            <w:pPr>
              <w:spacing w:after="0"/>
              <w:jc w:val="left"/>
              <w:rPr>
                <w:b/>
                <w:bCs/>
              </w:rPr>
            </w:pPr>
            <w:r w:rsidRPr="00304B50">
              <w:t>For the value of A, we think the power consumption of PA should be slightly larger than that of RF chains. Therefore, 0.3 is preferred.</w:t>
            </w:r>
            <w:r>
              <w:rPr>
                <w:b/>
                <w:bCs/>
              </w:rPr>
              <w:t xml:space="preserve"> </w:t>
            </w:r>
          </w:p>
        </w:tc>
      </w:tr>
    </w:tbl>
    <w:p w14:paraId="3BFE6F75" w14:textId="77777777" w:rsidR="00657AAF" w:rsidRDefault="00657AAF"/>
    <w:p w14:paraId="2B06A7A2" w14:textId="77777777" w:rsidR="00657AAF" w:rsidRDefault="00DD41FC">
      <w:pPr>
        <w:pStyle w:val="2"/>
      </w:pPr>
      <w:r>
        <w:t>Power model feasibility/applicability</w:t>
      </w:r>
    </w:p>
    <w:p w14:paraId="3959BA4F" w14:textId="77777777" w:rsidR="00657AAF" w:rsidRDefault="00DD41FC">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424D34FA" w14:textId="77777777" w:rsidR="00657AAF" w:rsidRDefault="00DD41FC">
      <w:r>
        <w:t>OPPO wants to discuss whether power scaling and sleep mode is supported by legacy BS to align the evaluation baseline for BS energy saving study.</w:t>
      </w:r>
    </w:p>
    <w:p w14:paraId="26F63137" w14:textId="77777777" w:rsidR="00657AAF" w:rsidRDefault="00DD41FC">
      <w:r>
        <w:t>Fujitsu observes similarly as Nokia w.r.t. the difference of categories, and further notes that the difference on the power of active DL compared to micro sleep is relatively small.</w:t>
      </w:r>
    </w:p>
    <w:p w14:paraId="4DCACF04" w14:textId="77777777" w:rsidR="00657AAF" w:rsidRDefault="00DD41FC">
      <w:r>
        <w:t>Samsung observes that the gap between micro and active UL in Cat 1 seems a bit high thus may need to be further investigated.</w:t>
      </w:r>
    </w:p>
    <w:p w14:paraId="7874A397" w14:textId="77777777" w:rsidR="00657AAF" w:rsidRDefault="00DD41FC">
      <w:pPr>
        <w:pStyle w:val="30"/>
      </w:pPr>
      <w:r>
        <w:t>Initial round</w:t>
      </w:r>
    </w:p>
    <w:p w14:paraId="2DB4E193" w14:textId="77777777" w:rsidR="00657AAF" w:rsidRDefault="00DD41FC">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6"/>
        <w:tblW w:w="9634" w:type="dxa"/>
        <w:tblLook w:val="04A0" w:firstRow="1" w:lastRow="0" w:firstColumn="1" w:lastColumn="0" w:noHBand="0" w:noVBand="1"/>
      </w:tblPr>
      <w:tblGrid>
        <w:gridCol w:w="1305"/>
        <w:gridCol w:w="8329"/>
      </w:tblGrid>
      <w:tr w:rsidR="00657AAF" w14:paraId="54319507" w14:textId="77777777">
        <w:tc>
          <w:tcPr>
            <w:tcW w:w="9634" w:type="dxa"/>
            <w:gridSpan w:val="2"/>
          </w:tcPr>
          <w:p w14:paraId="0F3E98DA" w14:textId="77777777" w:rsidR="00657AAF" w:rsidRDefault="00DD41FC">
            <w:pPr>
              <w:rPr>
                <w:b/>
                <w:bCs/>
              </w:rPr>
            </w:pPr>
            <w:r>
              <w:rPr>
                <w:b/>
                <w:bCs/>
              </w:rPr>
              <w:lastRenderedPageBreak/>
              <w:t>FL1/FL2 Proposal 2.5.1:</w:t>
            </w:r>
          </w:p>
          <w:p w14:paraId="6F7A8B81" w14:textId="77777777" w:rsidR="00657AAF" w:rsidRDefault="00DD41FC">
            <w:pPr>
              <w:pStyle w:val="afe"/>
              <w:numPr>
                <w:ilvl w:val="0"/>
                <w:numId w:val="47"/>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B46C96D" w14:textId="77777777" w:rsidR="00657AAF" w:rsidRDefault="00DD41FC">
            <w:pPr>
              <w:pStyle w:val="afe"/>
              <w:numPr>
                <w:ilvl w:val="0"/>
                <w:numId w:val="47"/>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75AA3449" w14:textId="77777777" w:rsidR="00657AAF" w:rsidRDefault="00DD41FC">
            <w:pPr>
              <w:pStyle w:val="afe"/>
              <w:numPr>
                <w:ilvl w:val="0"/>
                <w:numId w:val="47"/>
              </w:numPr>
            </w:pPr>
            <w:r>
              <w:t>Capture that, different power states and transition times is possible for BS today, although different BS types with different number of power state levels, relative power values and transition times can exist.</w:t>
            </w:r>
          </w:p>
          <w:p w14:paraId="1DA4BE9F" w14:textId="77777777" w:rsidR="00657AAF" w:rsidRDefault="00DD41FC">
            <w:pPr>
              <w:pStyle w:val="afe"/>
              <w:numPr>
                <w:ilvl w:val="0"/>
                <w:numId w:val="47"/>
              </w:numPr>
            </w:pPr>
            <w:r>
              <w:t xml:space="preserve">Companies are invited to share more that can be discussed about feasibility of each category. For example, whether/how to capture hardware operations for state transition. </w:t>
            </w:r>
          </w:p>
        </w:tc>
      </w:tr>
      <w:tr w:rsidR="00657AAF" w14:paraId="4DC43AE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2F2163"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207F65" w14:textId="77777777" w:rsidR="00657AAF" w:rsidRDefault="00DD41FC">
            <w:pPr>
              <w:spacing w:after="0"/>
              <w:jc w:val="center"/>
              <w:rPr>
                <w:b/>
                <w:bCs/>
              </w:rPr>
            </w:pPr>
            <w:r>
              <w:rPr>
                <w:b/>
                <w:bCs/>
              </w:rPr>
              <w:t>Comments</w:t>
            </w:r>
          </w:p>
        </w:tc>
      </w:tr>
      <w:tr w:rsidR="00657AAF" w14:paraId="5F5FD72D" w14:textId="77777777">
        <w:tc>
          <w:tcPr>
            <w:tcW w:w="1305" w:type="dxa"/>
            <w:tcBorders>
              <w:top w:val="single" w:sz="4" w:space="0" w:color="auto"/>
              <w:left w:val="single" w:sz="4" w:space="0" w:color="auto"/>
              <w:bottom w:val="single" w:sz="4" w:space="0" w:color="auto"/>
              <w:right w:val="single" w:sz="4" w:space="0" w:color="auto"/>
            </w:tcBorders>
          </w:tcPr>
          <w:p w14:paraId="7C13A6DF" w14:textId="77777777" w:rsidR="00657AAF" w:rsidRDefault="00DD41FC">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18F5B0C0" w14:textId="77777777" w:rsidR="00657AAF" w:rsidRDefault="00DD41FC">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248A736B" w14:textId="77777777" w:rsidR="00657AAF" w:rsidRDefault="00657AAF">
            <w:pPr>
              <w:spacing w:after="0"/>
              <w:jc w:val="left"/>
              <w:rPr>
                <w:rFonts w:eastAsiaTheme="minorEastAsia"/>
              </w:rPr>
            </w:pPr>
          </w:p>
          <w:p w14:paraId="6E7A9627" w14:textId="77777777" w:rsidR="00657AAF" w:rsidRDefault="00DD41FC">
            <w:pPr>
              <w:spacing w:after="0"/>
              <w:jc w:val="left"/>
              <w:rPr>
                <w:rFonts w:eastAsiaTheme="minorEastAsia"/>
              </w:rPr>
            </w:pPr>
            <w:r>
              <w:rPr>
                <w:rFonts w:eastAsiaTheme="minorEastAsia"/>
              </w:rPr>
              <w:t xml:space="preserve">We could like the proponents of Cat-1 to clarify the HW </w:t>
            </w:r>
            <w:proofErr w:type="gramStart"/>
            <w:r>
              <w:rPr>
                <w:rFonts w:eastAsiaTheme="minorEastAsia"/>
              </w:rPr>
              <w:t>feasibility in reality</w:t>
            </w:r>
            <w:proofErr w:type="gramEnd"/>
            <w:r>
              <w:rPr>
                <w:rFonts w:eastAsiaTheme="minorEastAsia"/>
              </w:rPr>
              <w:t>.</w:t>
            </w:r>
          </w:p>
          <w:p w14:paraId="6FDF3E8A" w14:textId="77777777" w:rsidR="00657AAF" w:rsidRDefault="00DD41FC">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26F3562" w14:textId="77777777" w:rsidR="00657AAF" w:rsidRDefault="00DD41FC">
            <w:pPr>
              <w:spacing w:after="0"/>
              <w:jc w:val="left"/>
              <w:rPr>
                <w:rFonts w:eastAsiaTheme="minorEastAsia"/>
              </w:rPr>
            </w:pPr>
            <w:r>
              <w:rPr>
                <w:rFonts w:eastAsiaTheme="minorEastAsia"/>
              </w:rPr>
              <w:t>We would like to capture the discussion outcome in the TR for future reference.</w:t>
            </w:r>
          </w:p>
        </w:tc>
      </w:tr>
      <w:tr w:rsidR="00657AAF" w14:paraId="6104BA5A" w14:textId="77777777">
        <w:tc>
          <w:tcPr>
            <w:tcW w:w="1305" w:type="dxa"/>
          </w:tcPr>
          <w:p w14:paraId="7ACECCBC" w14:textId="77777777" w:rsidR="00657AAF" w:rsidRDefault="00DD41FC">
            <w:pPr>
              <w:spacing w:after="0"/>
              <w:jc w:val="center"/>
              <w:rPr>
                <w:rFonts w:eastAsiaTheme="minorEastAsia"/>
              </w:rPr>
            </w:pPr>
            <w:proofErr w:type="spellStart"/>
            <w:r>
              <w:rPr>
                <w:rFonts w:eastAsiaTheme="minorEastAsia"/>
              </w:rPr>
              <w:t>Spreadtrum</w:t>
            </w:r>
            <w:proofErr w:type="spellEnd"/>
          </w:p>
        </w:tc>
        <w:tc>
          <w:tcPr>
            <w:tcW w:w="8329" w:type="dxa"/>
          </w:tcPr>
          <w:p w14:paraId="6A913E02" w14:textId="77777777" w:rsidR="00657AAF" w:rsidRDefault="00DD41FC">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657AAF" w14:paraId="487287BE" w14:textId="77777777">
        <w:tc>
          <w:tcPr>
            <w:tcW w:w="1305" w:type="dxa"/>
          </w:tcPr>
          <w:p w14:paraId="0D6DF08E"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DB2339A" w14:textId="77777777" w:rsidR="00657AAF" w:rsidRDefault="00DD41FC">
            <w:pPr>
              <w:spacing w:after="0"/>
              <w:jc w:val="left"/>
              <w:rPr>
                <w:rFonts w:eastAsiaTheme="minorEastAsia"/>
              </w:rPr>
            </w:pPr>
            <w:r>
              <w:rPr>
                <w:rFonts w:eastAsiaTheme="minorEastAsia" w:hint="eastAsia"/>
              </w:rPr>
              <w:t>Okay for the discussion.</w:t>
            </w:r>
          </w:p>
        </w:tc>
      </w:tr>
      <w:tr w:rsidR="00657AAF" w14:paraId="1BBCCEFA" w14:textId="77777777">
        <w:tc>
          <w:tcPr>
            <w:tcW w:w="1305" w:type="dxa"/>
          </w:tcPr>
          <w:p w14:paraId="6CCE53F8"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42784A07" w14:textId="77777777" w:rsidR="00657AAF" w:rsidRDefault="00DD41FC">
            <w:pPr>
              <w:spacing w:after="0"/>
              <w:jc w:val="left"/>
              <w:rPr>
                <w:rFonts w:eastAsiaTheme="minorEastAsia"/>
              </w:rPr>
            </w:pPr>
            <w:r>
              <w:rPr>
                <w:rFonts w:eastAsia="Malgun Gothic" w:hint="eastAsia"/>
                <w:lang w:eastAsia="ko-KR"/>
              </w:rPr>
              <w:t>As mentioned in 2.2.1, we are wonder</w:t>
            </w:r>
            <w:r>
              <w:rPr>
                <w:rFonts w:eastAsia="Malgun Gothic"/>
                <w:lang w:eastAsia="ko-KR"/>
              </w:rPr>
              <w:t xml:space="preserve">ing if each of category gives different tendency on evaluation of NWES techniques, how to </w:t>
            </w:r>
            <w:proofErr w:type="gramStart"/>
            <w:r>
              <w:rPr>
                <w:rFonts w:eastAsia="Malgun Gothic"/>
                <w:lang w:eastAsia="ko-KR"/>
              </w:rPr>
              <w:t>make the observation</w:t>
            </w:r>
            <w:proofErr w:type="gramEnd"/>
            <w:r>
              <w:rPr>
                <w:rFonts w:eastAsia="Malgun Gothic"/>
                <w:lang w:eastAsia="ko-KR"/>
              </w:rPr>
              <w:t xml:space="preserve"> on the NWES techniques?</w:t>
            </w:r>
          </w:p>
        </w:tc>
      </w:tr>
      <w:tr w:rsidR="00657AAF" w14:paraId="406B475C" w14:textId="77777777">
        <w:tc>
          <w:tcPr>
            <w:tcW w:w="1305" w:type="dxa"/>
          </w:tcPr>
          <w:p w14:paraId="355D1DE5" w14:textId="77777777" w:rsidR="00657AAF" w:rsidRDefault="00DD41FC">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050A232" w14:textId="77777777" w:rsidR="00657AAF" w:rsidRDefault="00DD41FC">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657AAF" w14:paraId="461E478F" w14:textId="77777777">
        <w:tc>
          <w:tcPr>
            <w:tcW w:w="1305" w:type="dxa"/>
          </w:tcPr>
          <w:p w14:paraId="6E9D5D2D" w14:textId="77777777" w:rsidR="00657AAF" w:rsidRDefault="00DD41FC">
            <w:pPr>
              <w:spacing w:after="0"/>
              <w:jc w:val="center"/>
              <w:rPr>
                <w:rFonts w:eastAsiaTheme="minorEastAsia"/>
              </w:rPr>
            </w:pPr>
            <w:r>
              <w:rPr>
                <w:rFonts w:eastAsiaTheme="minorEastAsia"/>
              </w:rPr>
              <w:t>CATT</w:t>
            </w:r>
          </w:p>
        </w:tc>
        <w:tc>
          <w:tcPr>
            <w:tcW w:w="8329" w:type="dxa"/>
          </w:tcPr>
          <w:p w14:paraId="260C6F80" w14:textId="77777777" w:rsidR="00657AAF" w:rsidRDefault="00DD41FC">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657AAF" w14:paraId="622346C4" w14:textId="77777777">
        <w:tc>
          <w:tcPr>
            <w:tcW w:w="1305" w:type="dxa"/>
          </w:tcPr>
          <w:p w14:paraId="12AC0C6C" w14:textId="77777777" w:rsidR="00657AAF" w:rsidRDefault="00DD41FC">
            <w:pPr>
              <w:spacing w:after="0"/>
              <w:jc w:val="center"/>
              <w:rPr>
                <w:rFonts w:eastAsiaTheme="minorEastAsia"/>
              </w:rPr>
            </w:pPr>
            <w:r>
              <w:rPr>
                <w:rFonts w:eastAsiaTheme="minorEastAsia"/>
              </w:rPr>
              <w:t>Vodafone</w:t>
            </w:r>
          </w:p>
        </w:tc>
        <w:tc>
          <w:tcPr>
            <w:tcW w:w="8329" w:type="dxa"/>
          </w:tcPr>
          <w:p w14:paraId="6D654C0B" w14:textId="77777777" w:rsidR="00657AAF" w:rsidRDefault="00DD41FC">
            <w:pPr>
              <w:rPr>
                <w:rFonts w:eastAsiaTheme="minorEastAsia"/>
              </w:rPr>
            </w:pPr>
            <w:r>
              <w:rPr>
                <w:rFonts w:eastAsiaTheme="minorEastAsia"/>
              </w:rPr>
              <w:t>We are supportive of this proposal</w:t>
            </w:r>
          </w:p>
        </w:tc>
      </w:tr>
      <w:tr w:rsidR="00657AAF" w14:paraId="09CD7B1E" w14:textId="77777777">
        <w:tc>
          <w:tcPr>
            <w:tcW w:w="1305" w:type="dxa"/>
          </w:tcPr>
          <w:p w14:paraId="7E5EC84F" w14:textId="77777777" w:rsidR="00657AAF" w:rsidRDefault="00DD41FC">
            <w:pPr>
              <w:spacing w:after="0"/>
              <w:jc w:val="center"/>
              <w:rPr>
                <w:rFonts w:eastAsiaTheme="minorEastAsia"/>
              </w:rPr>
            </w:pPr>
            <w:r>
              <w:rPr>
                <w:rFonts w:eastAsiaTheme="minorEastAsia"/>
              </w:rPr>
              <w:t>Intel</w:t>
            </w:r>
          </w:p>
        </w:tc>
        <w:tc>
          <w:tcPr>
            <w:tcW w:w="8329" w:type="dxa"/>
          </w:tcPr>
          <w:p w14:paraId="15376940" w14:textId="77777777" w:rsidR="00657AAF" w:rsidRDefault="00DD41FC">
            <w:pPr>
              <w:rPr>
                <w:rFonts w:eastAsiaTheme="minorEastAsia"/>
              </w:rPr>
            </w:pPr>
            <w:r>
              <w:rPr>
                <w:rFonts w:eastAsiaTheme="minorEastAsia"/>
              </w:rPr>
              <w:t>Agree with first bullet. Second to fourth bullets do not seem strongly necessary. We may capture only agreed values of the model in TR</w:t>
            </w:r>
          </w:p>
        </w:tc>
      </w:tr>
      <w:tr w:rsidR="00657AAF" w14:paraId="33A2C50E" w14:textId="77777777">
        <w:tc>
          <w:tcPr>
            <w:tcW w:w="1305" w:type="dxa"/>
          </w:tcPr>
          <w:p w14:paraId="2AF8F096" w14:textId="77777777" w:rsidR="00657AAF" w:rsidRDefault="00DD41FC">
            <w:pPr>
              <w:spacing w:after="0"/>
              <w:jc w:val="center"/>
              <w:rPr>
                <w:rFonts w:eastAsiaTheme="minorEastAsia"/>
              </w:rPr>
            </w:pPr>
            <w:r>
              <w:rPr>
                <w:rFonts w:eastAsiaTheme="minorEastAsia"/>
              </w:rPr>
              <w:t>FL2</w:t>
            </w:r>
          </w:p>
        </w:tc>
        <w:tc>
          <w:tcPr>
            <w:tcW w:w="8329" w:type="dxa"/>
          </w:tcPr>
          <w:p w14:paraId="2B32774C" w14:textId="77777777" w:rsidR="00657AAF" w:rsidRDefault="00DD41FC">
            <w:r>
              <w:t>The following modified texts can be considered:</w:t>
            </w:r>
          </w:p>
          <w:p w14:paraId="4A17590E" w14:textId="77777777" w:rsidR="00657AAF" w:rsidRDefault="00DD41FC">
            <w:pPr>
              <w:rPr>
                <w:b/>
              </w:rPr>
            </w:pPr>
            <w:r>
              <w:rPr>
                <w:b/>
              </w:rPr>
              <w:t>Capture in TR that,</w:t>
            </w:r>
          </w:p>
          <w:p w14:paraId="7CC03BA2" w14:textId="77777777" w:rsidR="00657AAF" w:rsidRDefault="00DD41FC">
            <w:pPr>
              <w:pStyle w:val="afe"/>
              <w:numPr>
                <w:ilvl w:val="0"/>
                <w:numId w:val="47"/>
              </w:numPr>
            </w:pPr>
            <w:r>
              <w:t xml:space="preserve">The BS power model defined in this study is a simplified model of the real BS power consumption, considering single-RAT NR BSs only. This does not mean a BS cannot benefit from the identified techniques when serving multi-RAT. </w:t>
            </w:r>
          </w:p>
          <w:p w14:paraId="75BCB5FA" w14:textId="77777777" w:rsidR="00657AAF" w:rsidRDefault="00DD41FC">
            <w:pPr>
              <w:pStyle w:val="afe"/>
              <w:numPr>
                <w:ilvl w:val="0"/>
                <w:numId w:val="47"/>
              </w:numPr>
            </w:pPr>
            <w:r>
              <w:t>Different power states and transition times is possible for BS today, although different BS types with different number of power state levels, relative power values and transition times can exist.</w:t>
            </w:r>
          </w:p>
          <w:p w14:paraId="639E2909" w14:textId="77777777" w:rsidR="00657AAF" w:rsidRDefault="00DD41FC">
            <w:pPr>
              <w:pStyle w:val="afe"/>
              <w:numPr>
                <w:ilvl w:val="0"/>
                <w:numId w:val="47"/>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w:t>
            </w:r>
            <w:proofErr w:type="gramStart"/>
            <w:r>
              <w:t>in order to</w:t>
            </w:r>
            <w:proofErr w:type="gramEnd"/>
            <w:r>
              <w:t xml:space="preserve"> align with the dependency of different sets of reference configurations.</w:t>
            </w:r>
          </w:p>
          <w:p w14:paraId="459929CB" w14:textId="77777777" w:rsidR="00657AAF" w:rsidRDefault="00657AAF"/>
          <w:p w14:paraId="1FE51D53" w14:textId="77777777" w:rsidR="00657AAF" w:rsidRDefault="00DD41FC">
            <w:r>
              <w:lastRenderedPageBreak/>
              <w:t>Company can continue the discussion on other feasibility aspect.</w:t>
            </w:r>
          </w:p>
        </w:tc>
      </w:tr>
      <w:tr w:rsidR="00657AAF" w14:paraId="771984D8" w14:textId="77777777">
        <w:tc>
          <w:tcPr>
            <w:tcW w:w="1305" w:type="dxa"/>
          </w:tcPr>
          <w:p w14:paraId="066E8401" w14:textId="77777777" w:rsidR="00657AAF" w:rsidRDefault="00DD41FC">
            <w:pPr>
              <w:spacing w:after="0"/>
              <w:jc w:val="center"/>
              <w:rPr>
                <w:rFonts w:eastAsiaTheme="minorEastAsia"/>
              </w:rPr>
            </w:pPr>
            <w:r>
              <w:rPr>
                <w:rFonts w:eastAsiaTheme="minorEastAsia"/>
              </w:rPr>
              <w:lastRenderedPageBreak/>
              <w:t>Ericsson1</w:t>
            </w:r>
          </w:p>
        </w:tc>
        <w:tc>
          <w:tcPr>
            <w:tcW w:w="8329" w:type="dxa"/>
          </w:tcPr>
          <w:p w14:paraId="58CACCA4" w14:textId="77777777" w:rsidR="00657AAF" w:rsidRDefault="00DD41FC">
            <w:r>
              <w:rPr>
                <w:rFonts w:eastAsiaTheme="minorEastAsia"/>
              </w:rPr>
              <w:t xml:space="preserve">Regarding FL2 proposal, first bullet is OK. Other bullets don’t seem necessary – it is </w:t>
            </w:r>
            <w:proofErr w:type="gramStart"/>
            <w:r>
              <w:rPr>
                <w:rFonts w:eastAsiaTheme="minorEastAsia"/>
              </w:rPr>
              <w:t>sufficient</w:t>
            </w:r>
            <w:proofErr w:type="gramEnd"/>
            <w:r>
              <w:rPr>
                <w:rFonts w:eastAsiaTheme="minorEastAsia"/>
              </w:rPr>
              <w:t xml:space="preserve"> to capture the agreed model in the TR. </w:t>
            </w:r>
          </w:p>
        </w:tc>
      </w:tr>
      <w:tr w:rsidR="00657AAF" w14:paraId="1B0D4632" w14:textId="77777777">
        <w:tc>
          <w:tcPr>
            <w:tcW w:w="1305" w:type="dxa"/>
          </w:tcPr>
          <w:p w14:paraId="290A476F" w14:textId="77777777" w:rsidR="00657AAF" w:rsidRDefault="00DD41FC">
            <w:pPr>
              <w:spacing w:after="0"/>
              <w:jc w:val="center"/>
              <w:rPr>
                <w:rFonts w:eastAsiaTheme="minorEastAsia"/>
              </w:rPr>
            </w:pPr>
            <w:r>
              <w:rPr>
                <w:rFonts w:eastAsiaTheme="minorEastAsia"/>
              </w:rPr>
              <w:t>QC1</w:t>
            </w:r>
          </w:p>
        </w:tc>
        <w:tc>
          <w:tcPr>
            <w:tcW w:w="8329" w:type="dxa"/>
          </w:tcPr>
          <w:p w14:paraId="0A6335A2" w14:textId="77777777" w:rsidR="00657AAF" w:rsidRDefault="00DD41FC">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657AAF" w14:paraId="3E9A86C8" w14:textId="77777777">
        <w:tc>
          <w:tcPr>
            <w:tcW w:w="1305" w:type="dxa"/>
          </w:tcPr>
          <w:p w14:paraId="674AA46F" w14:textId="77777777" w:rsidR="00657AAF" w:rsidRDefault="00DD41FC">
            <w:pPr>
              <w:spacing w:after="0"/>
              <w:jc w:val="center"/>
              <w:rPr>
                <w:rFonts w:eastAsiaTheme="minorEastAsia"/>
              </w:rPr>
            </w:pPr>
            <w:r>
              <w:rPr>
                <w:rFonts w:eastAsiaTheme="minorEastAsia"/>
              </w:rPr>
              <w:t>FL2-2</w:t>
            </w:r>
          </w:p>
        </w:tc>
        <w:tc>
          <w:tcPr>
            <w:tcW w:w="8329" w:type="dxa"/>
          </w:tcPr>
          <w:p w14:paraId="35931FF9" w14:textId="77777777" w:rsidR="00657AAF" w:rsidRDefault="00DD41FC">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683E71A4" w14:textId="77777777" w:rsidR="00657AAF" w:rsidRDefault="00DD41FC">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657AAF" w14:paraId="5C8F266F" w14:textId="77777777">
        <w:tc>
          <w:tcPr>
            <w:tcW w:w="1305" w:type="dxa"/>
          </w:tcPr>
          <w:p w14:paraId="49317734"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09B6E9D9" w14:textId="77777777" w:rsidR="00657AAF" w:rsidRDefault="00DD41FC">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4935E925" w14:textId="77777777" w:rsidR="00657AAF" w:rsidRDefault="00DD41FC">
            <w:pPr>
              <w:rPr>
                <w:b/>
                <w:bCs/>
              </w:rPr>
            </w:pPr>
            <w:r>
              <w:rPr>
                <w:b/>
                <w:bCs/>
              </w:rPr>
              <w:t>FL1/FL2 Proposal 2.5.1:</w:t>
            </w:r>
          </w:p>
          <w:p w14:paraId="343E1CF0" w14:textId="77777777" w:rsidR="00657AAF" w:rsidRDefault="00DD41FC">
            <w:pPr>
              <w:pStyle w:val="afe"/>
              <w:numPr>
                <w:ilvl w:val="0"/>
                <w:numId w:val="47"/>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DE8FDA0" w14:textId="77777777" w:rsidR="00657AAF" w:rsidRDefault="00DD41FC">
            <w:pPr>
              <w:pStyle w:val="afe"/>
              <w:numPr>
                <w:ilvl w:val="0"/>
                <w:numId w:val="47"/>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7E56C62D" w14:textId="77777777" w:rsidR="00657AAF" w:rsidRDefault="00DD41FC">
            <w:pPr>
              <w:pStyle w:val="afe"/>
              <w:numPr>
                <w:ilvl w:val="0"/>
                <w:numId w:val="47"/>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1FDB17E" w14:textId="77777777" w:rsidR="00657AAF" w:rsidRDefault="00DD41FC">
            <w:pPr>
              <w:pStyle w:val="afe"/>
              <w:numPr>
                <w:ilvl w:val="0"/>
                <w:numId w:val="47"/>
              </w:numPr>
              <w:rPr>
                <w:rFonts w:eastAsia="Malgun Gothic"/>
                <w:lang w:eastAsia="ko-KR"/>
              </w:rPr>
            </w:pPr>
            <w:r>
              <w:t>Companies are invited to share more that can be discussed about feasibility of each category. For example, whether/how to capture hardware operations for state transition.</w:t>
            </w:r>
          </w:p>
        </w:tc>
      </w:tr>
      <w:tr w:rsidR="00657AAF" w14:paraId="79BEBF70" w14:textId="77777777">
        <w:tc>
          <w:tcPr>
            <w:tcW w:w="1305" w:type="dxa"/>
          </w:tcPr>
          <w:p w14:paraId="7AC24D3B" w14:textId="77777777" w:rsidR="00657AAF" w:rsidRDefault="00DD41FC">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0B19D9A1" w14:textId="77777777" w:rsidR="00657AAF" w:rsidRDefault="00DD41FC">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657AAF" w14:paraId="1E60D7D5" w14:textId="77777777">
        <w:tc>
          <w:tcPr>
            <w:tcW w:w="1305" w:type="dxa"/>
          </w:tcPr>
          <w:p w14:paraId="25C3369B" w14:textId="77777777" w:rsidR="00657AAF" w:rsidRDefault="00DD41FC">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D12A928" w14:textId="77777777" w:rsidR="00657AAF" w:rsidRDefault="00DD41FC">
            <w:pPr>
              <w:rPr>
                <w:rFonts w:eastAsiaTheme="minorEastAsia"/>
              </w:rPr>
            </w:pPr>
            <w:r>
              <w:rPr>
                <w:rFonts w:eastAsiaTheme="minorEastAsia" w:hint="eastAsia"/>
              </w:rPr>
              <w:t>Regarding FL2 proposal, we are okay to capture these into the TR for clarification.</w:t>
            </w:r>
          </w:p>
          <w:p w14:paraId="5FF03CFE" w14:textId="77777777" w:rsidR="00657AAF" w:rsidRDefault="00DD41FC">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657AAF" w14:paraId="07693B6D" w14:textId="77777777">
        <w:tc>
          <w:tcPr>
            <w:tcW w:w="1305" w:type="dxa"/>
          </w:tcPr>
          <w:p w14:paraId="0444CE04" w14:textId="77777777" w:rsidR="00657AAF" w:rsidRDefault="00DD41FC">
            <w:pPr>
              <w:spacing w:after="0"/>
              <w:jc w:val="center"/>
              <w:rPr>
                <w:rFonts w:eastAsiaTheme="minorEastAsia"/>
              </w:rPr>
            </w:pPr>
            <w:r>
              <w:rPr>
                <w:rFonts w:eastAsiaTheme="minorEastAsia"/>
              </w:rPr>
              <w:t>Apple</w:t>
            </w:r>
          </w:p>
        </w:tc>
        <w:tc>
          <w:tcPr>
            <w:tcW w:w="8329" w:type="dxa"/>
          </w:tcPr>
          <w:p w14:paraId="5EA01571" w14:textId="77777777" w:rsidR="00657AAF" w:rsidRDefault="00DD41FC">
            <w:pPr>
              <w:rPr>
                <w:rFonts w:eastAsiaTheme="minorEastAsia"/>
              </w:rPr>
            </w:pPr>
            <w:r>
              <w:rPr>
                <w:rFonts w:eastAsiaTheme="minorEastAsia"/>
              </w:rPr>
              <w:t xml:space="preserve">We feel the first bullet might be </w:t>
            </w:r>
            <w:proofErr w:type="gramStart"/>
            <w:r>
              <w:rPr>
                <w:rFonts w:eastAsiaTheme="minorEastAsia"/>
              </w:rPr>
              <w:t>sufficient</w:t>
            </w:r>
            <w:proofErr w:type="gramEnd"/>
            <w:r>
              <w:rPr>
                <w:rFonts w:eastAsiaTheme="minorEastAsia"/>
              </w:rPr>
              <w:t xml:space="preserve"> already, otherwise we may be just complicating things.</w:t>
            </w:r>
          </w:p>
          <w:p w14:paraId="3E636D69" w14:textId="77777777" w:rsidR="00657AAF" w:rsidRDefault="00DD41FC">
            <w:pPr>
              <w:rPr>
                <w:rFonts w:eastAsiaTheme="minorEastAsia"/>
              </w:rPr>
            </w:pPr>
            <w:r>
              <w:rPr>
                <w:rFonts w:eastAsiaTheme="minorEastAsia"/>
              </w:rPr>
              <w:t xml:space="preserve">It is not clear to us how to discuss the feasibility of Cat ½. Probably the only possible way is to have the proponents of each category to describe on a </w:t>
            </w:r>
            <w:proofErr w:type="gramStart"/>
            <w:r>
              <w:rPr>
                <w:rFonts w:eastAsiaTheme="minorEastAsia"/>
              </w:rPr>
              <w:t>high level</w:t>
            </w:r>
            <w:proofErr w:type="gramEnd"/>
            <w:r>
              <w:rPr>
                <w:rFonts w:eastAsiaTheme="minorEastAsia"/>
              </w:rPr>
              <w:t xml:space="preserve"> which components are turned off in different states. It may be useful for our own understanding, but may not be an easy discussion and may be difficult to document.</w:t>
            </w:r>
          </w:p>
        </w:tc>
      </w:tr>
    </w:tbl>
    <w:p w14:paraId="6B1975C0" w14:textId="77777777" w:rsidR="00657AAF" w:rsidRDefault="00657AAF"/>
    <w:p w14:paraId="4AC72695" w14:textId="77777777" w:rsidR="00657AAF" w:rsidRDefault="00DD41FC">
      <w:pPr>
        <w:pStyle w:val="30"/>
      </w:pPr>
      <w:r>
        <w:t>Second/</w:t>
      </w:r>
      <w:r>
        <w:rPr>
          <w:rFonts w:hint="eastAsia"/>
        </w:rPr>
        <w:t>T</w:t>
      </w:r>
      <w:r>
        <w:t>hird round</w:t>
      </w:r>
    </w:p>
    <w:p w14:paraId="55200841" w14:textId="77777777" w:rsidR="00657AAF" w:rsidRDefault="00DD41FC">
      <w:pPr>
        <w:rPr>
          <w:b/>
        </w:rPr>
      </w:pPr>
      <w:r>
        <w:rPr>
          <w:b/>
        </w:rPr>
        <w:t xml:space="preserve">FL3 </w:t>
      </w:r>
      <w:r>
        <w:rPr>
          <w:rFonts w:hint="eastAsia"/>
          <w:b/>
        </w:rPr>
        <w:t>P</w:t>
      </w:r>
      <w:r>
        <w:rPr>
          <w:b/>
        </w:rPr>
        <w:t>roposal 2.5.2:</w:t>
      </w:r>
    </w:p>
    <w:p w14:paraId="48E9958E" w14:textId="77777777" w:rsidR="00657AAF" w:rsidRDefault="00DD41FC">
      <w:pPr>
        <w:rPr>
          <w:b/>
        </w:rPr>
      </w:pPr>
      <w:r>
        <w:rPr>
          <w:b/>
        </w:rPr>
        <w:t>Capture in TR that,</w:t>
      </w:r>
    </w:p>
    <w:p w14:paraId="441B50A9" w14:textId="77777777" w:rsidR="00657AAF" w:rsidRDefault="00DD41FC">
      <w:pPr>
        <w:pStyle w:val="afe"/>
        <w:numPr>
          <w:ilvl w:val="0"/>
          <w:numId w:val="47"/>
        </w:numPr>
      </w:pPr>
      <w:r>
        <w:t xml:space="preserve">The BS power model defined in this study is a simplified model of the real BS power consumption, considering single-RAT NR BSs only. This does not mean a BS cannot benefit from the identified techniques when serving multi-RAT. </w:t>
      </w:r>
    </w:p>
    <w:p w14:paraId="66F248B2" w14:textId="77777777" w:rsidR="00657AAF" w:rsidRDefault="00DD41FC">
      <w:pPr>
        <w:pStyle w:val="afe"/>
        <w:numPr>
          <w:ilvl w:val="0"/>
          <w:numId w:val="47"/>
        </w:numPr>
      </w:pPr>
      <w:r>
        <w:lastRenderedPageBreak/>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77DBC4AE" w14:textId="77777777" w:rsidR="00657AAF" w:rsidRDefault="00DD41FC">
      <w:pPr>
        <w:pStyle w:val="afe"/>
        <w:numPr>
          <w:ilvl w:val="0"/>
          <w:numId w:val="47"/>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 xml:space="preserve">with minimized adjustment on individual entries </w:t>
      </w:r>
      <w:proofErr w:type="gramStart"/>
      <w:r>
        <w:t>in order to</w:t>
      </w:r>
      <w:proofErr w:type="gramEnd"/>
      <w:r>
        <w:t xml:space="preserve"> align with the dependency of different sets of reference configurations</w:t>
      </w:r>
      <w:r>
        <w:rPr>
          <w:color w:val="FF0000"/>
        </w:rPr>
        <w:t>]</w:t>
      </w:r>
      <w:r>
        <w:t>.</w:t>
      </w:r>
    </w:p>
    <w:tbl>
      <w:tblPr>
        <w:tblStyle w:val="af6"/>
        <w:tblW w:w="9634" w:type="dxa"/>
        <w:tblLook w:val="04A0" w:firstRow="1" w:lastRow="0" w:firstColumn="1" w:lastColumn="0" w:noHBand="0" w:noVBand="1"/>
      </w:tblPr>
      <w:tblGrid>
        <w:gridCol w:w="1305"/>
        <w:gridCol w:w="8329"/>
      </w:tblGrid>
      <w:tr w:rsidR="00657AAF" w14:paraId="7E61E7E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153641"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CF3CF2" w14:textId="77777777" w:rsidR="00657AAF" w:rsidRDefault="00DD41FC">
            <w:pPr>
              <w:spacing w:after="0"/>
              <w:jc w:val="center"/>
              <w:rPr>
                <w:b/>
                <w:bCs/>
              </w:rPr>
            </w:pPr>
            <w:r>
              <w:rPr>
                <w:b/>
                <w:bCs/>
              </w:rPr>
              <w:t>Comments</w:t>
            </w:r>
          </w:p>
        </w:tc>
      </w:tr>
      <w:tr w:rsidR="00657AAF" w14:paraId="30579F2C" w14:textId="77777777">
        <w:tc>
          <w:tcPr>
            <w:tcW w:w="1305" w:type="dxa"/>
            <w:tcBorders>
              <w:top w:val="single" w:sz="4" w:space="0" w:color="auto"/>
              <w:left w:val="single" w:sz="4" w:space="0" w:color="auto"/>
              <w:bottom w:val="single" w:sz="4" w:space="0" w:color="auto"/>
              <w:right w:val="single" w:sz="4" w:space="0" w:color="auto"/>
            </w:tcBorders>
          </w:tcPr>
          <w:p w14:paraId="0D098606"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41673B38" w14:textId="77777777" w:rsidR="00657AAF" w:rsidRDefault="00DD41FC">
            <w:pPr>
              <w:spacing w:after="0"/>
              <w:jc w:val="left"/>
              <w:rPr>
                <w:rFonts w:eastAsiaTheme="minorEastAsia"/>
              </w:rPr>
            </w:pPr>
            <w:r>
              <w:rPr>
                <w:rFonts w:eastAsiaTheme="minorEastAsia"/>
              </w:rPr>
              <w:t>OK</w:t>
            </w:r>
          </w:p>
        </w:tc>
      </w:tr>
      <w:tr w:rsidR="00657AAF" w14:paraId="295C090D" w14:textId="77777777">
        <w:tc>
          <w:tcPr>
            <w:tcW w:w="1305" w:type="dxa"/>
          </w:tcPr>
          <w:p w14:paraId="2C822DEE" w14:textId="77777777" w:rsidR="00657AAF" w:rsidRDefault="00DD41FC">
            <w:pPr>
              <w:spacing w:after="0"/>
              <w:jc w:val="center"/>
              <w:rPr>
                <w:rFonts w:eastAsiaTheme="minorEastAsia"/>
              </w:rPr>
            </w:pPr>
            <w:r>
              <w:rPr>
                <w:rFonts w:eastAsiaTheme="minorEastAsia"/>
              </w:rPr>
              <w:t>Ericsson2</w:t>
            </w:r>
          </w:p>
        </w:tc>
        <w:tc>
          <w:tcPr>
            <w:tcW w:w="8329" w:type="dxa"/>
          </w:tcPr>
          <w:p w14:paraId="1928E03A" w14:textId="77777777" w:rsidR="00657AAF" w:rsidRDefault="00DD41FC">
            <w:pPr>
              <w:spacing w:after="0"/>
              <w:rPr>
                <w:rFonts w:eastAsiaTheme="minorEastAsia"/>
              </w:rPr>
            </w:pPr>
            <w:r>
              <w:rPr>
                <w:rFonts w:eastAsiaTheme="minorEastAsia"/>
              </w:rPr>
              <w:t xml:space="preserve">From our perspective it is </w:t>
            </w:r>
            <w:proofErr w:type="gramStart"/>
            <w:r>
              <w:rPr>
                <w:rFonts w:eastAsiaTheme="minorEastAsia"/>
              </w:rPr>
              <w:t>sufficient</w:t>
            </w:r>
            <w:proofErr w:type="gramEnd"/>
            <w:r>
              <w:rPr>
                <w:rFonts w:eastAsiaTheme="minorEastAsia"/>
              </w:rPr>
              <w:t xml:space="preserve"> to capture that model is for evaluation purposes. We prefer to avoid discussion on specific gNB implementation aspects.</w:t>
            </w:r>
          </w:p>
          <w:p w14:paraId="502EBF9A" w14:textId="77777777" w:rsidR="00657AAF" w:rsidRDefault="00657AAF">
            <w:pPr>
              <w:spacing w:after="0"/>
              <w:rPr>
                <w:rFonts w:eastAsiaTheme="minorEastAsia"/>
              </w:rPr>
            </w:pPr>
          </w:p>
          <w:p w14:paraId="2C794911" w14:textId="77777777" w:rsidR="00657AAF" w:rsidRDefault="00DD41FC">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43F4EE03" w14:textId="77777777" w:rsidR="00657AAF" w:rsidRDefault="00657AAF">
            <w:pPr>
              <w:spacing w:after="0"/>
              <w:jc w:val="left"/>
              <w:rPr>
                <w:rFonts w:eastAsiaTheme="minorEastAsia"/>
              </w:rPr>
            </w:pPr>
          </w:p>
          <w:p w14:paraId="265BC4F4" w14:textId="77777777" w:rsidR="00657AAF" w:rsidRDefault="00DD41FC">
            <w:pPr>
              <w:spacing w:after="0"/>
              <w:jc w:val="left"/>
              <w:rPr>
                <w:rFonts w:eastAsiaTheme="minorEastAsia"/>
              </w:rPr>
            </w:pPr>
            <w:r>
              <w:rPr>
                <w:rFonts w:eastAsiaTheme="minorEastAsia"/>
              </w:rPr>
              <w:t xml:space="preserve">Based on this our suggested updates are as follows: </w:t>
            </w:r>
          </w:p>
          <w:p w14:paraId="299F92A5" w14:textId="77777777" w:rsidR="00657AAF" w:rsidRDefault="00657AAF">
            <w:pPr>
              <w:spacing w:after="0"/>
              <w:jc w:val="left"/>
              <w:rPr>
                <w:rFonts w:eastAsiaTheme="minorEastAsia"/>
              </w:rPr>
            </w:pPr>
          </w:p>
          <w:p w14:paraId="69C97AC9" w14:textId="77777777" w:rsidR="00657AAF" w:rsidRDefault="00DD41FC">
            <w:pPr>
              <w:pStyle w:val="afe"/>
              <w:numPr>
                <w:ilvl w:val="0"/>
                <w:numId w:val="47"/>
              </w:numPr>
            </w:pPr>
            <w:r>
              <w:t xml:space="preserve">The BS power model defined in this study is a simplified model </w:t>
            </w:r>
            <w:del w:id="94" w:author="Ajit" w:date="2022-10-11T15:09:00Z">
              <w:r>
                <w:delText>of the real BS power consumption</w:delText>
              </w:r>
            </w:del>
            <w:ins w:id="95" w:author="Ajit" w:date="2022-10-11T15:09:00Z">
              <w:r>
                <w:t>for the purposes of evaluations</w:t>
              </w:r>
            </w:ins>
            <w:r>
              <w:t xml:space="preserve">, considering single-RAT NR BSs only. This does not mean a BS cannot benefit from the identified techniques when serving multi-RAT. </w:t>
            </w:r>
          </w:p>
          <w:p w14:paraId="71786FB8" w14:textId="77777777" w:rsidR="00657AAF" w:rsidRDefault="00DD41FC">
            <w:pPr>
              <w:pStyle w:val="afe"/>
              <w:numPr>
                <w:ilvl w:val="0"/>
                <w:numId w:val="47"/>
              </w:numPr>
              <w:rPr>
                <w:del w:id="96" w:author="Ajit" w:date="2022-10-11T15:10:00Z"/>
              </w:rPr>
            </w:pPr>
            <w:del w:id="97"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3462EBF7" w14:textId="77777777" w:rsidR="00657AAF" w:rsidRDefault="00DD41FC">
            <w:pPr>
              <w:pStyle w:val="afe"/>
              <w:numPr>
                <w:ilvl w:val="0"/>
                <w:numId w:val="47"/>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98"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99" w:author="Ajit" w:date="2022-10-11T15:15:00Z">
              <w:r>
                <w:t>.</w:t>
              </w:r>
            </w:ins>
          </w:p>
          <w:p w14:paraId="520341F7" w14:textId="77777777" w:rsidR="00657AAF" w:rsidRDefault="00657AAF">
            <w:pPr>
              <w:spacing w:after="0"/>
              <w:jc w:val="left"/>
              <w:rPr>
                <w:rFonts w:eastAsiaTheme="minorEastAsia"/>
              </w:rPr>
            </w:pPr>
          </w:p>
          <w:p w14:paraId="62067566" w14:textId="77777777" w:rsidR="00657AAF" w:rsidRDefault="00657AAF">
            <w:pPr>
              <w:spacing w:after="0"/>
              <w:jc w:val="left"/>
              <w:rPr>
                <w:rFonts w:eastAsiaTheme="minorEastAsia"/>
              </w:rPr>
            </w:pPr>
          </w:p>
          <w:p w14:paraId="2CD2ADA3" w14:textId="77777777" w:rsidR="00657AAF" w:rsidRDefault="00657AAF">
            <w:pPr>
              <w:spacing w:after="0"/>
              <w:jc w:val="left"/>
              <w:rPr>
                <w:rFonts w:eastAsiaTheme="minorEastAsia"/>
              </w:rPr>
            </w:pPr>
          </w:p>
        </w:tc>
      </w:tr>
      <w:tr w:rsidR="00657AAF" w14:paraId="3D0A9DA0" w14:textId="77777777">
        <w:tc>
          <w:tcPr>
            <w:tcW w:w="1305" w:type="dxa"/>
          </w:tcPr>
          <w:p w14:paraId="4AD41276"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44D5116F" w14:textId="77777777" w:rsidR="00657AAF" w:rsidRDefault="00DD41FC">
            <w:pPr>
              <w:spacing w:after="0"/>
              <w:jc w:val="left"/>
              <w:rPr>
                <w:rFonts w:eastAsiaTheme="minorEastAsia"/>
              </w:rPr>
            </w:pPr>
            <w:r>
              <w:rPr>
                <w:rFonts w:eastAsia="Malgun Gothic" w:hint="eastAsia"/>
                <w:lang w:eastAsia="ko-KR"/>
              </w:rPr>
              <w:t>Okay</w:t>
            </w:r>
          </w:p>
        </w:tc>
      </w:tr>
      <w:tr w:rsidR="00657AAF" w14:paraId="45411A32" w14:textId="77777777">
        <w:tc>
          <w:tcPr>
            <w:tcW w:w="1305" w:type="dxa"/>
          </w:tcPr>
          <w:p w14:paraId="5B4DD5D8"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5411ADB0" w14:textId="77777777" w:rsidR="00657AAF" w:rsidRDefault="00DD41FC">
            <w:pPr>
              <w:spacing w:after="0"/>
              <w:jc w:val="left"/>
              <w:rPr>
                <w:rFonts w:eastAsiaTheme="minorEastAsia"/>
              </w:rPr>
            </w:pPr>
            <w:r>
              <w:rPr>
                <w:rFonts w:eastAsiaTheme="minorEastAsia"/>
              </w:rPr>
              <w:t>We are fine with the proposal</w:t>
            </w:r>
          </w:p>
        </w:tc>
      </w:tr>
      <w:tr w:rsidR="00657AAF" w14:paraId="4D95FDB1" w14:textId="77777777">
        <w:tc>
          <w:tcPr>
            <w:tcW w:w="1305" w:type="dxa"/>
          </w:tcPr>
          <w:p w14:paraId="6D96C129" w14:textId="77777777" w:rsidR="00657AAF" w:rsidRDefault="00DD41FC">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B7D294C" w14:textId="77777777" w:rsidR="00657AAF" w:rsidRDefault="00DD41FC">
            <w:pPr>
              <w:rPr>
                <w:rFonts w:eastAsiaTheme="minorEastAsia"/>
              </w:rPr>
            </w:pPr>
            <w:r>
              <w:rPr>
                <w:rFonts w:eastAsiaTheme="minorEastAsia" w:hint="eastAsia"/>
              </w:rPr>
              <w:t>We are okay to capture these into the TR for clarification.</w:t>
            </w:r>
          </w:p>
          <w:p w14:paraId="1BA61590" w14:textId="77777777" w:rsidR="00657AAF" w:rsidRDefault="00DD41FC">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657AAF" w14:paraId="66A2001E" w14:textId="77777777">
        <w:tc>
          <w:tcPr>
            <w:tcW w:w="1305" w:type="dxa"/>
          </w:tcPr>
          <w:p w14:paraId="0E325AFA"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CD8DCF9" w14:textId="77777777" w:rsidR="00657AAF" w:rsidRDefault="00DD41FC">
            <w:pPr>
              <w:rPr>
                <w:rFonts w:eastAsiaTheme="minorEastAsia"/>
              </w:rPr>
            </w:pPr>
            <w:r>
              <w:rPr>
                <w:rFonts w:eastAsiaTheme="minorEastAsia"/>
              </w:rPr>
              <w:t>We are fine with the proposal</w:t>
            </w:r>
          </w:p>
        </w:tc>
      </w:tr>
      <w:tr w:rsidR="00657AAF" w14:paraId="192A4F25" w14:textId="77777777">
        <w:tc>
          <w:tcPr>
            <w:tcW w:w="1305" w:type="dxa"/>
          </w:tcPr>
          <w:p w14:paraId="6FEB598F" w14:textId="77777777" w:rsidR="00657AAF" w:rsidRDefault="00DD41FC">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32D7BAE9" w14:textId="77777777" w:rsidR="00657AAF" w:rsidRDefault="00DD41FC">
            <w:pPr>
              <w:rPr>
                <w:rFonts w:eastAsiaTheme="minorEastAsia"/>
              </w:rPr>
            </w:pPr>
            <w:r>
              <w:rPr>
                <w:rFonts w:eastAsiaTheme="minorEastAsia" w:hint="eastAsia"/>
              </w:rPr>
              <w:t>F</w:t>
            </w:r>
            <w:r>
              <w:rPr>
                <w:rFonts w:eastAsiaTheme="minorEastAsia"/>
              </w:rPr>
              <w:t>ine</w:t>
            </w:r>
          </w:p>
        </w:tc>
      </w:tr>
      <w:tr w:rsidR="00657AAF" w14:paraId="1153E8A3" w14:textId="77777777">
        <w:tc>
          <w:tcPr>
            <w:tcW w:w="1305" w:type="dxa"/>
          </w:tcPr>
          <w:p w14:paraId="072AF165"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157B76F3" w14:textId="77777777" w:rsidR="00657AAF" w:rsidRDefault="00DD41FC">
            <w:pPr>
              <w:spacing w:after="0"/>
              <w:jc w:val="left"/>
              <w:rPr>
                <w:rFonts w:eastAsiaTheme="minorEastAsia"/>
              </w:rPr>
            </w:pPr>
            <w:r>
              <w:rPr>
                <w:rFonts w:eastAsiaTheme="minorEastAsia"/>
              </w:rPr>
              <w:t>We propose to have the following re-wording:</w:t>
            </w:r>
          </w:p>
          <w:p w14:paraId="3C8F1827" w14:textId="77777777" w:rsidR="00657AAF" w:rsidRDefault="00657AAF">
            <w:pPr>
              <w:spacing w:after="0"/>
              <w:jc w:val="left"/>
              <w:rPr>
                <w:rFonts w:eastAsiaTheme="minorEastAsia"/>
              </w:rPr>
            </w:pPr>
          </w:p>
          <w:p w14:paraId="589E5BC5" w14:textId="77777777" w:rsidR="00657AAF" w:rsidRDefault="00DD41FC">
            <w:pPr>
              <w:rPr>
                <w:b/>
              </w:rPr>
            </w:pPr>
            <w:r>
              <w:rPr>
                <w:b/>
              </w:rPr>
              <w:t xml:space="preserve">FL3 </w:t>
            </w:r>
            <w:r>
              <w:rPr>
                <w:rFonts w:hint="eastAsia"/>
                <w:b/>
              </w:rPr>
              <w:t>P</w:t>
            </w:r>
            <w:r>
              <w:rPr>
                <w:b/>
              </w:rPr>
              <w:t>roposal 2.5.2:</w:t>
            </w:r>
          </w:p>
          <w:p w14:paraId="4E3378F8" w14:textId="77777777" w:rsidR="00657AAF" w:rsidRDefault="00DD41FC">
            <w:pPr>
              <w:rPr>
                <w:b/>
              </w:rPr>
            </w:pPr>
            <w:r>
              <w:rPr>
                <w:b/>
              </w:rPr>
              <w:t>Capture in TR that,</w:t>
            </w:r>
          </w:p>
          <w:p w14:paraId="27B4AB38" w14:textId="77777777" w:rsidR="00657AAF" w:rsidRDefault="00DD41FC">
            <w:pPr>
              <w:pStyle w:val="afe"/>
              <w:numPr>
                <w:ilvl w:val="0"/>
                <w:numId w:val="47"/>
              </w:numPr>
            </w:pPr>
            <w:r>
              <w:t xml:space="preserve">The BS power model defined in this study is a simplified model of the real BS power consumption, considering single-RAT NR BSs only. This does not mean a BS cannot benefit from the identified techniques when serving multi-RAT. </w:t>
            </w:r>
          </w:p>
          <w:p w14:paraId="5919571D" w14:textId="77777777" w:rsidR="00657AAF" w:rsidRDefault="00DD41FC">
            <w:pPr>
              <w:pStyle w:val="afe"/>
              <w:numPr>
                <w:ilvl w:val="0"/>
                <w:numId w:val="47"/>
              </w:numPr>
            </w:pPr>
            <w:r>
              <w:t xml:space="preserve">Transition among </w:t>
            </w:r>
            <w:proofErr w:type="spellStart"/>
            <w:r>
              <w:rPr>
                <w:strike/>
                <w:color w:val="FF0000"/>
              </w:rPr>
              <w:t>different</w:t>
            </w:r>
            <w:r>
              <w:rPr>
                <w:color w:val="FF0000"/>
              </w:rPr>
              <w:t>certain</w:t>
            </w:r>
            <w:proofErr w:type="spellEnd"/>
            <w:r>
              <w:t xml:space="preserve"> power states, each associated with </w:t>
            </w:r>
            <w:proofErr w:type="spellStart"/>
            <w:r>
              <w:rPr>
                <w:strike/>
                <w:color w:val="FF0000"/>
              </w:rPr>
              <w:t>different</w:t>
            </w:r>
            <w:r>
              <w:rPr>
                <w:color w:val="FF0000"/>
              </w:rPr>
              <w:t>certain</w:t>
            </w:r>
            <w:proofErr w:type="spellEnd"/>
            <w:r>
              <w:t xml:space="preserve"> transition time, </w:t>
            </w:r>
            <w:proofErr w:type="spellStart"/>
            <w:r>
              <w:rPr>
                <w:strike/>
                <w:color w:val="FF0000"/>
              </w:rPr>
              <w:t>is</w:t>
            </w:r>
            <w:r>
              <w:rPr>
                <w:color w:val="FF0000"/>
              </w:rPr>
              <w:t>may</w:t>
            </w:r>
            <w:proofErr w:type="spellEnd"/>
            <w:r>
              <w:rPr>
                <w:color w:val="FF0000"/>
              </w:rPr>
              <w:t xml:space="preserve"> be </w:t>
            </w:r>
            <w:r>
              <w:t>possible for a BS in today’s technology. It is noted that different BS types may support a different number of power states with different characteristics, i.e., power consumption values and required transition time.</w:t>
            </w:r>
          </w:p>
          <w:p w14:paraId="3C2FD039" w14:textId="77777777" w:rsidR="00657AAF" w:rsidRDefault="00DD41FC">
            <w:pPr>
              <w:pStyle w:val="afe"/>
              <w:numPr>
                <w:ilvl w:val="0"/>
                <w:numId w:val="47"/>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 xml:space="preserve">with minimized adjustment on individual entries </w:t>
            </w:r>
            <w:proofErr w:type="gramStart"/>
            <w:r>
              <w:t>in order to</w:t>
            </w:r>
            <w:proofErr w:type="gramEnd"/>
            <w:r>
              <w:t xml:space="preserve"> align with the dependency of different sets of reference configurations</w:t>
            </w:r>
            <w:r>
              <w:rPr>
                <w:color w:val="FF0000"/>
              </w:rPr>
              <w:t>]</w:t>
            </w:r>
            <w:r>
              <w:t>.</w:t>
            </w:r>
          </w:p>
        </w:tc>
      </w:tr>
    </w:tbl>
    <w:p w14:paraId="5B106518" w14:textId="77777777" w:rsidR="00657AAF" w:rsidRDefault="00657AAF">
      <w:pPr>
        <w:rPr>
          <w:lang w:val="en-GB"/>
        </w:rPr>
      </w:pPr>
    </w:p>
    <w:p w14:paraId="1F03262F" w14:textId="77777777" w:rsidR="00657AAF" w:rsidRDefault="00DD41FC">
      <w:pPr>
        <w:pStyle w:val="30"/>
      </w:pPr>
      <w:r>
        <w:t>4</w:t>
      </w:r>
      <w:r>
        <w:rPr>
          <w:vertAlign w:val="superscript"/>
        </w:rPr>
        <w:t>th</w:t>
      </w:r>
      <w:r>
        <w:t xml:space="preserve"> round</w:t>
      </w:r>
    </w:p>
    <w:p w14:paraId="56DC9218" w14:textId="77777777" w:rsidR="00657AAF" w:rsidRDefault="00DD41FC">
      <w:r>
        <w:t>@Ericsson, ZTE</w:t>
      </w:r>
    </w:p>
    <w:p w14:paraId="66DD8553" w14:textId="77777777" w:rsidR="00657AAF" w:rsidRDefault="00DD41FC">
      <w:pPr>
        <w:rPr>
          <w:rFonts w:eastAsiaTheme="minorEastAsia"/>
        </w:rPr>
      </w:pPr>
      <w:r>
        <w:t xml:space="preserve">FL shares that </w:t>
      </w:r>
      <w:r>
        <w:rPr>
          <w:rFonts w:eastAsiaTheme="minorEastAsia"/>
        </w:rPr>
        <w:t>“approximate average” now may become imprecise given the adjustment we made for evaluation purpose.</w:t>
      </w:r>
    </w:p>
    <w:p w14:paraId="5B509C7D" w14:textId="77777777" w:rsidR="00657AAF" w:rsidRDefault="00DD41FC">
      <w:r>
        <w:rPr>
          <w:rFonts w:eastAsiaTheme="minorEastAsia"/>
        </w:rPr>
        <w:t xml:space="preserve">However, the second bullet which is proposed to be removed from Ericsson might worthwhile being kept, as some companies view the power states/transition time/scaling </w:t>
      </w:r>
      <w:proofErr w:type="spellStart"/>
      <w:r>
        <w:rPr>
          <w:rFonts w:eastAsiaTheme="minorEastAsia"/>
        </w:rPr>
        <w:t>etc</w:t>
      </w:r>
      <w:proofErr w:type="spellEnd"/>
      <w:r>
        <w:rPr>
          <w:rFonts w:eastAsiaTheme="minorEastAsia"/>
        </w:rPr>
        <w:t xml:space="preserve">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3E90515C" w14:textId="77777777" w:rsidR="00657AAF" w:rsidRDefault="00DD41FC">
      <w:pPr>
        <w:rPr>
          <w:b/>
        </w:rPr>
      </w:pPr>
      <w:r>
        <w:rPr>
          <w:b/>
        </w:rPr>
        <w:t xml:space="preserve">FL4 </w:t>
      </w:r>
      <w:r>
        <w:rPr>
          <w:rFonts w:hint="eastAsia"/>
          <w:b/>
        </w:rPr>
        <w:t>P</w:t>
      </w:r>
      <w:r>
        <w:rPr>
          <w:b/>
        </w:rPr>
        <w:t>roposal 2.6.3:</w:t>
      </w:r>
    </w:p>
    <w:p w14:paraId="418E0A1E" w14:textId="77777777" w:rsidR="00657AAF" w:rsidRDefault="00DD41FC">
      <w:pPr>
        <w:rPr>
          <w:b/>
        </w:rPr>
      </w:pPr>
      <w:r>
        <w:rPr>
          <w:b/>
        </w:rPr>
        <w:t>Capture in TR that,</w:t>
      </w:r>
    </w:p>
    <w:p w14:paraId="0126F69F" w14:textId="77777777" w:rsidR="00657AAF" w:rsidRDefault="00DD41FC">
      <w:pPr>
        <w:pStyle w:val="afe"/>
        <w:numPr>
          <w:ilvl w:val="0"/>
          <w:numId w:val="47"/>
        </w:numPr>
      </w:pPr>
      <w:r>
        <w:t xml:space="preserve">The BS power model defined in this study is a simplified model for the purposes of evaluations, considering single-RAT NR BSs only. This does not mean a BS cannot benefit from the identified techniques when serving multi-RAT. </w:t>
      </w:r>
    </w:p>
    <w:p w14:paraId="4ECFDD72" w14:textId="77777777" w:rsidR="00657AAF" w:rsidRDefault="00DD41FC">
      <w:pPr>
        <w:pStyle w:val="afe"/>
        <w:numPr>
          <w:ilvl w:val="0"/>
          <w:numId w:val="47"/>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176F3449" w14:textId="77777777" w:rsidR="00657AAF" w:rsidRDefault="00DD41FC">
      <w:pPr>
        <w:pStyle w:val="afe"/>
        <w:numPr>
          <w:ilvl w:val="0"/>
          <w:numId w:val="47"/>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p>
    <w:tbl>
      <w:tblPr>
        <w:tblStyle w:val="af6"/>
        <w:tblW w:w="9634" w:type="dxa"/>
        <w:tblLook w:val="04A0" w:firstRow="1" w:lastRow="0" w:firstColumn="1" w:lastColumn="0" w:noHBand="0" w:noVBand="1"/>
      </w:tblPr>
      <w:tblGrid>
        <w:gridCol w:w="1305"/>
        <w:gridCol w:w="8329"/>
      </w:tblGrid>
      <w:tr w:rsidR="00657AAF" w14:paraId="5227CB6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35999B"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5294EB" w14:textId="77777777" w:rsidR="00657AAF" w:rsidRDefault="00DD41FC">
            <w:pPr>
              <w:spacing w:after="0"/>
              <w:jc w:val="center"/>
              <w:rPr>
                <w:b/>
                <w:bCs/>
              </w:rPr>
            </w:pPr>
            <w:r>
              <w:rPr>
                <w:b/>
                <w:bCs/>
              </w:rPr>
              <w:t>Comments</w:t>
            </w:r>
          </w:p>
        </w:tc>
      </w:tr>
      <w:tr w:rsidR="00657AAF" w14:paraId="22FB8B18" w14:textId="77777777">
        <w:tc>
          <w:tcPr>
            <w:tcW w:w="1305" w:type="dxa"/>
            <w:tcBorders>
              <w:top w:val="single" w:sz="4" w:space="0" w:color="auto"/>
              <w:left w:val="single" w:sz="4" w:space="0" w:color="auto"/>
              <w:bottom w:val="single" w:sz="4" w:space="0" w:color="auto"/>
              <w:right w:val="single" w:sz="4" w:space="0" w:color="auto"/>
            </w:tcBorders>
          </w:tcPr>
          <w:p w14:paraId="5BB2BB3B"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2C5A298" w14:textId="77777777" w:rsidR="00657AAF" w:rsidRDefault="00DD41FC">
            <w:pPr>
              <w:spacing w:after="0"/>
              <w:jc w:val="left"/>
              <w:rPr>
                <w:rFonts w:eastAsiaTheme="minorEastAsia"/>
              </w:rPr>
            </w:pPr>
            <w:r>
              <w:rPr>
                <w:rFonts w:eastAsiaTheme="minorEastAsia"/>
              </w:rPr>
              <w:t>ok</w:t>
            </w:r>
          </w:p>
        </w:tc>
      </w:tr>
      <w:tr w:rsidR="00657AAF" w14:paraId="4EA8D02D" w14:textId="77777777">
        <w:tc>
          <w:tcPr>
            <w:tcW w:w="1305" w:type="dxa"/>
          </w:tcPr>
          <w:p w14:paraId="2713E486"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4132A320" w14:textId="77777777" w:rsidR="00657AAF" w:rsidRDefault="00DD41FC">
            <w:pPr>
              <w:spacing w:after="0"/>
              <w:jc w:val="left"/>
              <w:rPr>
                <w:rFonts w:eastAsia="Malgun Gothic"/>
                <w:lang w:eastAsia="ko-KR"/>
              </w:rPr>
            </w:pPr>
            <w:r>
              <w:rPr>
                <w:rFonts w:eastAsia="Malgun Gothic"/>
                <w:lang w:eastAsia="ko-KR"/>
              </w:rPr>
              <w:t>Fine</w:t>
            </w:r>
          </w:p>
        </w:tc>
      </w:tr>
      <w:tr w:rsidR="00657AAF" w14:paraId="78E820AB" w14:textId="77777777">
        <w:tc>
          <w:tcPr>
            <w:tcW w:w="1305" w:type="dxa"/>
          </w:tcPr>
          <w:p w14:paraId="3D47281D" w14:textId="77777777" w:rsidR="00657AAF" w:rsidRDefault="00DD41FC">
            <w:pPr>
              <w:spacing w:after="0"/>
              <w:jc w:val="center"/>
              <w:rPr>
                <w:rFonts w:eastAsiaTheme="minorEastAsia"/>
              </w:rPr>
            </w:pPr>
            <w:r>
              <w:rPr>
                <w:rFonts w:eastAsiaTheme="minorEastAsia"/>
              </w:rPr>
              <w:t>Apple</w:t>
            </w:r>
          </w:p>
        </w:tc>
        <w:tc>
          <w:tcPr>
            <w:tcW w:w="8329" w:type="dxa"/>
          </w:tcPr>
          <w:p w14:paraId="6DDAAB3C" w14:textId="77777777" w:rsidR="00657AAF" w:rsidRDefault="00DD41FC">
            <w:pPr>
              <w:spacing w:after="0"/>
              <w:jc w:val="left"/>
              <w:rPr>
                <w:rFonts w:eastAsiaTheme="minorEastAsia"/>
              </w:rPr>
            </w:pPr>
            <w:r>
              <w:rPr>
                <w:rFonts w:eastAsiaTheme="minorEastAsia"/>
              </w:rPr>
              <w:t>OK</w:t>
            </w:r>
          </w:p>
        </w:tc>
      </w:tr>
      <w:tr w:rsidR="00657AAF" w14:paraId="11FC067C" w14:textId="77777777">
        <w:tc>
          <w:tcPr>
            <w:tcW w:w="1305" w:type="dxa"/>
          </w:tcPr>
          <w:p w14:paraId="7C3A3455"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FF69697" w14:textId="77777777" w:rsidR="00657AAF" w:rsidRDefault="00DD41FC">
            <w:pPr>
              <w:spacing w:after="0"/>
              <w:jc w:val="left"/>
              <w:rPr>
                <w:iCs/>
              </w:rPr>
            </w:pPr>
            <w:r>
              <w:rPr>
                <w:rFonts w:eastAsiaTheme="minorEastAsia" w:hint="eastAsia"/>
              </w:rPr>
              <w:t xml:space="preserve">Okay for the proposal. There is one typo in the original reference </w:t>
            </w:r>
            <w:proofErr w:type="spellStart"/>
            <w:r>
              <w:rPr>
                <w:rFonts w:eastAsiaTheme="minorEastAsia" w:hint="eastAsia"/>
              </w:rPr>
              <w:t>Tdoc</w:t>
            </w:r>
            <w:proofErr w:type="spellEnd"/>
            <w:r>
              <w:rPr>
                <w:rFonts w:eastAsiaTheme="minorEastAsia" w:hint="eastAsia"/>
              </w:rPr>
              <w:t xml:space="preserve"> </w:t>
            </w:r>
            <w:r>
              <w:rPr>
                <w:iCs/>
              </w:rPr>
              <w:t>x8312</w:t>
            </w:r>
            <w:r>
              <w:rPr>
                <w:rFonts w:hint="eastAsia"/>
                <w:iCs/>
              </w:rPr>
              <w:t>, our value of DL active should be cat 2, not cat1.</w:t>
            </w:r>
          </w:p>
        </w:tc>
      </w:tr>
      <w:tr w:rsidR="00657AAF" w14:paraId="3BF3CC63" w14:textId="77777777">
        <w:tc>
          <w:tcPr>
            <w:tcW w:w="1305" w:type="dxa"/>
          </w:tcPr>
          <w:p w14:paraId="0C917E8B" w14:textId="77777777" w:rsidR="00657AAF" w:rsidRDefault="00DD41FC">
            <w:pPr>
              <w:spacing w:after="0"/>
              <w:jc w:val="center"/>
              <w:rPr>
                <w:rFonts w:eastAsiaTheme="minorEastAsia"/>
              </w:rPr>
            </w:pPr>
            <w:r>
              <w:rPr>
                <w:rFonts w:eastAsiaTheme="minorEastAsia"/>
              </w:rPr>
              <w:t>Vivo</w:t>
            </w:r>
          </w:p>
        </w:tc>
        <w:tc>
          <w:tcPr>
            <w:tcW w:w="8329" w:type="dxa"/>
          </w:tcPr>
          <w:p w14:paraId="44B05684" w14:textId="77777777" w:rsidR="00657AAF" w:rsidRDefault="00DD41FC">
            <w:pPr>
              <w:spacing w:after="0"/>
              <w:jc w:val="left"/>
              <w:rPr>
                <w:rFonts w:eastAsiaTheme="minorEastAsia"/>
              </w:rPr>
            </w:pPr>
            <w:r>
              <w:rPr>
                <w:rFonts w:eastAsiaTheme="minorEastAsia" w:hint="eastAsia"/>
              </w:rPr>
              <w:t>O</w:t>
            </w:r>
            <w:r>
              <w:rPr>
                <w:rFonts w:eastAsiaTheme="minorEastAsia"/>
              </w:rPr>
              <w:t>K</w:t>
            </w:r>
          </w:p>
        </w:tc>
      </w:tr>
      <w:tr w:rsidR="00657AAF" w14:paraId="5DFF872B" w14:textId="77777777">
        <w:tc>
          <w:tcPr>
            <w:tcW w:w="1305" w:type="dxa"/>
          </w:tcPr>
          <w:p w14:paraId="12F4C1EB" w14:textId="77777777" w:rsidR="00657AAF" w:rsidRDefault="00DD41FC">
            <w:pPr>
              <w:spacing w:after="0"/>
              <w:jc w:val="center"/>
              <w:rPr>
                <w:rFonts w:eastAsiaTheme="minorEastAsia"/>
              </w:rPr>
            </w:pPr>
            <w:r>
              <w:rPr>
                <w:rFonts w:eastAsiaTheme="minorEastAsia"/>
              </w:rPr>
              <w:t>Vodafone</w:t>
            </w:r>
          </w:p>
        </w:tc>
        <w:tc>
          <w:tcPr>
            <w:tcW w:w="8329" w:type="dxa"/>
          </w:tcPr>
          <w:p w14:paraId="52C00094" w14:textId="77777777" w:rsidR="00657AAF" w:rsidRDefault="00DD41FC">
            <w:pPr>
              <w:spacing w:after="0"/>
              <w:jc w:val="left"/>
            </w:pPr>
            <w:r>
              <w:t>We’re generally fine with the proposal, however the last bullet on the previous proposal 2.5.1 seems to have been removed:</w:t>
            </w:r>
          </w:p>
          <w:p w14:paraId="2AE30E0D" w14:textId="77777777" w:rsidR="00657AAF" w:rsidRDefault="00DD41FC">
            <w:pPr>
              <w:pStyle w:val="afe"/>
              <w:numPr>
                <w:ilvl w:val="0"/>
                <w:numId w:val="48"/>
              </w:numPr>
              <w:spacing w:after="0"/>
              <w:rPr>
                <w:rFonts w:eastAsiaTheme="minorEastAsia"/>
              </w:rPr>
            </w:pPr>
            <w:r>
              <w:t>Companies are invited to share more that can be discussed about feasibility of each category. For example, whether/how to capture hardware operations for state transition.</w:t>
            </w:r>
          </w:p>
          <w:p w14:paraId="639ECBDB" w14:textId="77777777" w:rsidR="00657AAF" w:rsidRDefault="00DD41FC">
            <w:pPr>
              <w:spacing w:after="0"/>
              <w:jc w:val="left"/>
              <w:rPr>
                <w:rFonts w:eastAsiaTheme="minorEastAsia"/>
              </w:rPr>
            </w:pPr>
            <w:r>
              <w:rPr>
                <w:rFonts w:eastAsiaTheme="minorEastAsia"/>
              </w:rPr>
              <w:t>Would it be possible to clarify the concern on keeping this bullet?</w:t>
            </w:r>
          </w:p>
        </w:tc>
      </w:tr>
      <w:tr w:rsidR="00657AAF" w14:paraId="0E558785" w14:textId="77777777">
        <w:tc>
          <w:tcPr>
            <w:tcW w:w="1305" w:type="dxa"/>
          </w:tcPr>
          <w:p w14:paraId="2EF16B11" w14:textId="77777777" w:rsidR="00657AAF" w:rsidRDefault="00DD41FC">
            <w:pPr>
              <w:spacing w:after="0"/>
              <w:jc w:val="center"/>
              <w:rPr>
                <w:rFonts w:eastAsiaTheme="minorEastAsia"/>
              </w:rPr>
            </w:pPr>
            <w:r>
              <w:rPr>
                <w:rFonts w:eastAsiaTheme="minorEastAsia"/>
                <w:sz w:val="22"/>
                <w:szCs w:val="22"/>
              </w:rPr>
              <w:t>Nokia/</w:t>
            </w:r>
            <w:proofErr w:type="spellStart"/>
            <w:r>
              <w:rPr>
                <w:rFonts w:eastAsiaTheme="minorEastAsia"/>
                <w:sz w:val="22"/>
                <w:szCs w:val="22"/>
              </w:rPr>
              <w:t>Nsb</w:t>
            </w:r>
            <w:proofErr w:type="spellEnd"/>
          </w:p>
        </w:tc>
        <w:tc>
          <w:tcPr>
            <w:tcW w:w="8329" w:type="dxa"/>
          </w:tcPr>
          <w:p w14:paraId="7EA53AF9" w14:textId="77777777" w:rsidR="00657AAF" w:rsidRDefault="00DD41FC">
            <w:pPr>
              <w:spacing w:after="0"/>
              <w:jc w:val="left"/>
              <w:rPr>
                <w:rFonts w:eastAsiaTheme="minorEastAsia"/>
                <w:sz w:val="22"/>
                <w:szCs w:val="22"/>
              </w:rPr>
            </w:pPr>
            <w:r>
              <w:rPr>
                <w:rFonts w:eastAsiaTheme="minorEastAsia"/>
                <w:sz w:val="22"/>
                <w:szCs w:val="22"/>
              </w:rPr>
              <w:t>We support.</w:t>
            </w:r>
          </w:p>
          <w:p w14:paraId="23D44D75" w14:textId="77777777" w:rsidR="00657AAF" w:rsidRDefault="00DD41FC">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22AC43AB" w14:textId="77777777" w:rsidR="00657AAF" w:rsidRDefault="00657AAF">
            <w:pPr>
              <w:spacing w:after="0"/>
              <w:jc w:val="left"/>
              <w:rPr>
                <w:rFonts w:eastAsiaTheme="minorEastAsia"/>
                <w:sz w:val="22"/>
                <w:szCs w:val="22"/>
              </w:rPr>
            </w:pPr>
          </w:p>
          <w:p w14:paraId="45ACB982" w14:textId="77777777" w:rsidR="00657AAF" w:rsidRDefault="00DD41FC">
            <w:pPr>
              <w:spacing w:after="0"/>
              <w:jc w:val="left"/>
            </w:pPr>
            <w:r>
              <w:rPr>
                <w:sz w:val="22"/>
                <w:szCs w:val="22"/>
              </w:rPr>
              <w:t xml:space="preserve">Based on the comments/feedback received via the email discussions from companies, we do agree that the evolution of HW technologies is developing fast. But still </w:t>
            </w:r>
            <w:proofErr w:type="gramStart"/>
            <w:r>
              <w:rPr>
                <w:sz w:val="22"/>
                <w:szCs w:val="22"/>
              </w:rPr>
              <w:t>at the moment</w:t>
            </w:r>
            <w:proofErr w:type="gramEnd"/>
            <w:r>
              <w:rPr>
                <w:sz w:val="22"/>
                <w:szCs w:val="22"/>
              </w:rPr>
              <w:t xml:space="preserve">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657AAF" w14:paraId="19968F0B" w14:textId="77777777">
        <w:tc>
          <w:tcPr>
            <w:tcW w:w="1305" w:type="dxa"/>
          </w:tcPr>
          <w:p w14:paraId="023CC440" w14:textId="77777777" w:rsidR="00657AAF" w:rsidRDefault="00DD41FC">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704170F0" w14:textId="77777777" w:rsidR="00657AAF" w:rsidRDefault="00DD41FC">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657AAF" w14:paraId="2D2634FB" w14:textId="77777777">
        <w:tc>
          <w:tcPr>
            <w:tcW w:w="1305" w:type="dxa"/>
          </w:tcPr>
          <w:p w14:paraId="3FFA5A1C" w14:textId="77777777" w:rsidR="00657AAF" w:rsidRDefault="00DD41FC">
            <w:pPr>
              <w:spacing w:after="0"/>
              <w:jc w:val="center"/>
              <w:rPr>
                <w:rFonts w:eastAsiaTheme="minorEastAsia"/>
                <w:sz w:val="22"/>
                <w:szCs w:val="22"/>
              </w:rPr>
            </w:pPr>
            <w:proofErr w:type="spellStart"/>
            <w:r>
              <w:rPr>
                <w:rFonts w:eastAsiaTheme="minorEastAsia" w:hint="eastAsia"/>
                <w:sz w:val="22"/>
                <w:szCs w:val="22"/>
              </w:rPr>
              <w:t>S</w:t>
            </w:r>
            <w:r>
              <w:rPr>
                <w:rFonts w:eastAsiaTheme="minorEastAsia"/>
                <w:sz w:val="22"/>
                <w:szCs w:val="22"/>
              </w:rPr>
              <w:t>preadtrum</w:t>
            </w:r>
            <w:proofErr w:type="spellEnd"/>
          </w:p>
        </w:tc>
        <w:tc>
          <w:tcPr>
            <w:tcW w:w="8329" w:type="dxa"/>
          </w:tcPr>
          <w:p w14:paraId="025FB818" w14:textId="77777777" w:rsidR="00657AAF" w:rsidRDefault="00DD41FC">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657AAF" w14:paraId="17A1A64C" w14:textId="77777777">
        <w:tc>
          <w:tcPr>
            <w:tcW w:w="1305" w:type="dxa"/>
            <w:tcBorders>
              <w:top w:val="single" w:sz="4" w:space="0" w:color="auto"/>
              <w:left w:val="single" w:sz="4" w:space="0" w:color="auto"/>
              <w:bottom w:val="single" w:sz="4" w:space="0" w:color="auto"/>
              <w:right w:val="single" w:sz="4" w:space="0" w:color="auto"/>
            </w:tcBorders>
          </w:tcPr>
          <w:p w14:paraId="2DCB46DF" w14:textId="77777777" w:rsidR="00657AAF" w:rsidRDefault="00DD41FC">
            <w:pPr>
              <w:spacing w:after="0"/>
              <w:jc w:val="center"/>
              <w:rPr>
                <w:rFonts w:eastAsiaTheme="minorEastAsia"/>
                <w:sz w:val="22"/>
                <w:szCs w:val="22"/>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6A6AA0A4" w14:textId="77777777" w:rsidR="00657AAF" w:rsidRDefault="00DD41FC">
            <w:pPr>
              <w:spacing w:after="0"/>
              <w:jc w:val="left"/>
              <w:rPr>
                <w:rFonts w:eastAsiaTheme="minorEastAsia"/>
                <w:sz w:val="22"/>
                <w:szCs w:val="22"/>
              </w:rPr>
            </w:pPr>
            <w:r>
              <w:rPr>
                <w:rFonts w:eastAsiaTheme="minorEastAsia"/>
              </w:rPr>
              <w:t>Ok with the text in Proposal 2.6.3</w:t>
            </w:r>
          </w:p>
        </w:tc>
      </w:tr>
      <w:tr w:rsidR="00657AAF" w14:paraId="5CF99A02" w14:textId="77777777">
        <w:tc>
          <w:tcPr>
            <w:tcW w:w="1305" w:type="dxa"/>
          </w:tcPr>
          <w:p w14:paraId="2F75689C" w14:textId="77777777" w:rsidR="00657AAF" w:rsidRDefault="00DD41FC">
            <w:pPr>
              <w:spacing w:after="0"/>
              <w:jc w:val="center"/>
              <w:rPr>
                <w:rFonts w:eastAsiaTheme="minorEastAsia"/>
              </w:rPr>
            </w:pPr>
            <w:r>
              <w:rPr>
                <w:rFonts w:eastAsiaTheme="minorEastAsia"/>
              </w:rPr>
              <w:t>Huawei, HiSilicon</w:t>
            </w:r>
          </w:p>
        </w:tc>
        <w:tc>
          <w:tcPr>
            <w:tcW w:w="8329" w:type="dxa"/>
          </w:tcPr>
          <w:p w14:paraId="463AE896" w14:textId="77777777" w:rsidR="00657AAF" w:rsidRDefault="00DD41FC">
            <w:r>
              <w:t xml:space="preserve">We are fine with </w:t>
            </w:r>
            <w:proofErr w:type="gramStart"/>
            <w:r>
              <w:t>the  proposal</w:t>
            </w:r>
            <w:proofErr w:type="gramEnd"/>
            <w:r>
              <w:t xml:space="preserve"> </w:t>
            </w:r>
          </w:p>
        </w:tc>
      </w:tr>
      <w:tr w:rsidR="00657AAF" w14:paraId="55AECE65" w14:textId="77777777">
        <w:tc>
          <w:tcPr>
            <w:tcW w:w="1305" w:type="dxa"/>
          </w:tcPr>
          <w:p w14:paraId="6E961E8F" w14:textId="77777777" w:rsidR="00657AAF" w:rsidRDefault="00DD41FC">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101F3A01" w14:textId="77777777" w:rsidR="00657AAF" w:rsidRDefault="00DD41FC">
            <w:pPr>
              <w:spacing w:after="0"/>
              <w:jc w:val="left"/>
              <w:rPr>
                <w:iCs/>
              </w:rPr>
            </w:pPr>
            <w:r>
              <w:rPr>
                <w:iCs/>
              </w:rPr>
              <w:t xml:space="preserve">We are fine with the proposal. </w:t>
            </w:r>
          </w:p>
          <w:p w14:paraId="1900FB21" w14:textId="77777777" w:rsidR="00657AAF" w:rsidRDefault="00DD41FC">
            <w:r>
              <w:rPr>
                <w:iCs/>
              </w:rPr>
              <w:t xml:space="preserve">Regarding the input in </w:t>
            </w:r>
            <w:proofErr w:type="spellStart"/>
            <w:r>
              <w:rPr>
                <w:iCs/>
              </w:rPr>
              <w:t>tdoc</w:t>
            </w:r>
            <w:proofErr w:type="spellEnd"/>
            <w:r>
              <w:rPr>
                <w:iCs/>
              </w:rPr>
              <w:t xml:space="preserve"> x8312, we would like to withdraw our input for Cat. 1 as we prefer Cat. 2 </w:t>
            </w:r>
            <w:r>
              <w:rPr>
                <w:iCs/>
              </w:rPr>
              <w:lastRenderedPageBreak/>
              <w:t>after further consideration in the perspective of HW feasibility.</w:t>
            </w:r>
          </w:p>
        </w:tc>
      </w:tr>
      <w:tr w:rsidR="00657AAF" w14:paraId="456E3B26" w14:textId="77777777">
        <w:tc>
          <w:tcPr>
            <w:tcW w:w="1305" w:type="dxa"/>
          </w:tcPr>
          <w:p w14:paraId="2E30D561" w14:textId="77777777" w:rsidR="00657AAF" w:rsidRDefault="00DD41FC">
            <w:pPr>
              <w:spacing w:after="0"/>
              <w:jc w:val="center"/>
              <w:rPr>
                <w:rFonts w:eastAsia="MS Mincho"/>
                <w:lang w:eastAsia="ja-JP"/>
              </w:rPr>
            </w:pPr>
            <w:r>
              <w:rPr>
                <w:rFonts w:eastAsiaTheme="minorEastAsia"/>
              </w:rPr>
              <w:lastRenderedPageBreak/>
              <w:t>Ericsson4</w:t>
            </w:r>
          </w:p>
        </w:tc>
        <w:tc>
          <w:tcPr>
            <w:tcW w:w="8329" w:type="dxa"/>
          </w:tcPr>
          <w:p w14:paraId="2276B82A" w14:textId="77777777" w:rsidR="00657AAF" w:rsidRDefault="00DD41FC">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w:t>
            </w:r>
            <w:proofErr w:type="gramStart"/>
            <w:r>
              <w:rPr>
                <w:rFonts w:eastAsiaTheme="minorEastAsia"/>
              </w:rPr>
              <w:t>bullet :</w:t>
            </w:r>
            <w:proofErr w:type="gramEnd"/>
            <w:r>
              <w:rPr>
                <w:rFonts w:eastAsiaTheme="minorEastAsia"/>
              </w:rPr>
              <w:t xml:space="preserve"> We are OK. </w:t>
            </w:r>
          </w:p>
          <w:p w14:paraId="3F83F980" w14:textId="77777777" w:rsidR="00657AAF" w:rsidRDefault="00657AAF">
            <w:pPr>
              <w:spacing w:after="0"/>
              <w:jc w:val="left"/>
              <w:rPr>
                <w:rFonts w:eastAsiaTheme="minorEastAsia"/>
              </w:rPr>
            </w:pPr>
          </w:p>
          <w:p w14:paraId="45077FF6" w14:textId="77777777" w:rsidR="00657AAF" w:rsidRDefault="00DD41FC">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w:t>
            </w:r>
            <w:proofErr w:type="gramStart"/>
            <w:r>
              <w:rPr>
                <w:rFonts w:eastAsiaTheme="minorEastAsia"/>
              </w:rPr>
              <w:t>bullet :</w:t>
            </w:r>
            <w:proofErr w:type="gramEnd"/>
            <w:r>
              <w:rPr>
                <w:rFonts w:eastAsiaTheme="minorEastAsia"/>
              </w:rPr>
              <w:t xml:space="preserve"> We are not OK. This seems to imply that the power states in the power models are intended for capturing current/future/expected gNB behavior, preferred implementation, etc. This should be avoided. </w:t>
            </w:r>
          </w:p>
          <w:p w14:paraId="4BC4DFC0" w14:textId="77777777" w:rsidR="00657AAF" w:rsidRDefault="00657AAF">
            <w:pPr>
              <w:spacing w:after="0"/>
              <w:jc w:val="left"/>
              <w:rPr>
                <w:rFonts w:eastAsiaTheme="minorEastAsia"/>
              </w:rPr>
            </w:pPr>
          </w:p>
          <w:p w14:paraId="5AC8AB5B" w14:textId="77777777" w:rsidR="00657AAF" w:rsidRDefault="00DD41FC">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w:t>
            </w:r>
            <w:proofErr w:type="gramStart"/>
            <w:r>
              <w:rPr>
                <w:rFonts w:eastAsiaTheme="minorEastAsia"/>
              </w:rPr>
              <w:t>bullet :</w:t>
            </w:r>
            <w:proofErr w:type="gramEnd"/>
            <w:r>
              <w:rPr>
                <w:rFonts w:eastAsiaTheme="minorEastAsia"/>
              </w:rPr>
              <w:t xml:space="preserve"> We are OK in principle assuming this is simply referring to listing the respective company </w:t>
            </w:r>
            <w:proofErr w:type="spellStart"/>
            <w:r>
              <w:rPr>
                <w:rFonts w:eastAsiaTheme="minorEastAsia"/>
              </w:rPr>
              <w:t>Tdocs</w:t>
            </w:r>
            <w:proofErr w:type="spellEnd"/>
            <w:r>
              <w:rPr>
                <w:rFonts w:eastAsiaTheme="minorEastAsia"/>
              </w:rPr>
              <w:t xml:space="preserve"> in the TR. Suggested change is below.</w:t>
            </w:r>
          </w:p>
          <w:p w14:paraId="5F629D65" w14:textId="77777777" w:rsidR="00657AAF" w:rsidRDefault="00657AAF">
            <w:pPr>
              <w:spacing w:after="0"/>
              <w:jc w:val="left"/>
              <w:rPr>
                <w:iCs/>
              </w:rPr>
            </w:pPr>
          </w:p>
          <w:p w14:paraId="653D15A3" w14:textId="77777777" w:rsidR="00657AAF" w:rsidRDefault="00DD41FC">
            <w:pPr>
              <w:pStyle w:val="afe"/>
              <w:numPr>
                <w:ilvl w:val="0"/>
                <w:numId w:val="47"/>
              </w:numPr>
              <w:rPr>
                <w:i/>
                <w:iCs/>
              </w:rPr>
            </w:pPr>
            <w:r>
              <w:rPr>
                <w:i/>
                <w:iCs/>
              </w:rPr>
              <w:t xml:space="preserve">A reference to </w:t>
            </w:r>
            <w:r>
              <w:rPr>
                <w:i/>
                <w:iCs/>
                <w:color w:val="FF0000"/>
              </w:rPr>
              <w:t xml:space="preserve">company contributions </w:t>
            </w:r>
            <w:proofErr w:type="spellStart"/>
            <w:r>
              <w:rPr>
                <w:i/>
                <w:iCs/>
                <w:strike/>
                <w:color w:val="FF0000"/>
              </w:rPr>
              <w:t>tdoc</w:t>
            </w:r>
            <w:proofErr w:type="spellEnd"/>
            <w:r>
              <w:rPr>
                <w:i/>
                <w:iCs/>
                <w:strike/>
                <w:color w:val="FF0000"/>
              </w:rPr>
              <w:t>, instead of the explicit table,</w:t>
            </w:r>
            <w:r>
              <w:rPr>
                <w:i/>
                <w:iCs/>
                <w:color w:val="FF0000"/>
              </w:rPr>
              <w:t xml:space="preserve"> </w:t>
            </w:r>
            <w:r>
              <w:rPr>
                <w:i/>
                <w:iCs/>
              </w:rPr>
              <w:t>which contains companies input of relative power values and transition times for different sets of reference configurations.</w:t>
            </w:r>
          </w:p>
          <w:p w14:paraId="73740845" w14:textId="77777777" w:rsidR="00657AAF" w:rsidRDefault="00657AAF">
            <w:pPr>
              <w:spacing w:after="0"/>
              <w:jc w:val="left"/>
              <w:rPr>
                <w:iCs/>
              </w:rPr>
            </w:pPr>
          </w:p>
        </w:tc>
      </w:tr>
      <w:tr w:rsidR="00657AAF" w14:paraId="415C73BC" w14:textId="77777777">
        <w:tc>
          <w:tcPr>
            <w:tcW w:w="1305" w:type="dxa"/>
          </w:tcPr>
          <w:p w14:paraId="30DFF2DA" w14:textId="77777777" w:rsidR="00657AAF" w:rsidRDefault="00DD41FC">
            <w:pPr>
              <w:spacing w:after="0"/>
              <w:jc w:val="center"/>
              <w:rPr>
                <w:rFonts w:eastAsiaTheme="minorEastAsia"/>
              </w:rPr>
            </w:pPr>
            <w:r>
              <w:rPr>
                <w:rFonts w:eastAsiaTheme="minorEastAsia"/>
              </w:rPr>
              <w:t xml:space="preserve">CATT </w:t>
            </w:r>
          </w:p>
        </w:tc>
        <w:tc>
          <w:tcPr>
            <w:tcW w:w="8329" w:type="dxa"/>
          </w:tcPr>
          <w:p w14:paraId="1A746B11" w14:textId="77777777" w:rsidR="00657AAF" w:rsidRDefault="00DD41FC">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7F3C24CB" w14:textId="77777777" w:rsidR="00657AAF" w:rsidRDefault="00DD41FC">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657AAF" w14:paraId="79078BD7" w14:textId="77777777">
        <w:tc>
          <w:tcPr>
            <w:tcW w:w="1305" w:type="dxa"/>
          </w:tcPr>
          <w:p w14:paraId="12D0D408" w14:textId="77777777" w:rsidR="00657AAF" w:rsidRDefault="00DD41FC">
            <w:pPr>
              <w:spacing w:after="0"/>
              <w:jc w:val="center"/>
              <w:rPr>
                <w:rFonts w:eastAsiaTheme="minorEastAsia"/>
              </w:rPr>
            </w:pPr>
            <w:r>
              <w:rPr>
                <w:rFonts w:eastAsiaTheme="minorEastAsia" w:hint="eastAsia"/>
              </w:rPr>
              <w:t>F</w:t>
            </w:r>
            <w:r>
              <w:rPr>
                <w:rFonts w:eastAsiaTheme="minorEastAsia"/>
              </w:rPr>
              <w:t>L5</w:t>
            </w:r>
          </w:p>
        </w:tc>
        <w:tc>
          <w:tcPr>
            <w:tcW w:w="8329" w:type="dxa"/>
          </w:tcPr>
          <w:p w14:paraId="7062FD7C" w14:textId="77777777" w:rsidR="00657AAF" w:rsidRDefault="00DD41FC">
            <w:pPr>
              <w:spacing w:after="0"/>
              <w:jc w:val="left"/>
              <w:rPr>
                <w:iCs/>
              </w:rPr>
            </w:pPr>
            <w:r>
              <w:rPr>
                <w:iCs/>
              </w:rPr>
              <w:t>@ Vodafone</w:t>
            </w:r>
            <w:r>
              <w:rPr>
                <w:rFonts w:hint="eastAsia"/>
                <w:iCs/>
              </w:rPr>
              <w:t>:</w:t>
            </w:r>
          </w:p>
          <w:p w14:paraId="20A3824C" w14:textId="77777777" w:rsidR="00657AAF" w:rsidRDefault="00DD41FC">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3BCA6804" w14:textId="77777777" w:rsidR="00657AAF" w:rsidRDefault="00657AAF">
            <w:pPr>
              <w:spacing w:after="0"/>
              <w:jc w:val="left"/>
              <w:rPr>
                <w:iCs/>
              </w:rPr>
            </w:pPr>
          </w:p>
          <w:p w14:paraId="5F052317" w14:textId="77777777" w:rsidR="00657AAF" w:rsidRDefault="00DD41FC">
            <w:pPr>
              <w:spacing w:after="0"/>
              <w:jc w:val="left"/>
              <w:rPr>
                <w:iCs/>
              </w:rPr>
            </w:pPr>
            <w:r>
              <w:rPr>
                <w:iCs/>
              </w:rPr>
              <w:t>@ ZTE, Fujitsu, Ericsson</w:t>
            </w:r>
          </w:p>
          <w:p w14:paraId="632007B0" w14:textId="77777777" w:rsidR="00657AAF" w:rsidRDefault="00DD41FC">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5ED3DF13" w14:textId="77777777" w:rsidR="00657AAF" w:rsidRDefault="00657AAF">
            <w:pPr>
              <w:spacing w:after="0"/>
              <w:jc w:val="left"/>
              <w:rPr>
                <w:iCs/>
              </w:rPr>
            </w:pPr>
          </w:p>
          <w:p w14:paraId="0121CA93" w14:textId="77777777" w:rsidR="00657AAF" w:rsidRDefault="00DD41FC">
            <w:pPr>
              <w:spacing w:after="0"/>
              <w:jc w:val="left"/>
              <w:rPr>
                <w:iCs/>
              </w:rPr>
            </w:pPr>
            <w:r>
              <w:rPr>
                <w:rFonts w:hint="eastAsia"/>
                <w:iCs/>
              </w:rPr>
              <w:t>@</w:t>
            </w:r>
            <w:r>
              <w:rPr>
                <w:iCs/>
              </w:rPr>
              <w:t>Ericsson, CATT</w:t>
            </w:r>
          </w:p>
          <w:p w14:paraId="086527BF" w14:textId="77777777" w:rsidR="00657AAF" w:rsidRDefault="00DD41FC">
            <w:pPr>
              <w:spacing w:after="0"/>
              <w:jc w:val="left"/>
              <w:rPr>
                <w:iCs/>
              </w:rPr>
            </w:pPr>
            <w:r>
              <w:rPr>
                <w:iCs/>
              </w:rPr>
              <w:t>Although the first sentence of the 2nd bullet is already ‘may be’, it can be removed since you are concerned.</w:t>
            </w:r>
          </w:p>
          <w:p w14:paraId="2BB282A9" w14:textId="77777777" w:rsidR="00657AAF" w:rsidRDefault="00DD41FC">
            <w:pPr>
              <w:spacing w:after="0"/>
              <w:jc w:val="left"/>
              <w:rPr>
                <w:iCs/>
              </w:rPr>
            </w:pPr>
            <w:r>
              <w:rPr>
                <w:iCs/>
              </w:rPr>
              <w:t xml:space="preserve">Would the second sentence be Ok for Ericsson, CATT? It is </w:t>
            </w:r>
            <w:proofErr w:type="gramStart"/>
            <w:r>
              <w:rPr>
                <w:iCs/>
              </w:rPr>
              <w:t>actually speaking</w:t>
            </w:r>
            <w:proofErr w:type="gramEnd"/>
            <w:r>
              <w:rPr>
                <w:iCs/>
              </w:rPr>
              <w:t xml:space="preserve"> the same as CATT.</w:t>
            </w:r>
          </w:p>
          <w:p w14:paraId="7A4B5C2E" w14:textId="77777777" w:rsidR="00657AAF" w:rsidRDefault="00DD41FC">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381C3D8C" w14:textId="77777777" w:rsidR="00657AAF" w:rsidRDefault="00657AAF">
            <w:pPr>
              <w:spacing w:after="0"/>
              <w:jc w:val="left"/>
              <w:rPr>
                <w:iCs/>
              </w:rPr>
            </w:pPr>
          </w:p>
          <w:p w14:paraId="2E71E439" w14:textId="77777777" w:rsidR="00657AAF" w:rsidRDefault="00DD41FC">
            <w:pPr>
              <w:spacing w:after="0"/>
              <w:jc w:val="left"/>
              <w:rPr>
                <w:iCs/>
              </w:rPr>
            </w:pPr>
            <w:r>
              <w:rPr>
                <w:iCs/>
              </w:rPr>
              <w:t>@ ALL</w:t>
            </w:r>
          </w:p>
          <w:p w14:paraId="624D39AB" w14:textId="77777777" w:rsidR="00657AAF" w:rsidRDefault="00DD41FC">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47AA4297" w14:textId="77777777" w:rsidR="00657AAF" w:rsidRDefault="00657AAF">
            <w:pPr>
              <w:spacing w:after="0"/>
              <w:jc w:val="left"/>
              <w:rPr>
                <w:rFonts w:eastAsiaTheme="minorEastAsia"/>
              </w:rPr>
            </w:pPr>
          </w:p>
          <w:p w14:paraId="69C98327" w14:textId="77777777" w:rsidR="00657AAF" w:rsidRDefault="00DD41FC">
            <w:pPr>
              <w:rPr>
                <w:b/>
              </w:rPr>
            </w:pPr>
            <w:r>
              <w:rPr>
                <w:b/>
              </w:rPr>
              <w:t xml:space="preserve">FL5/FL6 </w:t>
            </w:r>
            <w:r>
              <w:rPr>
                <w:rFonts w:hint="eastAsia"/>
                <w:b/>
              </w:rPr>
              <w:t>P</w:t>
            </w:r>
            <w:r>
              <w:rPr>
                <w:b/>
              </w:rPr>
              <w:t>roposal 2.6.3:</w:t>
            </w:r>
          </w:p>
          <w:p w14:paraId="72B96960" w14:textId="77777777" w:rsidR="00657AAF" w:rsidRDefault="00DD41FC">
            <w:pPr>
              <w:rPr>
                <w:b/>
              </w:rPr>
            </w:pPr>
            <w:r>
              <w:rPr>
                <w:b/>
              </w:rPr>
              <w:t>Capture in TR that,</w:t>
            </w:r>
          </w:p>
          <w:p w14:paraId="4E0C6B87" w14:textId="77777777" w:rsidR="00657AAF" w:rsidRDefault="00DD41FC">
            <w:pPr>
              <w:pStyle w:val="afe"/>
              <w:numPr>
                <w:ilvl w:val="0"/>
                <w:numId w:val="47"/>
              </w:numPr>
            </w:pPr>
            <w:r>
              <w:t xml:space="preserve">The BS power model defined in this study is a simplified model for the purposes of evaluations, considering single-RAT NR BSs only. This does not mean a BS cannot benefit from the identified techniques when serving multi-RAT. </w:t>
            </w:r>
          </w:p>
          <w:p w14:paraId="4D860A5C" w14:textId="77777777" w:rsidR="00657AAF" w:rsidRDefault="00DD41FC">
            <w:pPr>
              <w:pStyle w:val="afe"/>
              <w:numPr>
                <w:ilvl w:val="0"/>
                <w:numId w:val="47"/>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2A484FFA" w14:textId="77777777" w:rsidR="00657AAF" w:rsidRDefault="00DD41FC">
            <w:pPr>
              <w:pStyle w:val="afe"/>
              <w:numPr>
                <w:ilvl w:val="0"/>
                <w:numId w:val="47"/>
              </w:numPr>
              <w:rPr>
                <w:strike/>
                <w:color w:val="7030A0"/>
              </w:rPr>
            </w:pPr>
            <w:r>
              <w:rPr>
                <w:strike/>
                <w:color w:val="7030A0"/>
              </w:rPr>
              <w:t xml:space="preserve">A reference to </w:t>
            </w:r>
            <w:proofErr w:type="spellStart"/>
            <w:r>
              <w:rPr>
                <w:strike/>
                <w:color w:val="7030A0"/>
              </w:rPr>
              <w:t>tdoc</w:t>
            </w:r>
            <w:proofErr w:type="spellEnd"/>
            <w:r>
              <w:rPr>
                <w:strike/>
                <w:color w:val="7030A0"/>
              </w:rPr>
              <w:t>, instead of the explicit table, which contains companies input of relative power values and transition times for different sets of reference configurations.</w:t>
            </w:r>
          </w:p>
          <w:p w14:paraId="3330FA85" w14:textId="77777777" w:rsidR="00657AAF" w:rsidRDefault="00657AAF">
            <w:pPr>
              <w:spacing w:after="0"/>
              <w:jc w:val="left"/>
              <w:rPr>
                <w:rFonts w:eastAsiaTheme="minorEastAsia"/>
              </w:rPr>
            </w:pPr>
          </w:p>
        </w:tc>
      </w:tr>
      <w:tr w:rsidR="00657AAF" w14:paraId="1CCD8787" w14:textId="77777777">
        <w:tc>
          <w:tcPr>
            <w:tcW w:w="1305" w:type="dxa"/>
          </w:tcPr>
          <w:p w14:paraId="318CBAE8"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7EEB1D3C" w14:textId="77777777" w:rsidR="00657AAF" w:rsidRDefault="00DD41FC">
            <w:pPr>
              <w:spacing w:after="0"/>
              <w:jc w:val="left"/>
              <w:rPr>
                <w:iCs/>
              </w:rPr>
            </w:pPr>
            <w:r>
              <w:rPr>
                <w:rFonts w:eastAsia="Malgun Gothic" w:hint="eastAsia"/>
                <w:iCs/>
                <w:lang w:eastAsia="ko-KR"/>
              </w:rPr>
              <w:t>Okay</w:t>
            </w:r>
          </w:p>
        </w:tc>
      </w:tr>
      <w:tr w:rsidR="00657AAF" w14:paraId="304BE3CD" w14:textId="77777777">
        <w:tc>
          <w:tcPr>
            <w:tcW w:w="1305" w:type="dxa"/>
          </w:tcPr>
          <w:p w14:paraId="13D4FBEB" w14:textId="77777777" w:rsidR="00657AAF" w:rsidRDefault="00DD41FC">
            <w:pPr>
              <w:spacing w:after="0"/>
              <w:jc w:val="center"/>
              <w:rPr>
                <w:rFonts w:eastAsia="Malgun Gothic"/>
                <w:lang w:eastAsia="ko-KR"/>
              </w:rPr>
            </w:pPr>
            <w:r>
              <w:rPr>
                <w:rFonts w:eastAsia="Malgun Gothic"/>
                <w:lang w:eastAsia="ko-KR"/>
              </w:rPr>
              <w:lastRenderedPageBreak/>
              <w:t>Ericsson5</w:t>
            </w:r>
          </w:p>
        </w:tc>
        <w:tc>
          <w:tcPr>
            <w:tcW w:w="8329" w:type="dxa"/>
          </w:tcPr>
          <w:p w14:paraId="6CD130D9" w14:textId="77777777" w:rsidR="00657AAF" w:rsidRDefault="00DD41FC">
            <w:pPr>
              <w:spacing w:after="0"/>
              <w:jc w:val="left"/>
              <w:rPr>
                <w:rFonts w:eastAsia="Malgun Gothic"/>
                <w:iCs/>
                <w:lang w:eastAsia="ko-KR"/>
              </w:rPr>
            </w:pPr>
            <w:r>
              <w:rPr>
                <w:rFonts w:eastAsia="Malgun Gothic"/>
                <w:iCs/>
                <w:lang w:eastAsia="ko-KR"/>
              </w:rPr>
              <w:t>OK.</w:t>
            </w:r>
          </w:p>
        </w:tc>
      </w:tr>
    </w:tbl>
    <w:p w14:paraId="6A6F09C2" w14:textId="77777777" w:rsidR="00657AAF" w:rsidRDefault="00657AAF"/>
    <w:p w14:paraId="40D652F5" w14:textId="77777777" w:rsidR="00657AAF" w:rsidRDefault="00DD41FC">
      <w:pPr>
        <w:pStyle w:val="30"/>
      </w:pPr>
      <w:r>
        <w:t>5</w:t>
      </w:r>
      <w:r>
        <w:rPr>
          <w:vertAlign w:val="superscript"/>
        </w:rPr>
        <w:t>th</w:t>
      </w:r>
      <w:r>
        <w:t xml:space="preserve"> /6</w:t>
      </w:r>
      <w:r>
        <w:rPr>
          <w:vertAlign w:val="superscript"/>
        </w:rPr>
        <w:t>th</w:t>
      </w:r>
      <w:r>
        <w:t xml:space="preserve"> round</w:t>
      </w:r>
    </w:p>
    <w:p w14:paraId="79396807" w14:textId="77777777" w:rsidR="00657AAF" w:rsidRDefault="00DD41FC">
      <w:pPr>
        <w:rPr>
          <w:b/>
        </w:rPr>
      </w:pPr>
      <w:r>
        <w:rPr>
          <w:b/>
        </w:rPr>
        <w:t>FL5/FL6 Point 2.6.4:</w:t>
      </w:r>
    </w:p>
    <w:p w14:paraId="2A58CB62" w14:textId="77777777" w:rsidR="00657AAF" w:rsidRDefault="00DD41FC">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af6"/>
        <w:tblW w:w="9634" w:type="dxa"/>
        <w:tblLook w:val="04A0" w:firstRow="1" w:lastRow="0" w:firstColumn="1" w:lastColumn="0" w:noHBand="0" w:noVBand="1"/>
      </w:tblPr>
      <w:tblGrid>
        <w:gridCol w:w="1305"/>
        <w:gridCol w:w="8329"/>
      </w:tblGrid>
      <w:tr w:rsidR="00657AAF" w14:paraId="1DD545C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7F2560"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C9A53F" w14:textId="77777777" w:rsidR="00657AAF" w:rsidRDefault="00DD41FC">
            <w:pPr>
              <w:spacing w:after="0"/>
              <w:jc w:val="center"/>
              <w:rPr>
                <w:b/>
                <w:bCs/>
              </w:rPr>
            </w:pPr>
            <w:r>
              <w:rPr>
                <w:b/>
                <w:bCs/>
              </w:rPr>
              <w:t>Comments</w:t>
            </w:r>
          </w:p>
        </w:tc>
      </w:tr>
      <w:tr w:rsidR="00657AAF" w14:paraId="02E2A300" w14:textId="77777777">
        <w:tc>
          <w:tcPr>
            <w:tcW w:w="1305" w:type="dxa"/>
            <w:tcBorders>
              <w:top w:val="single" w:sz="4" w:space="0" w:color="auto"/>
              <w:left w:val="single" w:sz="4" w:space="0" w:color="auto"/>
              <w:bottom w:val="single" w:sz="4" w:space="0" w:color="auto"/>
              <w:right w:val="single" w:sz="4" w:space="0" w:color="auto"/>
            </w:tcBorders>
          </w:tcPr>
          <w:p w14:paraId="19E24EEA"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19FA3144" w14:textId="77777777" w:rsidR="00657AAF" w:rsidRDefault="00DD41FC">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2E40B168" w14:textId="77777777" w:rsidR="00657AAF" w:rsidRDefault="00657AAF">
            <w:pPr>
              <w:spacing w:after="0"/>
              <w:jc w:val="left"/>
              <w:rPr>
                <w:rFonts w:eastAsiaTheme="minorEastAsia"/>
              </w:rPr>
            </w:pPr>
          </w:p>
        </w:tc>
      </w:tr>
      <w:tr w:rsidR="00657AAF" w14:paraId="24AF09A1" w14:textId="77777777">
        <w:tc>
          <w:tcPr>
            <w:tcW w:w="1305" w:type="dxa"/>
          </w:tcPr>
          <w:p w14:paraId="4B93DDAA" w14:textId="77777777" w:rsidR="00657AAF" w:rsidRDefault="00DD41FC">
            <w:pPr>
              <w:spacing w:after="0"/>
              <w:jc w:val="center"/>
            </w:pPr>
            <w:r>
              <w:rPr>
                <w:rFonts w:hint="eastAsia"/>
              </w:rPr>
              <w:t xml:space="preserve">ZTE, </w:t>
            </w:r>
            <w:proofErr w:type="spellStart"/>
            <w:r>
              <w:rPr>
                <w:rFonts w:hint="eastAsia"/>
              </w:rPr>
              <w:t>Sanechips</w:t>
            </w:r>
            <w:proofErr w:type="spellEnd"/>
          </w:p>
        </w:tc>
        <w:tc>
          <w:tcPr>
            <w:tcW w:w="8329" w:type="dxa"/>
          </w:tcPr>
          <w:p w14:paraId="02AB921D" w14:textId="77777777" w:rsidR="00657AAF" w:rsidRDefault="00DD41FC">
            <w:pPr>
              <w:spacing w:after="0"/>
              <w:jc w:val="left"/>
            </w:pPr>
            <w:r>
              <w:rPr>
                <w:rFonts w:hint="eastAsia"/>
              </w:rPr>
              <w:t>We need to response to Intel that based on current agreed traffic model, the mean arrival time for IM is 2</w:t>
            </w:r>
            <w:proofErr w:type="gramStart"/>
            <w:r>
              <w:rPr>
                <w:rFonts w:hint="eastAsia"/>
              </w:rPr>
              <w:t>s,instead</w:t>
            </w:r>
            <w:proofErr w:type="gramEnd"/>
            <w:r>
              <w:rPr>
                <w:rFonts w:hint="eastAsia"/>
              </w:rPr>
              <w:t xml:space="preserve"> of 200ms.</w:t>
            </w:r>
          </w:p>
          <w:p w14:paraId="0B11145E" w14:textId="77777777" w:rsidR="00657AAF" w:rsidRDefault="00DD41FC">
            <w:pPr>
              <w:spacing w:after="0"/>
              <w:jc w:val="left"/>
            </w:pPr>
            <w:r>
              <w:rPr>
                <w:rFonts w:hint="eastAsia"/>
              </w:rPr>
              <w:t>Meanwhile, proper adjustment of package arrival time or size, is also not precluded based on the previous agreements.</w:t>
            </w:r>
          </w:p>
          <w:p w14:paraId="2947059C" w14:textId="77777777" w:rsidR="00657AAF" w:rsidRDefault="00657AAF">
            <w:pPr>
              <w:spacing w:after="0"/>
              <w:jc w:val="left"/>
            </w:pPr>
          </w:p>
        </w:tc>
      </w:tr>
      <w:tr w:rsidR="00657AAF" w14:paraId="52D5D020" w14:textId="77777777">
        <w:tc>
          <w:tcPr>
            <w:tcW w:w="1305" w:type="dxa"/>
          </w:tcPr>
          <w:p w14:paraId="6A113985"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31D88536" w14:textId="77777777" w:rsidR="00657AAF" w:rsidRDefault="00DD41FC">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5A7B3B56" w14:textId="77777777" w:rsidR="00657AAF" w:rsidRDefault="00657AAF">
            <w:pPr>
              <w:spacing w:after="0"/>
              <w:jc w:val="left"/>
              <w:rPr>
                <w:rFonts w:eastAsiaTheme="minorEastAsia"/>
              </w:rPr>
            </w:pPr>
          </w:p>
          <w:p w14:paraId="44A04076" w14:textId="77777777" w:rsidR="00657AAF" w:rsidRDefault="00DD41FC">
            <w:pPr>
              <w:spacing w:after="0"/>
              <w:jc w:val="left"/>
              <w:rPr>
                <w:rFonts w:eastAsiaTheme="minorEastAsia"/>
              </w:rPr>
            </w:pPr>
            <w:r>
              <w:t xml:space="preserve">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w:t>
            </w:r>
            <w:proofErr w:type="gramStart"/>
            <w:r>
              <w:t>In order to</w:t>
            </w:r>
            <w:proofErr w:type="gramEnd"/>
            <w:r>
              <w:t xml:space="preserve"> capture the above in the TR properly, we should have the generic description to capture these aspects.</w:t>
            </w:r>
          </w:p>
        </w:tc>
      </w:tr>
      <w:tr w:rsidR="00657AAF" w14:paraId="28D99336" w14:textId="77777777">
        <w:tc>
          <w:tcPr>
            <w:tcW w:w="1305" w:type="dxa"/>
          </w:tcPr>
          <w:p w14:paraId="6F9E2C9F" w14:textId="77777777" w:rsidR="00657AAF" w:rsidRDefault="00DD41FC">
            <w:pPr>
              <w:spacing w:after="0"/>
              <w:rPr>
                <w:rFonts w:eastAsiaTheme="minorEastAsia"/>
              </w:rPr>
            </w:pPr>
            <w:r>
              <w:rPr>
                <w:rFonts w:eastAsiaTheme="minorEastAsia"/>
              </w:rPr>
              <w:t>CATT</w:t>
            </w:r>
          </w:p>
        </w:tc>
        <w:tc>
          <w:tcPr>
            <w:tcW w:w="8329" w:type="dxa"/>
          </w:tcPr>
          <w:p w14:paraId="2222B72A" w14:textId="77777777" w:rsidR="00657AAF" w:rsidRDefault="00DD41FC">
            <w:pPr>
              <w:spacing w:after="0"/>
              <w:jc w:val="left"/>
              <w:rPr>
                <w:iCs/>
              </w:rPr>
            </w:pPr>
            <w:r>
              <w:rPr>
                <w:iCs/>
              </w:rPr>
              <w:t xml:space="preserve">The power model is to characterize and emulate the gNB power consumption.  The value defined in power model is for evaluation only and has nothing to do with technologies used in gNB.   </w:t>
            </w:r>
            <w:proofErr w:type="gramStart"/>
            <w:r>
              <w:rPr>
                <w:iCs/>
              </w:rPr>
              <w:t>In particular, the</w:t>
            </w:r>
            <w:proofErr w:type="gramEnd"/>
            <w:r>
              <w:rPr>
                <w:iCs/>
              </w:rPr>
              <w:t xml:space="preserve"> gNB HW implementation usually use for much longer time than the mobile device.  The technologies of 5G base station in the field might use the hardware technologies 4 years ago from the inception of 5G base station.  Thus, we don’t agree to include 2</w:t>
            </w:r>
            <w:r>
              <w:rPr>
                <w:iCs/>
                <w:vertAlign w:val="superscript"/>
              </w:rPr>
              <w:t>nd</w:t>
            </w:r>
            <w:r>
              <w:rPr>
                <w:iCs/>
              </w:rPr>
              <w:t xml:space="preserve"> bullet.</w:t>
            </w:r>
          </w:p>
        </w:tc>
      </w:tr>
    </w:tbl>
    <w:p w14:paraId="3DF14700" w14:textId="77777777" w:rsidR="00657AAF" w:rsidRDefault="00657AAF"/>
    <w:p w14:paraId="6C3D904E" w14:textId="77777777" w:rsidR="00657AAF" w:rsidRDefault="00DD41FC">
      <w:pPr>
        <w:pStyle w:val="30"/>
      </w:pPr>
      <w:r>
        <w:t>7</w:t>
      </w:r>
      <w:r>
        <w:rPr>
          <w:vertAlign w:val="superscript"/>
        </w:rPr>
        <w:t>th</w:t>
      </w:r>
      <w:r>
        <w:t xml:space="preserve"> round</w:t>
      </w:r>
    </w:p>
    <w:p w14:paraId="10D60137" w14:textId="77777777" w:rsidR="00657AAF" w:rsidRDefault="00DD41FC">
      <w:pPr>
        <w:rPr>
          <w:color w:val="FF0000"/>
        </w:rPr>
      </w:pPr>
      <w:r>
        <w:rPr>
          <w:rFonts w:hint="eastAsia"/>
          <w:color w:val="FF0000"/>
        </w:rPr>
        <w:t>P</w:t>
      </w:r>
      <w:r>
        <w:rPr>
          <w:color w:val="FF0000"/>
        </w:rPr>
        <w:t>lease only indicate if you object this below.</w:t>
      </w:r>
    </w:p>
    <w:p w14:paraId="7CF95EA3" w14:textId="77777777" w:rsidR="00657AAF" w:rsidRDefault="00DD41FC">
      <w:pPr>
        <w:rPr>
          <w:b/>
        </w:rPr>
      </w:pPr>
      <w:r>
        <w:rPr>
          <w:b/>
        </w:rPr>
        <w:t xml:space="preserve">FL7 </w:t>
      </w:r>
      <w:r>
        <w:rPr>
          <w:rFonts w:hint="eastAsia"/>
          <w:b/>
        </w:rPr>
        <w:t>P</w:t>
      </w:r>
      <w:r>
        <w:rPr>
          <w:b/>
        </w:rPr>
        <w:t>roposal 2.6.5:</w:t>
      </w:r>
    </w:p>
    <w:p w14:paraId="05B0943F" w14:textId="77777777" w:rsidR="00657AAF" w:rsidRDefault="00DD41FC">
      <w:pPr>
        <w:rPr>
          <w:b/>
        </w:rPr>
      </w:pPr>
      <w:r>
        <w:rPr>
          <w:b/>
        </w:rPr>
        <w:t>Capture in TR that,</w:t>
      </w:r>
    </w:p>
    <w:p w14:paraId="6233E045" w14:textId="77777777" w:rsidR="00657AAF" w:rsidRDefault="00DD41FC">
      <w:pPr>
        <w:pStyle w:val="afe"/>
        <w:numPr>
          <w:ilvl w:val="0"/>
          <w:numId w:val="47"/>
        </w:numPr>
      </w:pPr>
      <w:r>
        <w:t>The BS power model defined in this study is a simplified model for the purposes of evaluations, considering single-RAT NR BSs only. This does not mean a BS cannot benefit from the identified techniques when serving multi-RAT. Different BS types may support a different number of power states with different characteristics, i.e., power consumption values and required transition time.</w:t>
      </w:r>
    </w:p>
    <w:p w14:paraId="7B2F976C" w14:textId="77777777" w:rsidR="00657AAF" w:rsidRDefault="00DD41FC">
      <w:pPr>
        <w:rPr>
          <w:b/>
        </w:rPr>
      </w:pPr>
      <w:r>
        <w:rPr>
          <w:b/>
        </w:rPr>
        <w:t>FFS whether to have a general note as</w:t>
      </w:r>
    </w:p>
    <w:p w14:paraId="6BD0FAB3" w14:textId="77777777" w:rsidR="00657AAF" w:rsidRDefault="00DD41FC">
      <w:pPr>
        <w:pStyle w:val="afe"/>
        <w:numPr>
          <w:ilvl w:val="0"/>
          <w:numId w:val="47"/>
        </w:numPr>
      </w:pPr>
      <w:r>
        <w:t>Transition among certain power states, each associated with certain transition time, may be possible for a BS in today’s technology.</w:t>
      </w:r>
    </w:p>
    <w:p w14:paraId="4B2E9798" w14:textId="77777777" w:rsidR="00657AAF" w:rsidRDefault="00657AAF">
      <w:pPr>
        <w:spacing w:after="0"/>
        <w:rPr>
          <w:rFonts w:eastAsiaTheme="minorEastAsia"/>
          <w:b/>
        </w:rPr>
      </w:pPr>
    </w:p>
    <w:tbl>
      <w:tblPr>
        <w:tblStyle w:val="af6"/>
        <w:tblW w:w="9634" w:type="dxa"/>
        <w:tblLook w:val="04A0" w:firstRow="1" w:lastRow="0" w:firstColumn="1" w:lastColumn="0" w:noHBand="0" w:noVBand="1"/>
      </w:tblPr>
      <w:tblGrid>
        <w:gridCol w:w="1305"/>
        <w:gridCol w:w="8329"/>
      </w:tblGrid>
      <w:tr w:rsidR="00657AAF" w14:paraId="48D2F2B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7A71B7"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696EF8" w14:textId="77777777" w:rsidR="00657AAF" w:rsidRDefault="00DD41FC">
            <w:pPr>
              <w:spacing w:after="0"/>
              <w:jc w:val="center"/>
              <w:rPr>
                <w:b/>
                <w:bCs/>
              </w:rPr>
            </w:pPr>
            <w:r>
              <w:rPr>
                <w:b/>
                <w:bCs/>
              </w:rPr>
              <w:t>Comments</w:t>
            </w:r>
          </w:p>
        </w:tc>
      </w:tr>
      <w:tr w:rsidR="00657AAF" w14:paraId="06FE9666" w14:textId="77777777">
        <w:tc>
          <w:tcPr>
            <w:tcW w:w="1305" w:type="dxa"/>
            <w:tcBorders>
              <w:top w:val="single" w:sz="4" w:space="0" w:color="auto"/>
              <w:left w:val="single" w:sz="4" w:space="0" w:color="auto"/>
              <w:bottom w:val="single" w:sz="4" w:space="0" w:color="auto"/>
              <w:right w:val="single" w:sz="4" w:space="0" w:color="auto"/>
            </w:tcBorders>
          </w:tcPr>
          <w:p w14:paraId="5FB723E9"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Borders>
              <w:top w:val="single" w:sz="4" w:space="0" w:color="auto"/>
              <w:left w:val="single" w:sz="4" w:space="0" w:color="auto"/>
              <w:bottom w:val="single" w:sz="4" w:space="0" w:color="auto"/>
              <w:right w:val="single" w:sz="4" w:space="0" w:color="auto"/>
            </w:tcBorders>
          </w:tcPr>
          <w:p w14:paraId="0FE98707" w14:textId="77777777" w:rsidR="00657AAF" w:rsidRDefault="00DD41FC">
            <w:pPr>
              <w:spacing w:after="0"/>
              <w:jc w:val="left"/>
              <w:rPr>
                <w:rFonts w:eastAsiaTheme="minorEastAsia"/>
              </w:rPr>
            </w:pPr>
            <w:r>
              <w:rPr>
                <w:rFonts w:eastAsiaTheme="minorEastAsia"/>
              </w:rPr>
              <w:t>@Ericsson, CATT, FL: we have the following re-wording proposal regarding the removed 2</w:t>
            </w:r>
            <w:r>
              <w:rPr>
                <w:rFonts w:eastAsiaTheme="minorEastAsia"/>
                <w:vertAlign w:val="superscript"/>
              </w:rPr>
              <w:t>nd</w:t>
            </w:r>
            <w:r>
              <w:rPr>
                <w:rFonts w:eastAsiaTheme="minorEastAsia"/>
              </w:rPr>
              <w:t>-bullet point, we hope the re-wording addresses the concern from Ericsson and CATT. And conclude together with Proposal 2.6.5.</w:t>
            </w:r>
          </w:p>
          <w:p w14:paraId="0CEDC1CE" w14:textId="77777777" w:rsidR="00657AAF" w:rsidRDefault="00657AAF">
            <w:pPr>
              <w:spacing w:after="0"/>
              <w:jc w:val="left"/>
              <w:rPr>
                <w:rFonts w:eastAsiaTheme="minorEastAsia"/>
              </w:rPr>
            </w:pPr>
          </w:p>
          <w:p w14:paraId="1830C066" w14:textId="77777777" w:rsidR="00657AAF" w:rsidRDefault="00DD41FC">
            <w:pPr>
              <w:pStyle w:val="afe"/>
              <w:numPr>
                <w:ilvl w:val="0"/>
                <w:numId w:val="47"/>
              </w:numPr>
              <w:adjustRightInd/>
              <w:spacing w:line="252" w:lineRule="auto"/>
              <w:textAlignment w:val="auto"/>
            </w:pPr>
            <w:r>
              <w:rPr>
                <w:color w:val="7030A0"/>
              </w:rPr>
              <w:t>Transition among power states, transition time, are implementation specific, a</w:t>
            </w:r>
            <w:r>
              <w:t xml:space="preserve">nd it is noted that </w:t>
            </w:r>
            <w:r>
              <w:lastRenderedPageBreak/>
              <w:t>different BS types may support a different number of power states with different characteristics, i.e., power consumption values and required transition time.</w:t>
            </w:r>
          </w:p>
          <w:p w14:paraId="2151C440" w14:textId="77777777" w:rsidR="00657AAF" w:rsidRDefault="00657AAF">
            <w:pPr>
              <w:spacing w:after="0"/>
              <w:jc w:val="left"/>
              <w:rPr>
                <w:rFonts w:eastAsiaTheme="minorEastAsia"/>
                <w:lang w:val="en-GB"/>
              </w:rPr>
            </w:pPr>
          </w:p>
          <w:p w14:paraId="58E291C2" w14:textId="77777777" w:rsidR="00657AAF" w:rsidRDefault="00657AAF">
            <w:pPr>
              <w:spacing w:after="0"/>
              <w:jc w:val="left"/>
              <w:rPr>
                <w:rFonts w:eastAsiaTheme="minorEastAsia"/>
              </w:rPr>
            </w:pPr>
          </w:p>
        </w:tc>
      </w:tr>
      <w:tr w:rsidR="00657AAF" w14:paraId="0A104A6E" w14:textId="77777777">
        <w:tc>
          <w:tcPr>
            <w:tcW w:w="1305" w:type="dxa"/>
          </w:tcPr>
          <w:p w14:paraId="6FDC6F24" w14:textId="77777777" w:rsidR="00657AAF" w:rsidRDefault="00DD41FC">
            <w:pPr>
              <w:spacing w:after="0"/>
              <w:jc w:val="center"/>
            </w:pPr>
            <w:r>
              <w:lastRenderedPageBreak/>
              <w:t>Apple</w:t>
            </w:r>
          </w:p>
        </w:tc>
        <w:tc>
          <w:tcPr>
            <w:tcW w:w="8329" w:type="dxa"/>
          </w:tcPr>
          <w:p w14:paraId="76A098BC" w14:textId="77777777" w:rsidR="00657AAF" w:rsidRDefault="00DD41FC">
            <w:pPr>
              <w:spacing w:after="0"/>
              <w:jc w:val="left"/>
            </w:pPr>
            <w:r>
              <w:t>We are fine with the FL proposal.</w:t>
            </w:r>
          </w:p>
        </w:tc>
      </w:tr>
      <w:tr w:rsidR="00657AAF" w14:paraId="1F0C956E" w14:textId="77777777">
        <w:tc>
          <w:tcPr>
            <w:tcW w:w="1305" w:type="dxa"/>
          </w:tcPr>
          <w:p w14:paraId="2E040141"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6AB0E34B" w14:textId="77777777" w:rsidR="00657AAF" w:rsidRDefault="00DD41FC">
            <w:pPr>
              <w:spacing w:after="0"/>
              <w:jc w:val="left"/>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are okay with FL’s proposal without FFS.</w:t>
            </w:r>
          </w:p>
        </w:tc>
      </w:tr>
      <w:tr w:rsidR="00657AAF" w14:paraId="27C5E5E7" w14:textId="77777777">
        <w:tc>
          <w:tcPr>
            <w:tcW w:w="1305" w:type="dxa"/>
          </w:tcPr>
          <w:p w14:paraId="40CD66FE" w14:textId="77777777" w:rsidR="00657AAF" w:rsidRDefault="00DD41FC">
            <w:pPr>
              <w:spacing w:after="0"/>
              <w:jc w:val="center"/>
              <w:rPr>
                <w:rFonts w:eastAsiaTheme="minorEastAsia"/>
              </w:rPr>
            </w:pPr>
            <w:r>
              <w:rPr>
                <w:rFonts w:eastAsiaTheme="minorEastAsia"/>
              </w:rPr>
              <w:t>Intel</w:t>
            </w:r>
          </w:p>
        </w:tc>
        <w:tc>
          <w:tcPr>
            <w:tcW w:w="8329" w:type="dxa"/>
          </w:tcPr>
          <w:p w14:paraId="22F4E36F" w14:textId="77777777" w:rsidR="00657AAF" w:rsidRDefault="00DD41FC">
            <w:pPr>
              <w:spacing w:after="0"/>
              <w:jc w:val="left"/>
              <w:rPr>
                <w:rFonts w:eastAsiaTheme="minorEastAsia"/>
              </w:rPr>
            </w:pPr>
            <w:r>
              <w:rPr>
                <w:rFonts w:eastAsiaTheme="minorEastAsia"/>
              </w:rPr>
              <w:t xml:space="preserve">We are OK with FL </w:t>
            </w:r>
            <w:proofErr w:type="spellStart"/>
            <w:r>
              <w:rPr>
                <w:rFonts w:eastAsiaTheme="minorEastAsia"/>
              </w:rPr>
              <w:t>propsoal</w:t>
            </w:r>
            <w:proofErr w:type="spellEnd"/>
          </w:p>
        </w:tc>
      </w:tr>
      <w:tr w:rsidR="00955DD8" w14:paraId="134AE504" w14:textId="77777777">
        <w:tc>
          <w:tcPr>
            <w:tcW w:w="1305" w:type="dxa"/>
          </w:tcPr>
          <w:p w14:paraId="6776AF66" w14:textId="62988A89" w:rsidR="00955DD8" w:rsidRDefault="00955DD8">
            <w:pPr>
              <w:spacing w:after="0"/>
              <w:jc w:val="center"/>
              <w:rPr>
                <w:rFonts w:eastAsiaTheme="minorEastAsia"/>
              </w:rPr>
            </w:pPr>
            <w:r>
              <w:rPr>
                <w:rFonts w:eastAsiaTheme="minorEastAsia" w:hint="eastAsia"/>
              </w:rPr>
              <w:t>v</w:t>
            </w:r>
            <w:r>
              <w:rPr>
                <w:rFonts w:eastAsiaTheme="minorEastAsia"/>
              </w:rPr>
              <w:t>ivo</w:t>
            </w:r>
          </w:p>
        </w:tc>
        <w:tc>
          <w:tcPr>
            <w:tcW w:w="8329" w:type="dxa"/>
          </w:tcPr>
          <w:p w14:paraId="4F33DA4F" w14:textId="67A6B6BC" w:rsidR="00955DD8" w:rsidRDefault="00955DD8">
            <w:pPr>
              <w:spacing w:after="0"/>
              <w:jc w:val="left"/>
              <w:rPr>
                <w:rFonts w:eastAsiaTheme="minorEastAsia"/>
              </w:rPr>
            </w:pPr>
            <w:r>
              <w:t>We are fine with the FL proposal.</w:t>
            </w:r>
          </w:p>
        </w:tc>
      </w:tr>
      <w:tr w:rsidR="00FA5971" w14:paraId="528C52F0" w14:textId="77777777" w:rsidTr="00FA5971">
        <w:tc>
          <w:tcPr>
            <w:tcW w:w="1305" w:type="dxa"/>
          </w:tcPr>
          <w:p w14:paraId="02904D4E" w14:textId="77777777" w:rsidR="00FA5971" w:rsidRDefault="00FA5971">
            <w:pPr>
              <w:spacing w:after="0"/>
              <w:jc w:val="center"/>
              <w:rPr>
                <w:rFonts w:eastAsiaTheme="minorEastAsia"/>
              </w:rPr>
            </w:pPr>
            <w:r>
              <w:rPr>
                <w:rFonts w:eastAsiaTheme="minorEastAsia"/>
              </w:rPr>
              <w:t>Ericsson6</w:t>
            </w:r>
          </w:p>
        </w:tc>
        <w:tc>
          <w:tcPr>
            <w:tcW w:w="8329" w:type="dxa"/>
          </w:tcPr>
          <w:p w14:paraId="74F25757" w14:textId="77777777" w:rsidR="00FA5971" w:rsidRDefault="00FA5971">
            <w:pPr>
              <w:spacing w:after="0"/>
              <w:jc w:val="left"/>
              <w:rPr>
                <w:rFonts w:eastAsiaTheme="minorEastAsia"/>
              </w:rPr>
            </w:pPr>
            <w:r>
              <w:rPr>
                <w:rFonts w:eastAsiaTheme="minorEastAsia"/>
              </w:rPr>
              <w:t xml:space="preserve">OK with below text.  </w:t>
            </w:r>
          </w:p>
          <w:p w14:paraId="100D92AE" w14:textId="77777777" w:rsidR="00FA5971" w:rsidRPr="00FF506C" w:rsidRDefault="00FA5971" w:rsidP="00FA5971">
            <w:pPr>
              <w:pStyle w:val="afe"/>
              <w:numPr>
                <w:ilvl w:val="0"/>
                <w:numId w:val="47"/>
              </w:numPr>
              <w:rPr>
                <w:i/>
                <w:iCs/>
              </w:rPr>
            </w:pPr>
            <w:r w:rsidRPr="00FF506C">
              <w:rPr>
                <w:i/>
                <w:iCs/>
              </w:rPr>
              <w:t>The BS power model defined in this study is a simplified model for the purposes of evaluations, considering single-RAT NR BSs only. This does not mean a BS cannot benefit from the identified techniques when serving multi-RAT. Different BS types may support a different number of power states with different characteristics, i.e., power consumption values and required transition time.</w:t>
            </w:r>
          </w:p>
          <w:p w14:paraId="73C0E12B" w14:textId="77777777" w:rsidR="00FA5971" w:rsidRDefault="00FA5971">
            <w:pPr>
              <w:spacing w:after="0"/>
              <w:jc w:val="left"/>
              <w:rPr>
                <w:rFonts w:eastAsiaTheme="minorEastAsia"/>
              </w:rPr>
            </w:pPr>
          </w:p>
          <w:p w14:paraId="498B2528" w14:textId="77777777" w:rsidR="00FA5971" w:rsidRDefault="00FA5971">
            <w:pPr>
              <w:spacing w:after="0"/>
              <w:jc w:val="left"/>
              <w:rPr>
                <w:rFonts w:eastAsiaTheme="minorEastAsia"/>
              </w:rPr>
            </w:pPr>
            <w:r>
              <w:rPr>
                <w:rFonts w:eastAsiaTheme="minorEastAsia"/>
              </w:rPr>
              <w:t xml:space="preserve">Not OK with the FL proposed general note FFS. </w:t>
            </w:r>
          </w:p>
          <w:p w14:paraId="7A1D5727" w14:textId="77777777" w:rsidR="00FA5971" w:rsidRPr="00FF506C" w:rsidRDefault="00FA5971">
            <w:pPr>
              <w:rPr>
                <w:b/>
                <w:i/>
                <w:iCs/>
              </w:rPr>
            </w:pPr>
            <w:r w:rsidRPr="00FF506C">
              <w:rPr>
                <w:b/>
                <w:i/>
                <w:iCs/>
              </w:rPr>
              <w:t>FFS whether to have a general note as</w:t>
            </w:r>
          </w:p>
          <w:p w14:paraId="52A57B63" w14:textId="77777777" w:rsidR="00FA5971" w:rsidRPr="00FF506C" w:rsidRDefault="00FA5971" w:rsidP="00FA5971">
            <w:pPr>
              <w:pStyle w:val="afe"/>
              <w:numPr>
                <w:ilvl w:val="0"/>
                <w:numId w:val="47"/>
              </w:numPr>
              <w:rPr>
                <w:i/>
                <w:iCs/>
              </w:rPr>
            </w:pPr>
            <w:r w:rsidRPr="00FF506C">
              <w:rPr>
                <w:i/>
                <w:iCs/>
              </w:rPr>
              <w:t>Transition among certain power states, each associated with certain transition time, may be possible for a BS in today’s technology.</w:t>
            </w:r>
          </w:p>
          <w:p w14:paraId="317B677F" w14:textId="77777777" w:rsidR="00FA5971" w:rsidRDefault="00FA5971">
            <w:pPr>
              <w:spacing w:after="0"/>
              <w:jc w:val="left"/>
              <w:rPr>
                <w:rFonts w:eastAsiaTheme="minorEastAsia"/>
              </w:rPr>
            </w:pPr>
          </w:p>
          <w:p w14:paraId="663E4781" w14:textId="77777777" w:rsidR="00FA5971" w:rsidRDefault="00FA5971">
            <w:pPr>
              <w:spacing w:after="0"/>
              <w:jc w:val="left"/>
              <w:rPr>
                <w:rFonts w:eastAsiaTheme="minorEastAsia"/>
              </w:rPr>
            </w:pPr>
            <w:r>
              <w:rPr>
                <w:rFonts w:eastAsiaTheme="minorEastAsia"/>
              </w:rPr>
              <w:t xml:space="preserve">OK with below text addition from Nokia as a compromise. </w:t>
            </w:r>
          </w:p>
          <w:p w14:paraId="7E4A0DEE" w14:textId="77777777" w:rsidR="00FA5971" w:rsidRPr="00FF506C" w:rsidRDefault="00FA5971" w:rsidP="00FA5971">
            <w:pPr>
              <w:pStyle w:val="afe"/>
              <w:widowControl/>
              <w:numPr>
                <w:ilvl w:val="0"/>
                <w:numId w:val="47"/>
              </w:numPr>
              <w:adjustRightInd/>
              <w:spacing w:line="252" w:lineRule="auto"/>
              <w:textAlignment w:val="auto"/>
              <w:rPr>
                <w:i/>
                <w:iCs/>
              </w:rPr>
            </w:pPr>
            <w:r w:rsidRPr="00FF506C">
              <w:rPr>
                <w:i/>
                <w:iCs/>
                <w:color w:val="7030A0"/>
              </w:rPr>
              <w:t>Transition among power states, transition time, are implementation specific, a</w:t>
            </w:r>
            <w:r w:rsidRPr="00FF506C">
              <w:rPr>
                <w:i/>
                <w:iCs/>
              </w:rPr>
              <w:t>nd it is noted that different BS types may support a different number of power states with different characteristics, i.e., power consumption values and required transition time.</w:t>
            </w:r>
          </w:p>
          <w:p w14:paraId="7A055D24" w14:textId="77777777" w:rsidR="00FA5971" w:rsidRDefault="00FA5971">
            <w:pPr>
              <w:spacing w:after="0"/>
              <w:jc w:val="left"/>
              <w:rPr>
                <w:rFonts w:eastAsiaTheme="minorEastAsia"/>
              </w:rPr>
            </w:pPr>
          </w:p>
          <w:p w14:paraId="3AD32DAF" w14:textId="77777777" w:rsidR="00FA5971" w:rsidRDefault="00FA5971">
            <w:pPr>
              <w:spacing w:after="0"/>
              <w:jc w:val="left"/>
              <w:rPr>
                <w:rFonts w:eastAsiaTheme="minorEastAsia"/>
              </w:rPr>
            </w:pPr>
          </w:p>
        </w:tc>
      </w:tr>
      <w:tr w:rsidR="002A2ECA" w14:paraId="568CE91A" w14:textId="77777777" w:rsidTr="00FA5971">
        <w:tc>
          <w:tcPr>
            <w:tcW w:w="1305" w:type="dxa"/>
          </w:tcPr>
          <w:p w14:paraId="73A9B089" w14:textId="05ED3ED1" w:rsidR="002A2ECA" w:rsidRDefault="002A2ECA" w:rsidP="002A2ECA">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4FE67114" w14:textId="798F827B" w:rsidR="002A2ECA" w:rsidRDefault="002A2ECA" w:rsidP="002A2ECA">
            <w:pPr>
              <w:spacing w:after="0"/>
              <w:jc w:val="left"/>
              <w:rPr>
                <w:rFonts w:eastAsiaTheme="minorEastAsia"/>
              </w:rPr>
            </w:pPr>
            <w:r>
              <w:rPr>
                <w:rFonts w:eastAsia="MS Mincho" w:hint="eastAsia"/>
                <w:lang w:eastAsia="ja-JP"/>
              </w:rPr>
              <w:t>W</w:t>
            </w:r>
            <w:r>
              <w:rPr>
                <w:rFonts w:eastAsia="MS Mincho"/>
                <w:lang w:eastAsia="ja-JP"/>
              </w:rPr>
              <w:t xml:space="preserve">e are fine with the FL’s updated proposal. </w:t>
            </w:r>
          </w:p>
        </w:tc>
      </w:tr>
      <w:tr w:rsidR="007C335C" w14:paraId="10409544" w14:textId="77777777" w:rsidTr="00FA5971">
        <w:tc>
          <w:tcPr>
            <w:tcW w:w="1305" w:type="dxa"/>
          </w:tcPr>
          <w:p w14:paraId="5BF4A271" w14:textId="6A9501D6" w:rsidR="007C335C" w:rsidRDefault="007C335C" w:rsidP="002A2ECA">
            <w:pPr>
              <w:spacing w:after="0"/>
              <w:jc w:val="center"/>
              <w:rPr>
                <w:rFonts w:eastAsia="MS Mincho"/>
                <w:lang w:eastAsia="ja-JP"/>
              </w:rPr>
            </w:pPr>
            <w:r>
              <w:rPr>
                <w:rFonts w:eastAsia="MS Mincho"/>
                <w:lang w:eastAsia="ja-JP"/>
              </w:rPr>
              <w:t>Nokia/Nsb</w:t>
            </w:r>
            <w:r w:rsidR="00B54CF0">
              <w:rPr>
                <w:rFonts w:eastAsia="MS Mincho"/>
                <w:lang w:eastAsia="ja-JP"/>
              </w:rPr>
              <w:t>2</w:t>
            </w:r>
          </w:p>
        </w:tc>
        <w:tc>
          <w:tcPr>
            <w:tcW w:w="8329" w:type="dxa"/>
          </w:tcPr>
          <w:p w14:paraId="26E322D7" w14:textId="77777777" w:rsidR="00772948" w:rsidRDefault="00772948" w:rsidP="002A2ECA">
            <w:pPr>
              <w:spacing w:after="0"/>
              <w:jc w:val="left"/>
              <w:rPr>
                <w:rFonts w:eastAsia="MS Mincho"/>
                <w:lang w:eastAsia="ja-JP"/>
              </w:rPr>
            </w:pPr>
          </w:p>
          <w:p w14:paraId="7920B26E" w14:textId="6396AFCC" w:rsidR="007C335C" w:rsidRDefault="007C335C" w:rsidP="002A2ECA">
            <w:pPr>
              <w:spacing w:after="0"/>
              <w:jc w:val="left"/>
              <w:rPr>
                <w:rFonts w:eastAsia="MS Mincho"/>
                <w:lang w:eastAsia="ja-JP"/>
              </w:rPr>
            </w:pPr>
            <w:r>
              <w:rPr>
                <w:rFonts w:eastAsia="MS Mincho"/>
                <w:lang w:eastAsia="ja-JP"/>
              </w:rPr>
              <w:t>Thanks for the compromise from Ericsson!</w:t>
            </w:r>
          </w:p>
          <w:p w14:paraId="62D39928" w14:textId="77777777" w:rsidR="007C335C" w:rsidRDefault="007C335C" w:rsidP="002A2ECA">
            <w:pPr>
              <w:spacing w:after="0"/>
              <w:jc w:val="left"/>
              <w:rPr>
                <w:rFonts w:eastAsia="MS Mincho"/>
                <w:lang w:eastAsia="ja-JP"/>
              </w:rPr>
            </w:pPr>
          </w:p>
          <w:p w14:paraId="5B5A7F4D" w14:textId="6D7BC72F" w:rsidR="007C335C" w:rsidRDefault="007C335C" w:rsidP="002A2ECA">
            <w:pPr>
              <w:spacing w:after="0"/>
              <w:jc w:val="left"/>
              <w:rPr>
                <w:rFonts w:eastAsia="MS Mincho"/>
                <w:lang w:eastAsia="ja-JP"/>
              </w:rPr>
            </w:pPr>
            <w:r>
              <w:rPr>
                <w:rFonts w:eastAsia="MS Mincho"/>
                <w:lang w:eastAsia="ja-JP"/>
              </w:rPr>
              <w:t>@FL: please considering the following yellow-highlight, and remove the FFS.</w:t>
            </w:r>
          </w:p>
          <w:p w14:paraId="722A9B47" w14:textId="77777777" w:rsidR="007C335C" w:rsidRDefault="007C335C" w:rsidP="007C335C">
            <w:pPr>
              <w:rPr>
                <w:b/>
              </w:rPr>
            </w:pPr>
            <w:r>
              <w:rPr>
                <w:b/>
              </w:rPr>
              <w:t xml:space="preserve">FL7 </w:t>
            </w:r>
            <w:r>
              <w:rPr>
                <w:rFonts w:hint="eastAsia"/>
                <w:b/>
              </w:rPr>
              <w:t>P</w:t>
            </w:r>
            <w:r>
              <w:rPr>
                <w:b/>
              </w:rPr>
              <w:t>roposal 2.6.5:</w:t>
            </w:r>
          </w:p>
          <w:p w14:paraId="6793EA60" w14:textId="77777777" w:rsidR="007C335C" w:rsidRDefault="007C335C" w:rsidP="007C335C">
            <w:pPr>
              <w:rPr>
                <w:b/>
              </w:rPr>
            </w:pPr>
            <w:r>
              <w:rPr>
                <w:b/>
              </w:rPr>
              <w:t>Capture in TR that,</w:t>
            </w:r>
          </w:p>
          <w:p w14:paraId="3093612F" w14:textId="04018A73" w:rsidR="007C335C" w:rsidRDefault="007C335C" w:rsidP="007C335C">
            <w:pPr>
              <w:pStyle w:val="afe"/>
              <w:numPr>
                <w:ilvl w:val="0"/>
                <w:numId w:val="47"/>
              </w:numPr>
            </w:pPr>
            <w:r>
              <w:t xml:space="preserve">The BS power model defined in this study is a simplified model for the purposes of evaluations, considering single-RAT NR BSs only. This does not mean a BS cannot benefit from the identified techniques when serving multi-RAT. </w:t>
            </w:r>
            <w:r w:rsidRPr="007C335C">
              <w:rPr>
                <w:i/>
                <w:iCs/>
                <w:color w:val="7030A0"/>
                <w:highlight w:val="yellow"/>
              </w:rPr>
              <w:t xml:space="preserve">Transition among power states, transition time, are implementation specific, and it is noted that </w:t>
            </w:r>
            <w:proofErr w:type="spellStart"/>
            <w:r w:rsidRPr="007C335C">
              <w:rPr>
                <w:strike/>
                <w:color w:val="7030A0"/>
                <w:highlight w:val="yellow"/>
              </w:rPr>
              <w:t>D</w:t>
            </w:r>
            <w:r w:rsidRPr="007C335C">
              <w:rPr>
                <w:color w:val="7030A0"/>
              </w:rPr>
              <w:t>d</w:t>
            </w:r>
            <w:r>
              <w:t>ifferent</w:t>
            </w:r>
            <w:proofErr w:type="spellEnd"/>
            <w:r>
              <w:t xml:space="preserve"> BS types may support a different number of power states with different characteristics, i.e., power consumption values and required transition time.</w:t>
            </w:r>
          </w:p>
          <w:p w14:paraId="5BD2B383" w14:textId="77777777" w:rsidR="007C335C" w:rsidRPr="007C335C" w:rsidRDefault="007C335C" w:rsidP="002A2ECA">
            <w:pPr>
              <w:spacing w:after="0"/>
              <w:jc w:val="left"/>
              <w:rPr>
                <w:rFonts w:eastAsia="MS Mincho"/>
                <w:lang w:val="en-GB" w:eastAsia="ja-JP"/>
              </w:rPr>
            </w:pPr>
          </w:p>
          <w:p w14:paraId="5308B625" w14:textId="39D28204" w:rsidR="007C335C" w:rsidRDefault="007C335C" w:rsidP="002A2ECA">
            <w:pPr>
              <w:spacing w:after="0"/>
              <w:jc w:val="left"/>
              <w:rPr>
                <w:rFonts w:eastAsia="MS Mincho"/>
                <w:lang w:eastAsia="ja-JP"/>
              </w:rPr>
            </w:pPr>
          </w:p>
        </w:tc>
      </w:tr>
    </w:tbl>
    <w:p w14:paraId="6E119AD1" w14:textId="77777777" w:rsidR="00657AAF" w:rsidRDefault="00657AAF"/>
    <w:p w14:paraId="346D4434" w14:textId="77777777" w:rsidR="00657AAF" w:rsidRDefault="00657AAF">
      <w:pPr>
        <w:rPr>
          <w:lang w:val="en-GB"/>
        </w:rPr>
      </w:pPr>
    </w:p>
    <w:p w14:paraId="5EDE5787" w14:textId="77777777" w:rsidR="00657AAF" w:rsidRDefault="00657AAF">
      <w:pPr>
        <w:rPr>
          <w:lang w:val="en-GB"/>
        </w:rPr>
      </w:pPr>
    </w:p>
    <w:p w14:paraId="12D0D1AD" w14:textId="77777777" w:rsidR="00657AAF" w:rsidRDefault="00DD41FC">
      <w:pPr>
        <w:pStyle w:val="1"/>
      </w:pPr>
      <w:r>
        <w:t>Methodology</w:t>
      </w:r>
    </w:p>
    <w:p w14:paraId="7008A872" w14:textId="77777777" w:rsidR="00657AAF" w:rsidRDefault="00DD41FC">
      <w:pPr>
        <w:pStyle w:val="2"/>
      </w:pPr>
      <w:bookmarkStart w:id="100" w:name="_Hlk112734013"/>
      <w:r>
        <w:t>Simulation assumption</w:t>
      </w:r>
    </w:p>
    <w:p w14:paraId="17330C03" w14:textId="77777777" w:rsidR="00657AAF" w:rsidRDefault="00DD41FC">
      <w:r>
        <w:t>Huawei/HiSilicon and Intel: add channel model for FR1.</w:t>
      </w:r>
    </w:p>
    <w:p w14:paraId="1C608677" w14:textId="77777777" w:rsidR="00657AAF" w:rsidRDefault="00DD41FC">
      <w:r>
        <w:lastRenderedPageBreak/>
        <w:t xml:space="preserve">Nokia: proposes SLS assumptions for different sets of reference configurations. </w:t>
      </w:r>
    </w:p>
    <w:p w14:paraId="3E133FA0" w14:textId="77777777" w:rsidR="00657AAF" w:rsidRDefault="00DD41FC">
      <w:r>
        <w:t>OPPO: clarify the channel model and percentage of high loss and low loss building type.</w:t>
      </w:r>
    </w:p>
    <w:p w14:paraId="037CA00A" w14:textId="77777777" w:rsidR="00657AAF" w:rsidRDefault="00DD41FC">
      <w:r>
        <w:t xml:space="preserve">CATT: baseline configuration and normal network operation should be defined </w:t>
      </w:r>
      <w:proofErr w:type="gramStart"/>
      <w:r>
        <w:t>in order to</w:t>
      </w:r>
      <w:proofErr w:type="gramEnd"/>
      <w:r>
        <w:t xml:space="preserve"> obtain the energy consumption of normal network operation and to identify the potential network energy saving technique.</w:t>
      </w:r>
    </w:p>
    <w:p w14:paraId="5F145AF9" w14:textId="77777777" w:rsidR="00657AAF" w:rsidRDefault="00DD41FC">
      <w:r>
        <w:t>MediaTek: propose detailed configurations for common signals of SSB and SIB1.</w:t>
      </w:r>
    </w:p>
    <w:p w14:paraId="2AF2FD44" w14:textId="77777777" w:rsidR="00657AAF" w:rsidRDefault="00DD41FC">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w:t>
      </w:r>
      <w:proofErr w:type="gramStart"/>
      <w:r>
        <w:t>in order to</w:t>
      </w:r>
      <w:proofErr w:type="gramEnd"/>
      <w:r>
        <w:t xml:space="preserve"> address potential concern raised in the previous discussion w.r.t. prioritized Urban Micro. Ericsson view </w:t>
      </w:r>
      <w:r>
        <w:rPr>
          <w:lang w:eastAsia="en-GB"/>
        </w:rPr>
        <w:t>Table A2.1-1 of TR 38.802 can be used as the baseline for FR2.</w:t>
      </w:r>
    </w:p>
    <w:p w14:paraId="46EAE861" w14:textId="77777777" w:rsidR="00657AAF" w:rsidRDefault="00DD41FC">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3CE1A070" w14:textId="77777777" w:rsidR="00657AAF" w:rsidRDefault="00C5134B">
      <w:pPr>
        <w:pStyle w:val="afe"/>
        <w:wordWrap w:val="0"/>
        <w:spacing w:after="120"/>
        <w:rPr>
          <w:bCs/>
          <w:i/>
          <w:color w:val="000000" w:themeColor="text1"/>
        </w:rPr>
      </w:pPr>
      <m:oMathPara>
        <m:oMath>
          <m:sSub>
            <m:sSubPr>
              <m:ctrlPr>
                <w:rPr>
                  <w:rFonts w:ascii="Cambria Math" w:eastAsia="Malgun Gothic" w:hAnsi="Cambria Math"/>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i/>
                      <w:lang w:eastAsia="ko-KR"/>
                    </w:rPr>
                  </m:ctrlPr>
                </m:fPr>
                <m:num>
                  <m:r>
                    <w:rPr>
                      <w:rFonts w:ascii="Cambria Math" w:eastAsia="Malgun Gothic" w:hAnsi="Cambria Math"/>
                      <w:lang w:eastAsia="ko-KR"/>
                    </w:rPr>
                    <m:t>B</m:t>
                  </m:r>
                </m:num>
                <m:den>
                  <m:sSub>
                    <m:sSubPr>
                      <m:ctrlPr>
                        <w:rPr>
                          <w:rFonts w:ascii="Cambria Math" w:eastAsia="Malgun Gothic" w:hAnsi="Cambria Math"/>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i/>
                      <w:lang w:eastAsia="ko-KR"/>
                    </w:rPr>
                  </m:ctrlPr>
                </m:fPr>
                <m:num>
                  <m:r>
                    <w:rPr>
                      <w:rFonts w:ascii="Cambria Math" w:eastAsia="Malgun Gothic" w:hAnsi="Cambria Math"/>
                      <w:lang w:eastAsia="ko-KR"/>
                    </w:rPr>
                    <m:t>N</m:t>
                  </m:r>
                </m:num>
                <m:den>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6D4C24D" w14:textId="77777777" w:rsidR="00657AAF" w:rsidRDefault="00C5134B">
      <w:pPr>
        <w:pStyle w:val="afe"/>
        <w:numPr>
          <w:ilvl w:val="0"/>
          <w:numId w:val="49"/>
        </w:numPr>
        <w:wordWrap w:val="0"/>
        <w:spacing w:after="120" w:line="240" w:lineRule="auto"/>
        <w:rPr>
          <w:bCs/>
          <w:i/>
          <w:color w:val="000000" w:themeColor="text1"/>
        </w:rPr>
      </w:pPr>
      <m:oMath>
        <m:sSub>
          <m:sSubPr>
            <m:ctrlPr>
              <w:rPr>
                <w:rFonts w:ascii="Cambria Math" w:eastAsia="Malgun Gothic" w:hAnsi="Cambria Math"/>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DD41FC">
        <w:rPr>
          <w:bCs/>
          <w:i/>
          <w:lang w:eastAsia="ko-KR"/>
        </w:rPr>
        <w:t xml:space="preserve">, </w:t>
      </w:r>
      <m:oMath>
        <m:sSub>
          <m:sSubPr>
            <m:ctrlPr>
              <w:rPr>
                <w:rFonts w:ascii="Cambria Math" w:eastAsia="Malgun Gothic" w:hAnsi="Cambria Math"/>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D41FC">
        <w:rPr>
          <w:bCs/>
          <w:i/>
          <w:lang w:eastAsia="ko-KR"/>
        </w:rPr>
        <w:t xml:space="preserve"> and </w:t>
      </w:r>
      <m:oMath>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D41FC">
        <w:rPr>
          <w:bCs/>
          <w:i/>
          <w:lang w:eastAsia="ko-KR"/>
        </w:rPr>
        <w:t xml:space="preserve"> are total DL power level, bandwidth, and the number of TxRUs in the reference configuration, respectively.</w:t>
      </w:r>
    </w:p>
    <w:p w14:paraId="1B2EE71B" w14:textId="77777777" w:rsidR="00657AAF" w:rsidRDefault="00C5134B">
      <m:oMath>
        <m:sSub>
          <m:sSubPr>
            <m:ctrlPr>
              <w:rPr>
                <w:rFonts w:ascii="Cambria Math" w:eastAsia="Malgun Gothic" w:hAnsi="Cambria Math"/>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D41FC">
        <w:rPr>
          <w:bCs/>
          <w:i/>
          <w:lang w:eastAsia="ko-KR"/>
        </w:rPr>
        <w:t xml:space="preserve"> and </w:t>
      </w:r>
      <m:oMath>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D41FC">
        <w:rPr>
          <w:bCs/>
          <w:i/>
          <w:lang w:eastAsia="ko-KR"/>
        </w:rPr>
        <w:t xml:space="preserve"> are the actual bandwidth and the number of active TxRUs, respectively</w:t>
      </w:r>
      <w:r w:rsidR="00DD41FC">
        <w:t>.</w:t>
      </w:r>
    </w:p>
    <w:p w14:paraId="7164B632" w14:textId="77777777" w:rsidR="00657AAF" w:rsidRDefault="00DD41FC">
      <w:pPr>
        <w:pStyle w:val="30"/>
      </w:pPr>
      <w:r>
        <w:t>Initial round</w:t>
      </w:r>
    </w:p>
    <w:p w14:paraId="3FAE8FA1" w14:textId="77777777" w:rsidR="00657AAF" w:rsidRDefault="00DD41FC">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26C8E9E2" w14:textId="77777777" w:rsidR="00657AAF" w:rsidRDefault="00DD41FC">
      <w:r>
        <w:t xml:space="preserve">For FR2 SLS assumptions, proposals are available based on a few contributions. FL takes Nokia’ proposal which is a complete set on the table. </w:t>
      </w:r>
    </w:p>
    <w:p w14:paraId="04C14724" w14:textId="77777777" w:rsidR="00657AAF" w:rsidRDefault="00DD41FC">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6"/>
        <w:tblW w:w="9631" w:type="dxa"/>
        <w:tblLayout w:type="fixed"/>
        <w:tblLook w:val="04A0" w:firstRow="1" w:lastRow="0" w:firstColumn="1" w:lastColumn="0" w:noHBand="0" w:noVBand="1"/>
      </w:tblPr>
      <w:tblGrid>
        <w:gridCol w:w="1271"/>
        <w:gridCol w:w="8360"/>
      </w:tblGrid>
      <w:tr w:rsidR="00657AAF" w14:paraId="6ACDA6EA" w14:textId="77777777">
        <w:trPr>
          <w:trHeight w:val="5933"/>
        </w:trPr>
        <w:tc>
          <w:tcPr>
            <w:tcW w:w="9631" w:type="dxa"/>
            <w:gridSpan w:val="2"/>
          </w:tcPr>
          <w:p w14:paraId="05D2E0DC" w14:textId="77777777" w:rsidR="00657AAF" w:rsidRDefault="00DD41FC">
            <w:r>
              <w:lastRenderedPageBreak/>
              <w:t>Companies are invited to share your view on which of the rows are needed for alignments; otherwise, the corresponding parameters could be up to company report.</w:t>
            </w:r>
          </w:p>
          <w:p w14:paraId="060914EB" w14:textId="77777777" w:rsidR="00657AAF" w:rsidRDefault="00DD41FC">
            <w:pPr>
              <w:spacing w:beforeLines="50" w:before="120" w:after="0"/>
              <w:rPr>
                <w:b/>
              </w:rPr>
            </w:pPr>
            <w:r>
              <w:rPr>
                <w:b/>
              </w:rPr>
              <w:t>FL1/FL2 Proposal 3.2.1</w:t>
            </w:r>
            <w:r>
              <w:rPr>
                <w:b/>
                <w:color w:val="FF0000"/>
              </w:rPr>
              <w:t>-rev1</w:t>
            </w:r>
            <w:r>
              <w:rPr>
                <w:b/>
              </w:rPr>
              <w:t>:</w:t>
            </w:r>
          </w:p>
          <w:p w14:paraId="2574294E" w14:textId="77777777" w:rsidR="00657AAF" w:rsidRDefault="00DD41FC">
            <w:pPr>
              <w:pStyle w:val="afe"/>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657AAF" w14:paraId="4D87C2B6" w14:textId="77777777">
              <w:trPr>
                <w:trHeight w:val="123"/>
                <w:jc w:val="center"/>
              </w:trPr>
              <w:tc>
                <w:tcPr>
                  <w:tcW w:w="538" w:type="dxa"/>
                </w:tcPr>
                <w:p w14:paraId="74615612" w14:textId="77777777" w:rsidR="00657AAF" w:rsidRDefault="00657AAF">
                  <w:pPr>
                    <w:spacing w:after="0"/>
                    <w:rPr>
                      <w:b/>
                      <w:bCs/>
                    </w:rPr>
                  </w:pPr>
                </w:p>
              </w:tc>
              <w:tc>
                <w:tcPr>
                  <w:tcW w:w="2430" w:type="dxa"/>
                </w:tcPr>
                <w:p w14:paraId="552FEE58" w14:textId="77777777" w:rsidR="00657AAF" w:rsidRDefault="00657AAF">
                  <w:pPr>
                    <w:spacing w:after="0"/>
                    <w:rPr>
                      <w:b/>
                      <w:bCs/>
                    </w:rPr>
                  </w:pPr>
                </w:p>
              </w:tc>
              <w:tc>
                <w:tcPr>
                  <w:tcW w:w="2614" w:type="dxa"/>
                </w:tcPr>
                <w:p w14:paraId="2AD77EE9" w14:textId="77777777" w:rsidR="00657AAF" w:rsidRDefault="00DD41FC">
                  <w:pPr>
                    <w:spacing w:after="0"/>
                    <w:jc w:val="center"/>
                    <w:rPr>
                      <w:bCs/>
                    </w:rPr>
                  </w:pPr>
                  <w:r>
                    <w:rPr>
                      <w:bCs/>
                    </w:rPr>
                    <w:t>Set 1 FR1</w:t>
                  </w:r>
                </w:p>
              </w:tc>
              <w:tc>
                <w:tcPr>
                  <w:tcW w:w="2666" w:type="dxa"/>
                </w:tcPr>
                <w:p w14:paraId="282C7B6D" w14:textId="77777777" w:rsidR="00657AAF" w:rsidRDefault="00DD41FC">
                  <w:pPr>
                    <w:spacing w:after="0"/>
                    <w:jc w:val="center"/>
                    <w:rPr>
                      <w:bCs/>
                    </w:rPr>
                  </w:pPr>
                  <w:r>
                    <w:rPr>
                      <w:bCs/>
                    </w:rPr>
                    <w:t>Set 2 FR1</w:t>
                  </w:r>
                </w:p>
              </w:tc>
            </w:tr>
            <w:tr w:rsidR="00657AAF" w14:paraId="5618D933" w14:textId="77777777">
              <w:trPr>
                <w:trHeight w:val="123"/>
                <w:jc w:val="center"/>
              </w:trPr>
              <w:tc>
                <w:tcPr>
                  <w:tcW w:w="538" w:type="dxa"/>
                </w:tcPr>
                <w:p w14:paraId="6C45B035" w14:textId="77777777" w:rsidR="00657AAF" w:rsidRDefault="00DD41FC">
                  <w:pPr>
                    <w:spacing w:after="0"/>
                    <w:rPr>
                      <w:b/>
                      <w:bCs/>
                    </w:rPr>
                  </w:pPr>
                  <w:r>
                    <w:rPr>
                      <w:b/>
                      <w:bCs/>
                    </w:rPr>
                    <w:t>1</w:t>
                  </w:r>
                </w:p>
              </w:tc>
              <w:tc>
                <w:tcPr>
                  <w:tcW w:w="2430" w:type="dxa"/>
                </w:tcPr>
                <w:p w14:paraId="4885D744" w14:textId="77777777" w:rsidR="00657AAF" w:rsidRDefault="00DD41FC">
                  <w:pPr>
                    <w:spacing w:after="0"/>
                    <w:rPr>
                      <w:b/>
                      <w:bCs/>
                    </w:rPr>
                  </w:pPr>
                  <w:r>
                    <w:rPr>
                      <w:b/>
                      <w:bCs/>
                    </w:rPr>
                    <w:t>Channel model</w:t>
                  </w:r>
                </w:p>
              </w:tc>
              <w:tc>
                <w:tcPr>
                  <w:tcW w:w="2614" w:type="dxa"/>
                </w:tcPr>
                <w:p w14:paraId="51A028D7" w14:textId="77777777" w:rsidR="00657AAF" w:rsidRDefault="00DD41FC">
                  <w:pPr>
                    <w:spacing w:after="0"/>
                    <w:jc w:val="center"/>
                    <w:rPr>
                      <w:bCs/>
                    </w:rPr>
                  </w:pPr>
                  <w:r>
                    <w:rPr>
                      <w:bCs/>
                    </w:rPr>
                    <w:t>3D-Uma as in TR 38.901</w:t>
                  </w:r>
                </w:p>
              </w:tc>
              <w:tc>
                <w:tcPr>
                  <w:tcW w:w="2666" w:type="dxa"/>
                </w:tcPr>
                <w:p w14:paraId="084B917B" w14:textId="77777777" w:rsidR="00657AAF" w:rsidRDefault="00DD41FC">
                  <w:pPr>
                    <w:spacing w:after="0"/>
                    <w:jc w:val="center"/>
                    <w:rPr>
                      <w:bCs/>
                    </w:rPr>
                  </w:pPr>
                  <w:r>
                    <w:rPr>
                      <w:bCs/>
                    </w:rPr>
                    <w:t>3D-Uma as in TR 38.901</w:t>
                  </w:r>
                </w:p>
              </w:tc>
            </w:tr>
            <w:tr w:rsidR="00657AAF" w14:paraId="66DADF6C" w14:textId="77777777">
              <w:trPr>
                <w:trHeight w:val="123"/>
                <w:jc w:val="center"/>
              </w:trPr>
              <w:tc>
                <w:tcPr>
                  <w:tcW w:w="538" w:type="dxa"/>
                </w:tcPr>
                <w:p w14:paraId="1251583D" w14:textId="77777777" w:rsidR="00657AAF" w:rsidRDefault="00DD41FC">
                  <w:pPr>
                    <w:spacing w:after="0"/>
                    <w:rPr>
                      <w:b/>
                      <w:bCs/>
                    </w:rPr>
                  </w:pPr>
                  <w:r>
                    <w:rPr>
                      <w:b/>
                      <w:bCs/>
                    </w:rPr>
                    <w:t>2</w:t>
                  </w:r>
                </w:p>
              </w:tc>
              <w:tc>
                <w:tcPr>
                  <w:tcW w:w="2430" w:type="dxa"/>
                </w:tcPr>
                <w:p w14:paraId="55B2E66A" w14:textId="77777777" w:rsidR="00657AAF" w:rsidRDefault="00DD41FC">
                  <w:pPr>
                    <w:spacing w:after="0"/>
                    <w:rPr>
                      <w:b/>
                      <w:bCs/>
                    </w:rPr>
                  </w:pPr>
                  <w:r>
                    <w:rPr>
                      <w:b/>
                      <w:bCs/>
                    </w:rPr>
                    <w:t>percentage of high loss and low loss building type</w:t>
                  </w:r>
                </w:p>
              </w:tc>
              <w:tc>
                <w:tcPr>
                  <w:tcW w:w="2614" w:type="dxa"/>
                </w:tcPr>
                <w:p w14:paraId="4B3E4A92" w14:textId="77777777" w:rsidR="00657AAF" w:rsidRDefault="00DD41FC">
                  <w:pPr>
                    <w:spacing w:after="0"/>
                    <w:jc w:val="center"/>
                    <w:rPr>
                      <w:bCs/>
                    </w:rPr>
                  </w:pPr>
                  <w:r>
                    <w:rPr>
                      <w:bCs/>
                    </w:rPr>
                    <w:t>100% low loss</w:t>
                  </w:r>
                </w:p>
              </w:tc>
              <w:tc>
                <w:tcPr>
                  <w:tcW w:w="2666" w:type="dxa"/>
                </w:tcPr>
                <w:p w14:paraId="2FBFA99E" w14:textId="77777777" w:rsidR="00657AAF" w:rsidRDefault="00DD41FC">
                  <w:pPr>
                    <w:spacing w:after="0"/>
                    <w:jc w:val="center"/>
                    <w:rPr>
                      <w:bCs/>
                    </w:rPr>
                  </w:pPr>
                  <w:r>
                    <w:rPr>
                      <w:bCs/>
                    </w:rPr>
                    <w:t>100% low loss</w:t>
                  </w:r>
                </w:p>
              </w:tc>
            </w:tr>
            <w:tr w:rsidR="00657AAF" w14:paraId="6A39A3B8" w14:textId="77777777">
              <w:trPr>
                <w:trHeight w:val="378"/>
                <w:jc w:val="center"/>
              </w:trPr>
              <w:tc>
                <w:tcPr>
                  <w:tcW w:w="538" w:type="dxa"/>
                </w:tcPr>
                <w:p w14:paraId="75BA27F2" w14:textId="77777777" w:rsidR="00657AAF" w:rsidRDefault="00DD41FC">
                  <w:pPr>
                    <w:spacing w:after="0"/>
                    <w:rPr>
                      <w:b/>
                      <w:bCs/>
                    </w:rPr>
                  </w:pPr>
                  <w:r>
                    <w:rPr>
                      <w:b/>
                      <w:bCs/>
                    </w:rPr>
                    <w:t>3</w:t>
                  </w:r>
                </w:p>
              </w:tc>
              <w:tc>
                <w:tcPr>
                  <w:tcW w:w="2430" w:type="dxa"/>
                </w:tcPr>
                <w:p w14:paraId="019B5678" w14:textId="77777777" w:rsidR="00657AAF" w:rsidRDefault="00DD41FC">
                  <w:pPr>
                    <w:spacing w:after="0"/>
                    <w:rPr>
                      <w:b/>
                      <w:bCs/>
                    </w:rPr>
                  </w:pPr>
                  <w:r>
                    <w:rPr>
                      <w:b/>
                      <w:bCs/>
                    </w:rPr>
                    <w:t>Guard band ratio on simulation bandwidth</w:t>
                  </w:r>
                </w:p>
              </w:tc>
              <w:tc>
                <w:tcPr>
                  <w:tcW w:w="2614" w:type="dxa"/>
                </w:tcPr>
                <w:p w14:paraId="3F50EE45" w14:textId="77777777" w:rsidR="00657AAF" w:rsidRDefault="00DD41FC">
                  <w:pPr>
                    <w:spacing w:after="0"/>
                  </w:pPr>
                  <w:r>
                    <w:t xml:space="preserve">TDD: 2.08% (272 RB for 30kHz SCS </w:t>
                  </w:r>
                  <w:proofErr w:type="gramStart"/>
                  <w:r>
                    <w:t>and  100</w:t>
                  </w:r>
                  <w:proofErr w:type="gramEnd"/>
                  <w:r>
                    <w:t xml:space="preserve"> MHz bandwidth)</w:t>
                  </w:r>
                </w:p>
              </w:tc>
              <w:tc>
                <w:tcPr>
                  <w:tcW w:w="2666" w:type="dxa"/>
                </w:tcPr>
                <w:p w14:paraId="1ED19B25" w14:textId="77777777" w:rsidR="00657AAF" w:rsidRDefault="00DD41FC">
                  <w:pPr>
                    <w:spacing w:after="0"/>
                    <w:rPr>
                      <w:bCs/>
                    </w:rPr>
                  </w:pPr>
                  <w:r>
                    <w:t>FDD: 6.4% (104RB for 15kHz SCS and 20 MHz BW)</w:t>
                  </w:r>
                </w:p>
              </w:tc>
            </w:tr>
            <w:tr w:rsidR="00657AAF" w14:paraId="65D4F956" w14:textId="77777777">
              <w:trPr>
                <w:trHeight w:val="378"/>
                <w:jc w:val="center"/>
              </w:trPr>
              <w:tc>
                <w:tcPr>
                  <w:tcW w:w="538" w:type="dxa"/>
                </w:tcPr>
                <w:p w14:paraId="404ABC69" w14:textId="77777777" w:rsidR="00657AAF" w:rsidRDefault="00DD41FC">
                  <w:pPr>
                    <w:spacing w:after="0"/>
                    <w:rPr>
                      <w:b/>
                      <w:bCs/>
                    </w:rPr>
                  </w:pPr>
                  <w:r>
                    <w:rPr>
                      <w:b/>
                      <w:bCs/>
                    </w:rPr>
                    <w:t>4</w:t>
                  </w:r>
                </w:p>
              </w:tc>
              <w:tc>
                <w:tcPr>
                  <w:tcW w:w="2430" w:type="dxa"/>
                </w:tcPr>
                <w:p w14:paraId="0E2AD792" w14:textId="77777777" w:rsidR="00657AAF" w:rsidRDefault="00DD41FC">
                  <w:pPr>
                    <w:spacing w:after="0"/>
                    <w:rPr>
                      <w:b/>
                      <w:bCs/>
                    </w:rPr>
                  </w:pPr>
                  <w:r>
                    <w:rPr>
                      <w:b/>
                      <w:bCs/>
                    </w:rPr>
                    <w:t>HARQ scheme</w:t>
                  </w:r>
                </w:p>
              </w:tc>
              <w:tc>
                <w:tcPr>
                  <w:tcW w:w="2614" w:type="dxa"/>
                </w:tcPr>
                <w:p w14:paraId="1C9CC433" w14:textId="77777777" w:rsidR="00657AAF" w:rsidRDefault="00DD41FC">
                  <w:pPr>
                    <w:spacing w:after="0"/>
                    <w:rPr>
                      <w:bCs/>
                    </w:rPr>
                  </w:pPr>
                  <w:r>
                    <w:rPr>
                      <w:bCs/>
                    </w:rPr>
                    <w:t>Ideal</w:t>
                  </w:r>
                </w:p>
              </w:tc>
              <w:tc>
                <w:tcPr>
                  <w:tcW w:w="2666" w:type="dxa"/>
                </w:tcPr>
                <w:p w14:paraId="451F88EE" w14:textId="77777777" w:rsidR="00657AAF" w:rsidRDefault="00DD41FC">
                  <w:pPr>
                    <w:spacing w:after="0"/>
                    <w:rPr>
                      <w:bCs/>
                    </w:rPr>
                  </w:pPr>
                  <w:r>
                    <w:rPr>
                      <w:bCs/>
                    </w:rPr>
                    <w:t>Ideal</w:t>
                  </w:r>
                </w:p>
              </w:tc>
            </w:tr>
            <w:tr w:rsidR="00657AAF" w14:paraId="5FDABE02" w14:textId="77777777">
              <w:trPr>
                <w:trHeight w:val="378"/>
                <w:jc w:val="center"/>
              </w:trPr>
              <w:tc>
                <w:tcPr>
                  <w:tcW w:w="538" w:type="dxa"/>
                </w:tcPr>
                <w:p w14:paraId="366E4125" w14:textId="77777777" w:rsidR="00657AAF" w:rsidRDefault="00DD41FC">
                  <w:pPr>
                    <w:spacing w:after="0"/>
                    <w:rPr>
                      <w:b/>
                      <w:bCs/>
                    </w:rPr>
                  </w:pPr>
                  <w:r>
                    <w:rPr>
                      <w:b/>
                      <w:bCs/>
                    </w:rPr>
                    <w:t>5</w:t>
                  </w:r>
                </w:p>
              </w:tc>
              <w:tc>
                <w:tcPr>
                  <w:tcW w:w="2430" w:type="dxa"/>
                </w:tcPr>
                <w:p w14:paraId="3EC5E74F" w14:textId="77777777" w:rsidR="00657AAF" w:rsidRDefault="00DD41FC">
                  <w:pPr>
                    <w:spacing w:after="0"/>
                    <w:rPr>
                      <w:b/>
                      <w:bCs/>
                    </w:rPr>
                  </w:pPr>
                  <w:r>
                    <w:rPr>
                      <w:b/>
                      <w:bCs/>
                    </w:rPr>
                    <w:t>Max HARQ retransmission</w:t>
                  </w:r>
                </w:p>
              </w:tc>
              <w:tc>
                <w:tcPr>
                  <w:tcW w:w="2614" w:type="dxa"/>
                </w:tcPr>
                <w:p w14:paraId="49478463" w14:textId="77777777" w:rsidR="00657AAF" w:rsidRDefault="00DD41FC">
                  <w:pPr>
                    <w:spacing w:after="0"/>
                    <w:rPr>
                      <w:bCs/>
                    </w:rPr>
                  </w:pPr>
                  <w:r>
                    <w:rPr>
                      <w:bCs/>
                    </w:rPr>
                    <w:t>3</w:t>
                  </w:r>
                </w:p>
              </w:tc>
              <w:tc>
                <w:tcPr>
                  <w:tcW w:w="2666" w:type="dxa"/>
                </w:tcPr>
                <w:p w14:paraId="57AE96C4" w14:textId="77777777" w:rsidR="00657AAF" w:rsidRDefault="00DD41FC">
                  <w:pPr>
                    <w:spacing w:after="0"/>
                    <w:rPr>
                      <w:bCs/>
                    </w:rPr>
                  </w:pPr>
                  <w:r>
                    <w:rPr>
                      <w:bCs/>
                    </w:rPr>
                    <w:t>3</w:t>
                  </w:r>
                </w:p>
              </w:tc>
            </w:tr>
            <w:tr w:rsidR="00657AAF" w14:paraId="3AE3CC7D" w14:textId="77777777">
              <w:trPr>
                <w:trHeight w:val="378"/>
                <w:jc w:val="center"/>
              </w:trPr>
              <w:tc>
                <w:tcPr>
                  <w:tcW w:w="538" w:type="dxa"/>
                </w:tcPr>
                <w:p w14:paraId="65B846A3" w14:textId="77777777" w:rsidR="00657AAF" w:rsidRDefault="00DD41FC">
                  <w:pPr>
                    <w:spacing w:after="0"/>
                    <w:rPr>
                      <w:b/>
                      <w:bCs/>
                    </w:rPr>
                  </w:pPr>
                  <w:r>
                    <w:rPr>
                      <w:b/>
                      <w:bCs/>
                    </w:rPr>
                    <w:t>6</w:t>
                  </w:r>
                </w:p>
              </w:tc>
              <w:tc>
                <w:tcPr>
                  <w:tcW w:w="2430" w:type="dxa"/>
                </w:tcPr>
                <w:p w14:paraId="697ADB57" w14:textId="77777777" w:rsidR="00657AAF" w:rsidRDefault="00DD41FC">
                  <w:pPr>
                    <w:spacing w:after="0"/>
                    <w:rPr>
                      <w:b/>
                      <w:bCs/>
                    </w:rPr>
                  </w:pPr>
                  <w:r>
                    <w:rPr>
                      <w:b/>
                      <w:bCs/>
                    </w:rPr>
                    <w:t>Target BLER</w:t>
                  </w:r>
                </w:p>
              </w:tc>
              <w:tc>
                <w:tcPr>
                  <w:tcW w:w="2614" w:type="dxa"/>
                </w:tcPr>
                <w:p w14:paraId="293D89AD" w14:textId="77777777" w:rsidR="00657AAF" w:rsidRDefault="00DD41FC">
                  <w:pPr>
                    <w:spacing w:after="0"/>
                    <w:rPr>
                      <w:bCs/>
                    </w:rPr>
                  </w:pPr>
                  <w:r>
                    <w:rPr>
                      <w:bCs/>
                    </w:rPr>
                    <w:t>1</w:t>
                  </w:r>
                  <w:r>
                    <w:rPr>
                      <w:bCs/>
                      <w:strike/>
                      <w:color w:val="FF0000"/>
                    </w:rPr>
                    <w:t>2</w:t>
                  </w:r>
                  <w:r>
                    <w:rPr>
                      <w:bCs/>
                    </w:rPr>
                    <w:t>0% of first transmission</w:t>
                  </w:r>
                </w:p>
              </w:tc>
              <w:tc>
                <w:tcPr>
                  <w:tcW w:w="2666" w:type="dxa"/>
                </w:tcPr>
                <w:p w14:paraId="38D768FF" w14:textId="77777777" w:rsidR="00657AAF" w:rsidRDefault="00DD41FC">
                  <w:pPr>
                    <w:spacing w:after="0"/>
                    <w:rPr>
                      <w:bCs/>
                    </w:rPr>
                  </w:pPr>
                  <w:r>
                    <w:rPr>
                      <w:bCs/>
                    </w:rPr>
                    <w:t>1</w:t>
                  </w:r>
                  <w:r>
                    <w:rPr>
                      <w:bCs/>
                      <w:strike/>
                      <w:color w:val="FF0000"/>
                    </w:rPr>
                    <w:t>2</w:t>
                  </w:r>
                  <w:r>
                    <w:rPr>
                      <w:bCs/>
                    </w:rPr>
                    <w:t>0% of first transmission</w:t>
                  </w:r>
                </w:p>
              </w:tc>
            </w:tr>
            <w:tr w:rsidR="00657AAF" w14:paraId="124724EC" w14:textId="77777777">
              <w:trPr>
                <w:trHeight w:val="378"/>
                <w:jc w:val="center"/>
              </w:trPr>
              <w:tc>
                <w:tcPr>
                  <w:tcW w:w="538" w:type="dxa"/>
                </w:tcPr>
                <w:p w14:paraId="5028A6AF" w14:textId="77777777" w:rsidR="00657AAF" w:rsidRDefault="00DD41FC">
                  <w:pPr>
                    <w:spacing w:after="0"/>
                    <w:rPr>
                      <w:b/>
                      <w:bCs/>
                    </w:rPr>
                  </w:pPr>
                  <w:r>
                    <w:rPr>
                      <w:b/>
                      <w:bCs/>
                    </w:rPr>
                    <w:t>7</w:t>
                  </w:r>
                </w:p>
              </w:tc>
              <w:tc>
                <w:tcPr>
                  <w:tcW w:w="2430" w:type="dxa"/>
                </w:tcPr>
                <w:p w14:paraId="428F6828" w14:textId="77777777" w:rsidR="00657AAF" w:rsidRDefault="00DD41FC">
                  <w:pPr>
                    <w:spacing w:after="0"/>
                    <w:rPr>
                      <w:b/>
                      <w:bCs/>
                    </w:rPr>
                  </w:pPr>
                  <w:r>
                    <w:rPr>
                      <w:b/>
                      <w:bCs/>
                    </w:rPr>
                    <w:t>Power control parameters</w:t>
                  </w:r>
                </w:p>
              </w:tc>
              <w:tc>
                <w:tcPr>
                  <w:tcW w:w="2614" w:type="dxa"/>
                </w:tcPr>
                <w:p w14:paraId="129BA58B" w14:textId="77777777" w:rsidR="00657AAF" w:rsidRDefault="00DD41FC">
                  <w:pPr>
                    <w:spacing w:after="0"/>
                    <w:rPr>
                      <w:bCs/>
                    </w:rPr>
                  </w:pPr>
                  <w:r>
                    <w:rPr>
                      <w:bCs/>
                    </w:rPr>
                    <w:t>Open loop, Alpha=1, P0=-106 dBm</w:t>
                  </w:r>
                </w:p>
              </w:tc>
              <w:tc>
                <w:tcPr>
                  <w:tcW w:w="2666" w:type="dxa"/>
                </w:tcPr>
                <w:p w14:paraId="782A8542" w14:textId="77777777" w:rsidR="00657AAF" w:rsidRDefault="00DD41FC">
                  <w:pPr>
                    <w:spacing w:after="0"/>
                    <w:rPr>
                      <w:bCs/>
                    </w:rPr>
                  </w:pPr>
                  <w:r>
                    <w:rPr>
                      <w:bCs/>
                    </w:rPr>
                    <w:t>Open loop, Alpha=1, P0=-106 dBm</w:t>
                  </w:r>
                </w:p>
              </w:tc>
            </w:tr>
            <w:tr w:rsidR="00657AAF" w14:paraId="162CF0A2" w14:textId="77777777">
              <w:trPr>
                <w:trHeight w:val="378"/>
                <w:jc w:val="center"/>
              </w:trPr>
              <w:tc>
                <w:tcPr>
                  <w:tcW w:w="538" w:type="dxa"/>
                </w:tcPr>
                <w:p w14:paraId="4E603399" w14:textId="77777777" w:rsidR="00657AAF" w:rsidRDefault="00DD41FC">
                  <w:pPr>
                    <w:spacing w:after="0"/>
                    <w:rPr>
                      <w:b/>
                      <w:bCs/>
                    </w:rPr>
                  </w:pPr>
                  <w:r>
                    <w:rPr>
                      <w:b/>
                      <w:bCs/>
                    </w:rPr>
                    <w:t>8</w:t>
                  </w:r>
                </w:p>
              </w:tc>
              <w:tc>
                <w:tcPr>
                  <w:tcW w:w="2430" w:type="dxa"/>
                </w:tcPr>
                <w:p w14:paraId="5BA84175" w14:textId="77777777" w:rsidR="00657AAF" w:rsidRDefault="00DD41FC">
                  <w:pPr>
                    <w:spacing w:after="0"/>
                    <w:rPr>
                      <w:b/>
                      <w:bCs/>
                    </w:rPr>
                  </w:pPr>
                  <w:r>
                    <w:rPr>
                      <w:b/>
                      <w:bCs/>
                    </w:rPr>
                    <w:t>CSI acquisition</w:t>
                  </w:r>
                </w:p>
              </w:tc>
              <w:tc>
                <w:tcPr>
                  <w:tcW w:w="2614" w:type="dxa"/>
                </w:tcPr>
                <w:p w14:paraId="60E40D47" w14:textId="77777777" w:rsidR="00657AAF" w:rsidRDefault="00DD41FC">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27DE4C96" w14:textId="77777777" w:rsidR="00657AAF" w:rsidRDefault="00DD41FC">
                  <w:pPr>
                    <w:spacing w:after="0"/>
                    <w:rPr>
                      <w:bCs/>
                    </w:rPr>
                  </w:pPr>
                  <w:r>
                    <w:rPr>
                      <w:bCs/>
                    </w:rPr>
                    <w:t xml:space="preserve">Periodic, CQI on </w:t>
                  </w:r>
                  <w:r>
                    <w:t xml:space="preserve">2 </w:t>
                  </w:r>
                  <w:proofErr w:type="spellStart"/>
                  <w:r>
                    <w:t>ms</w:t>
                  </w:r>
                  <w:proofErr w:type="spellEnd"/>
                  <w:r>
                    <w:t xml:space="preserve"> period</w:t>
                  </w:r>
                </w:p>
              </w:tc>
            </w:tr>
            <w:tr w:rsidR="00657AAF" w14:paraId="75D3EB52" w14:textId="77777777">
              <w:trPr>
                <w:trHeight w:val="378"/>
                <w:jc w:val="center"/>
              </w:trPr>
              <w:tc>
                <w:tcPr>
                  <w:tcW w:w="538" w:type="dxa"/>
                </w:tcPr>
                <w:p w14:paraId="55183E08" w14:textId="77777777" w:rsidR="00657AAF" w:rsidRDefault="00DD41FC">
                  <w:pPr>
                    <w:spacing w:after="0"/>
                    <w:rPr>
                      <w:b/>
                      <w:bCs/>
                    </w:rPr>
                  </w:pPr>
                  <w:r>
                    <w:rPr>
                      <w:b/>
                      <w:bCs/>
                    </w:rPr>
                    <w:t>9</w:t>
                  </w:r>
                </w:p>
              </w:tc>
              <w:tc>
                <w:tcPr>
                  <w:tcW w:w="2430" w:type="dxa"/>
                </w:tcPr>
                <w:p w14:paraId="1E10A82D" w14:textId="77777777" w:rsidR="00657AAF" w:rsidRDefault="00DD41FC">
                  <w:pPr>
                    <w:spacing w:after="0"/>
                    <w:rPr>
                      <w:b/>
                      <w:bCs/>
                    </w:rPr>
                  </w:pPr>
                  <w:r>
                    <w:rPr>
                      <w:b/>
                      <w:bCs/>
                    </w:rPr>
                    <w:t>SSB periodicity</w:t>
                  </w:r>
                </w:p>
              </w:tc>
              <w:tc>
                <w:tcPr>
                  <w:tcW w:w="2614" w:type="dxa"/>
                </w:tcPr>
                <w:p w14:paraId="00109613" w14:textId="77777777" w:rsidR="00657AAF" w:rsidRDefault="00DD41FC">
                  <w:pPr>
                    <w:spacing w:after="0"/>
                    <w:rPr>
                      <w:bCs/>
                    </w:rPr>
                  </w:pPr>
                  <w:r>
                    <w:rPr>
                      <w:bCs/>
                    </w:rPr>
                    <w:t xml:space="preserve">20 </w:t>
                  </w:r>
                  <w:proofErr w:type="spellStart"/>
                  <w:r>
                    <w:rPr>
                      <w:bCs/>
                    </w:rPr>
                    <w:t>ms</w:t>
                  </w:r>
                  <w:proofErr w:type="spellEnd"/>
                  <w:ins w:id="101" w:author="Islam, Toufiqul" w:date="2022-10-10T13:13:00Z">
                    <w:r>
                      <w:rPr>
                        <w:bCs/>
                      </w:rPr>
                      <w:t>, 80ms, 160ms</w:t>
                    </w:r>
                  </w:ins>
                </w:p>
              </w:tc>
              <w:tc>
                <w:tcPr>
                  <w:tcW w:w="2666" w:type="dxa"/>
                </w:tcPr>
                <w:p w14:paraId="175A1492" w14:textId="77777777" w:rsidR="00657AAF" w:rsidRDefault="00DD41FC">
                  <w:pPr>
                    <w:spacing w:after="0"/>
                    <w:rPr>
                      <w:bCs/>
                      <w:color w:val="FF0000"/>
                    </w:rPr>
                  </w:pPr>
                  <w:r>
                    <w:rPr>
                      <w:bCs/>
                      <w:color w:val="FF0000"/>
                    </w:rPr>
                    <w:t xml:space="preserve">20 </w:t>
                  </w:r>
                  <w:proofErr w:type="spellStart"/>
                  <w:r>
                    <w:rPr>
                      <w:bCs/>
                      <w:color w:val="FF0000"/>
                    </w:rPr>
                    <w:t>ms</w:t>
                  </w:r>
                  <w:proofErr w:type="spellEnd"/>
                  <w:ins w:id="102" w:author="Islam, Toufiqul" w:date="2022-10-10T13:13:00Z">
                    <w:r>
                      <w:rPr>
                        <w:bCs/>
                      </w:rPr>
                      <w:t>, 80ms, 160ms</w:t>
                    </w:r>
                  </w:ins>
                </w:p>
              </w:tc>
            </w:tr>
            <w:tr w:rsidR="00657AAF" w14:paraId="0D448FD3" w14:textId="77777777">
              <w:trPr>
                <w:trHeight w:val="378"/>
                <w:jc w:val="center"/>
              </w:trPr>
              <w:tc>
                <w:tcPr>
                  <w:tcW w:w="538" w:type="dxa"/>
                </w:tcPr>
                <w:p w14:paraId="5DF79ED2" w14:textId="77777777" w:rsidR="00657AAF" w:rsidRDefault="00DD41FC">
                  <w:pPr>
                    <w:spacing w:after="0"/>
                    <w:rPr>
                      <w:b/>
                      <w:bCs/>
                    </w:rPr>
                  </w:pPr>
                  <w:r>
                    <w:rPr>
                      <w:b/>
                      <w:bCs/>
                    </w:rPr>
                    <w:t>10</w:t>
                  </w:r>
                </w:p>
              </w:tc>
              <w:tc>
                <w:tcPr>
                  <w:tcW w:w="2430" w:type="dxa"/>
                </w:tcPr>
                <w:p w14:paraId="7F94B3A1" w14:textId="77777777" w:rsidR="00657AAF" w:rsidRDefault="00DD41FC">
                  <w:pPr>
                    <w:spacing w:after="0"/>
                    <w:rPr>
                      <w:b/>
                      <w:bCs/>
                      <w:highlight w:val="magenta"/>
                      <w:lang w:val="sv-SE"/>
                    </w:rPr>
                  </w:pPr>
                  <w:r>
                    <w:rPr>
                      <w:b/>
                      <w:bCs/>
                      <w:lang w:val="sv-SE"/>
                    </w:rPr>
                    <w:t>SS blocks per SSB burst</w:t>
                  </w:r>
                </w:p>
              </w:tc>
              <w:tc>
                <w:tcPr>
                  <w:tcW w:w="2614" w:type="dxa"/>
                </w:tcPr>
                <w:p w14:paraId="06BC236C" w14:textId="77777777" w:rsidR="00657AAF" w:rsidRDefault="00DD41FC">
                  <w:pPr>
                    <w:spacing w:after="0"/>
                  </w:pPr>
                  <w:r>
                    <w:t>8 for 3 GHz &lt; FR1 &lt;= 6 GHz</w:t>
                  </w:r>
                </w:p>
              </w:tc>
              <w:tc>
                <w:tcPr>
                  <w:tcW w:w="2666" w:type="dxa"/>
                </w:tcPr>
                <w:p w14:paraId="7AA7AA7E" w14:textId="77777777" w:rsidR="00657AAF" w:rsidRDefault="00DD41FC">
                  <w:pPr>
                    <w:spacing w:after="0"/>
                    <w:rPr>
                      <w:color w:val="FF0000"/>
                    </w:rPr>
                  </w:pPr>
                  <w:r>
                    <w:rPr>
                      <w:color w:val="FF0000"/>
                    </w:rPr>
                    <w:t>4 for FR1&lt;=3GHz</w:t>
                  </w:r>
                </w:p>
              </w:tc>
            </w:tr>
            <w:tr w:rsidR="00657AAF" w14:paraId="3CDC930F" w14:textId="77777777">
              <w:trPr>
                <w:trHeight w:val="577"/>
                <w:jc w:val="center"/>
              </w:trPr>
              <w:tc>
                <w:tcPr>
                  <w:tcW w:w="538" w:type="dxa"/>
                </w:tcPr>
                <w:p w14:paraId="1A4E426F" w14:textId="77777777" w:rsidR="00657AAF" w:rsidRDefault="00DD41FC">
                  <w:pPr>
                    <w:spacing w:after="0"/>
                    <w:rPr>
                      <w:b/>
                      <w:bCs/>
                    </w:rPr>
                  </w:pPr>
                  <w:r>
                    <w:rPr>
                      <w:b/>
                      <w:bCs/>
                    </w:rPr>
                    <w:t>11</w:t>
                  </w:r>
                </w:p>
              </w:tc>
              <w:tc>
                <w:tcPr>
                  <w:tcW w:w="2430" w:type="dxa"/>
                </w:tcPr>
                <w:p w14:paraId="47575951" w14:textId="77777777" w:rsidR="00657AAF" w:rsidRDefault="00DD41FC">
                  <w:pPr>
                    <w:spacing w:after="0"/>
                    <w:rPr>
                      <w:b/>
                      <w:bCs/>
                    </w:rPr>
                  </w:pPr>
                  <w:r>
                    <w:rPr>
                      <w:b/>
                      <w:bCs/>
                    </w:rPr>
                    <w:t>SSB time resource</w:t>
                  </w:r>
                </w:p>
              </w:tc>
              <w:tc>
                <w:tcPr>
                  <w:tcW w:w="2614" w:type="dxa"/>
                </w:tcPr>
                <w:p w14:paraId="7D0A4CB7" w14:textId="77777777" w:rsidR="00657AAF" w:rsidRDefault="00DD41FC">
                  <w:pPr>
                    <w:spacing w:after="0"/>
                  </w:pPr>
                  <w:r>
                    <w:t>2 SSBs per slot</w:t>
                  </w:r>
                </w:p>
                <w:p w14:paraId="0F2E15F3" w14:textId="77777777" w:rsidR="00657AAF" w:rsidRDefault="00DD41FC">
                  <w:pPr>
                    <w:spacing w:after="0"/>
                    <w:rPr>
                      <w:bCs/>
                    </w:rPr>
                  </w:pPr>
                  <w:r>
                    <w:rPr>
                      <w:rFonts w:hint="eastAsia"/>
                    </w:rPr>
                    <w:t>4</w:t>
                  </w:r>
                  <w:r>
                    <w:t xml:space="preserve"> symbols for each SSB</w:t>
                  </w:r>
                </w:p>
              </w:tc>
              <w:tc>
                <w:tcPr>
                  <w:tcW w:w="2666" w:type="dxa"/>
                </w:tcPr>
                <w:p w14:paraId="760CBC5A" w14:textId="77777777" w:rsidR="00657AAF" w:rsidRDefault="00DD41FC">
                  <w:pPr>
                    <w:spacing w:after="0"/>
                  </w:pPr>
                  <w:r>
                    <w:t>2 SSBs per slot</w:t>
                  </w:r>
                </w:p>
                <w:p w14:paraId="61A2C7EC" w14:textId="77777777" w:rsidR="00657AAF" w:rsidRDefault="00DD41FC">
                  <w:pPr>
                    <w:spacing w:after="0"/>
                    <w:rPr>
                      <w:bCs/>
                    </w:rPr>
                  </w:pPr>
                  <w:r>
                    <w:rPr>
                      <w:rFonts w:hint="eastAsia"/>
                    </w:rPr>
                    <w:t>4</w:t>
                  </w:r>
                  <w:r>
                    <w:t xml:space="preserve"> symbols for each SSB</w:t>
                  </w:r>
                </w:p>
              </w:tc>
            </w:tr>
            <w:tr w:rsidR="00657AAF" w14:paraId="5E799445" w14:textId="77777777">
              <w:trPr>
                <w:trHeight w:val="378"/>
                <w:jc w:val="center"/>
              </w:trPr>
              <w:tc>
                <w:tcPr>
                  <w:tcW w:w="538" w:type="dxa"/>
                </w:tcPr>
                <w:p w14:paraId="7502769F" w14:textId="77777777" w:rsidR="00657AAF" w:rsidRDefault="00DD41FC">
                  <w:pPr>
                    <w:spacing w:after="0"/>
                    <w:rPr>
                      <w:b/>
                      <w:bCs/>
                    </w:rPr>
                  </w:pPr>
                  <w:r>
                    <w:rPr>
                      <w:b/>
                      <w:bCs/>
                    </w:rPr>
                    <w:t>12</w:t>
                  </w:r>
                </w:p>
              </w:tc>
              <w:tc>
                <w:tcPr>
                  <w:tcW w:w="2430" w:type="dxa"/>
                </w:tcPr>
                <w:p w14:paraId="7A8D993C" w14:textId="77777777" w:rsidR="00657AAF" w:rsidRDefault="00DD41FC">
                  <w:pPr>
                    <w:spacing w:after="0"/>
                    <w:rPr>
                      <w:b/>
                      <w:bCs/>
                    </w:rPr>
                  </w:pPr>
                  <w:r>
                    <w:rPr>
                      <w:b/>
                      <w:bCs/>
                    </w:rPr>
                    <w:t>SSB frequency resource</w:t>
                  </w:r>
                </w:p>
              </w:tc>
              <w:tc>
                <w:tcPr>
                  <w:tcW w:w="2614" w:type="dxa"/>
                </w:tcPr>
                <w:p w14:paraId="253C8D28" w14:textId="77777777" w:rsidR="00657AAF" w:rsidRDefault="00DD41FC">
                  <w:pPr>
                    <w:spacing w:after="0"/>
                    <w:rPr>
                      <w:bCs/>
                    </w:rPr>
                  </w:pPr>
                  <w:r>
                    <w:rPr>
                      <w:bCs/>
                    </w:rPr>
                    <w:t>20 RBs</w:t>
                  </w:r>
                </w:p>
              </w:tc>
              <w:tc>
                <w:tcPr>
                  <w:tcW w:w="2666" w:type="dxa"/>
                </w:tcPr>
                <w:p w14:paraId="1F0002D6" w14:textId="77777777" w:rsidR="00657AAF" w:rsidRDefault="00DD41FC">
                  <w:pPr>
                    <w:spacing w:after="0"/>
                    <w:rPr>
                      <w:bCs/>
                    </w:rPr>
                  </w:pPr>
                  <w:r>
                    <w:rPr>
                      <w:bCs/>
                    </w:rPr>
                    <w:t>20 RBs</w:t>
                  </w:r>
                </w:p>
              </w:tc>
            </w:tr>
            <w:tr w:rsidR="00657AAF" w14:paraId="12202058" w14:textId="77777777">
              <w:trPr>
                <w:trHeight w:val="378"/>
                <w:jc w:val="center"/>
              </w:trPr>
              <w:tc>
                <w:tcPr>
                  <w:tcW w:w="538" w:type="dxa"/>
                </w:tcPr>
                <w:p w14:paraId="793A14AC" w14:textId="77777777" w:rsidR="00657AAF" w:rsidRDefault="00DD41FC">
                  <w:pPr>
                    <w:spacing w:after="0"/>
                    <w:rPr>
                      <w:b/>
                      <w:strike/>
                      <w:color w:val="FF0000"/>
                    </w:rPr>
                  </w:pPr>
                  <w:r>
                    <w:rPr>
                      <w:b/>
                      <w:strike/>
                      <w:color w:val="FF0000"/>
                    </w:rPr>
                    <w:t>13</w:t>
                  </w:r>
                </w:p>
              </w:tc>
              <w:tc>
                <w:tcPr>
                  <w:tcW w:w="2430" w:type="dxa"/>
                </w:tcPr>
                <w:p w14:paraId="4438031E" w14:textId="77777777" w:rsidR="00657AAF" w:rsidRDefault="00DD41FC">
                  <w:pPr>
                    <w:spacing w:after="0"/>
                    <w:rPr>
                      <w:b/>
                      <w:strike/>
                      <w:color w:val="FF0000"/>
                    </w:rPr>
                  </w:pPr>
                  <w:r>
                    <w:rPr>
                      <w:b/>
                      <w:strike/>
                      <w:color w:val="FF0000"/>
                    </w:rPr>
                    <w:t>Number of SIB1</w:t>
                  </w:r>
                </w:p>
              </w:tc>
              <w:tc>
                <w:tcPr>
                  <w:tcW w:w="2614" w:type="dxa"/>
                </w:tcPr>
                <w:p w14:paraId="33DC80D2" w14:textId="77777777" w:rsidR="00657AAF" w:rsidRDefault="00DD41FC">
                  <w:pPr>
                    <w:spacing w:after="0"/>
                    <w:rPr>
                      <w:bCs/>
                      <w:strike/>
                      <w:color w:val="FF0000"/>
                    </w:rPr>
                  </w:pPr>
                  <w:r>
                    <w:rPr>
                      <w:bCs/>
                      <w:strike/>
                      <w:color w:val="FF0000"/>
                    </w:rPr>
                    <w:t>1 SIB1 per SSB</w:t>
                  </w:r>
                </w:p>
              </w:tc>
              <w:tc>
                <w:tcPr>
                  <w:tcW w:w="2666" w:type="dxa"/>
                </w:tcPr>
                <w:p w14:paraId="2D46D9D9" w14:textId="77777777" w:rsidR="00657AAF" w:rsidRDefault="00DD41FC">
                  <w:pPr>
                    <w:spacing w:after="0"/>
                    <w:rPr>
                      <w:bCs/>
                      <w:strike/>
                      <w:color w:val="FF0000"/>
                    </w:rPr>
                  </w:pPr>
                  <w:r>
                    <w:rPr>
                      <w:bCs/>
                      <w:strike/>
                      <w:color w:val="FF0000"/>
                    </w:rPr>
                    <w:t>1 SIB1 per SSB</w:t>
                  </w:r>
                </w:p>
              </w:tc>
            </w:tr>
            <w:tr w:rsidR="00657AAF" w14:paraId="095B0FBA" w14:textId="77777777">
              <w:trPr>
                <w:trHeight w:val="378"/>
                <w:jc w:val="center"/>
              </w:trPr>
              <w:tc>
                <w:tcPr>
                  <w:tcW w:w="538" w:type="dxa"/>
                </w:tcPr>
                <w:p w14:paraId="75858085" w14:textId="77777777" w:rsidR="00657AAF" w:rsidRDefault="00DD41FC">
                  <w:pPr>
                    <w:spacing w:after="0"/>
                    <w:rPr>
                      <w:b/>
                    </w:rPr>
                  </w:pPr>
                  <w:r>
                    <w:rPr>
                      <w:b/>
                    </w:rPr>
                    <w:t>14</w:t>
                  </w:r>
                </w:p>
              </w:tc>
              <w:tc>
                <w:tcPr>
                  <w:tcW w:w="2430" w:type="dxa"/>
                </w:tcPr>
                <w:p w14:paraId="1DA06322" w14:textId="77777777" w:rsidR="00657AAF" w:rsidRDefault="00DD41FC">
                  <w:pPr>
                    <w:spacing w:after="0"/>
                    <w:rPr>
                      <w:b/>
                      <w:bCs/>
                    </w:rPr>
                  </w:pPr>
                  <w:r>
                    <w:rPr>
                      <w:b/>
                    </w:rPr>
                    <w:t>SIB1 transmission repetition periodicity</w:t>
                  </w:r>
                </w:p>
              </w:tc>
              <w:tc>
                <w:tcPr>
                  <w:tcW w:w="2614" w:type="dxa"/>
                </w:tcPr>
                <w:p w14:paraId="2D07C9B9" w14:textId="77777777" w:rsidR="00657AAF" w:rsidRDefault="00DD41FC">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03" w:author="Islam, Toufiqul" w:date="2022-10-10T13:16:00Z">
                    <w:r>
                      <w:rPr>
                        <w:bCs/>
                      </w:rPr>
                      <w:t>160ms</w:t>
                    </w:r>
                  </w:ins>
                </w:p>
                <w:p w14:paraId="1ED284CB" w14:textId="77777777" w:rsidR="00657AAF" w:rsidRDefault="00DD41FC">
                  <w:pPr>
                    <w:spacing w:after="0"/>
                    <w:rPr>
                      <w:bCs/>
                    </w:rPr>
                  </w:pPr>
                  <w:r>
                    <w:rPr>
                      <w:bCs/>
                    </w:rPr>
                    <w:t>multiplexing pattern 1 with SSB</w:t>
                  </w:r>
                </w:p>
              </w:tc>
              <w:tc>
                <w:tcPr>
                  <w:tcW w:w="2666" w:type="dxa"/>
                </w:tcPr>
                <w:p w14:paraId="0D3D1745" w14:textId="77777777" w:rsidR="00657AAF" w:rsidRDefault="00DD41FC">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04" w:author="Islam, Toufiqul" w:date="2022-10-10T13:16:00Z">
                    <w:r>
                      <w:rPr>
                        <w:bCs/>
                      </w:rPr>
                      <w:t>160ms</w:t>
                    </w:r>
                  </w:ins>
                </w:p>
                <w:p w14:paraId="7BB27C64" w14:textId="77777777" w:rsidR="00657AAF" w:rsidRDefault="00DD41FC">
                  <w:pPr>
                    <w:spacing w:after="0"/>
                    <w:rPr>
                      <w:bCs/>
                    </w:rPr>
                  </w:pPr>
                  <w:r>
                    <w:rPr>
                      <w:bCs/>
                    </w:rPr>
                    <w:t>multiplexing pattern 1 with SSB</w:t>
                  </w:r>
                </w:p>
              </w:tc>
            </w:tr>
            <w:tr w:rsidR="00657AAF" w14:paraId="6250A94C" w14:textId="77777777">
              <w:trPr>
                <w:trHeight w:val="378"/>
                <w:jc w:val="center"/>
              </w:trPr>
              <w:tc>
                <w:tcPr>
                  <w:tcW w:w="538" w:type="dxa"/>
                </w:tcPr>
                <w:p w14:paraId="05770EBE" w14:textId="77777777" w:rsidR="00657AAF" w:rsidRDefault="00DD41FC">
                  <w:pPr>
                    <w:spacing w:after="0"/>
                    <w:rPr>
                      <w:b/>
                      <w:bCs/>
                    </w:rPr>
                  </w:pPr>
                  <w:r>
                    <w:rPr>
                      <w:b/>
                      <w:bCs/>
                    </w:rPr>
                    <w:t>15</w:t>
                  </w:r>
                </w:p>
              </w:tc>
              <w:tc>
                <w:tcPr>
                  <w:tcW w:w="2430" w:type="dxa"/>
                </w:tcPr>
                <w:p w14:paraId="437D3D08" w14:textId="77777777" w:rsidR="00657AAF" w:rsidRDefault="00DD41FC">
                  <w:pPr>
                    <w:spacing w:after="0"/>
                    <w:rPr>
                      <w:b/>
                      <w:bCs/>
                    </w:rPr>
                  </w:pPr>
                  <w:r>
                    <w:rPr>
                      <w:b/>
                      <w:bCs/>
                    </w:rPr>
                    <w:t>SIB1 time resource</w:t>
                  </w:r>
                </w:p>
              </w:tc>
              <w:tc>
                <w:tcPr>
                  <w:tcW w:w="2614" w:type="dxa"/>
                </w:tcPr>
                <w:p w14:paraId="369B239D" w14:textId="77777777" w:rsidR="00657AAF" w:rsidRDefault="00DD41FC">
                  <w:pPr>
                    <w:spacing w:after="0"/>
                    <w:rPr>
                      <w:bCs/>
                    </w:rPr>
                  </w:pPr>
                  <w:r>
                    <w:rPr>
                      <w:bCs/>
                    </w:rPr>
                    <w:t>1 slot</w:t>
                  </w:r>
                </w:p>
              </w:tc>
              <w:tc>
                <w:tcPr>
                  <w:tcW w:w="2666" w:type="dxa"/>
                </w:tcPr>
                <w:p w14:paraId="78B2115A" w14:textId="77777777" w:rsidR="00657AAF" w:rsidRDefault="00DD41FC">
                  <w:pPr>
                    <w:spacing w:after="0"/>
                    <w:rPr>
                      <w:bCs/>
                    </w:rPr>
                  </w:pPr>
                  <w:r>
                    <w:rPr>
                      <w:bCs/>
                    </w:rPr>
                    <w:t>1 slot</w:t>
                  </w:r>
                </w:p>
              </w:tc>
            </w:tr>
            <w:tr w:rsidR="00657AAF" w14:paraId="3A93700B" w14:textId="77777777">
              <w:trPr>
                <w:trHeight w:val="378"/>
                <w:jc w:val="center"/>
              </w:trPr>
              <w:tc>
                <w:tcPr>
                  <w:tcW w:w="538" w:type="dxa"/>
                </w:tcPr>
                <w:p w14:paraId="4B7BAF56" w14:textId="77777777" w:rsidR="00657AAF" w:rsidRDefault="00DD41FC">
                  <w:pPr>
                    <w:spacing w:after="0"/>
                    <w:rPr>
                      <w:b/>
                      <w:bCs/>
                    </w:rPr>
                  </w:pPr>
                  <w:r>
                    <w:rPr>
                      <w:b/>
                      <w:bCs/>
                    </w:rPr>
                    <w:t>16</w:t>
                  </w:r>
                </w:p>
              </w:tc>
              <w:tc>
                <w:tcPr>
                  <w:tcW w:w="2430" w:type="dxa"/>
                </w:tcPr>
                <w:p w14:paraId="63025134" w14:textId="77777777" w:rsidR="00657AAF" w:rsidRDefault="00DD41FC">
                  <w:pPr>
                    <w:spacing w:after="0"/>
                    <w:rPr>
                      <w:b/>
                      <w:bCs/>
                    </w:rPr>
                  </w:pPr>
                  <w:r>
                    <w:rPr>
                      <w:b/>
                      <w:bCs/>
                    </w:rPr>
                    <w:t>SIB1 frequency resource</w:t>
                  </w:r>
                </w:p>
              </w:tc>
              <w:tc>
                <w:tcPr>
                  <w:tcW w:w="2614" w:type="dxa"/>
                </w:tcPr>
                <w:p w14:paraId="6AF2255C" w14:textId="77777777" w:rsidR="00657AAF" w:rsidRDefault="00DD41FC">
                  <w:pPr>
                    <w:spacing w:after="0"/>
                  </w:pPr>
                  <w:r>
                    <w:rPr>
                      <w:bCs/>
                    </w:rPr>
                    <w:t xml:space="preserve">24 </w:t>
                  </w:r>
                  <w:r>
                    <w:t xml:space="preserve">RBs for 20 </w:t>
                  </w:r>
                  <w:proofErr w:type="spellStart"/>
                  <w:r>
                    <w:t>ms</w:t>
                  </w:r>
                  <w:proofErr w:type="spellEnd"/>
                  <w:r>
                    <w:t xml:space="preserve"> periodicity,</w:t>
                  </w:r>
                </w:p>
                <w:p w14:paraId="669022B8" w14:textId="77777777" w:rsidR="00657AAF" w:rsidRDefault="00DD41FC">
                  <w:pPr>
                    <w:spacing w:after="0"/>
                    <w:rPr>
                      <w:bCs/>
                    </w:rPr>
                  </w:pPr>
                  <w:r>
                    <w:t xml:space="preserve">48 RBs for 80 </w:t>
                  </w:r>
                  <w:proofErr w:type="spellStart"/>
                  <w:r>
                    <w:t>ms</w:t>
                  </w:r>
                  <w:proofErr w:type="spellEnd"/>
                  <w:r>
                    <w:t xml:space="preserve"> periodicity</w:t>
                  </w:r>
                </w:p>
              </w:tc>
              <w:tc>
                <w:tcPr>
                  <w:tcW w:w="2666" w:type="dxa"/>
                </w:tcPr>
                <w:p w14:paraId="4290E70D" w14:textId="77777777" w:rsidR="00657AAF" w:rsidRDefault="00DD41FC">
                  <w:pPr>
                    <w:spacing w:after="0"/>
                  </w:pPr>
                  <w:r>
                    <w:rPr>
                      <w:bCs/>
                    </w:rPr>
                    <w:t xml:space="preserve">24 </w:t>
                  </w:r>
                  <w:r>
                    <w:t xml:space="preserve">RBs for 20 </w:t>
                  </w:r>
                  <w:proofErr w:type="spellStart"/>
                  <w:r>
                    <w:t>ms</w:t>
                  </w:r>
                  <w:proofErr w:type="spellEnd"/>
                  <w:r>
                    <w:t xml:space="preserve"> periodicity,</w:t>
                  </w:r>
                </w:p>
                <w:p w14:paraId="4BFCC160" w14:textId="77777777" w:rsidR="00657AAF" w:rsidRDefault="00DD41FC">
                  <w:pPr>
                    <w:spacing w:after="0"/>
                    <w:rPr>
                      <w:bCs/>
                    </w:rPr>
                  </w:pPr>
                  <w:r>
                    <w:t xml:space="preserve">48 RBs for 80 </w:t>
                  </w:r>
                  <w:proofErr w:type="spellStart"/>
                  <w:r>
                    <w:t>ms</w:t>
                  </w:r>
                  <w:proofErr w:type="spellEnd"/>
                  <w:r>
                    <w:t xml:space="preserve"> periodicity</w:t>
                  </w:r>
                </w:p>
              </w:tc>
            </w:tr>
            <w:tr w:rsidR="00657AAF" w14:paraId="061A095D" w14:textId="77777777">
              <w:trPr>
                <w:trHeight w:val="378"/>
                <w:jc w:val="center"/>
              </w:trPr>
              <w:tc>
                <w:tcPr>
                  <w:tcW w:w="538" w:type="dxa"/>
                </w:tcPr>
                <w:p w14:paraId="453E2C9D" w14:textId="77777777" w:rsidR="00657AAF" w:rsidRDefault="00DD41FC">
                  <w:pPr>
                    <w:spacing w:after="0"/>
                    <w:rPr>
                      <w:b/>
                      <w:bCs/>
                      <w:strike/>
                      <w:color w:val="FF0000"/>
                    </w:rPr>
                  </w:pPr>
                  <w:r>
                    <w:rPr>
                      <w:b/>
                      <w:bCs/>
                      <w:strike/>
                      <w:color w:val="FF0000"/>
                    </w:rPr>
                    <w:t>17</w:t>
                  </w:r>
                </w:p>
              </w:tc>
              <w:tc>
                <w:tcPr>
                  <w:tcW w:w="2430" w:type="dxa"/>
                </w:tcPr>
                <w:p w14:paraId="7D425BF9" w14:textId="77777777" w:rsidR="00657AAF" w:rsidRDefault="00DD41FC">
                  <w:pPr>
                    <w:spacing w:after="0"/>
                    <w:rPr>
                      <w:b/>
                      <w:bCs/>
                      <w:strike/>
                      <w:color w:val="FF0000"/>
                    </w:rPr>
                  </w:pPr>
                  <w:r>
                    <w:rPr>
                      <w:b/>
                      <w:bCs/>
                      <w:strike/>
                      <w:color w:val="FF0000"/>
                    </w:rPr>
                    <w:t>RO periodicity</w:t>
                  </w:r>
                </w:p>
              </w:tc>
              <w:tc>
                <w:tcPr>
                  <w:tcW w:w="2614" w:type="dxa"/>
                </w:tcPr>
                <w:p w14:paraId="75CF5099" w14:textId="77777777" w:rsidR="00657AAF" w:rsidRDefault="00DD41FC">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2D53E236" w14:textId="77777777" w:rsidR="00657AAF" w:rsidRDefault="00DD41FC">
                  <w:pPr>
                    <w:spacing w:after="0"/>
                    <w:rPr>
                      <w:bCs/>
                      <w:strike/>
                      <w:color w:val="FF0000"/>
                    </w:rPr>
                  </w:pPr>
                  <w:r>
                    <w:rPr>
                      <w:bCs/>
                      <w:strike/>
                      <w:color w:val="FF0000"/>
                    </w:rPr>
                    <w:t xml:space="preserve">20 </w:t>
                  </w:r>
                  <w:proofErr w:type="spellStart"/>
                  <w:r>
                    <w:rPr>
                      <w:bCs/>
                      <w:strike/>
                      <w:color w:val="FF0000"/>
                    </w:rPr>
                    <w:t>ms</w:t>
                  </w:r>
                  <w:proofErr w:type="spellEnd"/>
                </w:p>
              </w:tc>
            </w:tr>
            <w:tr w:rsidR="00657AAF" w14:paraId="37392AF1" w14:textId="77777777">
              <w:trPr>
                <w:trHeight w:val="378"/>
                <w:jc w:val="center"/>
              </w:trPr>
              <w:tc>
                <w:tcPr>
                  <w:tcW w:w="538" w:type="dxa"/>
                </w:tcPr>
                <w:p w14:paraId="2FE5DCCC" w14:textId="77777777" w:rsidR="00657AAF" w:rsidRDefault="00DD41FC">
                  <w:pPr>
                    <w:spacing w:after="0"/>
                    <w:rPr>
                      <w:b/>
                      <w:bCs/>
                      <w:strike/>
                      <w:color w:val="FF0000"/>
                    </w:rPr>
                  </w:pPr>
                  <w:r>
                    <w:rPr>
                      <w:b/>
                      <w:bCs/>
                      <w:strike/>
                      <w:color w:val="FF0000"/>
                    </w:rPr>
                    <w:t>18</w:t>
                  </w:r>
                </w:p>
              </w:tc>
              <w:tc>
                <w:tcPr>
                  <w:tcW w:w="2430" w:type="dxa"/>
                </w:tcPr>
                <w:p w14:paraId="205457CD" w14:textId="77777777" w:rsidR="00657AAF" w:rsidRDefault="00DD41FC">
                  <w:pPr>
                    <w:spacing w:after="0"/>
                    <w:rPr>
                      <w:b/>
                      <w:bCs/>
                      <w:strike/>
                      <w:color w:val="FF0000"/>
                    </w:rPr>
                  </w:pPr>
                  <w:r>
                    <w:rPr>
                      <w:b/>
                      <w:bCs/>
                      <w:strike/>
                      <w:color w:val="FF0000"/>
                    </w:rPr>
                    <w:t>RO time resource</w:t>
                  </w:r>
                </w:p>
              </w:tc>
              <w:tc>
                <w:tcPr>
                  <w:tcW w:w="2614" w:type="dxa"/>
                </w:tcPr>
                <w:p w14:paraId="5EB91735" w14:textId="77777777" w:rsidR="00657AAF" w:rsidRDefault="00DD41FC">
                  <w:pPr>
                    <w:spacing w:after="0"/>
                    <w:rPr>
                      <w:bCs/>
                      <w:strike/>
                      <w:color w:val="FF0000"/>
                    </w:rPr>
                  </w:pPr>
                  <w:r>
                    <w:rPr>
                      <w:bCs/>
                      <w:strike/>
                      <w:color w:val="FF0000"/>
                    </w:rPr>
                    <w:t>2 slots</w:t>
                  </w:r>
                </w:p>
              </w:tc>
              <w:tc>
                <w:tcPr>
                  <w:tcW w:w="2666" w:type="dxa"/>
                </w:tcPr>
                <w:p w14:paraId="7DBC2DE2" w14:textId="77777777" w:rsidR="00657AAF" w:rsidRDefault="00DD41FC">
                  <w:pPr>
                    <w:spacing w:after="0"/>
                    <w:rPr>
                      <w:bCs/>
                      <w:strike/>
                      <w:color w:val="FF0000"/>
                    </w:rPr>
                  </w:pPr>
                  <w:r>
                    <w:rPr>
                      <w:bCs/>
                      <w:strike/>
                      <w:color w:val="FF0000"/>
                    </w:rPr>
                    <w:t>2 slots</w:t>
                  </w:r>
                </w:p>
              </w:tc>
            </w:tr>
          </w:tbl>
          <w:p w14:paraId="27313280" w14:textId="77777777" w:rsidR="00657AAF" w:rsidRDefault="00657AAF">
            <w:pPr>
              <w:pStyle w:val="afe"/>
              <w:autoSpaceDE/>
              <w:autoSpaceDN/>
              <w:adjustRightInd/>
              <w:spacing w:afterLines="100" w:after="240" w:line="360" w:lineRule="auto"/>
              <w:ind w:left="360"/>
              <w:rPr>
                <w:b/>
              </w:rPr>
            </w:pPr>
          </w:p>
          <w:p w14:paraId="256B0EE6" w14:textId="77777777" w:rsidR="00657AAF" w:rsidRDefault="00DD41FC">
            <w:pPr>
              <w:pStyle w:val="afe"/>
              <w:numPr>
                <w:ilvl w:val="0"/>
                <w:numId w:val="50"/>
              </w:numPr>
              <w:autoSpaceDE/>
              <w:autoSpaceDN/>
              <w:adjustRightInd/>
              <w:spacing w:afterLines="100" w:after="240" w:line="360" w:lineRule="auto"/>
              <w:rPr>
                <w:b/>
              </w:rPr>
            </w:pPr>
            <w:r>
              <w:rPr>
                <w:b/>
              </w:rPr>
              <w:t>For (Set 3) FR2 SLS assumptions, use Table 9 in x8518 as baseline assumptions</w:t>
            </w:r>
          </w:p>
          <w:p w14:paraId="17276274" w14:textId="77777777" w:rsidR="00657AAF" w:rsidRDefault="00DD41FC">
            <w:pPr>
              <w:pStyle w:val="afe"/>
              <w:numPr>
                <w:ilvl w:val="0"/>
                <w:numId w:val="50"/>
              </w:numPr>
              <w:autoSpaceDE/>
              <w:autoSpaceDN/>
              <w:adjustRightInd/>
              <w:spacing w:afterLines="100" w:after="240" w:line="360" w:lineRule="auto"/>
              <w:rPr>
                <w:b/>
              </w:rPr>
            </w:pPr>
            <w:r>
              <w:rPr>
                <w:b/>
              </w:rPr>
              <w:t>Other parameters can be optionally reported.</w:t>
            </w:r>
          </w:p>
          <w:p w14:paraId="5CF8A7E6" w14:textId="77777777" w:rsidR="00657AAF" w:rsidRDefault="00DD41FC">
            <w:pPr>
              <w:pStyle w:val="afe"/>
              <w:numPr>
                <w:ilvl w:val="0"/>
                <w:numId w:val="50"/>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4A4DFF64" w14:textId="77777777" w:rsidR="00657AAF" w:rsidRDefault="00C5134B">
            <w:pPr>
              <w:pStyle w:val="afe"/>
              <w:wordWrap w:val="0"/>
              <w:spacing w:after="120"/>
              <w:rPr>
                <w:bCs/>
                <w:strike/>
                <w:color w:val="FF0000"/>
              </w:rPr>
            </w:pPr>
            <m:oMathPara>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strike/>
                        <w:color w:val="FF0000"/>
                        <w:lang w:eastAsia="ko-KR"/>
                      </w:rPr>
                    </m:ctrlPr>
                  </m:funcPr>
                  <m:fName>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strike/>
                        <w:color w:val="FF0000"/>
                        <w:lang w:eastAsia="ko-KR"/>
                      </w:rPr>
                    </m:ctrlPr>
                  </m:funcPr>
                  <m:fName>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D4B7B31" w14:textId="77777777" w:rsidR="00657AAF" w:rsidRDefault="00C5134B">
            <w:pPr>
              <w:pStyle w:val="afe"/>
              <w:numPr>
                <w:ilvl w:val="0"/>
                <w:numId w:val="51"/>
              </w:numPr>
              <w:wordWrap w:val="0"/>
              <w:spacing w:after="120" w:line="240" w:lineRule="auto"/>
              <w:rPr>
                <w:strike/>
                <w:color w:val="FF0000"/>
              </w:rPr>
            </w:pP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w:t>
            </w: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and </w:t>
            </w: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are total DL power level, bandwidth, and the number of TxRUs in the reference configuration, respectively.</w:t>
            </w:r>
          </w:p>
          <w:p w14:paraId="43C1D4CD" w14:textId="77777777" w:rsidR="00657AAF" w:rsidRDefault="00C5134B">
            <w:pPr>
              <w:pStyle w:val="afe"/>
              <w:numPr>
                <w:ilvl w:val="0"/>
                <w:numId w:val="51"/>
              </w:numPr>
              <w:wordWrap w:val="0"/>
              <w:spacing w:after="120" w:line="240" w:lineRule="auto"/>
              <w:rPr>
                <w:strike/>
                <w:color w:val="FF0000"/>
              </w:rPr>
            </w:pP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and </w:t>
            </w: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are the actual bandwidth and the number of active TxRUs, respectively</w:t>
            </w:r>
            <w:r w:rsidR="00DD41FC">
              <w:rPr>
                <w:strike/>
                <w:color w:val="FF0000"/>
              </w:rPr>
              <w:t>.</w:t>
            </w:r>
          </w:p>
          <w:p w14:paraId="7E0D99AE" w14:textId="77777777" w:rsidR="00657AAF" w:rsidRDefault="00657AAF">
            <w:pPr>
              <w:pStyle w:val="afe"/>
              <w:wordWrap w:val="0"/>
              <w:spacing w:after="120" w:line="240" w:lineRule="auto"/>
            </w:pPr>
          </w:p>
        </w:tc>
      </w:tr>
      <w:bookmarkEnd w:id="100"/>
      <w:tr w:rsidR="00657AAF" w14:paraId="0B755B74"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93ED7" w14:textId="77777777" w:rsidR="00657AAF" w:rsidRDefault="00DD41FC">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3CA43C" w14:textId="77777777" w:rsidR="00657AAF" w:rsidRDefault="00DD41FC">
            <w:pPr>
              <w:spacing w:after="0"/>
              <w:jc w:val="center"/>
              <w:rPr>
                <w:b/>
                <w:bCs/>
              </w:rPr>
            </w:pPr>
            <w:r>
              <w:rPr>
                <w:b/>
                <w:bCs/>
              </w:rPr>
              <w:t>Comments</w:t>
            </w:r>
          </w:p>
        </w:tc>
      </w:tr>
      <w:tr w:rsidR="00657AAF" w14:paraId="4FFE199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04239D3" w14:textId="77777777" w:rsidR="00657AAF" w:rsidRDefault="00DD41FC">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77B10E78" w14:textId="77777777" w:rsidR="00657AAF" w:rsidRDefault="00DD41FC">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5E8501FC" w14:textId="77777777" w:rsidR="00657AAF" w:rsidRDefault="00DD41FC">
            <w:pPr>
              <w:pStyle w:val="afe"/>
              <w:numPr>
                <w:ilvl w:val="0"/>
                <w:numId w:val="50"/>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2FAA0C12" w14:textId="77777777" w:rsidR="00657AAF" w:rsidRDefault="00C5134B">
            <w:pPr>
              <w:pStyle w:val="afe"/>
              <w:wordWrap w:val="0"/>
              <w:spacing w:after="120"/>
              <w:rPr>
                <w:bCs/>
                <w:strike/>
                <w:color w:val="FF0000"/>
              </w:rPr>
            </w:pPr>
            <m:oMathPara>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strike/>
                        <w:color w:val="FF0000"/>
                        <w:lang w:eastAsia="ko-KR"/>
                      </w:rPr>
                    </m:ctrlPr>
                  </m:funcPr>
                  <m:fName>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strike/>
                        <w:color w:val="FF0000"/>
                        <w:lang w:eastAsia="ko-KR"/>
                      </w:rPr>
                    </m:ctrlPr>
                  </m:funcPr>
                  <m:fName>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99DDB1E" w14:textId="77777777" w:rsidR="00657AAF" w:rsidRDefault="00C5134B">
            <w:pPr>
              <w:pStyle w:val="afe"/>
              <w:numPr>
                <w:ilvl w:val="0"/>
                <w:numId w:val="51"/>
              </w:numPr>
              <w:wordWrap w:val="0"/>
              <w:spacing w:after="120" w:line="240" w:lineRule="auto"/>
              <w:rPr>
                <w:strike/>
                <w:color w:val="FF0000"/>
              </w:rPr>
            </w:pP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w:t>
            </w: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and </w:t>
            </w: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are total DL power level, bandwidth, and the number of TxRUs in the reference configuration, respectively.</w:t>
            </w:r>
          </w:p>
          <w:p w14:paraId="27EBD9CD" w14:textId="77777777" w:rsidR="00657AAF" w:rsidRDefault="00C5134B">
            <w:pPr>
              <w:pStyle w:val="afe"/>
              <w:numPr>
                <w:ilvl w:val="0"/>
                <w:numId w:val="51"/>
              </w:numPr>
              <w:wordWrap w:val="0"/>
              <w:spacing w:after="120" w:line="240" w:lineRule="auto"/>
              <w:rPr>
                <w:strike/>
                <w:color w:val="FF0000"/>
              </w:rPr>
            </w:pP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and </w:t>
            </w: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are the actual bandwidth and the number of active TxRUs, respectively</w:t>
            </w:r>
            <w:r w:rsidR="00DD41FC">
              <w:rPr>
                <w:strike/>
                <w:color w:val="FF0000"/>
              </w:rPr>
              <w:t>.</w:t>
            </w:r>
          </w:p>
          <w:p w14:paraId="1E0F6764" w14:textId="77777777" w:rsidR="00657AAF" w:rsidRDefault="00657AAF">
            <w:pPr>
              <w:spacing w:after="0"/>
              <w:jc w:val="left"/>
              <w:rPr>
                <w:rFonts w:eastAsiaTheme="minorEastAsia"/>
              </w:rPr>
            </w:pPr>
          </w:p>
        </w:tc>
      </w:tr>
      <w:tr w:rsidR="00657AAF" w14:paraId="52439CF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2292493" w14:textId="77777777" w:rsidR="00657AAF" w:rsidRDefault="00DD41FC">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5F6D105D" w14:textId="77777777" w:rsidR="00657AAF" w:rsidRDefault="00DD41FC">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7619AE60" w14:textId="77777777" w:rsidR="00657AAF" w:rsidRDefault="00DD41FC">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657AAF" w14:paraId="0559CB0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6E9DF4B" w14:textId="77777777" w:rsidR="00657AAF" w:rsidRDefault="00DD41FC">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5527E3C3" w14:textId="77777777" w:rsidR="00657AAF" w:rsidRDefault="00DD41FC">
            <w:pPr>
              <w:spacing w:after="0"/>
              <w:rPr>
                <w:rFonts w:eastAsiaTheme="minorEastAsia"/>
              </w:rPr>
            </w:pPr>
            <w:r>
              <w:rPr>
                <w:rFonts w:eastAsiaTheme="minorEastAsia" w:hint="eastAsia"/>
              </w:rPr>
              <w:t>We</w:t>
            </w:r>
            <w:r>
              <w:rPr>
                <w:rFonts w:eastAsiaTheme="minorEastAsia"/>
              </w:rPr>
              <w:t xml:space="preserve"> have several comments. </w:t>
            </w:r>
          </w:p>
          <w:p w14:paraId="76598D6C" w14:textId="77777777" w:rsidR="00657AAF" w:rsidRDefault="00DD41FC">
            <w:pPr>
              <w:pStyle w:val="afe"/>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493636A" w14:textId="77777777" w:rsidR="00657AAF" w:rsidRDefault="00DD41FC">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657AAF" w14:paraId="143B1E6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0CE8623" w14:textId="77777777" w:rsidR="00657AAF" w:rsidRDefault="00657AAF">
            <w:pPr>
              <w:spacing w:after="0"/>
              <w:jc w:val="center"/>
              <w:rPr>
                <w:rFonts w:eastAsiaTheme="minorEastAsia"/>
              </w:rPr>
            </w:pPr>
          </w:p>
          <w:p w14:paraId="6DFCC833"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1599446A" w14:textId="77777777" w:rsidR="00657AAF" w:rsidRDefault="00DD41FC">
            <w:pPr>
              <w:spacing w:after="0"/>
              <w:jc w:val="left"/>
              <w:rPr>
                <w:rFonts w:eastAsiaTheme="minorEastAsia"/>
              </w:rPr>
            </w:pPr>
            <w:r>
              <w:rPr>
                <w:rFonts w:eastAsiaTheme="minorEastAsia"/>
              </w:rPr>
              <w:t>We would like to update the following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657AAF" w14:paraId="2E644F83" w14:textId="77777777">
              <w:trPr>
                <w:trHeight w:val="378"/>
                <w:jc w:val="center"/>
              </w:trPr>
              <w:tc>
                <w:tcPr>
                  <w:tcW w:w="538" w:type="dxa"/>
                </w:tcPr>
                <w:p w14:paraId="33E261F6" w14:textId="77777777" w:rsidR="00657AAF" w:rsidRDefault="00DD41FC">
                  <w:pPr>
                    <w:spacing w:after="0"/>
                    <w:rPr>
                      <w:b/>
                      <w:bCs/>
                    </w:rPr>
                  </w:pPr>
                  <w:r>
                    <w:rPr>
                      <w:b/>
                      <w:bCs/>
                    </w:rPr>
                    <w:t>9</w:t>
                  </w:r>
                </w:p>
              </w:tc>
              <w:tc>
                <w:tcPr>
                  <w:tcW w:w="2430" w:type="dxa"/>
                </w:tcPr>
                <w:p w14:paraId="0ED4F0D6" w14:textId="77777777" w:rsidR="00657AAF" w:rsidRDefault="00DD41FC">
                  <w:pPr>
                    <w:spacing w:after="0"/>
                    <w:rPr>
                      <w:b/>
                      <w:bCs/>
                    </w:rPr>
                  </w:pPr>
                  <w:r>
                    <w:rPr>
                      <w:b/>
                      <w:bCs/>
                    </w:rPr>
                    <w:t>SSB periodicity</w:t>
                  </w:r>
                </w:p>
              </w:tc>
              <w:tc>
                <w:tcPr>
                  <w:tcW w:w="2614" w:type="dxa"/>
                </w:tcPr>
                <w:p w14:paraId="1A280CBF" w14:textId="77777777" w:rsidR="00657AAF" w:rsidRDefault="00DD41FC">
                  <w:pPr>
                    <w:spacing w:after="0"/>
                    <w:rPr>
                      <w:bCs/>
                    </w:rPr>
                  </w:pPr>
                  <w:r>
                    <w:rPr>
                      <w:bCs/>
                    </w:rPr>
                    <w:t xml:space="preserve">20 </w:t>
                  </w:r>
                  <w:proofErr w:type="spellStart"/>
                  <w:r>
                    <w:rPr>
                      <w:bCs/>
                    </w:rPr>
                    <w:t>ms</w:t>
                  </w:r>
                  <w:proofErr w:type="spellEnd"/>
                </w:p>
              </w:tc>
              <w:tc>
                <w:tcPr>
                  <w:tcW w:w="2666" w:type="dxa"/>
                </w:tcPr>
                <w:p w14:paraId="0D7DCE69" w14:textId="77777777" w:rsidR="00657AAF" w:rsidRDefault="00DD41FC">
                  <w:pPr>
                    <w:spacing w:after="0"/>
                    <w:rPr>
                      <w:bCs/>
                      <w:highlight w:val="yellow"/>
                    </w:rPr>
                  </w:pPr>
                  <w:r>
                    <w:rPr>
                      <w:bCs/>
                      <w:highlight w:val="yellow"/>
                    </w:rPr>
                    <w:t xml:space="preserve">20 </w:t>
                  </w:r>
                  <w:proofErr w:type="spellStart"/>
                  <w:r>
                    <w:rPr>
                      <w:bCs/>
                      <w:highlight w:val="yellow"/>
                    </w:rPr>
                    <w:t>ms</w:t>
                  </w:r>
                  <w:proofErr w:type="spellEnd"/>
                </w:p>
              </w:tc>
            </w:tr>
            <w:tr w:rsidR="00657AAF" w14:paraId="791DACDA" w14:textId="77777777">
              <w:trPr>
                <w:trHeight w:val="378"/>
                <w:jc w:val="center"/>
              </w:trPr>
              <w:tc>
                <w:tcPr>
                  <w:tcW w:w="538" w:type="dxa"/>
                </w:tcPr>
                <w:p w14:paraId="594B255C" w14:textId="77777777" w:rsidR="00657AAF" w:rsidRDefault="00DD41FC">
                  <w:pPr>
                    <w:spacing w:after="0"/>
                    <w:rPr>
                      <w:b/>
                      <w:bCs/>
                    </w:rPr>
                  </w:pPr>
                  <w:r>
                    <w:rPr>
                      <w:b/>
                      <w:bCs/>
                    </w:rPr>
                    <w:t>10</w:t>
                  </w:r>
                </w:p>
              </w:tc>
              <w:tc>
                <w:tcPr>
                  <w:tcW w:w="2430" w:type="dxa"/>
                </w:tcPr>
                <w:p w14:paraId="32E53348" w14:textId="77777777" w:rsidR="00657AAF" w:rsidRDefault="00DD41FC">
                  <w:pPr>
                    <w:spacing w:after="0"/>
                    <w:rPr>
                      <w:b/>
                      <w:bCs/>
                      <w:highlight w:val="magenta"/>
                      <w:lang w:val="sv-SE"/>
                    </w:rPr>
                  </w:pPr>
                  <w:r>
                    <w:rPr>
                      <w:b/>
                      <w:bCs/>
                      <w:lang w:val="sv-SE"/>
                    </w:rPr>
                    <w:t>SS blocks per SSB burst</w:t>
                  </w:r>
                </w:p>
              </w:tc>
              <w:tc>
                <w:tcPr>
                  <w:tcW w:w="2614" w:type="dxa"/>
                </w:tcPr>
                <w:p w14:paraId="1DED2A79" w14:textId="77777777" w:rsidR="00657AAF" w:rsidRDefault="00DD41FC">
                  <w:pPr>
                    <w:spacing w:after="0"/>
                  </w:pPr>
                  <w:r>
                    <w:t>8 for 3 GHz &lt; FR1 &lt;= 6 GHz</w:t>
                  </w:r>
                </w:p>
              </w:tc>
              <w:tc>
                <w:tcPr>
                  <w:tcW w:w="2666" w:type="dxa"/>
                </w:tcPr>
                <w:p w14:paraId="2E832B37" w14:textId="77777777" w:rsidR="00657AAF" w:rsidRDefault="00DD41FC">
                  <w:pPr>
                    <w:spacing w:after="0"/>
                    <w:rPr>
                      <w:highlight w:val="yellow"/>
                    </w:rPr>
                  </w:pPr>
                  <w:r>
                    <w:rPr>
                      <w:highlight w:val="yellow"/>
                    </w:rPr>
                    <w:t>4 for FR1&lt;=3GHz</w:t>
                  </w:r>
                </w:p>
              </w:tc>
            </w:tr>
          </w:tbl>
          <w:p w14:paraId="027D192A" w14:textId="77777777" w:rsidR="00657AAF" w:rsidRDefault="00657AAF">
            <w:pPr>
              <w:spacing w:after="0"/>
              <w:rPr>
                <w:rFonts w:eastAsiaTheme="minorEastAsia"/>
              </w:rPr>
            </w:pPr>
          </w:p>
        </w:tc>
      </w:tr>
      <w:tr w:rsidR="00657AAF" w14:paraId="4E7A735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B09129B" w14:textId="77777777" w:rsidR="00657AAF" w:rsidRDefault="00DD41FC">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661BAAF5" w14:textId="77777777" w:rsidR="00657AAF" w:rsidRDefault="00DD41FC">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657AAF" w14:paraId="6EB191D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AA88203" w14:textId="77777777" w:rsidR="00657AAF" w:rsidRDefault="00DD41FC">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3D909504" w14:textId="77777777" w:rsidR="00657AAF" w:rsidRDefault="00DD41FC">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657AAF" w14:paraId="3D4B263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D33F730"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3D9EB472" w14:textId="77777777" w:rsidR="00657AAF" w:rsidRDefault="00DD41FC">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0C7D423F" w14:textId="77777777" w:rsidR="00657AAF" w:rsidRDefault="00657AAF">
            <w:pPr>
              <w:spacing w:after="0"/>
              <w:rPr>
                <w:rFonts w:eastAsiaTheme="minorEastAsia"/>
              </w:rPr>
            </w:pPr>
          </w:p>
          <w:tbl>
            <w:tblPr>
              <w:tblStyle w:val="af6"/>
              <w:tblW w:w="8144" w:type="dxa"/>
              <w:tblLayout w:type="fixed"/>
              <w:tblLook w:val="04A0" w:firstRow="1" w:lastRow="0" w:firstColumn="1" w:lastColumn="0" w:noHBand="0" w:noVBand="1"/>
            </w:tblPr>
            <w:tblGrid>
              <w:gridCol w:w="2036"/>
              <w:gridCol w:w="2036"/>
              <w:gridCol w:w="2036"/>
              <w:gridCol w:w="2036"/>
            </w:tblGrid>
            <w:tr w:rsidR="00657AAF" w14:paraId="5B06706B" w14:textId="77777777">
              <w:tc>
                <w:tcPr>
                  <w:tcW w:w="2036" w:type="dxa"/>
                </w:tcPr>
                <w:p w14:paraId="3C6333A5" w14:textId="77777777" w:rsidR="00657AAF" w:rsidRDefault="00DD41FC">
                  <w:pPr>
                    <w:spacing w:after="0"/>
                    <w:rPr>
                      <w:b/>
                    </w:rPr>
                  </w:pPr>
                  <w:r>
                    <w:rPr>
                      <w:b/>
                    </w:rPr>
                    <w:t>13</w:t>
                  </w:r>
                </w:p>
              </w:tc>
              <w:tc>
                <w:tcPr>
                  <w:tcW w:w="2036" w:type="dxa"/>
                </w:tcPr>
                <w:p w14:paraId="44C102BA" w14:textId="77777777" w:rsidR="00657AAF" w:rsidRDefault="00DD41FC">
                  <w:pPr>
                    <w:spacing w:after="0"/>
                    <w:rPr>
                      <w:b/>
                    </w:rPr>
                  </w:pPr>
                  <w:r>
                    <w:rPr>
                      <w:b/>
                    </w:rPr>
                    <w:t>Number of SIB1</w:t>
                  </w:r>
                </w:p>
              </w:tc>
              <w:tc>
                <w:tcPr>
                  <w:tcW w:w="2036" w:type="dxa"/>
                </w:tcPr>
                <w:p w14:paraId="3B9285D8" w14:textId="77777777" w:rsidR="00657AAF" w:rsidRDefault="00DD41FC">
                  <w:pPr>
                    <w:spacing w:after="0"/>
                    <w:rPr>
                      <w:bCs/>
                    </w:rPr>
                  </w:pPr>
                  <w:r>
                    <w:rPr>
                      <w:bCs/>
                    </w:rPr>
                    <w:t>1 SIB1 per SSB</w:t>
                  </w:r>
                </w:p>
              </w:tc>
              <w:tc>
                <w:tcPr>
                  <w:tcW w:w="2036" w:type="dxa"/>
                </w:tcPr>
                <w:p w14:paraId="7F257500" w14:textId="77777777" w:rsidR="00657AAF" w:rsidRDefault="00DD41FC">
                  <w:pPr>
                    <w:spacing w:after="0"/>
                    <w:rPr>
                      <w:bCs/>
                    </w:rPr>
                  </w:pPr>
                  <w:r>
                    <w:rPr>
                      <w:bCs/>
                    </w:rPr>
                    <w:t>1 SIB1 per SSB</w:t>
                  </w:r>
                </w:p>
              </w:tc>
            </w:tr>
            <w:tr w:rsidR="00657AAF" w14:paraId="0EB5440E" w14:textId="77777777">
              <w:tc>
                <w:tcPr>
                  <w:tcW w:w="2036" w:type="dxa"/>
                </w:tcPr>
                <w:p w14:paraId="2113969C" w14:textId="77777777" w:rsidR="00657AAF" w:rsidRDefault="00DD41FC">
                  <w:pPr>
                    <w:spacing w:after="0"/>
                    <w:rPr>
                      <w:b/>
                    </w:rPr>
                  </w:pPr>
                  <w:r>
                    <w:rPr>
                      <w:b/>
                    </w:rPr>
                    <w:t>14</w:t>
                  </w:r>
                </w:p>
              </w:tc>
              <w:tc>
                <w:tcPr>
                  <w:tcW w:w="2036" w:type="dxa"/>
                </w:tcPr>
                <w:p w14:paraId="07859B11" w14:textId="77777777" w:rsidR="00657AAF" w:rsidRDefault="00DD41FC">
                  <w:pPr>
                    <w:spacing w:after="0"/>
                    <w:rPr>
                      <w:b/>
                      <w:bCs/>
                    </w:rPr>
                  </w:pPr>
                  <w:r>
                    <w:rPr>
                      <w:b/>
                    </w:rPr>
                    <w:t>SIB1 transmission repetition periodicity</w:t>
                  </w:r>
                </w:p>
              </w:tc>
              <w:tc>
                <w:tcPr>
                  <w:tcW w:w="2036" w:type="dxa"/>
                </w:tcPr>
                <w:p w14:paraId="2B9A9E17" w14:textId="77777777" w:rsidR="00657AAF" w:rsidRDefault="00DD41FC">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65AF93B2" w14:textId="77777777" w:rsidR="00657AAF" w:rsidRDefault="00DD41FC">
                  <w:pPr>
                    <w:spacing w:after="0"/>
                    <w:rPr>
                      <w:bCs/>
                    </w:rPr>
                  </w:pPr>
                  <w:r>
                    <w:rPr>
                      <w:bCs/>
                    </w:rPr>
                    <w:t>multiplexing pattern 1 with SSB</w:t>
                  </w:r>
                </w:p>
              </w:tc>
              <w:tc>
                <w:tcPr>
                  <w:tcW w:w="2036" w:type="dxa"/>
                </w:tcPr>
                <w:p w14:paraId="1BC20E79" w14:textId="77777777" w:rsidR="00657AAF" w:rsidRDefault="00DD41FC">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7EB206A1" w14:textId="77777777" w:rsidR="00657AAF" w:rsidRDefault="00DD41FC">
                  <w:pPr>
                    <w:spacing w:after="0"/>
                    <w:rPr>
                      <w:bCs/>
                    </w:rPr>
                  </w:pPr>
                  <w:r>
                    <w:rPr>
                      <w:bCs/>
                    </w:rPr>
                    <w:t>multiplexing pattern 1 with SSB</w:t>
                  </w:r>
                </w:p>
              </w:tc>
            </w:tr>
          </w:tbl>
          <w:p w14:paraId="5B008069" w14:textId="77777777" w:rsidR="00657AAF" w:rsidRDefault="00657AAF">
            <w:pPr>
              <w:spacing w:after="0"/>
              <w:rPr>
                <w:rFonts w:eastAsiaTheme="minorEastAsia"/>
              </w:rPr>
            </w:pPr>
          </w:p>
        </w:tc>
      </w:tr>
      <w:tr w:rsidR="00657AAF" w14:paraId="6C35858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706FA29" w14:textId="77777777" w:rsidR="00657AAF" w:rsidRDefault="00DD41FC">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31B79E02" w14:textId="77777777" w:rsidR="00657AAF" w:rsidRDefault="00DD41FC">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657AAF" w14:paraId="3A87CF5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503481" w14:textId="77777777" w:rsidR="00657AAF" w:rsidRDefault="00DD41FC">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0BFB1601" w14:textId="77777777" w:rsidR="00657AAF" w:rsidRDefault="00DD41FC">
            <w:pPr>
              <w:spacing w:after="0"/>
              <w:rPr>
                <w:rFonts w:eastAsia="Malgun Gothic"/>
                <w:lang w:eastAsia="ko-KR"/>
              </w:rPr>
            </w:pPr>
            <w:r>
              <w:rPr>
                <w:rFonts w:eastAsia="Malgun Gothic"/>
                <w:lang w:eastAsia="ko-KR"/>
              </w:rPr>
              <w:t>We are OK with the proposal</w:t>
            </w:r>
          </w:p>
        </w:tc>
      </w:tr>
      <w:tr w:rsidR="00657AAF" w14:paraId="59551B04"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72B5365" w14:textId="77777777" w:rsidR="00657AAF" w:rsidRDefault="00DD41FC">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242B020A" w14:textId="77777777" w:rsidR="00657AAF" w:rsidRDefault="00DD41FC">
            <w:pPr>
              <w:spacing w:after="0"/>
              <w:rPr>
                <w:rFonts w:eastAsia="Malgun Gothic"/>
                <w:lang w:eastAsia="ko-KR"/>
              </w:rPr>
            </w:pPr>
            <w:r>
              <w:rPr>
                <w:rFonts w:eastAsia="Malgun Gothic"/>
                <w:lang w:eastAsia="ko-KR"/>
              </w:rPr>
              <w:t>We suggest to update the following:</w:t>
            </w:r>
          </w:p>
          <w:tbl>
            <w:tblPr>
              <w:tblStyle w:val="af6"/>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657AAF" w14:paraId="4B44E6BB" w14:textId="77777777">
              <w:trPr>
                <w:trHeight w:val="378"/>
              </w:trPr>
              <w:tc>
                <w:tcPr>
                  <w:tcW w:w="538" w:type="dxa"/>
                </w:tcPr>
                <w:p w14:paraId="20FA03E4" w14:textId="77777777" w:rsidR="00657AAF" w:rsidRDefault="00DD41FC">
                  <w:pPr>
                    <w:spacing w:after="0"/>
                    <w:rPr>
                      <w:b/>
                      <w:bCs/>
                    </w:rPr>
                  </w:pPr>
                  <w:r>
                    <w:rPr>
                      <w:b/>
                      <w:bCs/>
                    </w:rPr>
                    <w:t>9</w:t>
                  </w:r>
                </w:p>
              </w:tc>
              <w:tc>
                <w:tcPr>
                  <w:tcW w:w="2430" w:type="dxa"/>
                </w:tcPr>
                <w:p w14:paraId="3273F588" w14:textId="77777777" w:rsidR="00657AAF" w:rsidRDefault="00DD41FC">
                  <w:pPr>
                    <w:spacing w:after="0"/>
                    <w:rPr>
                      <w:b/>
                      <w:bCs/>
                    </w:rPr>
                  </w:pPr>
                  <w:r>
                    <w:rPr>
                      <w:b/>
                      <w:bCs/>
                    </w:rPr>
                    <w:t>SSB periodicity</w:t>
                  </w:r>
                </w:p>
              </w:tc>
              <w:tc>
                <w:tcPr>
                  <w:tcW w:w="2067" w:type="dxa"/>
                </w:tcPr>
                <w:p w14:paraId="259F229F" w14:textId="77777777" w:rsidR="00657AAF" w:rsidRDefault="00DD41FC">
                  <w:pPr>
                    <w:spacing w:after="0"/>
                    <w:rPr>
                      <w:bCs/>
                    </w:rPr>
                  </w:pPr>
                  <w:r>
                    <w:rPr>
                      <w:bCs/>
                    </w:rPr>
                    <w:t xml:space="preserve">20 </w:t>
                  </w:r>
                  <w:proofErr w:type="spellStart"/>
                  <w:r>
                    <w:rPr>
                      <w:bCs/>
                    </w:rPr>
                    <w:t>ms</w:t>
                  </w:r>
                  <w:proofErr w:type="spellEnd"/>
                  <w:ins w:id="105" w:author="Islam, Toufiqul" w:date="2022-10-10T13:13:00Z">
                    <w:r>
                      <w:rPr>
                        <w:bCs/>
                      </w:rPr>
                      <w:t>, 80ms, 160ms</w:t>
                    </w:r>
                  </w:ins>
                </w:p>
              </w:tc>
              <w:tc>
                <w:tcPr>
                  <w:tcW w:w="2610" w:type="dxa"/>
                </w:tcPr>
                <w:p w14:paraId="64FFFAC9" w14:textId="77777777" w:rsidR="00657AAF" w:rsidRDefault="00DD41FC">
                  <w:pPr>
                    <w:spacing w:after="0"/>
                    <w:rPr>
                      <w:bCs/>
                    </w:rPr>
                  </w:pPr>
                  <w:ins w:id="106" w:author="Islam, Toufiqul" w:date="2022-10-10T13:15:00Z">
                    <w:r>
                      <w:rPr>
                        <w:bCs/>
                      </w:rPr>
                      <w:t xml:space="preserve">20 </w:t>
                    </w:r>
                    <w:proofErr w:type="spellStart"/>
                    <w:r>
                      <w:rPr>
                        <w:bCs/>
                      </w:rPr>
                      <w:t>ms</w:t>
                    </w:r>
                    <w:proofErr w:type="spellEnd"/>
                    <w:r>
                      <w:rPr>
                        <w:bCs/>
                      </w:rPr>
                      <w:t>, 80ms, 160ms</w:t>
                    </w:r>
                  </w:ins>
                </w:p>
              </w:tc>
            </w:tr>
            <w:tr w:rsidR="00657AAF" w14:paraId="7DF5FCD9" w14:textId="77777777">
              <w:trPr>
                <w:trHeight w:val="378"/>
              </w:trPr>
              <w:tc>
                <w:tcPr>
                  <w:tcW w:w="538" w:type="dxa"/>
                </w:tcPr>
                <w:p w14:paraId="2D547B7C" w14:textId="77777777" w:rsidR="00657AAF" w:rsidRDefault="00DD41FC">
                  <w:pPr>
                    <w:spacing w:after="0"/>
                    <w:rPr>
                      <w:b/>
                      <w:bCs/>
                    </w:rPr>
                  </w:pPr>
                  <w:r>
                    <w:rPr>
                      <w:b/>
                    </w:rPr>
                    <w:t>14</w:t>
                  </w:r>
                </w:p>
              </w:tc>
              <w:tc>
                <w:tcPr>
                  <w:tcW w:w="2430" w:type="dxa"/>
                </w:tcPr>
                <w:p w14:paraId="1D121EF0" w14:textId="77777777" w:rsidR="00657AAF" w:rsidRDefault="00DD41FC">
                  <w:pPr>
                    <w:spacing w:after="0"/>
                    <w:rPr>
                      <w:b/>
                      <w:bCs/>
                    </w:rPr>
                  </w:pPr>
                  <w:r>
                    <w:rPr>
                      <w:b/>
                    </w:rPr>
                    <w:t>SIB1 transmission repetition periodicity</w:t>
                  </w:r>
                </w:p>
              </w:tc>
              <w:tc>
                <w:tcPr>
                  <w:tcW w:w="2067" w:type="dxa"/>
                </w:tcPr>
                <w:p w14:paraId="5B399D53" w14:textId="77777777" w:rsidR="00657AAF" w:rsidRDefault="00DD41FC">
                  <w:pPr>
                    <w:spacing w:after="0"/>
                    <w:rPr>
                      <w:bCs/>
                    </w:rPr>
                  </w:pPr>
                  <w:del w:id="107" w:author="Islam, Toufiqul" w:date="2022-10-10T13:16:00Z">
                    <w:r>
                      <w:rPr>
                        <w:bCs/>
                      </w:rPr>
                      <w:delText xml:space="preserve">20 ms or </w:delText>
                    </w:r>
                  </w:del>
                  <w:r>
                    <w:rPr>
                      <w:bCs/>
                    </w:rPr>
                    <w:t xml:space="preserve">80 </w:t>
                  </w:r>
                  <w:proofErr w:type="spellStart"/>
                  <w:r>
                    <w:rPr>
                      <w:bCs/>
                    </w:rPr>
                    <w:t>ms</w:t>
                  </w:r>
                  <w:proofErr w:type="spellEnd"/>
                  <w:r>
                    <w:rPr>
                      <w:bCs/>
                    </w:rPr>
                    <w:t>,</w:t>
                  </w:r>
                  <w:ins w:id="108" w:author="Islam, Toufiqul" w:date="2022-10-10T13:16:00Z">
                    <w:r>
                      <w:rPr>
                        <w:bCs/>
                      </w:rPr>
                      <w:t xml:space="preserve"> 160ms</w:t>
                    </w:r>
                  </w:ins>
                </w:p>
                <w:p w14:paraId="4C556593" w14:textId="77777777" w:rsidR="00657AAF" w:rsidRDefault="00DD41FC">
                  <w:pPr>
                    <w:spacing w:after="0"/>
                    <w:rPr>
                      <w:bCs/>
                    </w:rPr>
                  </w:pPr>
                  <w:r>
                    <w:rPr>
                      <w:bCs/>
                    </w:rPr>
                    <w:t>multiplexing pattern 1 with SSB</w:t>
                  </w:r>
                </w:p>
              </w:tc>
              <w:tc>
                <w:tcPr>
                  <w:tcW w:w="2610" w:type="dxa"/>
                </w:tcPr>
                <w:p w14:paraId="03268BE0" w14:textId="77777777" w:rsidR="00657AAF" w:rsidRDefault="00DD41FC">
                  <w:pPr>
                    <w:spacing w:after="0"/>
                    <w:rPr>
                      <w:bCs/>
                    </w:rPr>
                  </w:pPr>
                  <w:del w:id="109" w:author="Islam, Toufiqul" w:date="2022-10-10T13:16:00Z">
                    <w:r>
                      <w:rPr>
                        <w:bCs/>
                      </w:rPr>
                      <w:delText xml:space="preserve">20 ms or </w:delText>
                    </w:r>
                  </w:del>
                  <w:r>
                    <w:rPr>
                      <w:bCs/>
                    </w:rPr>
                    <w:t xml:space="preserve">80 </w:t>
                  </w:r>
                  <w:proofErr w:type="spellStart"/>
                  <w:r>
                    <w:rPr>
                      <w:bCs/>
                    </w:rPr>
                    <w:t>ms</w:t>
                  </w:r>
                  <w:proofErr w:type="spellEnd"/>
                  <w:r>
                    <w:rPr>
                      <w:bCs/>
                    </w:rPr>
                    <w:t>,</w:t>
                  </w:r>
                  <w:ins w:id="110" w:author="Islam, Toufiqul" w:date="2022-10-10T13:16:00Z">
                    <w:r>
                      <w:rPr>
                        <w:bCs/>
                      </w:rPr>
                      <w:t xml:space="preserve"> 160ms</w:t>
                    </w:r>
                  </w:ins>
                </w:p>
                <w:p w14:paraId="78D0D12F" w14:textId="77777777" w:rsidR="00657AAF" w:rsidRDefault="00DD41FC">
                  <w:pPr>
                    <w:spacing w:after="0"/>
                    <w:rPr>
                      <w:bCs/>
                    </w:rPr>
                  </w:pPr>
                  <w:r>
                    <w:rPr>
                      <w:bCs/>
                    </w:rPr>
                    <w:t>multiplexing pattern 1 with SSB</w:t>
                  </w:r>
                </w:p>
              </w:tc>
            </w:tr>
            <w:tr w:rsidR="00657AAF" w14:paraId="20D651E2" w14:textId="77777777">
              <w:trPr>
                <w:trHeight w:val="378"/>
              </w:trPr>
              <w:tc>
                <w:tcPr>
                  <w:tcW w:w="538" w:type="dxa"/>
                </w:tcPr>
                <w:p w14:paraId="60F1FCA7" w14:textId="77777777" w:rsidR="00657AAF" w:rsidRDefault="00DD41FC">
                  <w:pPr>
                    <w:spacing w:after="0"/>
                    <w:rPr>
                      <w:b/>
                      <w:bCs/>
                    </w:rPr>
                  </w:pPr>
                  <w:r>
                    <w:rPr>
                      <w:b/>
                      <w:bCs/>
                    </w:rPr>
                    <w:t>17</w:t>
                  </w:r>
                </w:p>
              </w:tc>
              <w:tc>
                <w:tcPr>
                  <w:tcW w:w="2430" w:type="dxa"/>
                </w:tcPr>
                <w:p w14:paraId="3E767B31" w14:textId="77777777" w:rsidR="00657AAF" w:rsidRDefault="00DD41FC">
                  <w:pPr>
                    <w:spacing w:after="0"/>
                    <w:rPr>
                      <w:b/>
                      <w:bCs/>
                    </w:rPr>
                  </w:pPr>
                  <w:r>
                    <w:rPr>
                      <w:b/>
                      <w:bCs/>
                    </w:rPr>
                    <w:t>RO periodicity</w:t>
                  </w:r>
                </w:p>
              </w:tc>
              <w:tc>
                <w:tcPr>
                  <w:tcW w:w="2067" w:type="dxa"/>
                </w:tcPr>
                <w:p w14:paraId="6260EF8C" w14:textId="77777777" w:rsidR="00657AAF" w:rsidRDefault="00DD41FC">
                  <w:pPr>
                    <w:spacing w:after="0"/>
                    <w:rPr>
                      <w:bCs/>
                    </w:rPr>
                  </w:pPr>
                  <w:del w:id="111" w:author="Islam, Toufiqul" w:date="2022-10-10T13:17:00Z">
                    <w:r>
                      <w:rPr>
                        <w:bCs/>
                      </w:rPr>
                      <w:delText>20 ms</w:delText>
                    </w:r>
                  </w:del>
                  <w:ins w:id="112" w:author="Islam, Toufiqul" w:date="2022-10-10T13:17:00Z">
                    <w:r>
                      <w:rPr>
                        <w:bCs/>
                      </w:rPr>
                      <w:t xml:space="preserve"> Depends on paging </w:t>
                    </w:r>
                  </w:ins>
                  <w:ins w:id="113" w:author="Islam, Toufiqul" w:date="2022-10-10T13:18:00Z">
                    <w:r>
                      <w:rPr>
                        <w:bCs/>
                      </w:rPr>
                      <w:t>configuration</w:t>
                    </w:r>
                  </w:ins>
                </w:p>
              </w:tc>
              <w:tc>
                <w:tcPr>
                  <w:tcW w:w="2610" w:type="dxa"/>
                </w:tcPr>
                <w:p w14:paraId="3BD2CB84" w14:textId="77777777" w:rsidR="00657AAF" w:rsidRDefault="00DD41FC">
                  <w:pPr>
                    <w:spacing w:after="0"/>
                    <w:rPr>
                      <w:bCs/>
                    </w:rPr>
                  </w:pPr>
                  <w:del w:id="114" w:author="Islam, Toufiqul" w:date="2022-10-10T13:17:00Z">
                    <w:r>
                      <w:rPr>
                        <w:bCs/>
                      </w:rPr>
                      <w:delText>20 ms</w:delText>
                    </w:r>
                  </w:del>
                  <w:ins w:id="115" w:author="Islam, Toufiqul" w:date="2022-10-10T13:18:00Z">
                    <w:r>
                      <w:rPr>
                        <w:bCs/>
                      </w:rPr>
                      <w:t xml:space="preserve"> Depends on paging configuration</w:t>
                    </w:r>
                  </w:ins>
                </w:p>
              </w:tc>
            </w:tr>
          </w:tbl>
          <w:p w14:paraId="59101727" w14:textId="77777777" w:rsidR="00657AAF" w:rsidRDefault="00657AAF">
            <w:pPr>
              <w:spacing w:after="0"/>
              <w:rPr>
                <w:rFonts w:eastAsia="Malgun Gothic"/>
                <w:lang w:eastAsia="ko-KR"/>
              </w:rPr>
            </w:pPr>
          </w:p>
        </w:tc>
      </w:tr>
      <w:tr w:rsidR="00657AAF" w14:paraId="4064A28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0FA5F37" w14:textId="77777777" w:rsidR="00657AAF" w:rsidRDefault="00DD41FC">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10239700" w14:textId="77777777" w:rsidR="00657AAF" w:rsidRDefault="00DD41FC">
            <w:pPr>
              <w:spacing w:after="0"/>
              <w:rPr>
                <w:rFonts w:eastAsia="Malgun Gothic"/>
                <w:lang w:eastAsia="ko-KR"/>
              </w:rPr>
            </w:pPr>
            <w:r>
              <w:rPr>
                <w:rFonts w:eastAsia="Malgun Gothic"/>
                <w:lang w:eastAsia="ko-KR"/>
              </w:rPr>
              <w:t>We share same view with LG and DOCOMO that target BLER (row 6) should be 10%</w:t>
            </w:r>
          </w:p>
        </w:tc>
      </w:tr>
      <w:tr w:rsidR="00657AAF" w14:paraId="7DBD25C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FBD0D55" w14:textId="77777777" w:rsidR="00657AAF" w:rsidRDefault="00DD41FC">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42B5575C" w14:textId="77777777" w:rsidR="00657AAF" w:rsidRDefault="00DD41FC">
            <w:pPr>
              <w:spacing w:after="0"/>
            </w:pPr>
            <w:r>
              <w:rPr>
                <w:rFonts w:eastAsia="Malgun Gothic"/>
                <w:lang w:eastAsia="ko-KR"/>
              </w:rPr>
              <w:t xml:space="preserve">Please continue to check the </w:t>
            </w:r>
            <w:r>
              <w:rPr>
                <w:b/>
              </w:rPr>
              <w:t>Proposal 3.2.1</w:t>
            </w:r>
            <w:r>
              <w:rPr>
                <w:b/>
                <w:color w:val="FF0000"/>
              </w:rPr>
              <w:t xml:space="preserve">-rev1 </w:t>
            </w:r>
            <w:r>
              <w:t>above.</w:t>
            </w:r>
          </w:p>
          <w:p w14:paraId="41E54A66" w14:textId="77777777" w:rsidR="00657AAF" w:rsidRDefault="00657AAF">
            <w:pPr>
              <w:spacing w:after="0"/>
            </w:pPr>
          </w:p>
          <w:p w14:paraId="14640D10" w14:textId="77777777" w:rsidR="00657AAF" w:rsidRDefault="00DD41FC">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5D55E8C4" w14:textId="77777777" w:rsidR="00657AAF" w:rsidRDefault="00657AAF">
            <w:pPr>
              <w:spacing w:after="0"/>
            </w:pPr>
          </w:p>
          <w:p w14:paraId="43CF8BC2" w14:textId="77777777" w:rsidR="00657AAF" w:rsidRDefault="00DD41FC">
            <w:pPr>
              <w:spacing w:after="0"/>
            </w:pPr>
            <w:r>
              <w:t xml:space="preserve">As for Intel comments: added more candidate values to be representative. However, if we modify the RO periodicity as suggested, there may be no need to have this row, as it would up to report. </w:t>
            </w:r>
          </w:p>
          <w:p w14:paraId="0C31622E" w14:textId="77777777" w:rsidR="00657AAF" w:rsidRDefault="00657AAF">
            <w:pPr>
              <w:spacing w:after="0"/>
            </w:pPr>
          </w:p>
          <w:p w14:paraId="5D9023E0" w14:textId="77777777" w:rsidR="00657AAF" w:rsidRDefault="00DD41FC">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657AAF" w14:paraId="0596943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606371" w14:textId="77777777" w:rsidR="00657AAF" w:rsidRDefault="00DD41FC">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78D3DFF5" w14:textId="77777777" w:rsidR="00657AAF" w:rsidRDefault="00DD41FC">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343A825" w14:textId="77777777" w:rsidR="00657AAF" w:rsidRDefault="00DD41FC">
            <w:pPr>
              <w:spacing w:after="0"/>
              <w:rPr>
                <w:rFonts w:eastAsia="Malgun Gothic"/>
                <w:lang w:eastAsia="ko-KR"/>
              </w:rPr>
            </w:pPr>
            <w:r>
              <w:rPr>
                <w:rFonts w:eastAsia="Malgun Gothic"/>
                <w:lang w:eastAsia="ko-KR"/>
              </w:rPr>
              <w:t xml:space="preserve">Rows 5,6,7 should also be left to proponents to report. </w:t>
            </w:r>
          </w:p>
        </w:tc>
      </w:tr>
      <w:tr w:rsidR="00657AAF" w14:paraId="3D23064D" w14:textId="77777777">
        <w:trPr>
          <w:trHeight w:val="241"/>
        </w:trPr>
        <w:tc>
          <w:tcPr>
            <w:tcW w:w="1271" w:type="dxa"/>
          </w:tcPr>
          <w:p w14:paraId="7CC1F1A6" w14:textId="77777777" w:rsidR="00657AAF" w:rsidRDefault="00DD41FC">
            <w:pPr>
              <w:spacing w:after="0"/>
              <w:jc w:val="center"/>
              <w:rPr>
                <w:rFonts w:eastAsia="Malgun Gothic"/>
                <w:lang w:eastAsia="ko-KR"/>
              </w:rPr>
            </w:pPr>
            <w:r>
              <w:rPr>
                <w:rFonts w:eastAsia="Malgun Gothic"/>
                <w:lang w:eastAsia="ko-KR"/>
              </w:rPr>
              <w:t>FL2-2</w:t>
            </w:r>
          </w:p>
        </w:tc>
        <w:tc>
          <w:tcPr>
            <w:tcW w:w="8360" w:type="dxa"/>
          </w:tcPr>
          <w:p w14:paraId="3760796C" w14:textId="77777777" w:rsidR="00657AAF" w:rsidRDefault="00DD41FC">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0B1EF17D" w14:textId="77777777" w:rsidR="00657AAF" w:rsidRDefault="00DD41FC">
            <w:pPr>
              <w:spacing w:after="0"/>
              <w:rPr>
                <w:rFonts w:eastAsia="Malgun Gothic"/>
                <w:lang w:eastAsia="ko-KR"/>
              </w:rPr>
            </w:pPr>
            <w:r>
              <w:rPr>
                <w:rFonts w:eastAsia="Malgun Gothic"/>
                <w:lang w:eastAsia="ko-KR"/>
              </w:rPr>
              <w:t xml:space="preserve">Rows 5-7 are also very typical and widely used in many 3GPP studies. It is </w:t>
            </w:r>
            <w:proofErr w:type="gramStart"/>
            <w:r>
              <w:rPr>
                <w:rFonts w:eastAsia="Malgun Gothic"/>
                <w:lang w:eastAsia="ko-KR"/>
              </w:rPr>
              <w:t>really unclear</w:t>
            </w:r>
            <w:proofErr w:type="gramEnd"/>
            <w:r>
              <w:rPr>
                <w:rFonts w:eastAsia="Malgun Gothic"/>
                <w:lang w:eastAsia="ko-KR"/>
              </w:rPr>
              <w:t xml:space="preserve"> how this cause concern.</w:t>
            </w:r>
          </w:p>
        </w:tc>
      </w:tr>
      <w:tr w:rsidR="00657AAF" w14:paraId="485F3F2A" w14:textId="77777777">
        <w:trPr>
          <w:trHeight w:val="1687"/>
        </w:trPr>
        <w:tc>
          <w:tcPr>
            <w:tcW w:w="1271" w:type="dxa"/>
          </w:tcPr>
          <w:p w14:paraId="03B5932A" w14:textId="77777777" w:rsidR="00657AAF" w:rsidRDefault="00DD41FC">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67DB67E8" w14:textId="77777777" w:rsidR="00657AAF" w:rsidRDefault="00DD41FC">
            <w:pPr>
              <w:spacing w:after="0"/>
            </w:pPr>
            <w:r>
              <w:rPr>
                <w:rFonts w:hint="eastAsia"/>
              </w:rPr>
              <w:t>For row 8~16, more candidates values are added in the table, which seems no difference in letting companies to report these values. Therefore, we suggest to remove these rows.</w:t>
            </w:r>
          </w:p>
          <w:p w14:paraId="672E0B37" w14:textId="77777777" w:rsidR="00657AAF" w:rsidRDefault="00DD41FC">
            <w:pPr>
              <w:spacing w:after="0"/>
            </w:pPr>
            <w:r>
              <w:rPr>
                <w:rFonts w:hint="eastAsia"/>
              </w:rPr>
              <w:t>For the row 7 of power control, we are not sure about the source of these values.</w:t>
            </w:r>
          </w:p>
          <w:p w14:paraId="6C71384F" w14:textId="77777777" w:rsidR="00657AAF" w:rsidRDefault="00DD41FC">
            <w:pPr>
              <w:spacing w:after="0"/>
            </w:pPr>
            <w:r>
              <w:rPr>
                <w:rFonts w:hint="eastAsia"/>
              </w:rPr>
              <w:t>In TR 36.897, table A.4, the following values are assumed, which can be reused.</w:t>
            </w:r>
          </w:p>
          <w:tbl>
            <w:tblPr>
              <w:tblStyle w:val="af6"/>
              <w:tblW w:w="8144" w:type="dxa"/>
              <w:tblLayout w:type="fixed"/>
              <w:tblLook w:val="04A0" w:firstRow="1" w:lastRow="0" w:firstColumn="1" w:lastColumn="0" w:noHBand="0" w:noVBand="1"/>
            </w:tblPr>
            <w:tblGrid>
              <w:gridCol w:w="4072"/>
              <w:gridCol w:w="4072"/>
            </w:tblGrid>
            <w:tr w:rsidR="00657AAF" w14:paraId="378FA836" w14:textId="77777777">
              <w:tc>
                <w:tcPr>
                  <w:tcW w:w="4072" w:type="dxa"/>
                  <w:vAlign w:val="center"/>
                </w:tcPr>
                <w:p w14:paraId="4E8A2E27" w14:textId="77777777" w:rsidR="00657AAF" w:rsidRDefault="00DD41FC">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261966F6" w14:textId="77777777" w:rsidR="00657AAF" w:rsidRDefault="00DD41FC">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1D34E5FA" w14:textId="77777777" w:rsidR="00657AAF" w:rsidRDefault="00657AAF">
            <w:pPr>
              <w:spacing w:after="0"/>
            </w:pPr>
          </w:p>
          <w:p w14:paraId="116770CE" w14:textId="77777777" w:rsidR="00657AAF" w:rsidRDefault="00657AAF">
            <w:pPr>
              <w:spacing w:after="0"/>
              <w:rPr>
                <w:lang w:eastAsia="ko-KR"/>
              </w:rPr>
            </w:pPr>
          </w:p>
        </w:tc>
      </w:tr>
      <w:tr w:rsidR="00657AAF" w14:paraId="0942DEA6" w14:textId="77777777">
        <w:trPr>
          <w:trHeight w:val="520"/>
        </w:trPr>
        <w:tc>
          <w:tcPr>
            <w:tcW w:w="1271" w:type="dxa"/>
          </w:tcPr>
          <w:p w14:paraId="09070E2B" w14:textId="77777777" w:rsidR="00657AAF" w:rsidRDefault="00DD41FC">
            <w:pPr>
              <w:spacing w:after="0"/>
              <w:jc w:val="center"/>
              <w:rPr>
                <w:rFonts w:eastAsia="Malgun Gothic"/>
                <w:lang w:eastAsia="ko-KR"/>
              </w:rPr>
            </w:pPr>
            <w:r>
              <w:rPr>
                <w:rFonts w:eastAsia="Malgun Gothic" w:hint="eastAsia"/>
                <w:lang w:eastAsia="ko-KR"/>
              </w:rPr>
              <w:t>Samsung</w:t>
            </w:r>
          </w:p>
        </w:tc>
        <w:tc>
          <w:tcPr>
            <w:tcW w:w="8360" w:type="dxa"/>
          </w:tcPr>
          <w:p w14:paraId="6EB74E47" w14:textId="77777777" w:rsidR="00657AAF" w:rsidRDefault="00DD41FC">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657AAF" w14:paraId="282E4697" w14:textId="77777777">
        <w:trPr>
          <w:trHeight w:val="520"/>
        </w:trPr>
        <w:tc>
          <w:tcPr>
            <w:tcW w:w="1271" w:type="dxa"/>
          </w:tcPr>
          <w:p w14:paraId="65644CA9" w14:textId="77777777" w:rsidR="00657AAF" w:rsidRDefault="00DD41FC">
            <w:pPr>
              <w:spacing w:after="0"/>
              <w:jc w:val="center"/>
              <w:rPr>
                <w:rFonts w:eastAsia="Malgun Gothic"/>
                <w:lang w:eastAsia="ko-KR"/>
              </w:rPr>
            </w:pPr>
            <w:r>
              <w:rPr>
                <w:rFonts w:eastAsia="Malgun Gothic"/>
                <w:lang w:eastAsia="ko-KR"/>
              </w:rPr>
              <w:t>QCOM2</w:t>
            </w:r>
          </w:p>
        </w:tc>
        <w:tc>
          <w:tcPr>
            <w:tcW w:w="8360" w:type="dxa"/>
          </w:tcPr>
          <w:p w14:paraId="53DDDEBD" w14:textId="77777777" w:rsidR="00657AAF" w:rsidRDefault="00DD41FC">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xml:space="preserve">: Intention of the last bullet that you crossed out is to have fair comparison between the baseline and the enhancement in the evaluation. It does not prevent gNB implementation – </w:t>
            </w:r>
            <w:proofErr w:type="gramStart"/>
            <w:r>
              <w:rPr>
                <w:rFonts w:eastAsia="Malgun Gothic"/>
                <w:lang w:eastAsia="ko-KR"/>
              </w:rPr>
              <w:t>similar to</w:t>
            </w:r>
            <w:proofErr w:type="gramEnd"/>
            <w:r>
              <w:rPr>
                <w:rFonts w:eastAsia="Malgun Gothic"/>
                <w:lang w:eastAsia="ko-KR"/>
              </w:rPr>
              <w:t xml:space="preserve"> all other discussions in this modelling and evaluation methodology item. If the formula is not preferred, we can update the bullets as</w:t>
            </w:r>
          </w:p>
          <w:p w14:paraId="01B6CF5B" w14:textId="77777777" w:rsidR="00657AAF" w:rsidRDefault="00DD41FC">
            <w:pPr>
              <w:pStyle w:val="afe"/>
              <w:numPr>
                <w:ilvl w:val="0"/>
                <w:numId w:val="52"/>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5D3D8F9A" w14:textId="77777777" w:rsidR="00657AAF" w:rsidRDefault="00657AAF">
            <w:pPr>
              <w:spacing w:after="0"/>
              <w:rPr>
                <w:rFonts w:eastAsia="Malgun Gothic"/>
                <w:lang w:eastAsia="ko-KR"/>
              </w:rPr>
            </w:pPr>
          </w:p>
          <w:p w14:paraId="1DBAF3F9" w14:textId="77777777" w:rsidR="00657AAF" w:rsidRDefault="00DD41FC">
            <w:pPr>
              <w:spacing w:after="0"/>
              <w:rPr>
                <w:rFonts w:eastAsia="Malgun Gothic"/>
                <w:lang w:eastAsia="ko-KR"/>
              </w:rPr>
            </w:pPr>
            <w:r>
              <w:rPr>
                <w:rFonts w:eastAsia="Malgun Gothic"/>
                <w:lang w:eastAsia="ko-KR"/>
              </w:rPr>
              <w:t xml:space="preserve">For TDD frame structure of DDDSU, we suggest clarifying the structure of the S slot as </w:t>
            </w:r>
            <w:r>
              <w:t xml:space="preserve">S = 10 DL </w:t>
            </w:r>
            <w:proofErr w:type="gramStart"/>
            <w:r>
              <w:t>symbols :</w:t>
            </w:r>
            <w:proofErr w:type="gramEnd"/>
            <w:r>
              <w:t xml:space="preserve"> 2 Guard symbols :2 UL symbols.</w:t>
            </w:r>
          </w:p>
        </w:tc>
      </w:tr>
      <w:tr w:rsidR="00657AAF" w14:paraId="2D86B2B0" w14:textId="77777777">
        <w:trPr>
          <w:trHeight w:val="520"/>
        </w:trPr>
        <w:tc>
          <w:tcPr>
            <w:tcW w:w="1271" w:type="dxa"/>
          </w:tcPr>
          <w:p w14:paraId="1256CC00" w14:textId="77777777" w:rsidR="00657AAF" w:rsidRDefault="00DD41FC">
            <w:pPr>
              <w:spacing w:after="0"/>
              <w:jc w:val="center"/>
              <w:rPr>
                <w:rFonts w:eastAsia="Malgun Gothic"/>
                <w:lang w:eastAsia="ko-KR"/>
              </w:rPr>
            </w:pPr>
            <w:r>
              <w:rPr>
                <w:rFonts w:eastAsia="Malgun Gothic"/>
                <w:lang w:eastAsia="ko-KR"/>
              </w:rPr>
              <w:t>Ericsson2</w:t>
            </w:r>
          </w:p>
        </w:tc>
        <w:tc>
          <w:tcPr>
            <w:tcW w:w="8360" w:type="dxa"/>
          </w:tcPr>
          <w:p w14:paraId="26DCD7DF" w14:textId="77777777" w:rsidR="00657AAF" w:rsidRDefault="00DD41FC">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01523E83" w14:textId="77777777" w:rsidR="00657AAF" w:rsidRDefault="00657AAF">
            <w:pPr>
              <w:spacing w:after="0"/>
              <w:rPr>
                <w:rFonts w:eastAsia="Malgun Gothic"/>
                <w:lang w:eastAsia="ko-KR"/>
              </w:rPr>
            </w:pPr>
          </w:p>
          <w:p w14:paraId="4B34D96B" w14:textId="77777777" w:rsidR="00657AAF" w:rsidRDefault="00DD41FC">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4585AFB2" w14:textId="77777777" w:rsidR="00657AAF" w:rsidRDefault="00DD41FC">
            <w:pPr>
              <w:pStyle w:val="afe"/>
              <w:numPr>
                <w:ilvl w:val="0"/>
                <w:numId w:val="52"/>
              </w:numPr>
              <w:spacing w:after="0"/>
              <w:rPr>
                <w:rFonts w:eastAsia="Malgun Gothic"/>
                <w:lang w:eastAsia="ko-KR"/>
              </w:rPr>
            </w:pPr>
            <w:r>
              <w:rPr>
                <w:rFonts w:eastAsia="Malgun Gothic"/>
                <w:lang w:eastAsia="ko-KR"/>
              </w:rPr>
              <w:t>For example, some of the entries should be left to proponent– at least CSI</w:t>
            </w:r>
          </w:p>
          <w:p w14:paraId="34B20C18" w14:textId="77777777" w:rsidR="00657AAF" w:rsidRDefault="00DD41FC">
            <w:pPr>
              <w:pStyle w:val="afe"/>
              <w:numPr>
                <w:ilvl w:val="0"/>
                <w:numId w:val="52"/>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2381C5BB" w14:textId="77777777" w:rsidR="00657AAF" w:rsidRDefault="00657AAF"/>
    <w:p w14:paraId="448B6ED3" w14:textId="77777777" w:rsidR="00657AAF" w:rsidRDefault="00657AAF"/>
    <w:p w14:paraId="342770F7" w14:textId="77777777" w:rsidR="00657AAF" w:rsidRDefault="00DD41FC">
      <w:pPr>
        <w:pStyle w:val="30"/>
      </w:pPr>
      <w:r>
        <w:t>Second/Third/4</w:t>
      </w:r>
      <w:r>
        <w:rPr>
          <w:vertAlign w:val="superscript"/>
        </w:rPr>
        <w:t>th</w:t>
      </w:r>
      <w:r>
        <w:t xml:space="preserve"> round</w:t>
      </w:r>
    </w:p>
    <w:p w14:paraId="6825852D" w14:textId="77777777" w:rsidR="00657AAF" w:rsidRDefault="00DD41FC">
      <w:r>
        <w:rPr>
          <w:rFonts w:hint="eastAsia"/>
        </w:rPr>
        <w:t>B</w:t>
      </w:r>
      <w:r>
        <w:t>ased on the comments above, the following is suggested. Please also provide your view on Ercisson2 comments on the Table 9 for FR2.</w:t>
      </w:r>
    </w:p>
    <w:p w14:paraId="0272FA33" w14:textId="77777777" w:rsidR="00657AAF" w:rsidRDefault="00DD41FC">
      <w:pPr>
        <w:spacing w:beforeLines="50" w:before="120" w:after="0"/>
        <w:rPr>
          <w:b/>
        </w:rPr>
      </w:pPr>
      <w:r>
        <w:rPr>
          <w:b/>
        </w:rPr>
        <w:t>FL3/FL4 Proposal 3.2.2:</w:t>
      </w:r>
    </w:p>
    <w:p w14:paraId="0FF52AC1" w14:textId="77777777" w:rsidR="00657AAF" w:rsidRDefault="00DD41FC">
      <w:pPr>
        <w:pStyle w:val="afe"/>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657AAF" w14:paraId="445D5F3F" w14:textId="77777777">
        <w:trPr>
          <w:trHeight w:val="123"/>
          <w:jc w:val="center"/>
        </w:trPr>
        <w:tc>
          <w:tcPr>
            <w:tcW w:w="538" w:type="dxa"/>
          </w:tcPr>
          <w:p w14:paraId="4B75F8BE" w14:textId="77777777" w:rsidR="00657AAF" w:rsidRDefault="00657AAF">
            <w:pPr>
              <w:spacing w:after="0"/>
              <w:rPr>
                <w:b/>
                <w:bCs/>
              </w:rPr>
            </w:pPr>
          </w:p>
        </w:tc>
        <w:tc>
          <w:tcPr>
            <w:tcW w:w="2430" w:type="dxa"/>
          </w:tcPr>
          <w:p w14:paraId="07D47E93" w14:textId="77777777" w:rsidR="00657AAF" w:rsidRDefault="00657AAF">
            <w:pPr>
              <w:spacing w:after="0"/>
              <w:rPr>
                <w:b/>
                <w:bCs/>
              </w:rPr>
            </w:pPr>
          </w:p>
        </w:tc>
        <w:tc>
          <w:tcPr>
            <w:tcW w:w="2614" w:type="dxa"/>
          </w:tcPr>
          <w:p w14:paraId="7E086FF1" w14:textId="77777777" w:rsidR="00657AAF" w:rsidRDefault="00DD41FC">
            <w:pPr>
              <w:spacing w:after="0"/>
              <w:jc w:val="center"/>
              <w:rPr>
                <w:bCs/>
              </w:rPr>
            </w:pPr>
            <w:r>
              <w:rPr>
                <w:bCs/>
              </w:rPr>
              <w:t>Set 1 FR1</w:t>
            </w:r>
          </w:p>
        </w:tc>
        <w:tc>
          <w:tcPr>
            <w:tcW w:w="2666" w:type="dxa"/>
          </w:tcPr>
          <w:p w14:paraId="24BB66A4" w14:textId="77777777" w:rsidR="00657AAF" w:rsidRDefault="00DD41FC">
            <w:pPr>
              <w:spacing w:after="0"/>
              <w:jc w:val="center"/>
              <w:rPr>
                <w:bCs/>
              </w:rPr>
            </w:pPr>
            <w:r>
              <w:rPr>
                <w:bCs/>
              </w:rPr>
              <w:t>Set 2 FR1</w:t>
            </w:r>
          </w:p>
        </w:tc>
      </w:tr>
      <w:tr w:rsidR="00657AAF" w14:paraId="0611863F" w14:textId="77777777">
        <w:trPr>
          <w:trHeight w:val="123"/>
          <w:jc w:val="center"/>
        </w:trPr>
        <w:tc>
          <w:tcPr>
            <w:tcW w:w="538" w:type="dxa"/>
          </w:tcPr>
          <w:p w14:paraId="4D1BBA2B" w14:textId="77777777" w:rsidR="00657AAF" w:rsidRDefault="00DD41FC">
            <w:pPr>
              <w:spacing w:after="0"/>
              <w:rPr>
                <w:b/>
                <w:bCs/>
              </w:rPr>
            </w:pPr>
            <w:r>
              <w:rPr>
                <w:b/>
                <w:bCs/>
              </w:rPr>
              <w:t>1</w:t>
            </w:r>
          </w:p>
        </w:tc>
        <w:tc>
          <w:tcPr>
            <w:tcW w:w="2430" w:type="dxa"/>
          </w:tcPr>
          <w:p w14:paraId="3BC1EBFF" w14:textId="77777777" w:rsidR="00657AAF" w:rsidRDefault="00DD41FC">
            <w:pPr>
              <w:spacing w:after="0"/>
              <w:rPr>
                <w:b/>
                <w:bCs/>
              </w:rPr>
            </w:pPr>
            <w:r>
              <w:rPr>
                <w:b/>
                <w:bCs/>
              </w:rPr>
              <w:t>Channel model</w:t>
            </w:r>
          </w:p>
        </w:tc>
        <w:tc>
          <w:tcPr>
            <w:tcW w:w="2614" w:type="dxa"/>
          </w:tcPr>
          <w:p w14:paraId="19877074" w14:textId="77777777" w:rsidR="00657AAF" w:rsidRDefault="00DD41FC">
            <w:pPr>
              <w:spacing w:after="0"/>
              <w:jc w:val="center"/>
              <w:rPr>
                <w:bCs/>
              </w:rPr>
            </w:pPr>
            <w:r>
              <w:rPr>
                <w:bCs/>
              </w:rPr>
              <w:t>3D-Uma as in TR 38.901</w:t>
            </w:r>
          </w:p>
        </w:tc>
        <w:tc>
          <w:tcPr>
            <w:tcW w:w="2666" w:type="dxa"/>
          </w:tcPr>
          <w:p w14:paraId="7BF1CB4F" w14:textId="77777777" w:rsidR="00657AAF" w:rsidRDefault="00DD41FC">
            <w:pPr>
              <w:spacing w:after="0"/>
              <w:jc w:val="center"/>
              <w:rPr>
                <w:bCs/>
              </w:rPr>
            </w:pPr>
            <w:r>
              <w:rPr>
                <w:bCs/>
              </w:rPr>
              <w:t>3D-Uma as in TR 38.901</w:t>
            </w:r>
          </w:p>
        </w:tc>
      </w:tr>
      <w:tr w:rsidR="00657AAF" w14:paraId="61806F26" w14:textId="77777777">
        <w:trPr>
          <w:trHeight w:val="123"/>
          <w:jc w:val="center"/>
        </w:trPr>
        <w:tc>
          <w:tcPr>
            <w:tcW w:w="538" w:type="dxa"/>
          </w:tcPr>
          <w:p w14:paraId="6957CBC4" w14:textId="77777777" w:rsidR="00657AAF" w:rsidRDefault="00DD41FC">
            <w:pPr>
              <w:spacing w:after="0"/>
              <w:rPr>
                <w:b/>
                <w:bCs/>
              </w:rPr>
            </w:pPr>
            <w:r>
              <w:rPr>
                <w:b/>
                <w:bCs/>
              </w:rPr>
              <w:t>2</w:t>
            </w:r>
          </w:p>
        </w:tc>
        <w:tc>
          <w:tcPr>
            <w:tcW w:w="2430" w:type="dxa"/>
          </w:tcPr>
          <w:p w14:paraId="683116D6" w14:textId="77777777" w:rsidR="00657AAF" w:rsidRDefault="00DD41FC">
            <w:pPr>
              <w:spacing w:after="0"/>
              <w:rPr>
                <w:b/>
                <w:bCs/>
              </w:rPr>
            </w:pPr>
            <w:r>
              <w:rPr>
                <w:b/>
                <w:bCs/>
              </w:rPr>
              <w:t>percentage of high loss and low loss building type</w:t>
            </w:r>
          </w:p>
        </w:tc>
        <w:tc>
          <w:tcPr>
            <w:tcW w:w="2614" w:type="dxa"/>
          </w:tcPr>
          <w:p w14:paraId="3E45FA84" w14:textId="77777777" w:rsidR="00657AAF" w:rsidRDefault="00DD41FC">
            <w:pPr>
              <w:spacing w:after="0"/>
              <w:jc w:val="center"/>
              <w:rPr>
                <w:bCs/>
              </w:rPr>
            </w:pPr>
            <w:r>
              <w:rPr>
                <w:bCs/>
              </w:rPr>
              <w:t>100% low loss</w:t>
            </w:r>
          </w:p>
        </w:tc>
        <w:tc>
          <w:tcPr>
            <w:tcW w:w="2666" w:type="dxa"/>
          </w:tcPr>
          <w:p w14:paraId="1DA86D93" w14:textId="77777777" w:rsidR="00657AAF" w:rsidRDefault="00DD41FC">
            <w:pPr>
              <w:spacing w:after="0"/>
              <w:jc w:val="center"/>
              <w:rPr>
                <w:bCs/>
              </w:rPr>
            </w:pPr>
            <w:r>
              <w:rPr>
                <w:bCs/>
              </w:rPr>
              <w:t>100% low loss</w:t>
            </w:r>
          </w:p>
        </w:tc>
      </w:tr>
      <w:tr w:rsidR="00657AAF" w14:paraId="7417FA3F" w14:textId="77777777">
        <w:trPr>
          <w:trHeight w:val="378"/>
          <w:jc w:val="center"/>
        </w:trPr>
        <w:tc>
          <w:tcPr>
            <w:tcW w:w="538" w:type="dxa"/>
          </w:tcPr>
          <w:p w14:paraId="17350157" w14:textId="77777777" w:rsidR="00657AAF" w:rsidRDefault="00DD41FC">
            <w:pPr>
              <w:spacing w:after="0"/>
              <w:rPr>
                <w:b/>
                <w:bCs/>
              </w:rPr>
            </w:pPr>
            <w:r>
              <w:rPr>
                <w:b/>
                <w:bCs/>
              </w:rPr>
              <w:t>3</w:t>
            </w:r>
          </w:p>
        </w:tc>
        <w:tc>
          <w:tcPr>
            <w:tcW w:w="2430" w:type="dxa"/>
          </w:tcPr>
          <w:p w14:paraId="678115BC" w14:textId="77777777" w:rsidR="00657AAF" w:rsidRDefault="00DD41FC">
            <w:pPr>
              <w:spacing w:after="0"/>
              <w:rPr>
                <w:b/>
                <w:bCs/>
              </w:rPr>
            </w:pPr>
            <w:r>
              <w:rPr>
                <w:b/>
                <w:bCs/>
              </w:rPr>
              <w:t>Guard band ratio on simulation bandwidth</w:t>
            </w:r>
          </w:p>
        </w:tc>
        <w:tc>
          <w:tcPr>
            <w:tcW w:w="2614" w:type="dxa"/>
          </w:tcPr>
          <w:p w14:paraId="5E2BB0CD" w14:textId="77777777" w:rsidR="00657AAF" w:rsidRDefault="00DD41FC">
            <w:pPr>
              <w:spacing w:after="0"/>
            </w:pPr>
            <w:r>
              <w:t xml:space="preserve">TDD: 2.08% (272 RB for 30kHz SCS </w:t>
            </w:r>
            <w:proofErr w:type="gramStart"/>
            <w:r>
              <w:t>and  100</w:t>
            </w:r>
            <w:proofErr w:type="gramEnd"/>
            <w:r>
              <w:t xml:space="preserve"> MHz bandwidth)</w:t>
            </w:r>
          </w:p>
        </w:tc>
        <w:tc>
          <w:tcPr>
            <w:tcW w:w="2666" w:type="dxa"/>
          </w:tcPr>
          <w:p w14:paraId="4D2A8AB4" w14:textId="77777777" w:rsidR="00657AAF" w:rsidRDefault="00DD41FC">
            <w:pPr>
              <w:spacing w:after="0"/>
              <w:rPr>
                <w:bCs/>
              </w:rPr>
            </w:pPr>
            <w:r>
              <w:t>FDD: 6.4% (104RB for 15kHz SCS and 20 MHz BW)</w:t>
            </w:r>
          </w:p>
        </w:tc>
      </w:tr>
      <w:tr w:rsidR="00657AAF" w14:paraId="0ECB2390" w14:textId="77777777">
        <w:trPr>
          <w:trHeight w:val="378"/>
          <w:jc w:val="center"/>
        </w:trPr>
        <w:tc>
          <w:tcPr>
            <w:tcW w:w="538" w:type="dxa"/>
          </w:tcPr>
          <w:p w14:paraId="56E84171" w14:textId="77777777" w:rsidR="00657AAF" w:rsidRDefault="00DD41FC">
            <w:pPr>
              <w:spacing w:after="0"/>
              <w:rPr>
                <w:b/>
                <w:bCs/>
              </w:rPr>
            </w:pPr>
            <w:r>
              <w:rPr>
                <w:b/>
                <w:bCs/>
              </w:rPr>
              <w:t>4</w:t>
            </w:r>
          </w:p>
        </w:tc>
        <w:tc>
          <w:tcPr>
            <w:tcW w:w="2430" w:type="dxa"/>
          </w:tcPr>
          <w:p w14:paraId="27235DF3" w14:textId="77777777" w:rsidR="00657AAF" w:rsidRDefault="00DD41FC">
            <w:pPr>
              <w:spacing w:after="0"/>
              <w:rPr>
                <w:b/>
                <w:bCs/>
              </w:rPr>
            </w:pPr>
            <w:r>
              <w:rPr>
                <w:b/>
                <w:bCs/>
              </w:rPr>
              <w:t>HARQ scheme</w:t>
            </w:r>
          </w:p>
        </w:tc>
        <w:tc>
          <w:tcPr>
            <w:tcW w:w="2614" w:type="dxa"/>
          </w:tcPr>
          <w:p w14:paraId="12D7FB36" w14:textId="77777777" w:rsidR="00657AAF" w:rsidRDefault="00DD41FC">
            <w:pPr>
              <w:spacing w:after="0"/>
              <w:rPr>
                <w:bCs/>
              </w:rPr>
            </w:pPr>
            <w:r>
              <w:rPr>
                <w:bCs/>
              </w:rPr>
              <w:t>Ideal</w:t>
            </w:r>
          </w:p>
        </w:tc>
        <w:tc>
          <w:tcPr>
            <w:tcW w:w="2666" w:type="dxa"/>
          </w:tcPr>
          <w:p w14:paraId="02CD087C" w14:textId="77777777" w:rsidR="00657AAF" w:rsidRDefault="00DD41FC">
            <w:pPr>
              <w:spacing w:after="0"/>
              <w:rPr>
                <w:bCs/>
              </w:rPr>
            </w:pPr>
            <w:r>
              <w:rPr>
                <w:bCs/>
              </w:rPr>
              <w:t>Ideal</w:t>
            </w:r>
          </w:p>
        </w:tc>
      </w:tr>
      <w:tr w:rsidR="00657AAF" w14:paraId="4F974092" w14:textId="77777777">
        <w:trPr>
          <w:trHeight w:val="378"/>
          <w:jc w:val="center"/>
        </w:trPr>
        <w:tc>
          <w:tcPr>
            <w:tcW w:w="538" w:type="dxa"/>
          </w:tcPr>
          <w:p w14:paraId="22200CBB" w14:textId="77777777" w:rsidR="00657AAF" w:rsidRDefault="00DD41FC">
            <w:pPr>
              <w:spacing w:after="0"/>
              <w:rPr>
                <w:b/>
                <w:bCs/>
              </w:rPr>
            </w:pPr>
            <w:r>
              <w:rPr>
                <w:b/>
                <w:bCs/>
              </w:rPr>
              <w:lastRenderedPageBreak/>
              <w:t>5</w:t>
            </w:r>
          </w:p>
        </w:tc>
        <w:tc>
          <w:tcPr>
            <w:tcW w:w="2430" w:type="dxa"/>
          </w:tcPr>
          <w:p w14:paraId="42951C01" w14:textId="77777777" w:rsidR="00657AAF" w:rsidRDefault="00DD41FC">
            <w:pPr>
              <w:spacing w:after="0"/>
              <w:rPr>
                <w:b/>
                <w:bCs/>
              </w:rPr>
            </w:pPr>
            <w:r>
              <w:rPr>
                <w:b/>
                <w:bCs/>
              </w:rPr>
              <w:t>Max HARQ retransmission</w:t>
            </w:r>
          </w:p>
        </w:tc>
        <w:tc>
          <w:tcPr>
            <w:tcW w:w="2614" w:type="dxa"/>
          </w:tcPr>
          <w:p w14:paraId="6D60236F" w14:textId="77777777" w:rsidR="00657AAF" w:rsidRDefault="00DD41FC">
            <w:pPr>
              <w:spacing w:after="0"/>
              <w:rPr>
                <w:bCs/>
              </w:rPr>
            </w:pPr>
            <w:r>
              <w:rPr>
                <w:bCs/>
              </w:rPr>
              <w:t>3</w:t>
            </w:r>
          </w:p>
        </w:tc>
        <w:tc>
          <w:tcPr>
            <w:tcW w:w="2666" w:type="dxa"/>
          </w:tcPr>
          <w:p w14:paraId="1C3C47B2" w14:textId="77777777" w:rsidR="00657AAF" w:rsidRDefault="00DD41FC">
            <w:pPr>
              <w:spacing w:after="0"/>
              <w:rPr>
                <w:bCs/>
              </w:rPr>
            </w:pPr>
            <w:r>
              <w:rPr>
                <w:bCs/>
              </w:rPr>
              <w:t>3</w:t>
            </w:r>
          </w:p>
        </w:tc>
      </w:tr>
      <w:tr w:rsidR="00657AAF" w14:paraId="56FA7E9D" w14:textId="77777777">
        <w:trPr>
          <w:trHeight w:val="378"/>
          <w:jc w:val="center"/>
        </w:trPr>
        <w:tc>
          <w:tcPr>
            <w:tcW w:w="538" w:type="dxa"/>
          </w:tcPr>
          <w:p w14:paraId="7894F0C2" w14:textId="77777777" w:rsidR="00657AAF" w:rsidRDefault="00DD41FC">
            <w:pPr>
              <w:spacing w:after="0"/>
              <w:rPr>
                <w:b/>
                <w:bCs/>
              </w:rPr>
            </w:pPr>
            <w:r>
              <w:rPr>
                <w:b/>
                <w:bCs/>
              </w:rPr>
              <w:t>6</w:t>
            </w:r>
          </w:p>
        </w:tc>
        <w:tc>
          <w:tcPr>
            <w:tcW w:w="2430" w:type="dxa"/>
          </w:tcPr>
          <w:p w14:paraId="04E54CE0" w14:textId="77777777" w:rsidR="00657AAF" w:rsidRDefault="00DD41FC">
            <w:pPr>
              <w:spacing w:after="0"/>
              <w:rPr>
                <w:b/>
                <w:bCs/>
              </w:rPr>
            </w:pPr>
            <w:r>
              <w:rPr>
                <w:b/>
                <w:bCs/>
              </w:rPr>
              <w:t>Target BLER</w:t>
            </w:r>
          </w:p>
        </w:tc>
        <w:tc>
          <w:tcPr>
            <w:tcW w:w="2614" w:type="dxa"/>
          </w:tcPr>
          <w:p w14:paraId="6BC2CD5E" w14:textId="77777777" w:rsidR="00657AAF" w:rsidRDefault="00DD41FC">
            <w:pPr>
              <w:spacing w:after="0"/>
              <w:rPr>
                <w:bCs/>
              </w:rPr>
            </w:pPr>
            <w:r>
              <w:rPr>
                <w:bCs/>
              </w:rPr>
              <w:t>1</w:t>
            </w:r>
            <w:r>
              <w:rPr>
                <w:bCs/>
                <w:strike/>
                <w:color w:val="FF0000"/>
              </w:rPr>
              <w:t>2</w:t>
            </w:r>
            <w:r>
              <w:rPr>
                <w:bCs/>
              </w:rPr>
              <w:t>0% of first transmission</w:t>
            </w:r>
          </w:p>
        </w:tc>
        <w:tc>
          <w:tcPr>
            <w:tcW w:w="2666" w:type="dxa"/>
          </w:tcPr>
          <w:p w14:paraId="2B4D7E7E" w14:textId="77777777" w:rsidR="00657AAF" w:rsidRDefault="00DD41FC">
            <w:pPr>
              <w:spacing w:after="0"/>
              <w:rPr>
                <w:bCs/>
              </w:rPr>
            </w:pPr>
            <w:r>
              <w:rPr>
                <w:bCs/>
              </w:rPr>
              <w:t>1</w:t>
            </w:r>
            <w:r>
              <w:rPr>
                <w:bCs/>
                <w:strike/>
                <w:color w:val="FF0000"/>
              </w:rPr>
              <w:t>2</w:t>
            </w:r>
            <w:r>
              <w:rPr>
                <w:bCs/>
              </w:rPr>
              <w:t>0% of first transmission</w:t>
            </w:r>
          </w:p>
        </w:tc>
      </w:tr>
      <w:tr w:rsidR="00657AAF" w14:paraId="71CFA740" w14:textId="77777777">
        <w:trPr>
          <w:trHeight w:val="378"/>
          <w:jc w:val="center"/>
        </w:trPr>
        <w:tc>
          <w:tcPr>
            <w:tcW w:w="538" w:type="dxa"/>
          </w:tcPr>
          <w:p w14:paraId="62D83AE1" w14:textId="77777777" w:rsidR="00657AAF" w:rsidRDefault="00DD41FC">
            <w:pPr>
              <w:spacing w:after="0"/>
              <w:rPr>
                <w:b/>
                <w:bCs/>
              </w:rPr>
            </w:pPr>
            <w:r>
              <w:rPr>
                <w:b/>
                <w:bCs/>
              </w:rPr>
              <w:t>7</w:t>
            </w:r>
          </w:p>
        </w:tc>
        <w:tc>
          <w:tcPr>
            <w:tcW w:w="2430" w:type="dxa"/>
          </w:tcPr>
          <w:p w14:paraId="1C57AE85" w14:textId="77777777" w:rsidR="00657AAF" w:rsidRDefault="00DD41FC">
            <w:pPr>
              <w:spacing w:after="0"/>
              <w:rPr>
                <w:b/>
                <w:bCs/>
              </w:rPr>
            </w:pPr>
            <w:r>
              <w:rPr>
                <w:b/>
                <w:bCs/>
              </w:rPr>
              <w:t>Power control parameters</w:t>
            </w:r>
          </w:p>
        </w:tc>
        <w:tc>
          <w:tcPr>
            <w:tcW w:w="2614" w:type="dxa"/>
          </w:tcPr>
          <w:p w14:paraId="6ACEE38E" w14:textId="77777777" w:rsidR="00657AAF" w:rsidRDefault="00DD41FC">
            <w:pPr>
              <w:spacing w:after="0"/>
              <w:rPr>
                <w:bCs/>
              </w:rPr>
            </w:pPr>
            <w:r>
              <w:rPr>
                <w:bCs/>
              </w:rPr>
              <w:t xml:space="preserve">Open loop, </w:t>
            </w:r>
            <w:r>
              <w:rPr>
                <w:bCs/>
                <w:strike/>
              </w:rPr>
              <w:t>Alpha=1, P0=-106 dBm</w:t>
            </w:r>
          </w:p>
          <w:p w14:paraId="1DFCA41E" w14:textId="77777777" w:rsidR="00657AAF" w:rsidRDefault="00DD41FC">
            <w:pPr>
              <w:spacing w:after="0"/>
              <w:rPr>
                <w:bCs/>
              </w:rPr>
            </w:pPr>
            <w:r>
              <w:rPr>
                <w:rFonts w:eastAsia="Batang"/>
                <w:color w:val="FF0000"/>
                <w:kern w:val="2"/>
              </w:rPr>
              <w:t>P0=-80dBm, alpha=0.8</w:t>
            </w:r>
          </w:p>
        </w:tc>
        <w:tc>
          <w:tcPr>
            <w:tcW w:w="2666" w:type="dxa"/>
          </w:tcPr>
          <w:p w14:paraId="0030CB2C" w14:textId="77777777" w:rsidR="00657AAF" w:rsidRDefault="00DD41FC">
            <w:pPr>
              <w:spacing w:after="0"/>
              <w:rPr>
                <w:bCs/>
              </w:rPr>
            </w:pPr>
            <w:r>
              <w:rPr>
                <w:bCs/>
              </w:rPr>
              <w:t xml:space="preserve">Open loop, </w:t>
            </w:r>
            <w:r>
              <w:rPr>
                <w:bCs/>
                <w:strike/>
              </w:rPr>
              <w:t>Alpha=1, P0=-106 dBm</w:t>
            </w:r>
          </w:p>
          <w:p w14:paraId="6AEF1A45" w14:textId="77777777" w:rsidR="00657AAF" w:rsidRDefault="00DD41FC">
            <w:pPr>
              <w:spacing w:after="0"/>
              <w:rPr>
                <w:bCs/>
              </w:rPr>
            </w:pPr>
            <w:r>
              <w:rPr>
                <w:rFonts w:eastAsia="Batang"/>
                <w:color w:val="FF0000"/>
                <w:kern w:val="2"/>
              </w:rPr>
              <w:t>P0=-80dBm, alpha=0.8</w:t>
            </w:r>
          </w:p>
        </w:tc>
      </w:tr>
      <w:tr w:rsidR="00657AAF" w14:paraId="41A1FCC7" w14:textId="77777777">
        <w:trPr>
          <w:trHeight w:val="378"/>
          <w:jc w:val="center"/>
        </w:trPr>
        <w:tc>
          <w:tcPr>
            <w:tcW w:w="538" w:type="dxa"/>
          </w:tcPr>
          <w:p w14:paraId="465036EA" w14:textId="77777777" w:rsidR="00657AAF" w:rsidRDefault="00DD41FC">
            <w:pPr>
              <w:spacing w:after="0"/>
              <w:rPr>
                <w:b/>
                <w:bCs/>
                <w:strike/>
              </w:rPr>
            </w:pPr>
            <w:r>
              <w:rPr>
                <w:b/>
                <w:bCs/>
                <w:strike/>
              </w:rPr>
              <w:t>8</w:t>
            </w:r>
          </w:p>
        </w:tc>
        <w:tc>
          <w:tcPr>
            <w:tcW w:w="2430" w:type="dxa"/>
          </w:tcPr>
          <w:p w14:paraId="0E5781CF" w14:textId="77777777" w:rsidR="00657AAF" w:rsidRDefault="00DD41FC">
            <w:pPr>
              <w:spacing w:after="0"/>
              <w:rPr>
                <w:b/>
                <w:bCs/>
                <w:strike/>
              </w:rPr>
            </w:pPr>
            <w:r>
              <w:rPr>
                <w:b/>
                <w:bCs/>
                <w:strike/>
              </w:rPr>
              <w:t>CSI acquisition</w:t>
            </w:r>
          </w:p>
        </w:tc>
        <w:tc>
          <w:tcPr>
            <w:tcW w:w="2614" w:type="dxa"/>
          </w:tcPr>
          <w:p w14:paraId="4E1B8AA9" w14:textId="77777777" w:rsidR="00657AAF" w:rsidRDefault="00DD41FC">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11A35289" w14:textId="77777777" w:rsidR="00657AAF" w:rsidRDefault="00DD41FC">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657AAF" w14:paraId="53BA0877" w14:textId="77777777">
        <w:trPr>
          <w:trHeight w:val="378"/>
          <w:jc w:val="center"/>
        </w:trPr>
        <w:tc>
          <w:tcPr>
            <w:tcW w:w="538" w:type="dxa"/>
          </w:tcPr>
          <w:p w14:paraId="7E6B422B" w14:textId="77777777" w:rsidR="00657AAF" w:rsidRDefault="00DD41FC">
            <w:pPr>
              <w:spacing w:after="0"/>
              <w:rPr>
                <w:b/>
                <w:bCs/>
                <w:strike/>
                <w:color w:val="00B0F0"/>
              </w:rPr>
            </w:pPr>
            <w:r>
              <w:rPr>
                <w:b/>
                <w:bCs/>
                <w:strike/>
                <w:color w:val="00B0F0"/>
              </w:rPr>
              <w:t>9</w:t>
            </w:r>
          </w:p>
        </w:tc>
        <w:tc>
          <w:tcPr>
            <w:tcW w:w="2430" w:type="dxa"/>
          </w:tcPr>
          <w:p w14:paraId="73D670B1" w14:textId="77777777" w:rsidR="00657AAF" w:rsidRDefault="00DD41FC">
            <w:pPr>
              <w:spacing w:after="0"/>
              <w:rPr>
                <w:b/>
                <w:bCs/>
                <w:strike/>
                <w:color w:val="00B0F0"/>
              </w:rPr>
            </w:pPr>
            <w:r>
              <w:rPr>
                <w:b/>
                <w:bCs/>
                <w:strike/>
                <w:color w:val="00B0F0"/>
              </w:rPr>
              <w:t>SSB periodicity</w:t>
            </w:r>
          </w:p>
        </w:tc>
        <w:tc>
          <w:tcPr>
            <w:tcW w:w="2614" w:type="dxa"/>
          </w:tcPr>
          <w:p w14:paraId="04AE26EC" w14:textId="77777777" w:rsidR="00657AAF" w:rsidRDefault="00DD41FC">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2817DF83" w14:textId="77777777" w:rsidR="00657AAF" w:rsidRDefault="00DD41FC">
            <w:pPr>
              <w:spacing w:after="0"/>
              <w:rPr>
                <w:bCs/>
                <w:strike/>
                <w:color w:val="00B0F0"/>
              </w:rPr>
            </w:pPr>
            <w:r>
              <w:rPr>
                <w:bCs/>
                <w:strike/>
                <w:color w:val="00B0F0"/>
              </w:rPr>
              <w:t>Other values are up to report</w:t>
            </w:r>
          </w:p>
        </w:tc>
        <w:tc>
          <w:tcPr>
            <w:tcW w:w="2666" w:type="dxa"/>
          </w:tcPr>
          <w:p w14:paraId="36E66BC6" w14:textId="77777777" w:rsidR="00657AAF" w:rsidRDefault="00DD41FC">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40C153D6" w14:textId="77777777" w:rsidR="00657AAF" w:rsidRDefault="00DD41FC">
            <w:pPr>
              <w:spacing w:after="0"/>
              <w:rPr>
                <w:bCs/>
                <w:strike/>
                <w:color w:val="00B0F0"/>
              </w:rPr>
            </w:pPr>
            <w:r>
              <w:rPr>
                <w:bCs/>
                <w:strike/>
                <w:color w:val="00B0F0"/>
              </w:rPr>
              <w:t>Other values are up to report</w:t>
            </w:r>
          </w:p>
        </w:tc>
      </w:tr>
      <w:tr w:rsidR="00657AAF" w14:paraId="4E9D4C93" w14:textId="77777777">
        <w:trPr>
          <w:trHeight w:val="378"/>
          <w:jc w:val="center"/>
        </w:trPr>
        <w:tc>
          <w:tcPr>
            <w:tcW w:w="538" w:type="dxa"/>
          </w:tcPr>
          <w:p w14:paraId="22E3A143" w14:textId="77777777" w:rsidR="00657AAF" w:rsidRDefault="00DD41FC">
            <w:pPr>
              <w:spacing w:after="0"/>
              <w:rPr>
                <w:b/>
                <w:bCs/>
              </w:rPr>
            </w:pPr>
            <w:r>
              <w:rPr>
                <w:b/>
                <w:bCs/>
              </w:rPr>
              <w:t>10</w:t>
            </w:r>
          </w:p>
        </w:tc>
        <w:tc>
          <w:tcPr>
            <w:tcW w:w="2430" w:type="dxa"/>
          </w:tcPr>
          <w:p w14:paraId="11AE4DA0" w14:textId="77777777" w:rsidR="00657AAF" w:rsidRDefault="00DD41FC">
            <w:pPr>
              <w:spacing w:after="0"/>
              <w:rPr>
                <w:b/>
                <w:bCs/>
                <w:highlight w:val="magenta"/>
                <w:lang w:val="sv-SE"/>
              </w:rPr>
            </w:pPr>
            <w:r>
              <w:rPr>
                <w:b/>
                <w:bCs/>
                <w:lang w:val="sv-SE"/>
              </w:rPr>
              <w:t>SS blocks per SSB burst</w:t>
            </w:r>
          </w:p>
        </w:tc>
        <w:tc>
          <w:tcPr>
            <w:tcW w:w="2614" w:type="dxa"/>
          </w:tcPr>
          <w:p w14:paraId="66E4B523" w14:textId="77777777" w:rsidR="00657AAF" w:rsidRDefault="00DD41FC">
            <w:pPr>
              <w:spacing w:after="0"/>
            </w:pPr>
            <w:r>
              <w:t>8 for 3 GHz &lt; FR1 &lt;= 6 GHz</w:t>
            </w:r>
          </w:p>
        </w:tc>
        <w:tc>
          <w:tcPr>
            <w:tcW w:w="2666" w:type="dxa"/>
          </w:tcPr>
          <w:p w14:paraId="6F05DA86" w14:textId="77777777" w:rsidR="00657AAF" w:rsidRDefault="00DD41FC">
            <w:pPr>
              <w:spacing w:after="0"/>
              <w:rPr>
                <w:color w:val="FF0000"/>
              </w:rPr>
            </w:pPr>
            <w:r>
              <w:rPr>
                <w:color w:val="FF0000"/>
              </w:rPr>
              <w:t>4 for FR1&lt;=3GHz</w:t>
            </w:r>
          </w:p>
        </w:tc>
      </w:tr>
      <w:tr w:rsidR="00657AAF" w14:paraId="3C72D241" w14:textId="77777777">
        <w:trPr>
          <w:trHeight w:val="577"/>
          <w:jc w:val="center"/>
        </w:trPr>
        <w:tc>
          <w:tcPr>
            <w:tcW w:w="538" w:type="dxa"/>
          </w:tcPr>
          <w:p w14:paraId="038F9406" w14:textId="77777777" w:rsidR="00657AAF" w:rsidRDefault="00DD41FC">
            <w:pPr>
              <w:spacing w:after="0"/>
              <w:rPr>
                <w:b/>
                <w:bCs/>
              </w:rPr>
            </w:pPr>
            <w:r>
              <w:rPr>
                <w:b/>
                <w:bCs/>
              </w:rPr>
              <w:t>11</w:t>
            </w:r>
          </w:p>
        </w:tc>
        <w:tc>
          <w:tcPr>
            <w:tcW w:w="2430" w:type="dxa"/>
          </w:tcPr>
          <w:p w14:paraId="362E5DE2" w14:textId="77777777" w:rsidR="00657AAF" w:rsidRDefault="00DD41FC">
            <w:pPr>
              <w:spacing w:after="0"/>
              <w:rPr>
                <w:b/>
                <w:bCs/>
              </w:rPr>
            </w:pPr>
            <w:r>
              <w:rPr>
                <w:b/>
                <w:bCs/>
              </w:rPr>
              <w:t>SSB time resource</w:t>
            </w:r>
          </w:p>
        </w:tc>
        <w:tc>
          <w:tcPr>
            <w:tcW w:w="2614" w:type="dxa"/>
          </w:tcPr>
          <w:p w14:paraId="2BD46751" w14:textId="77777777" w:rsidR="00657AAF" w:rsidRDefault="00DD41FC">
            <w:pPr>
              <w:spacing w:after="0"/>
            </w:pPr>
            <w:r>
              <w:t>2 SSBs per slot</w:t>
            </w:r>
          </w:p>
          <w:p w14:paraId="0E8C5B75" w14:textId="77777777" w:rsidR="00657AAF" w:rsidRDefault="00DD41FC">
            <w:pPr>
              <w:spacing w:after="0"/>
              <w:rPr>
                <w:bCs/>
              </w:rPr>
            </w:pPr>
            <w:r>
              <w:rPr>
                <w:rFonts w:hint="eastAsia"/>
              </w:rPr>
              <w:t>4</w:t>
            </w:r>
            <w:r>
              <w:t xml:space="preserve"> symbols for each SSB</w:t>
            </w:r>
          </w:p>
        </w:tc>
        <w:tc>
          <w:tcPr>
            <w:tcW w:w="2666" w:type="dxa"/>
          </w:tcPr>
          <w:p w14:paraId="399D407E" w14:textId="77777777" w:rsidR="00657AAF" w:rsidRDefault="00DD41FC">
            <w:pPr>
              <w:spacing w:after="0"/>
            </w:pPr>
            <w:r>
              <w:t>2 SSBs per slot</w:t>
            </w:r>
          </w:p>
          <w:p w14:paraId="60BFE2F6" w14:textId="77777777" w:rsidR="00657AAF" w:rsidRDefault="00DD41FC">
            <w:pPr>
              <w:spacing w:after="0"/>
              <w:rPr>
                <w:bCs/>
              </w:rPr>
            </w:pPr>
            <w:r>
              <w:rPr>
                <w:rFonts w:hint="eastAsia"/>
              </w:rPr>
              <w:t>4</w:t>
            </w:r>
            <w:r>
              <w:t xml:space="preserve"> symbols for each SSB</w:t>
            </w:r>
          </w:p>
        </w:tc>
      </w:tr>
      <w:tr w:rsidR="00657AAF" w14:paraId="41E837C3" w14:textId="77777777">
        <w:trPr>
          <w:trHeight w:val="378"/>
          <w:jc w:val="center"/>
        </w:trPr>
        <w:tc>
          <w:tcPr>
            <w:tcW w:w="538" w:type="dxa"/>
          </w:tcPr>
          <w:p w14:paraId="1BF8EE1E" w14:textId="77777777" w:rsidR="00657AAF" w:rsidRDefault="00DD41FC">
            <w:pPr>
              <w:spacing w:after="0"/>
              <w:rPr>
                <w:b/>
                <w:bCs/>
              </w:rPr>
            </w:pPr>
            <w:r>
              <w:rPr>
                <w:b/>
                <w:bCs/>
              </w:rPr>
              <w:t>12</w:t>
            </w:r>
          </w:p>
        </w:tc>
        <w:tc>
          <w:tcPr>
            <w:tcW w:w="2430" w:type="dxa"/>
          </w:tcPr>
          <w:p w14:paraId="37D3BAF5" w14:textId="77777777" w:rsidR="00657AAF" w:rsidRDefault="00DD41FC">
            <w:pPr>
              <w:spacing w:after="0"/>
              <w:rPr>
                <w:b/>
                <w:bCs/>
              </w:rPr>
            </w:pPr>
            <w:r>
              <w:rPr>
                <w:b/>
                <w:bCs/>
              </w:rPr>
              <w:t>SSB frequency resource</w:t>
            </w:r>
          </w:p>
        </w:tc>
        <w:tc>
          <w:tcPr>
            <w:tcW w:w="2614" w:type="dxa"/>
          </w:tcPr>
          <w:p w14:paraId="50B81C79" w14:textId="77777777" w:rsidR="00657AAF" w:rsidRDefault="00DD41FC">
            <w:pPr>
              <w:spacing w:after="0"/>
              <w:rPr>
                <w:bCs/>
              </w:rPr>
            </w:pPr>
            <w:r>
              <w:rPr>
                <w:bCs/>
              </w:rPr>
              <w:t>20 RBs</w:t>
            </w:r>
          </w:p>
        </w:tc>
        <w:tc>
          <w:tcPr>
            <w:tcW w:w="2666" w:type="dxa"/>
          </w:tcPr>
          <w:p w14:paraId="42293522" w14:textId="77777777" w:rsidR="00657AAF" w:rsidRDefault="00DD41FC">
            <w:pPr>
              <w:spacing w:after="0"/>
              <w:rPr>
                <w:bCs/>
              </w:rPr>
            </w:pPr>
            <w:r>
              <w:rPr>
                <w:bCs/>
              </w:rPr>
              <w:t>20 RBs</w:t>
            </w:r>
          </w:p>
        </w:tc>
      </w:tr>
      <w:tr w:rsidR="00657AAF" w14:paraId="639A2688" w14:textId="77777777">
        <w:trPr>
          <w:trHeight w:val="378"/>
          <w:jc w:val="center"/>
        </w:trPr>
        <w:tc>
          <w:tcPr>
            <w:tcW w:w="538" w:type="dxa"/>
          </w:tcPr>
          <w:p w14:paraId="04B00896" w14:textId="77777777" w:rsidR="00657AAF" w:rsidRDefault="00DD41FC">
            <w:pPr>
              <w:spacing w:after="0"/>
              <w:rPr>
                <w:b/>
                <w:strike/>
                <w:color w:val="FF0000"/>
              </w:rPr>
            </w:pPr>
            <w:r>
              <w:rPr>
                <w:b/>
                <w:strike/>
                <w:color w:val="FF0000"/>
              </w:rPr>
              <w:t>13</w:t>
            </w:r>
          </w:p>
        </w:tc>
        <w:tc>
          <w:tcPr>
            <w:tcW w:w="2430" w:type="dxa"/>
          </w:tcPr>
          <w:p w14:paraId="704626AD" w14:textId="77777777" w:rsidR="00657AAF" w:rsidRDefault="00DD41FC">
            <w:pPr>
              <w:spacing w:after="0"/>
              <w:rPr>
                <w:b/>
                <w:strike/>
                <w:color w:val="FF0000"/>
              </w:rPr>
            </w:pPr>
            <w:r>
              <w:rPr>
                <w:b/>
                <w:strike/>
                <w:color w:val="FF0000"/>
              </w:rPr>
              <w:t>Number of SIB1</w:t>
            </w:r>
          </w:p>
        </w:tc>
        <w:tc>
          <w:tcPr>
            <w:tcW w:w="2614" w:type="dxa"/>
          </w:tcPr>
          <w:p w14:paraId="4E469FED" w14:textId="77777777" w:rsidR="00657AAF" w:rsidRDefault="00DD41FC">
            <w:pPr>
              <w:spacing w:after="0"/>
              <w:rPr>
                <w:bCs/>
                <w:strike/>
                <w:color w:val="FF0000"/>
              </w:rPr>
            </w:pPr>
            <w:r>
              <w:rPr>
                <w:bCs/>
                <w:strike/>
                <w:color w:val="FF0000"/>
              </w:rPr>
              <w:t>1 SIB1 per SSB</w:t>
            </w:r>
          </w:p>
        </w:tc>
        <w:tc>
          <w:tcPr>
            <w:tcW w:w="2666" w:type="dxa"/>
          </w:tcPr>
          <w:p w14:paraId="0672224A" w14:textId="77777777" w:rsidR="00657AAF" w:rsidRDefault="00DD41FC">
            <w:pPr>
              <w:spacing w:after="0"/>
              <w:rPr>
                <w:bCs/>
                <w:strike/>
                <w:color w:val="FF0000"/>
              </w:rPr>
            </w:pPr>
            <w:r>
              <w:rPr>
                <w:bCs/>
                <w:strike/>
                <w:color w:val="FF0000"/>
              </w:rPr>
              <w:t>1 SIB1 per SSB</w:t>
            </w:r>
          </w:p>
        </w:tc>
      </w:tr>
      <w:tr w:rsidR="00657AAF" w14:paraId="019423BA" w14:textId="77777777">
        <w:trPr>
          <w:trHeight w:val="378"/>
          <w:jc w:val="center"/>
        </w:trPr>
        <w:tc>
          <w:tcPr>
            <w:tcW w:w="538" w:type="dxa"/>
          </w:tcPr>
          <w:p w14:paraId="2BC50B58" w14:textId="77777777" w:rsidR="00657AAF" w:rsidRDefault="00DD41FC">
            <w:pPr>
              <w:spacing w:after="0"/>
              <w:rPr>
                <w:b/>
                <w:strike/>
                <w:color w:val="00B0F0"/>
              </w:rPr>
            </w:pPr>
            <w:r>
              <w:rPr>
                <w:b/>
                <w:strike/>
                <w:color w:val="00B0F0"/>
              </w:rPr>
              <w:t>14</w:t>
            </w:r>
          </w:p>
        </w:tc>
        <w:tc>
          <w:tcPr>
            <w:tcW w:w="2430" w:type="dxa"/>
          </w:tcPr>
          <w:p w14:paraId="415103F0" w14:textId="77777777" w:rsidR="00657AAF" w:rsidRDefault="00DD41FC">
            <w:pPr>
              <w:spacing w:after="0"/>
              <w:rPr>
                <w:b/>
                <w:bCs/>
                <w:strike/>
                <w:color w:val="00B0F0"/>
              </w:rPr>
            </w:pPr>
            <w:r>
              <w:rPr>
                <w:b/>
                <w:strike/>
                <w:color w:val="00B0F0"/>
              </w:rPr>
              <w:t>SIB1 transmission repetition periodicity</w:t>
            </w:r>
          </w:p>
        </w:tc>
        <w:tc>
          <w:tcPr>
            <w:tcW w:w="2614" w:type="dxa"/>
          </w:tcPr>
          <w:p w14:paraId="5C10E747" w14:textId="77777777" w:rsidR="00657AAF" w:rsidRDefault="00DD41FC">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 Other values are up to report</w:t>
            </w:r>
          </w:p>
          <w:p w14:paraId="0F856783" w14:textId="77777777" w:rsidR="00657AAF" w:rsidRDefault="00DD41FC">
            <w:pPr>
              <w:spacing w:after="0"/>
              <w:rPr>
                <w:bCs/>
                <w:strike/>
                <w:color w:val="00B0F0"/>
              </w:rPr>
            </w:pPr>
            <w:r>
              <w:rPr>
                <w:bCs/>
                <w:strike/>
                <w:color w:val="00B0F0"/>
              </w:rPr>
              <w:t>multiplexing pattern 1 with SSB</w:t>
            </w:r>
          </w:p>
        </w:tc>
        <w:tc>
          <w:tcPr>
            <w:tcW w:w="2666" w:type="dxa"/>
          </w:tcPr>
          <w:p w14:paraId="0BE0C277" w14:textId="77777777" w:rsidR="00657AAF" w:rsidRDefault="00DD41FC">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 xml:space="preserve"> (for alignment purpose), Other values are up to report</w:t>
            </w:r>
          </w:p>
          <w:p w14:paraId="489119B6" w14:textId="77777777" w:rsidR="00657AAF" w:rsidRDefault="00DD41FC">
            <w:pPr>
              <w:spacing w:after="0"/>
              <w:rPr>
                <w:bCs/>
                <w:strike/>
                <w:color w:val="00B0F0"/>
              </w:rPr>
            </w:pPr>
            <w:r>
              <w:rPr>
                <w:bCs/>
                <w:strike/>
                <w:color w:val="00B0F0"/>
              </w:rPr>
              <w:t>multiplexing pattern 1 with SSB</w:t>
            </w:r>
          </w:p>
        </w:tc>
      </w:tr>
      <w:tr w:rsidR="00657AAF" w14:paraId="7151D99E" w14:textId="77777777">
        <w:trPr>
          <w:trHeight w:val="378"/>
          <w:jc w:val="center"/>
        </w:trPr>
        <w:tc>
          <w:tcPr>
            <w:tcW w:w="538" w:type="dxa"/>
          </w:tcPr>
          <w:p w14:paraId="2B2B4A6C" w14:textId="77777777" w:rsidR="00657AAF" w:rsidRDefault="00DD41FC">
            <w:pPr>
              <w:spacing w:after="0"/>
              <w:rPr>
                <w:b/>
                <w:bCs/>
                <w:strike/>
                <w:color w:val="00B0F0"/>
              </w:rPr>
            </w:pPr>
            <w:r>
              <w:rPr>
                <w:b/>
                <w:bCs/>
                <w:strike/>
                <w:color w:val="00B0F0"/>
              </w:rPr>
              <w:t>15</w:t>
            </w:r>
          </w:p>
        </w:tc>
        <w:tc>
          <w:tcPr>
            <w:tcW w:w="2430" w:type="dxa"/>
          </w:tcPr>
          <w:p w14:paraId="36D2DF63" w14:textId="77777777" w:rsidR="00657AAF" w:rsidRDefault="00DD41FC">
            <w:pPr>
              <w:spacing w:after="0"/>
              <w:rPr>
                <w:b/>
                <w:bCs/>
                <w:strike/>
                <w:color w:val="00B0F0"/>
              </w:rPr>
            </w:pPr>
            <w:r>
              <w:rPr>
                <w:b/>
                <w:bCs/>
                <w:strike/>
                <w:color w:val="00B0F0"/>
              </w:rPr>
              <w:t>SIB1 time resource</w:t>
            </w:r>
          </w:p>
        </w:tc>
        <w:tc>
          <w:tcPr>
            <w:tcW w:w="2614" w:type="dxa"/>
          </w:tcPr>
          <w:p w14:paraId="52D0A940" w14:textId="77777777" w:rsidR="00657AAF" w:rsidRDefault="00DD41FC">
            <w:pPr>
              <w:spacing w:after="0"/>
              <w:rPr>
                <w:bCs/>
                <w:strike/>
                <w:color w:val="00B0F0"/>
              </w:rPr>
            </w:pPr>
            <w:r>
              <w:rPr>
                <w:bCs/>
                <w:strike/>
                <w:color w:val="00B0F0"/>
              </w:rPr>
              <w:t>1 slot</w:t>
            </w:r>
          </w:p>
        </w:tc>
        <w:tc>
          <w:tcPr>
            <w:tcW w:w="2666" w:type="dxa"/>
          </w:tcPr>
          <w:p w14:paraId="29F9DAF6" w14:textId="77777777" w:rsidR="00657AAF" w:rsidRDefault="00DD41FC">
            <w:pPr>
              <w:spacing w:after="0"/>
              <w:rPr>
                <w:bCs/>
                <w:strike/>
                <w:color w:val="00B0F0"/>
              </w:rPr>
            </w:pPr>
            <w:r>
              <w:rPr>
                <w:bCs/>
                <w:strike/>
                <w:color w:val="00B0F0"/>
              </w:rPr>
              <w:t>1 slot</w:t>
            </w:r>
          </w:p>
        </w:tc>
      </w:tr>
      <w:tr w:rsidR="00657AAF" w14:paraId="1ED086EF" w14:textId="77777777">
        <w:trPr>
          <w:trHeight w:val="378"/>
          <w:jc w:val="center"/>
        </w:trPr>
        <w:tc>
          <w:tcPr>
            <w:tcW w:w="538" w:type="dxa"/>
          </w:tcPr>
          <w:p w14:paraId="6C1682D3" w14:textId="77777777" w:rsidR="00657AAF" w:rsidRDefault="00DD41FC">
            <w:pPr>
              <w:spacing w:after="0"/>
              <w:rPr>
                <w:b/>
                <w:bCs/>
                <w:strike/>
                <w:color w:val="00B0F0"/>
              </w:rPr>
            </w:pPr>
            <w:r>
              <w:rPr>
                <w:b/>
                <w:bCs/>
                <w:strike/>
                <w:color w:val="00B0F0"/>
              </w:rPr>
              <w:t>16</w:t>
            </w:r>
          </w:p>
        </w:tc>
        <w:tc>
          <w:tcPr>
            <w:tcW w:w="2430" w:type="dxa"/>
          </w:tcPr>
          <w:p w14:paraId="36A5BF61" w14:textId="77777777" w:rsidR="00657AAF" w:rsidRDefault="00DD41FC">
            <w:pPr>
              <w:spacing w:after="0"/>
              <w:rPr>
                <w:b/>
                <w:bCs/>
                <w:strike/>
                <w:color w:val="00B0F0"/>
              </w:rPr>
            </w:pPr>
            <w:r>
              <w:rPr>
                <w:b/>
                <w:bCs/>
                <w:strike/>
                <w:color w:val="00B0F0"/>
              </w:rPr>
              <w:t>SIB1 frequency resource</w:t>
            </w:r>
          </w:p>
        </w:tc>
        <w:tc>
          <w:tcPr>
            <w:tcW w:w="2614" w:type="dxa"/>
          </w:tcPr>
          <w:p w14:paraId="0FABC748" w14:textId="77777777" w:rsidR="00657AAF" w:rsidRDefault="00DD41FC">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4C08BCDE" w14:textId="77777777" w:rsidR="00657AAF" w:rsidRDefault="00DD41FC">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c>
          <w:tcPr>
            <w:tcW w:w="2666" w:type="dxa"/>
          </w:tcPr>
          <w:p w14:paraId="064274D5" w14:textId="77777777" w:rsidR="00657AAF" w:rsidRDefault="00DD41FC">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3E88BD3C" w14:textId="77777777" w:rsidR="00657AAF" w:rsidRDefault="00DD41FC">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r>
      <w:tr w:rsidR="00657AAF" w14:paraId="1632B40D" w14:textId="77777777">
        <w:trPr>
          <w:trHeight w:val="378"/>
          <w:jc w:val="center"/>
        </w:trPr>
        <w:tc>
          <w:tcPr>
            <w:tcW w:w="538" w:type="dxa"/>
          </w:tcPr>
          <w:p w14:paraId="40D53406" w14:textId="77777777" w:rsidR="00657AAF" w:rsidRDefault="00DD41FC">
            <w:pPr>
              <w:spacing w:after="0"/>
              <w:rPr>
                <w:b/>
                <w:bCs/>
                <w:strike/>
                <w:color w:val="FF0000"/>
              </w:rPr>
            </w:pPr>
            <w:r>
              <w:rPr>
                <w:b/>
                <w:bCs/>
                <w:strike/>
                <w:color w:val="FF0000"/>
              </w:rPr>
              <w:t>17</w:t>
            </w:r>
          </w:p>
        </w:tc>
        <w:tc>
          <w:tcPr>
            <w:tcW w:w="2430" w:type="dxa"/>
          </w:tcPr>
          <w:p w14:paraId="4E39A2AB" w14:textId="77777777" w:rsidR="00657AAF" w:rsidRDefault="00DD41FC">
            <w:pPr>
              <w:spacing w:after="0"/>
              <w:rPr>
                <w:b/>
                <w:bCs/>
                <w:strike/>
                <w:color w:val="FF0000"/>
              </w:rPr>
            </w:pPr>
            <w:r>
              <w:rPr>
                <w:b/>
                <w:bCs/>
                <w:strike/>
                <w:color w:val="FF0000"/>
              </w:rPr>
              <w:t>RO periodicity</w:t>
            </w:r>
          </w:p>
        </w:tc>
        <w:tc>
          <w:tcPr>
            <w:tcW w:w="2614" w:type="dxa"/>
          </w:tcPr>
          <w:p w14:paraId="142267D2" w14:textId="77777777" w:rsidR="00657AAF" w:rsidRDefault="00DD41FC">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06F593C5" w14:textId="77777777" w:rsidR="00657AAF" w:rsidRDefault="00DD41FC">
            <w:pPr>
              <w:spacing w:after="0"/>
              <w:rPr>
                <w:bCs/>
                <w:strike/>
                <w:color w:val="FF0000"/>
              </w:rPr>
            </w:pPr>
            <w:r>
              <w:rPr>
                <w:bCs/>
                <w:strike/>
                <w:color w:val="FF0000"/>
              </w:rPr>
              <w:t xml:space="preserve">20 </w:t>
            </w:r>
            <w:proofErr w:type="spellStart"/>
            <w:r>
              <w:rPr>
                <w:bCs/>
                <w:strike/>
                <w:color w:val="FF0000"/>
              </w:rPr>
              <w:t>ms</w:t>
            </w:r>
            <w:proofErr w:type="spellEnd"/>
          </w:p>
        </w:tc>
      </w:tr>
      <w:tr w:rsidR="00657AAF" w14:paraId="2CE3FB36" w14:textId="77777777">
        <w:trPr>
          <w:trHeight w:val="378"/>
          <w:jc w:val="center"/>
        </w:trPr>
        <w:tc>
          <w:tcPr>
            <w:tcW w:w="538" w:type="dxa"/>
          </w:tcPr>
          <w:p w14:paraId="32321524" w14:textId="77777777" w:rsidR="00657AAF" w:rsidRDefault="00DD41FC">
            <w:pPr>
              <w:spacing w:after="0"/>
              <w:rPr>
                <w:b/>
                <w:bCs/>
                <w:strike/>
                <w:color w:val="FF0000"/>
              </w:rPr>
            </w:pPr>
            <w:r>
              <w:rPr>
                <w:b/>
                <w:bCs/>
                <w:strike/>
                <w:color w:val="FF0000"/>
              </w:rPr>
              <w:t>18</w:t>
            </w:r>
          </w:p>
        </w:tc>
        <w:tc>
          <w:tcPr>
            <w:tcW w:w="2430" w:type="dxa"/>
          </w:tcPr>
          <w:p w14:paraId="4661C551" w14:textId="77777777" w:rsidR="00657AAF" w:rsidRDefault="00DD41FC">
            <w:pPr>
              <w:spacing w:after="0"/>
              <w:rPr>
                <w:b/>
                <w:bCs/>
                <w:strike/>
                <w:color w:val="FF0000"/>
              </w:rPr>
            </w:pPr>
            <w:r>
              <w:rPr>
                <w:b/>
                <w:bCs/>
                <w:strike/>
                <w:color w:val="FF0000"/>
              </w:rPr>
              <w:t>RO time resource</w:t>
            </w:r>
          </w:p>
        </w:tc>
        <w:tc>
          <w:tcPr>
            <w:tcW w:w="2614" w:type="dxa"/>
          </w:tcPr>
          <w:p w14:paraId="2FDB99F4" w14:textId="77777777" w:rsidR="00657AAF" w:rsidRDefault="00DD41FC">
            <w:pPr>
              <w:spacing w:after="0"/>
              <w:rPr>
                <w:bCs/>
                <w:strike/>
                <w:color w:val="FF0000"/>
              </w:rPr>
            </w:pPr>
            <w:r>
              <w:rPr>
                <w:bCs/>
                <w:strike/>
                <w:color w:val="FF0000"/>
              </w:rPr>
              <w:t>2 slots</w:t>
            </w:r>
          </w:p>
        </w:tc>
        <w:tc>
          <w:tcPr>
            <w:tcW w:w="2666" w:type="dxa"/>
          </w:tcPr>
          <w:p w14:paraId="16AE0434" w14:textId="77777777" w:rsidR="00657AAF" w:rsidRDefault="00DD41FC">
            <w:pPr>
              <w:spacing w:after="0"/>
              <w:rPr>
                <w:bCs/>
                <w:strike/>
                <w:color w:val="FF0000"/>
              </w:rPr>
            </w:pPr>
            <w:r>
              <w:rPr>
                <w:bCs/>
                <w:strike/>
                <w:color w:val="FF0000"/>
              </w:rPr>
              <w:t>2 slots</w:t>
            </w:r>
          </w:p>
        </w:tc>
      </w:tr>
    </w:tbl>
    <w:p w14:paraId="4129028F" w14:textId="77777777" w:rsidR="00657AAF" w:rsidRDefault="00657AAF">
      <w:pPr>
        <w:pStyle w:val="afe"/>
        <w:autoSpaceDE/>
        <w:autoSpaceDN/>
        <w:adjustRightInd/>
        <w:spacing w:afterLines="100" w:after="240" w:line="360" w:lineRule="auto"/>
        <w:ind w:left="360"/>
        <w:rPr>
          <w:b/>
        </w:rPr>
      </w:pPr>
    </w:p>
    <w:p w14:paraId="5D540DC6" w14:textId="77777777" w:rsidR="00657AAF" w:rsidRDefault="00DD41FC">
      <w:pPr>
        <w:pStyle w:val="afe"/>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CA15F5C" w14:textId="77777777" w:rsidR="00657AAF" w:rsidRDefault="00DD41FC">
      <w:pPr>
        <w:pStyle w:val="a3"/>
        <w:numPr>
          <w:ilvl w:val="0"/>
          <w:numId w:val="50"/>
        </w:numPr>
        <w:rPr>
          <w:lang w:val="en-GB"/>
        </w:rPr>
      </w:pPr>
      <w:bookmarkStart w:id="116" w:name="_Ref100656502"/>
      <w:r>
        <w:t xml:space="preserve">Table </w:t>
      </w:r>
      <w:r>
        <w:fldChar w:fldCharType="begin"/>
      </w:r>
      <w:r>
        <w:instrText>SEQ Table \* ARABIC</w:instrText>
      </w:r>
      <w:r>
        <w:fldChar w:fldCharType="separate"/>
      </w:r>
      <w:r>
        <w:t>9</w:t>
      </w:r>
      <w:r>
        <w:fldChar w:fldCharType="end"/>
      </w:r>
      <w:bookmarkEnd w:id="116"/>
      <w:r>
        <w:rPr>
          <w:lang w:val="en-GB"/>
        </w:rPr>
        <w:t>: System-level simulation parameters and assumptions</w:t>
      </w:r>
    </w:p>
    <w:tbl>
      <w:tblPr>
        <w:tblStyle w:val="af6"/>
        <w:tblW w:w="5031" w:type="dxa"/>
        <w:tblLook w:val="04A0" w:firstRow="1" w:lastRow="0" w:firstColumn="1" w:lastColumn="0" w:noHBand="0" w:noVBand="1"/>
      </w:tblPr>
      <w:tblGrid>
        <w:gridCol w:w="2431"/>
        <w:gridCol w:w="2600"/>
      </w:tblGrid>
      <w:tr w:rsidR="00657AAF" w14:paraId="516B8585" w14:textId="77777777">
        <w:trPr>
          <w:trHeight w:val="130"/>
        </w:trPr>
        <w:tc>
          <w:tcPr>
            <w:tcW w:w="2431" w:type="dxa"/>
          </w:tcPr>
          <w:p w14:paraId="55D444FB" w14:textId="77777777" w:rsidR="00657AAF" w:rsidRDefault="00DD41FC">
            <w:pPr>
              <w:spacing w:after="0"/>
              <w:rPr>
                <w:b/>
                <w:bCs/>
              </w:rPr>
            </w:pPr>
            <w:r>
              <w:rPr>
                <w:b/>
                <w:bCs/>
              </w:rPr>
              <w:t>BS type</w:t>
            </w:r>
          </w:p>
        </w:tc>
        <w:tc>
          <w:tcPr>
            <w:tcW w:w="2600" w:type="dxa"/>
          </w:tcPr>
          <w:p w14:paraId="4B673510" w14:textId="77777777" w:rsidR="00657AAF" w:rsidRDefault="00DD41FC">
            <w:pPr>
              <w:spacing w:after="0"/>
              <w:jc w:val="center"/>
              <w:rPr>
                <w:bCs/>
                <w:i/>
                <w:iCs/>
                <w:strike/>
              </w:rPr>
            </w:pPr>
            <w:r>
              <w:rPr>
                <w:bCs/>
              </w:rPr>
              <w:t>Micro [9]</w:t>
            </w:r>
          </w:p>
        </w:tc>
      </w:tr>
      <w:tr w:rsidR="00657AAF" w14:paraId="1DCE940B" w14:textId="77777777">
        <w:trPr>
          <w:trHeight w:val="127"/>
        </w:trPr>
        <w:tc>
          <w:tcPr>
            <w:tcW w:w="2431" w:type="dxa"/>
          </w:tcPr>
          <w:p w14:paraId="24EE2FF0" w14:textId="77777777" w:rsidR="00657AAF" w:rsidRDefault="00DD41FC">
            <w:pPr>
              <w:spacing w:after="0"/>
              <w:rPr>
                <w:b/>
                <w:bCs/>
              </w:rPr>
            </w:pPr>
            <w:r>
              <w:rPr>
                <w:b/>
                <w:bCs/>
              </w:rPr>
              <w:t>Network layout and inter-site distance [6]</w:t>
            </w:r>
          </w:p>
        </w:tc>
        <w:tc>
          <w:tcPr>
            <w:tcW w:w="2600" w:type="dxa"/>
          </w:tcPr>
          <w:p w14:paraId="60B1BDE3" w14:textId="77777777" w:rsidR="00657AAF" w:rsidRDefault="00DD41FC">
            <w:pPr>
              <w:spacing w:after="0"/>
              <w:jc w:val="center"/>
              <w:rPr>
                <w:bCs/>
              </w:rPr>
            </w:pPr>
            <w:r>
              <w:rPr>
                <w:bCs/>
              </w:rPr>
              <w:t>21 cells Wraparound (ISD=FFS)</w:t>
            </w:r>
          </w:p>
        </w:tc>
      </w:tr>
      <w:tr w:rsidR="00657AAF" w14:paraId="22E21299" w14:textId="77777777">
        <w:trPr>
          <w:trHeight w:val="127"/>
        </w:trPr>
        <w:tc>
          <w:tcPr>
            <w:tcW w:w="2431" w:type="dxa"/>
          </w:tcPr>
          <w:p w14:paraId="19123706" w14:textId="77777777" w:rsidR="00657AAF" w:rsidRDefault="00DD41FC">
            <w:pPr>
              <w:spacing w:after="0"/>
              <w:rPr>
                <w:b/>
                <w:bCs/>
              </w:rPr>
            </w:pPr>
            <w:r>
              <w:rPr>
                <w:b/>
                <w:bCs/>
              </w:rPr>
              <w:t>Channel model</w:t>
            </w:r>
          </w:p>
        </w:tc>
        <w:tc>
          <w:tcPr>
            <w:tcW w:w="2600" w:type="dxa"/>
          </w:tcPr>
          <w:p w14:paraId="6AD5B087" w14:textId="77777777" w:rsidR="00657AAF" w:rsidRDefault="00DD41FC">
            <w:pPr>
              <w:spacing w:after="0"/>
              <w:jc w:val="center"/>
              <w:rPr>
                <w:bCs/>
              </w:rPr>
            </w:pPr>
            <w:r>
              <w:rPr>
                <w:bCs/>
              </w:rPr>
              <w:t>Umi</w:t>
            </w:r>
          </w:p>
        </w:tc>
      </w:tr>
      <w:tr w:rsidR="00657AAF" w14:paraId="6EC80CE6" w14:textId="77777777">
        <w:trPr>
          <w:trHeight w:val="127"/>
        </w:trPr>
        <w:tc>
          <w:tcPr>
            <w:tcW w:w="2431" w:type="dxa"/>
          </w:tcPr>
          <w:p w14:paraId="55F02C41" w14:textId="77777777" w:rsidR="00657AAF" w:rsidRDefault="00DD41FC">
            <w:pPr>
              <w:spacing w:after="0"/>
              <w:rPr>
                <w:b/>
                <w:bCs/>
              </w:rPr>
            </w:pPr>
            <w:r>
              <w:rPr>
                <w:b/>
                <w:bCs/>
              </w:rPr>
              <w:t>Link direction</w:t>
            </w:r>
          </w:p>
        </w:tc>
        <w:tc>
          <w:tcPr>
            <w:tcW w:w="2600" w:type="dxa"/>
          </w:tcPr>
          <w:p w14:paraId="79DEAE0C" w14:textId="77777777" w:rsidR="00657AAF" w:rsidRDefault="00DD41FC">
            <w:pPr>
              <w:spacing w:after="0"/>
              <w:rPr>
                <w:bCs/>
              </w:rPr>
            </w:pPr>
            <w:r>
              <w:rPr>
                <w:bCs/>
              </w:rPr>
              <w:t>Downlink</w:t>
            </w:r>
          </w:p>
        </w:tc>
      </w:tr>
      <w:tr w:rsidR="00657AAF" w14:paraId="54324E28" w14:textId="77777777">
        <w:trPr>
          <w:trHeight w:val="288"/>
        </w:trPr>
        <w:tc>
          <w:tcPr>
            <w:tcW w:w="2431" w:type="dxa"/>
          </w:tcPr>
          <w:p w14:paraId="0BA3CE37" w14:textId="77777777" w:rsidR="00657AAF" w:rsidRDefault="00DD41FC">
            <w:pPr>
              <w:spacing w:after="0"/>
              <w:rPr>
                <w:b/>
                <w:bCs/>
              </w:rPr>
            </w:pPr>
            <w:r>
              <w:rPr>
                <w:b/>
                <w:bCs/>
              </w:rPr>
              <w:t>Frequency range</w:t>
            </w:r>
          </w:p>
        </w:tc>
        <w:tc>
          <w:tcPr>
            <w:tcW w:w="2600" w:type="dxa"/>
          </w:tcPr>
          <w:p w14:paraId="262AD4CC" w14:textId="77777777" w:rsidR="00657AAF" w:rsidRDefault="00DD41FC">
            <w:pPr>
              <w:spacing w:after="0"/>
              <w:rPr>
                <w:bCs/>
              </w:rPr>
            </w:pPr>
            <w:r>
              <w:rPr>
                <w:bCs/>
              </w:rPr>
              <w:t xml:space="preserve">30GHz </w:t>
            </w:r>
          </w:p>
        </w:tc>
      </w:tr>
      <w:tr w:rsidR="00657AAF" w14:paraId="3C76F7E6" w14:textId="77777777">
        <w:trPr>
          <w:trHeight w:val="250"/>
        </w:trPr>
        <w:tc>
          <w:tcPr>
            <w:tcW w:w="2431" w:type="dxa"/>
          </w:tcPr>
          <w:p w14:paraId="28ED2947" w14:textId="77777777" w:rsidR="00657AAF" w:rsidRDefault="00DD41FC">
            <w:pPr>
              <w:spacing w:after="0"/>
              <w:rPr>
                <w:b/>
                <w:bCs/>
              </w:rPr>
            </w:pPr>
            <w:r>
              <w:rPr>
                <w:b/>
                <w:bCs/>
              </w:rPr>
              <w:t xml:space="preserve">Duplex </w:t>
            </w:r>
          </w:p>
        </w:tc>
        <w:tc>
          <w:tcPr>
            <w:tcW w:w="2600" w:type="dxa"/>
          </w:tcPr>
          <w:p w14:paraId="2D554CFB" w14:textId="77777777" w:rsidR="00657AAF" w:rsidRDefault="00DD41FC">
            <w:pPr>
              <w:spacing w:after="0"/>
              <w:rPr>
                <w:bCs/>
              </w:rPr>
            </w:pPr>
            <w:r>
              <w:rPr>
                <w:bCs/>
              </w:rPr>
              <w:t>TDD</w:t>
            </w:r>
          </w:p>
        </w:tc>
      </w:tr>
      <w:tr w:rsidR="00657AAF" w14:paraId="5765E151" w14:textId="77777777">
        <w:trPr>
          <w:trHeight w:val="250"/>
        </w:trPr>
        <w:tc>
          <w:tcPr>
            <w:tcW w:w="2431" w:type="dxa"/>
          </w:tcPr>
          <w:p w14:paraId="3B110DAB" w14:textId="77777777" w:rsidR="00657AAF" w:rsidRDefault="00DD41FC">
            <w:pPr>
              <w:spacing w:after="0"/>
              <w:rPr>
                <w:b/>
                <w:bCs/>
              </w:rPr>
            </w:pPr>
            <w:r>
              <w:rPr>
                <w:b/>
                <w:bCs/>
              </w:rPr>
              <w:t>Frame structure</w:t>
            </w:r>
          </w:p>
        </w:tc>
        <w:tc>
          <w:tcPr>
            <w:tcW w:w="2600" w:type="dxa"/>
          </w:tcPr>
          <w:p w14:paraId="18462E2B" w14:textId="77777777" w:rsidR="00657AAF" w:rsidRDefault="00DD41FC">
            <w:pPr>
              <w:spacing w:after="0"/>
              <w:rPr>
                <w:bCs/>
              </w:rPr>
            </w:pPr>
            <w:r>
              <w:rPr>
                <w:bCs/>
              </w:rPr>
              <w:t xml:space="preserve">DDDSU (S: 10D:2G:2U) </w:t>
            </w:r>
          </w:p>
        </w:tc>
      </w:tr>
      <w:tr w:rsidR="00657AAF" w14:paraId="71AF0BEA" w14:textId="77777777">
        <w:trPr>
          <w:trHeight w:val="241"/>
        </w:trPr>
        <w:tc>
          <w:tcPr>
            <w:tcW w:w="2431" w:type="dxa"/>
          </w:tcPr>
          <w:p w14:paraId="7A81B504" w14:textId="77777777" w:rsidR="00657AAF" w:rsidRDefault="00DD41FC">
            <w:pPr>
              <w:spacing w:after="0"/>
              <w:rPr>
                <w:b/>
                <w:bCs/>
              </w:rPr>
            </w:pPr>
            <w:r>
              <w:rPr>
                <w:b/>
                <w:bCs/>
              </w:rPr>
              <w:t>Subcarrier spacing</w:t>
            </w:r>
          </w:p>
        </w:tc>
        <w:tc>
          <w:tcPr>
            <w:tcW w:w="2600" w:type="dxa"/>
          </w:tcPr>
          <w:p w14:paraId="5D0A5D6D" w14:textId="77777777" w:rsidR="00657AAF" w:rsidRDefault="00DD41FC">
            <w:pPr>
              <w:spacing w:after="0"/>
              <w:rPr>
                <w:bCs/>
              </w:rPr>
            </w:pPr>
            <w:r>
              <w:rPr>
                <w:bCs/>
              </w:rPr>
              <w:t>120 kHz</w:t>
            </w:r>
          </w:p>
        </w:tc>
      </w:tr>
      <w:tr w:rsidR="00657AAF" w14:paraId="1E86CA40" w14:textId="77777777">
        <w:trPr>
          <w:trHeight w:val="241"/>
        </w:trPr>
        <w:tc>
          <w:tcPr>
            <w:tcW w:w="2431" w:type="dxa"/>
          </w:tcPr>
          <w:p w14:paraId="636910BC" w14:textId="77777777" w:rsidR="00657AAF" w:rsidRDefault="00DD41FC">
            <w:pPr>
              <w:spacing w:after="0"/>
              <w:rPr>
                <w:b/>
                <w:bCs/>
              </w:rPr>
            </w:pPr>
            <w:r>
              <w:rPr>
                <w:b/>
                <w:bCs/>
              </w:rPr>
              <w:t>Simulation bandwidth</w:t>
            </w:r>
          </w:p>
        </w:tc>
        <w:tc>
          <w:tcPr>
            <w:tcW w:w="2600" w:type="dxa"/>
          </w:tcPr>
          <w:p w14:paraId="50B3D888" w14:textId="77777777" w:rsidR="00657AAF" w:rsidRDefault="00DD41FC">
            <w:pPr>
              <w:spacing w:after="0"/>
              <w:rPr>
                <w:bCs/>
              </w:rPr>
            </w:pPr>
            <w:r>
              <w:rPr>
                <w:rFonts w:eastAsia="Times New Roman" w:cstheme="minorHAnsi"/>
                <w:lang w:val="it-IT" w:eastAsia="en-GB"/>
              </w:rPr>
              <w:t>100 MHz</w:t>
            </w:r>
          </w:p>
        </w:tc>
      </w:tr>
      <w:tr w:rsidR="00657AAF" w14:paraId="50492214" w14:textId="77777777">
        <w:trPr>
          <w:trHeight w:val="250"/>
        </w:trPr>
        <w:tc>
          <w:tcPr>
            <w:tcW w:w="2431" w:type="dxa"/>
          </w:tcPr>
          <w:p w14:paraId="3409C1DB" w14:textId="77777777" w:rsidR="00657AAF" w:rsidRDefault="00DD41FC">
            <w:pPr>
              <w:spacing w:after="0"/>
              <w:rPr>
                <w:b/>
                <w:bCs/>
              </w:rPr>
            </w:pPr>
            <w:r>
              <w:rPr>
                <w:b/>
                <w:bCs/>
              </w:rPr>
              <w:t>Number of carriers</w:t>
            </w:r>
          </w:p>
        </w:tc>
        <w:tc>
          <w:tcPr>
            <w:tcW w:w="2600" w:type="dxa"/>
          </w:tcPr>
          <w:p w14:paraId="755EC8C5" w14:textId="77777777" w:rsidR="00657AAF" w:rsidRDefault="00DD41FC">
            <w:pPr>
              <w:spacing w:after="0"/>
              <w:rPr>
                <w:bCs/>
              </w:rPr>
            </w:pPr>
            <w:r>
              <w:rPr>
                <w:bCs/>
              </w:rPr>
              <w:t>1 CC</w:t>
            </w:r>
          </w:p>
        </w:tc>
      </w:tr>
      <w:tr w:rsidR="00657AAF" w14:paraId="748192B4" w14:textId="77777777">
        <w:trPr>
          <w:trHeight w:val="250"/>
        </w:trPr>
        <w:tc>
          <w:tcPr>
            <w:tcW w:w="2431" w:type="dxa"/>
          </w:tcPr>
          <w:p w14:paraId="20AD447E" w14:textId="77777777" w:rsidR="00657AAF" w:rsidRDefault="00DD41FC">
            <w:pPr>
              <w:spacing w:after="0"/>
              <w:rPr>
                <w:b/>
                <w:bCs/>
              </w:rPr>
            </w:pPr>
            <w:r>
              <w:rPr>
                <w:b/>
                <w:bCs/>
              </w:rPr>
              <w:t>Slot size</w:t>
            </w:r>
          </w:p>
        </w:tc>
        <w:tc>
          <w:tcPr>
            <w:tcW w:w="2600" w:type="dxa"/>
          </w:tcPr>
          <w:p w14:paraId="3229467A" w14:textId="77777777" w:rsidR="00657AAF" w:rsidRDefault="00DD41FC">
            <w:pPr>
              <w:spacing w:after="0"/>
              <w:rPr>
                <w:bCs/>
              </w:rPr>
            </w:pPr>
            <w:r>
              <w:rPr>
                <w:bCs/>
              </w:rPr>
              <w:t>14 OFDM symbols</w:t>
            </w:r>
          </w:p>
        </w:tc>
      </w:tr>
      <w:tr w:rsidR="00657AAF" w14:paraId="1836DC4A" w14:textId="77777777">
        <w:trPr>
          <w:trHeight w:val="358"/>
        </w:trPr>
        <w:tc>
          <w:tcPr>
            <w:tcW w:w="2431" w:type="dxa"/>
          </w:tcPr>
          <w:p w14:paraId="29E6022C" w14:textId="77777777" w:rsidR="00657AAF" w:rsidRDefault="00DD41FC">
            <w:pPr>
              <w:spacing w:after="0"/>
              <w:rPr>
                <w:b/>
                <w:highlight w:val="yellow"/>
              </w:rPr>
            </w:pPr>
            <w:r>
              <w:rPr>
                <w:b/>
              </w:rPr>
              <w:t>BS antenna configuration [7]</w:t>
            </w:r>
          </w:p>
        </w:tc>
        <w:tc>
          <w:tcPr>
            <w:tcW w:w="2600" w:type="dxa"/>
          </w:tcPr>
          <w:p w14:paraId="77EE1258" w14:textId="77777777" w:rsidR="00657AAF" w:rsidRDefault="00DD41FC">
            <w:pPr>
              <w:spacing w:after="0"/>
              <w:rPr>
                <w:strike/>
                <w:color w:val="00B0F0"/>
              </w:rPr>
            </w:pPr>
            <w:r>
              <w:rPr>
                <w:strike/>
                <w:color w:val="00B0F0"/>
              </w:rPr>
              <w:t>2Tx</w:t>
            </w:r>
          </w:p>
          <w:p w14:paraId="0342BB4D" w14:textId="77777777" w:rsidR="00657AAF" w:rsidRDefault="00DD41FC">
            <w:pPr>
              <w:spacing w:after="0"/>
              <w:rPr>
                <w:rStyle w:val="normaltextrun"/>
                <w:strike/>
                <w:color w:val="00B0F0"/>
                <w:highlight w:val="yellow"/>
              </w:rPr>
            </w:pPr>
            <w:r>
              <w:rPr>
                <w:strike/>
                <w:color w:val="00B0F0"/>
              </w:rPr>
              <w:t xml:space="preserve">(M, N, P, Mg, Ng; </w:t>
            </w:r>
            <w:proofErr w:type="spellStart"/>
            <w:r>
              <w:rPr>
                <w:strike/>
                <w:color w:val="00B0F0"/>
              </w:rPr>
              <w:t>Mp</w:t>
            </w:r>
            <w:proofErr w:type="spellEnd"/>
            <w:r>
              <w:rPr>
                <w:strike/>
                <w:color w:val="00B0F0"/>
              </w:rPr>
              <w:t xml:space="preserve">, Np) = </w:t>
            </w:r>
            <w:r>
              <w:rPr>
                <w:strike/>
                <w:color w:val="00B0F0"/>
                <w:highlight w:val="yellow"/>
              </w:rPr>
              <w:t>FFS</w:t>
            </w:r>
          </w:p>
          <w:p w14:paraId="321819DE" w14:textId="77777777" w:rsidR="00657AAF" w:rsidRDefault="00DD41FC">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61A52986" w14:textId="77777777" w:rsidR="00657AAF" w:rsidRDefault="00DD41FC">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r>
      <w:tr w:rsidR="00657AAF" w14:paraId="38FEECEC" w14:textId="77777777">
        <w:trPr>
          <w:trHeight w:val="380"/>
        </w:trPr>
        <w:tc>
          <w:tcPr>
            <w:tcW w:w="2431" w:type="dxa"/>
          </w:tcPr>
          <w:p w14:paraId="0BADB7DC" w14:textId="77777777" w:rsidR="00657AAF" w:rsidRDefault="00DD41FC">
            <w:pPr>
              <w:spacing w:after="0"/>
              <w:rPr>
                <w:b/>
                <w:bCs/>
              </w:rPr>
            </w:pPr>
            <w:r>
              <w:rPr>
                <w:b/>
                <w:bCs/>
              </w:rPr>
              <w:t xml:space="preserve">Total Tx power </w:t>
            </w:r>
          </w:p>
        </w:tc>
        <w:tc>
          <w:tcPr>
            <w:tcW w:w="2600" w:type="dxa"/>
          </w:tcPr>
          <w:p w14:paraId="22733682" w14:textId="77777777" w:rsidR="00657AAF" w:rsidRDefault="00DD41FC">
            <w:pPr>
              <w:spacing w:after="0"/>
            </w:pPr>
            <w:r>
              <w:t>33 dBm, EIRP limited to 63 dBm</w:t>
            </w:r>
          </w:p>
        </w:tc>
      </w:tr>
      <w:tr w:rsidR="00657AAF" w14:paraId="359E924E" w14:textId="77777777">
        <w:trPr>
          <w:trHeight w:val="380"/>
        </w:trPr>
        <w:tc>
          <w:tcPr>
            <w:tcW w:w="2431" w:type="dxa"/>
          </w:tcPr>
          <w:p w14:paraId="26D3EF74" w14:textId="77777777" w:rsidR="00657AAF" w:rsidRDefault="00DD41FC">
            <w:pPr>
              <w:spacing w:after="0"/>
              <w:rPr>
                <w:b/>
                <w:bCs/>
              </w:rPr>
            </w:pPr>
            <w:r>
              <w:rPr>
                <w:b/>
                <w:bCs/>
              </w:rPr>
              <w:t>BS height [7]</w:t>
            </w:r>
          </w:p>
        </w:tc>
        <w:tc>
          <w:tcPr>
            <w:tcW w:w="2600" w:type="dxa"/>
          </w:tcPr>
          <w:p w14:paraId="2B960730" w14:textId="77777777" w:rsidR="00657AAF" w:rsidRDefault="00DD41FC">
            <w:pPr>
              <w:spacing w:after="0"/>
            </w:pPr>
            <w:r>
              <w:t>10m</w:t>
            </w:r>
          </w:p>
        </w:tc>
      </w:tr>
      <w:tr w:rsidR="00657AAF" w14:paraId="4966083D" w14:textId="77777777">
        <w:trPr>
          <w:trHeight w:val="389"/>
        </w:trPr>
        <w:tc>
          <w:tcPr>
            <w:tcW w:w="2431" w:type="dxa"/>
          </w:tcPr>
          <w:p w14:paraId="1F5F9A52" w14:textId="77777777" w:rsidR="00657AAF" w:rsidRDefault="00DD41FC">
            <w:pPr>
              <w:spacing w:after="0"/>
              <w:rPr>
                <w:b/>
                <w:bCs/>
              </w:rPr>
            </w:pPr>
            <w:r>
              <w:rPr>
                <w:b/>
                <w:bCs/>
              </w:rPr>
              <w:lastRenderedPageBreak/>
              <w:t>BS noise figure</w:t>
            </w:r>
          </w:p>
        </w:tc>
        <w:tc>
          <w:tcPr>
            <w:tcW w:w="2600" w:type="dxa"/>
          </w:tcPr>
          <w:p w14:paraId="31B0096A" w14:textId="77777777" w:rsidR="00657AAF" w:rsidRDefault="00DD41FC">
            <w:pPr>
              <w:spacing w:after="0"/>
              <w:rPr>
                <w:bCs/>
                <w:highlight w:val="yellow"/>
              </w:rPr>
            </w:pPr>
            <w:r>
              <w:rPr>
                <w:bCs/>
              </w:rPr>
              <w:t>FR2: 7 dB</w:t>
            </w:r>
          </w:p>
        </w:tc>
      </w:tr>
      <w:tr w:rsidR="00657AAF" w14:paraId="6E009CFE" w14:textId="77777777">
        <w:trPr>
          <w:trHeight w:val="389"/>
        </w:trPr>
        <w:tc>
          <w:tcPr>
            <w:tcW w:w="2431" w:type="dxa"/>
          </w:tcPr>
          <w:p w14:paraId="6A56F91B" w14:textId="77777777" w:rsidR="00657AAF" w:rsidRDefault="00DD41FC">
            <w:pPr>
              <w:spacing w:after="0"/>
              <w:rPr>
                <w:b/>
              </w:rPr>
            </w:pPr>
            <w:r>
              <w:rPr>
                <w:b/>
              </w:rPr>
              <w:t>BS antenna element gain</w:t>
            </w:r>
          </w:p>
        </w:tc>
        <w:tc>
          <w:tcPr>
            <w:tcW w:w="2600" w:type="dxa"/>
          </w:tcPr>
          <w:p w14:paraId="259F5EB2" w14:textId="77777777" w:rsidR="00657AAF" w:rsidRDefault="00DD41FC">
            <w:pPr>
              <w:spacing w:after="0"/>
              <w:rPr>
                <w:bCs/>
              </w:rPr>
            </w:pPr>
            <w:r>
              <w:t xml:space="preserve">8 </w:t>
            </w:r>
            <w:proofErr w:type="spellStart"/>
            <w:r>
              <w:t>dBi</w:t>
            </w:r>
            <w:proofErr w:type="spellEnd"/>
          </w:p>
        </w:tc>
      </w:tr>
      <w:tr w:rsidR="00657AAF" w14:paraId="2F214F86" w14:textId="77777777">
        <w:trPr>
          <w:trHeight w:val="445"/>
        </w:trPr>
        <w:tc>
          <w:tcPr>
            <w:tcW w:w="2431" w:type="dxa"/>
          </w:tcPr>
          <w:p w14:paraId="28939D4F" w14:textId="77777777" w:rsidR="00657AAF" w:rsidRDefault="00DD41FC">
            <w:pPr>
              <w:rPr>
                <w:b/>
                <w:bCs/>
              </w:rPr>
            </w:pPr>
            <w:r>
              <w:rPr>
                <w:b/>
              </w:rPr>
              <w:t>UE antenna configuration</w:t>
            </w:r>
          </w:p>
        </w:tc>
        <w:tc>
          <w:tcPr>
            <w:tcW w:w="2600" w:type="dxa"/>
          </w:tcPr>
          <w:p w14:paraId="42069BDE" w14:textId="77777777" w:rsidR="00657AAF" w:rsidRDefault="00DD41FC">
            <w:pPr>
              <w:rPr>
                <w:lang w:val="fr-FR"/>
              </w:rPr>
            </w:pPr>
            <w:r>
              <w:rPr>
                <w:lang w:val="fr-FR"/>
              </w:rPr>
              <w:t xml:space="preserve">2T/4R, (M, N, P, Mg, Ng ; Mp, Np) = (1,2,2,1,1 ;1,2), </w:t>
            </w:r>
          </w:p>
          <w:p w14:paraId="12966805" w14:textId="77777777" w:rsidR="00657AAF" w:rsidRDefault="00DD41FC">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657AAF" w14:paraId="157392D1" w14:textId="77777777">
        <w:trPr>
          <w:trHeight w:val="389"/>
        </w:trPr>
        <w:tc>
          <w:tcPr>
            <w:tcW w:w="2431" w:type="dxa"/>
          </w:tcPr>
          <w:p w14:paraId="2BF49B00" w14:textId="77777777" w:rsidR="00657AAF" w:rsidRDefault="00DD41FC">
            <w:pPr>
              <w:spacing w:after="0"/>
              <w:rPr>
                <w:b/>
                <w:bCs/>
              </w:rPr>
            </w:pPr>
            <w:r>
              <w:rPr>
                <w:b/>
                <w:bCs/>
              </w:rPr>
              <w:t>UE max transmit power [7]</w:t>
            </w:r>
          </w:p>
        </w:tc>
        <w:tc>
          <w:tcPr>
            <w:tcW w:w="2600" w:type="dxa"/>
          </w:tcPr>
          <w:p w14:paraId="61EB283D" w14:textId="77777777" w:rsidR="00657AAF" w:rsidRDefault="00DD41FC">
            <w:pPr>
              <w:spacing w:after="0"/>
              <w:rPr>
                <w:bCs/>
              </w:rPr>
            </w:pPr>
            <w:r>
              <w:rPr>
                <w:rStyle w:val="normaltextrun"/>
                <w:color w:val="000000"/>
                <w:shd w:val="clear" w:color="auto" w:fill="FFFFFF"/>
              </w:rPr>
              <w:t>23 dBm</w:t>
            </w:r>
            <w:r>
              <w:rPr>
                <w:rStyle w:val="eop"/>
                <w:color w:val="000000"/>
                <w:shd w:val="clear" w:color="auto" w:fill="FFFFFF"/>
              </w:rPr>
              <w:t> </w:t>
            </w:r>
          </w:p>
        </w:tc>
      </w:tr>
      <w:tr w:rsidR="00657AAF" w14:paraId="28186C46" w14:textId="77777777">
        <w:trPr>
          <w:trHeight w:val="389"/>
        </w:trPr>
        <w:tc>
          <w:tcPr>
            <w:tcW w:w="2431" w:type="dxa"/>
          </w:tcPr>
          <w:p w14:paraId="0DD4098F" w14:textId="77777777" w:rsidR="00657AAF" w:rsidRDefault="00DD41FC">
            <w:pPr>
              <w:spacing w:after="0"/>
              <w:rPr>
                <w:b/>
                <w:bCs/>
              </w:rPr>
            </w:pPr>
            <w:r>
              <w:rPr>
                <w:b/>
                <w:bCs/>
              </w:rPr>
              <w:t>UE BWP</w:t>
            </w:r>
          </w:p>
        </w:tc>
        <w:tc>
          <w:tcPr>
            <w:tcW w:w="2600" w:type="dxa"/>
          </w:tcPr>
          <w:p w14:paraId="1A7F7E2E" w14:textId="77777777" w:rsidR="00657AAF" w:rsidRDefault="00DD41FC">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657AAF" w14:paraId="75D778A8" w14:textId="77777777">
        <w:trPr>
          <w:trHeight w:val="389"/>
        </w:trPr>
        <w:tc>
          <w:tcPr>
            <w:tcW w:w="2431" w:type="dxa"/>
          </w:tcPr>
          <w:p w14:paraId="4BFE90CC" w14:textId="77777777" w:rsidR="00657AAF" w:rsidRDefault="00DD41FC">
            <w:pPr>
              <w:spacing w:after="0"/>
              <w:rPr>
                <w:b/>
                <w:bCs/>
              </w:rPr>
            </w:pPr>
            <w:r>
              <w:rPr>
                <w:b/>
                <w:bCs/>
              </w:rPr>
              <w:t>UE height</w:t>
            </w:r>
          </w:p>
        </w:tc>
        <w:tc>
          <w:tcPr>
            <w:tcW w:w="2600" w:type="dxa"/>
          </w:tcPr>
          <w:p w14:paraId="0005B403" w14:textId="77777777" w:rsidR="00657AAF" w:rsidRDefault="00DD41FC">
            <w:pPr>
              <w:spacing w:after="0"/>
              <w:rPr>
                <w:rStyle w:val="normaltextrun"/>
                <w:color w:val="000000"/>
                <w:shd w:val="clear" w:color="auto" w:fill="FFFFFF"/>
              </w:rPr>
            </w:pPr>
            <w:r>
              <w:rPr>
                <w:bCs/>
              </w:rPr>
              <w:t>1.5m</w:t>
            </w:r>
          </w:p>
        </w:tc>
      </w:tr>
      <w:tr w:rsidR="00657AAF" w14:paraId="76FC200B" w14:textId="77777777">
        <w:trPr>
          <w:trHeight w:val="389"/>
        </w:trPr>
        <w:tc>
          <w:tcPr>
            <w:tcW w:w="2431" w:type="dxa"/>
          </w:tcPr>
          <w:p w14:paraId="663CAD42" w14:textId="77777777" w:rsidR="00657AAF" w:rsidRDefault="00DD41FC">
            <w:pPr>
              <w:spacing w:after="0"/>
              <w:rPr>
                <w:b/>
                <w:bCs/>
              </w:rPr>
            </w:pPr>
            <w:r>
              <w:rPr>
                <w:b/>
                <w:bCs/>
              </w:rPr>
              <w:t>UE noise figure</w:t>
            </w:r>
          </w:p>
        </w:tc>
        <w:tc>
          <w:tcPr>
            <w:tcW w:w="2600" w:type="dxa"/>
          </w:tcPr>
          <w:p w14:paraId="40CF97B7" w14:textId="77777777" w:rsidR="00657AAF" w:rsidRDefault="00DD41FC">
            <w:pPr>
              <w:spacing w:after="0"/>
              <w:rPr>
                <w:bCs/>
              </w:rPr>
            </w:pPr>
            <w:r>
              <w:rPr>
                <w:rStyle w:val="normaltextrun"/>
                <w:color w:val="000000"/>
                <w:shd w:val="clear" w:color="auto" w:fill="FFFFFF"/>
              </w:rPr>
              <w:t>FR2: 10 dB</w:t>
            </w:r>
            <w:r>
              <w:rPr>
                <w:rStyle w:val="eop"/>
                <w:color w:val="000000"/>
                <w:shd w:val="clear" w:color="auto" w:fill="FFFFFF"/>
              </w:rPr>
              <w:t> </w:t>
            </w:r>
          </w:p>
        </w:tc>
      </w:tr>
      <w:tr w:rsidR="00657AAF" w14:paraId="39A97EA0" w14:textId="77777777">
        <w:trPr>
          <w:trHeight w:val="389"/>
        </w:trPr>
        <w:tc>
          <w:tcPr>
            <w:tcW w:w="2431" w:type="dxa"/>
          </w:tcPr>
          <w:p w14:paraId="41663AA9" w14:textId="77777777" w:rsidR="00657AAF" w:rsidRDefault="00DD41FC">
            <w:pPr>
              <w:spacing w:after="0"/>
              <w:rPr>
                <w:b/>
              </w:rPr>
            </w:pPr>
            <w:r>
              <w:rPr>
                <w:b/>
              </w:rPr>
              <w:t xml:space="preserve">UE antenna element </w:t>
            </w:r>
            <w:proofErr w:type="gramStart"/>
            <w:r>
              <w:rPr>
                <w:b/>
              </w:rPr>
              <w:t>gain</w:t>
            </w:r>
            <w:proofErr w:type="gramEnd"/>
          </w:p>
        </w:tc>
        <w:tc>
          <w:tcPr>
            <w:tcW w:w="2600" w:type="dxa"/>
          </w:tcPr>
          <w:p w14:paraId="09E53832" w14:textId="77777777" w:rsidR="00657AAF" w:rsidRDefault="00DD41FC">
            <w:pPr>
              <w:spacing w:after="0"/>
              <w:rPr>
                <w:rStyle w:val="normaltextrun"/>
                <w:color w:val="000000"/>
                <w:shd w:val="clear" w:color="auto" w:fill="FFFFFF"/>
              </w:rPr>
            </w:pPr>
            <w:r>
              <w:t xml:space="preserve">5 </w:t>
            </w:r>
            <w:proofErr w:type="spellStart"/>
            <w:r>
              <w:t>dBi</w:t>
            </w:r>
            <w:proofErr w:type="spellEnd"/>
          </w:p>
        </w:tc>
      </w:tr>
      <w:tr w:rsidR="00657AAF" w14:paraId="275EFE00" w14:textId="77777777">
        <w:trPr>
          <w:trHeight w:val="389"/>
        </w:trPr>
        <w:tc>
          <w:tcPr>
            <w:tcW w:w="2431" w:type="dxa"/>
          </w:tcPr>
          <w:p w14:paraId="366B9D43" w14:textId="77777777" w:rsidR="00657AAF" w:rsidRDefault="00DD41FC">
            <w:pPr>
              <w:spacing w:after="0"/>
              <w:rPr>
                <w:b/>
                <w:bCs/>
              </w:rPr>
            </w:pPr>
            <w:r>
              <w:rPr>
                <w:b/>
                <w:bCs/>
              </w:rPr>
              <w:t>UE receiver</w:t>
            </w:r>
          </w:p>
        </w:tc>
        <w:tc>
          <w:tcPr>
            <w:tcW w:w="2600" w:type="dxa"/>
          </w:tcPr>
          <w:p w14:paraId="597CE4B6" w14:textId="77777777" w:rsidR="00657AAF" w:rsidRDefault="00DD41FC">
            <w:pPr>
              <w:spacing w:after="0"/>
              <w:rPr>
                <w:bCs/>
              </w:rPr>
            </w:pPr>
            <w:r>
              <w:rPr>
                <w:bCs/>
              </w:rPr>
              <w:t>MMSE-IRC</w:t>
            </w:r>
          </w:p>
        </w:tc>
      </w:tr>
      <w:tr w:rsidR="00657AAF" w14:paraId="6251DF2A" w14:textId="77777777">
        <w:trPr>
          <w:trHeight w:val="389"/>
        </w:trPr>
        <w:tc>
          <w:tcPr>
            <w:tcW w:w="2431" w:type="dxa"/>
          </w:tcPr>
          <w:p w14:paraId="0242FE5A" w14:textId="77777777" w:rsidR="00657AAF" w:rsidRDefault="00DD41FC">
            <w:pPr>
              <w:spacing w:after="0"/>
              <w:rPr>
                <w:b/>
                <w:bCs/>
              </w:rPr>
            </w:pPr>
            <w:r>
              <w:rPr>
                <w:b/>
                <w:bCs/>
              </w:rPr>
              <w:t>UE deployment</w:t>
            </w:r>
          </w:p>
        </w:tc>
        <w:tc>
          <w:tcPr>
            <w:tcW w:w="2600" w:type="dxa"/>
          </w:tcPr>
          <w:p w14:paraId="5F246696" w14:textId="77777777" w:rsidR="00657AAF" w:rsidRDefault="00DD41FC">
            <w:pPr>
              <w:spacing w:after="0"/>
              <w:rPr>
                <w:bCs/>
              </w:rPr>
            </w:pPr>
            <w:r>
              <w:rPr>
                <w:bCs/>
              </w:rPr>
              <w:t>20% Outdoor in cars: 30km/h,</w:t>
            </w:r>
          </w:p>
          <w:p w14:paraId="12806290" w14:textId="77777777" w:rsidR="00657AAF" w:rsidRDefault="00DD41FC">
            <w:pPr>
              <w:spacing w:after="0"/>
              <w:rPr>
                <w:bCs/>
              </w:rPr>
            </w:pPr>
            <w:r>
              <w:rPr>
                <w:bCs/>
              </w:rPr>
              <w:t>80% Indoor in houses: 3km/h</w:t>
            </w:r>
          </w:p>
        </w:tc>
      </w:tr>
      <w:tr w:rsidR="00657AAF" w14:paraId="583B7D99" w14:textId="77777777">
        <w:trPr>
          <w:trHeight w:val="389"/>
        </w:trPr>
        <w:tc>
          <w:tcPr>
            <w:tcW w:w="2431" w:type="dxa"/>
          </w:tcPr>
          <w:p w14:paraId="79EB3894" w14:textId="77777777" w:rsidR="00657AAF" w:rsidRDefault="00DD41FC">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4FE67C4D" w14:textId="77777777" w:rsidR="00657AAF" w:rsidRDefault="00DD41FC">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657AAF" w14:paraId="45FA900C" w14:textId="77777777">
        <w:trPr>
          <w:trHeight w:val="389"/>
        </w:trPr>
        <w:tc>
          <w:tcPr>
            <w:tcW w:w="2431" w:type="dxa"/>
          </w:tcPr>
          <w:p w14:paraId="7D4E386F" w14:textId="77777777" w:rsidR="00657AAF" w:rsidRDefault="00DD41FC">
            <w:pPr>
              <w:spacing w:after="0"/>
              <w:rPr>
                <w:b/>
                <w:bCs/>
              </w:rPr>
            </w:pPr>
            <w:r>
              <w:rPr>
                <w:b/>
                <w:bCs/>
              </w:rPr>
              <w:t>UE density/NW Load</w:t>
            </w:r>
          </w:p>
        </w:tc>
        <w:tc>
          <w:tcPr>
            <w:tcW w:w="2600" w:type="dxa"/>
          </w:tcPr>
          <w:p w14:paraId="3CD80312" w14:textId="77777777" w:rsidR="00657AAF" w:rsidRDefault="00DD41FC">
            <w:pPr>
              <w:spacing w:after="0"/>
            </w:pPr>
            <w:r>
              <w:t>Follow previous RAN1 agreements</w:t>
            </w:r>
          </w:p>
        </w:tc>
      </w:tr>
      <w:tr w:rsidR="00657AAF" w14:paraId="65C0602E" w14:textId="77777777">
        <w:trPr>
          <w:trHeight w:val="389"/>
        </w:trPr>
        <w:tc>
          <w:tcPr>
            <w:tcW w:w="2431" w:type="dxa"/>
          </w:tcPr>
          <w:p w14:paraId="3874F347" w14:textId="77777777" w:rsidR="00657AAF" w:rsidRDefault="00DD41FC">
            <w:pPr>
              <w:spacing w:after="0"/>
              <w:rPr>
                <w:b/>
                <w:bCs/>
              </w:rPr>
            </w:pPr>
            <w:r>
              <w:rPr>
                <w:b/>
                <w:bCs/>
              </w:rPr>
              <w:t>Maximum supported Modulation and coding scheme</w:t>
            </w:r>
          </w:p>
        </w:tc>
        <w:tc>
          <w:tcPr>
            <w:tcW w:w="2600" w:type="dxa"/>
          </w:tcPr>
          <w:p w14:paraId="79A5B93D" w14:textId="77777777" w:rsidR="00657AAF" w:rsidRDefault="00DD41FC">
            <w:pPr>
              <w:spacing w:after="0"/>
              <w:rPr>
                <w:bCs/>
              </w:rPr>
            </w:pPr>
            <w:r>
              <w:rPr>
                <w:bCs/>
              </w:rPr>
              <w:t>Up to 256QAM</w:t>
            </w:r>
          </w:p>
        </w:tc>
      </w:tr>
      <w:tr w:rsidR="00657AAF" w14:paraId="2513F8A7" w14:textId="77777777">
        <w:trPr>
          <w:trHeight w:val="389"/>
        </w:trPr>
        <w:tc>
          <w:tcPr>
            <w:tcW w:w="2431" w:type="dxa"/>
          </w:tcPr>
          <w:p w14:paraId="2036AAD7" w14:textId="77777777" w:rsidR="00657AAF" w:rsidRDefault="00DD41FC">
            <w:pPr>
              <w:spacing w:after="0"/>
              <w:rPr>
                <w:b/>
                <w:bCs/>
              </w:rPr>
            </w:pPr>
            <w:r>
              <w:rPr>
                <w:b/>
                <w:bCs/>
              </w:rPr>
              <w:t>Guard band ratio on simulation bandwidth</w:t>
            </w:r>
          </w:p>
        </w:tc>
        <w:tc>
          <w:tcPr>
            <w:tcW w:w="2600" w:type="dxa"/>
          </w:tcPr>
          <w:p w14:paraId="6C44C3AF" w14:textId="77777777" w:rsidR="00657AAF" w:rsidRDefault="00DD41FC">
            <w:pPr>
              <w:spacing w:after="0"/>
              <w:rPr>
                <w:bCs/>
              </w:rPr>
            </w:pPr>
            <w:r>
              <w:rPr>
                <w:bCs/>
              </w:rPr>
              <w:t>FFS</w:t>
            </w:r>
          </w:p>
        </w:tc>
      </w:tr>
      <w:tr w:rsidR="00657AAF" w14:paraId="2CFB9017" w14:textId="77777777">
        <w:trPr>
          <w:trHeight w:val="389"/>
        </w:trPr>
        <w:tc>
          <w:tcPr>
            <w:tcW w:w="2431" w:type="dxa"/>
          </w:tcPr>
          <w:p w14:paraId="0A36DDB0" w14:textId="77777777" w:rsidR="00657AAF" w:rsidRDefault="00DD41FC">
            <w:pPr>
              <w:spacing w:after="0"/>
              <w:rPr>
                <w:b/>
                <w:bCs/>
              </w:rPr>
            </w:pPr>
            <w:r>
              <w:rPr>
                <w:b/>
                <w:bCs/>
              </w:rPr>
              <w:t>Channel estimation</w:t>
            </w:r>
          </w:p>
        </w:tc>
        <w:tc>
          <w:tcPr>
            <w:tcW w:w="2600" w:type="dxa"/>
          </w:tcPr>
          <w:p w14:paraId="75E35332" w14:textId="77777777" w:rsidR="00657AAF" w:rsidRDefault="00DD41FC">
            <w:pPr>
              <w:spacing w:after="0"/>
              <w:rPr>
                <w:bCs/>
                <w:highlight w:val="yellow"/>
              </w:rPr>
            </w:pPr>
            <w:r>
              <w:rPr>
                <w:bCs/>
              </w:rPr>
              <w:t>Ideal</w:t>
            </w:r>
          </w:p>
        </w:tc>
      </w:tr>
      <w:tr w:rsidR="00657AAF" w14:paraId="4A6056BE" w14:textId="77777777">
        <w:trPr>
          <w:trHeight w:val="389"/>
        </w:trPr>
        <w:tc>
          <w:tcPr>
            <w:tcW w:w="2431" w:type="dxa"/>
          </w:tcPr>
          <w:p w14:paraId="49D37DA0" w14:textId="77777777" w:rsidR="00657AAF" w:rsidRDefault="00DD41FC">
            <w:pPr>
              <w:spacing w:after="0"/>
              <w:rPr>
                <w:b/>
                <w:bCs/>
              </w:rPr>
            </w:pPr>
            <w:r>
              <w:rPr>
                <w:b/>
                <w:bCs/>
              </w:rPr>
              <w:t>HARQ scheme</w:t>
            </w:r>
          </w:p>
        </w:tc>
        <w:tc>
          <w:tcPr>
            <w:tcW w:w="2600" w:type="dxa"/>
          </w:tcPr>
          <w:p w14:paraId="5187309A" w14:textId="77777777" w:rsidR="00657AAF" w:rsidRDefault="00DD41FC">
            <w:pPr>
              <w:spacing w:after="0"/>
              <w:rPr>
                <w:bCs/>
              </w:rPr>
            </w:pPr>
            <w:r>
              <w:rPr>
                <w:bCs/>
              </w:rPr>
              <w:t>Ideal</w:t>
            </w:r>
          </w:p>
        </w:tc>
      </w:tr>
      <w:tr w:rsidR="00657AAF" w14:paraId="15F9A58B" w14:textId="77777777">
        <w:trPr>
          <w:trHeight w:val="389"/>
        </w:trPr>
        <w:tc>
          <w:tcPr>
            <w:tcW w:w="2431" w:type="dxa"/>
          </w:tcPr>
          <w:p w14:paraId="6CEC85D8" w14:textId="77777777" w:rsidR="00657AAF" w:rsidRDefault="00DD41FC">
            <w:pPr>
              <w:spacing w:after="0"/>
              <w:rPr>
                <w:b/>
                <w:bCs/>
              </w:rPr>
            </w:pPr>
            <w:r>
              <w:rPr>
                <w:b/>
                <w:bCs/>
              </w:rPr>
              <w:t>Max HARQ retransmission</w:t>
            </w:r>
          </w:p>
        </w:tc>
        <w:tc>
          <w:tcPr>
            <w:tcW w:w="2600" w:type="dxa"/>
          </w:tcPr>
          <w:p w14:paraId="48D7B2F8" w14:textId="77777777" w:rsidR="00657AAF" w:rsidRDefault="00DD41FC">
            <w:pPr>
              <w:spacing w:after="0"/>
              <w:rPr>
                <w:bCs/>
              </w:rPr>
            </w:pPr>
            <w:r>
              <w:rPr>
                <w:bCs/>
              </w:rPr>
              <w:t>3</w:t>
            </w:r>
          </w:p>
        </w:tc>
      </w:tr>
      <w:tr w:rsidR="00657AAF" w14:paraId="728A428E" w14:textId="77777777">
        <w:trPr>
          <w:trHeight w:val="389"/>
        </w:trPr>
        <w:tc>
          <w:tcPr>
            <w:tcW w:w="2431" w:type="dxa"/>
          </w:tcPr>
          <w:p w14:paraId="255089FC" w14:textId="77777777" w:rsidR="00657AAF" w:rsidRDefault="00DD41FC">
            <w:pPr>
              <w:spacing w:after="0"/>
              <w:rPr>
                <w:b/>
                <w:bCs/>
              </w:rPr>
            </w:pPr>
            <w:r>
              <w:rPr>
                <w:b/>
                <w:bCs/>
              </w:rPr>
              <w:t>Target BLER</w:t>
            </w:r>
          </w:p>
        </w:tc>
        <w:tc>
          <w:tcPr>
            <w:tcW w:w="2600" w:type="dxa"/>
          </w:tcPr>
          <w:p w14:paraId="1DCA3CC6" w14:textId="77777777" w:rsidR="00657AAF" w:rsidRDefault="00DD41FC">
            <w:pPr>
              <w:spacing w:after="0"/>
              <w:rPr>
                <w:bCs/>
              </w:rPr>
            </w:pPr>
            <w:r>
              <w:rPr>
                <w:bCs/>
              </w:rPr>
              <w:t>20% of first transmission</w:t>
            </w:r>
          </w:p>
        </w:tc>
      </w:tr>
      <w:tr w:rsidR="00657AAF" w14:paraId="26A10329" w14:textId="77777777">
        <w:trPr>
          <w:trHeight w:val="389"/>
        </w:trPr>
        <w:tc>
          <w:tcPr>
            <w:tcW w:w="2431" w:type="dxa"/>
          </w:tcPr>
          <w:p w14:paraId="3D283E7E" w14:textId="77777777" w:rsidR="00657AAF" w:rsidRDefault="00DD41FC">
            <w:pPr>
              <w:spacing w:after="0"/>
              <w:rPr>
                <w:b/>
                <w:bCs/>
              </w:rPr>
            </w:pPr>
            <w:r>
              <w:rPr>
                <w:b/>
                <w:bCs/>
              </w:rPr>
              <w:t>Power control parameters</w:t>
            </w:r>
          </w:p>
        </w:tc>
        <w:tc>
          <w:tcPr>
            <w:tcW w:w="2600" w:type="dxa"/>
          </w:tcPr>
          <w:p w14:paraId="4BF239D2" w14:textId="77777777" w:rsidR="00657AAF" w:rsidRDefault="00DD41FC">
            <w:pPr>
              <w:spacing w:after="0"/>
              <w:rPr>
                <w:bCs/>
              </w:rPr>
            </w:pPr>
            <w:r>
              <w:rPr>
                <w:bCs/>
              </w:rPr>
              <w:t>Open loop, Alpha=1, P0=-106 dBm</w:t>
            </w:r>
          </w:p>
        </w:tc>
      </w:tr>
      <w:tr w:rsidR="00657AAF" w14:paraId="224A8C80" w14:textId="77777777">
        <w:trPr>
          <w:trHeight w:val="389"/>
        </w:trPr>
        <w:tc>
          <w:tcPr>
            <w:tcW w:w="2431" w:type="dxa"/>
          </w:tcPr>
          <w:p w14:paraId="0A02F585" w14:textId="77777777" w:rsidR="00657AAF" w:rsidRDefault="00DD41FC">
            <w:pPr>
              <w:spacing w:after="0"/>
              <w:rPr>
                <w:b/>
                <w:bCs/>
              </w:rPr>
            </w:pPr>
            <w:r>
              <w:rPr>
                <w:b/>
                <w:bCs/>
              </w:rPr>
              <w:t>Scheduling algorithm</w:t>
            </w:r>
          </w:p>
        </w:tc>
        <w:tc>
          <w:tcPr>
            <w:tcW w:w="2600" w:type="dxa"/>
          </w:tcPr>
          <w:p w14:paraId="2E919695" w14:textId="77777777" w:rsidR="00657AAF" w:rsidRDefault="00DD41FC">
            <w:pPr>
              <w:spacing w:after="0"/>
              <w:rPr>
                <w:bCs/>
              </w:rPr>
            </w:pPr>
            <w:r>
              <w:rPr>
                <w:bCs/>
              </w:rPr>
              <w:t>PF</w:t>
            </w:r>
          </w:p>
        </w:tc>
      </w:tr>
      <w:tr w:rsidR="00657AAF" w14:paraId="4C30C248" w14:textId="77777777">
        <w:trPr>
          <w:trHeight w:val="389"/>
        </w:trPr>
        <w:tc>
          <w:tcPr>
            <w:tcW w:w="2431" w:type="dxa"/>
          </w:tcPr>
          <w:p w14:paraId="20FCD116" w14:textId="77777777" w:rsidR="00657AAF" w:rsidRDefault="00DD41FC">
            <w:pPr>
              <w:spacing w:after="0"/>
              <w:rPr>
                <w:b/>
                <w:bCs/>
              </w:rPr>
            </w:pPr>
            <w:r>
              <w:rPr>
                <w:b/>
                <w:bCs/>
              </w:rPr>
              <w:t>Cell selection algorithm</w:t>
            </w:r>
          </w:p>
        </w:tc>
        <w:tc>
          <w:tcPr>
            <w:tcW w:w="2600" w:type="dxa"/>
          </w:tcPr>
          <w:p w14:paraId="1DEDF084" w14:textId="77777777" w:rsidR="00657AAF" w:rsidRDefault="00DD41FC">
            <w:pPr>
              <w:spacing w:after="0"/>
              <w:rPr>
                <w:bCs/>
              </w:rPr>
            </w:pPr>
            <w:r>
              <w:rPr>
                <w:rStyle w:val="normaltextrun"/>
                <w:color w:val="000000"/>
                <w:shd w:val="clear" w:color="auto" w:fill="FFFFFF"/>
              </w:rPr>
              <w:t>RSRP Slow Fading</w:t>
            </w:r>
            <w:r>
              <w:rPr>
                <w:rStyle w:val="eop"/>
                <w:color w:val="000000"/>
                <w:shd w:val="clear" w:color="auto" w:fill="FFFFFF"/>
              </w:rPr>
              <w:t> </w:t>
            </w:r>
          </w:p>
        </w:tc>
      </w:tr>
      <w:tr w:rsidR="00657AAF" w14:paraId="3AA41298" w14:textId="77777777">
        <w:trPr>
          <w:trHeight w:val="389"/>
        </w:trPr>
        <w:tc>
          <w:tcPr>
            <w:tcW w:w="2431" w:type="dxa"/>
          </w:tcPr>
          <w:p w14:paraId="059A2531" w14:textId="77777777" w:rsidR="00657AAF" w:rsidRDefault="00DD41FC">
            <w:pPr>
              <w:spacing w:after="0"/>
              <w:rPr>
                <w:b/>
                <w:bCs/>
                <w:strike/>
                <w:color w:val="FF0000"/>
              </w:rPr>
            </w:pPr>
            <w:r>
              <w:rPr>
                <w:b/>
                <w:bCs/>
                <w:strike/>
                <w:color w:val="FF0000"/>
              </w:rPr>
              <w:t>CSI acquisition</w:t>
            </w:r>
          </w:p>
        </w:tc>
        <w:tc>
          <w:tcPr>
            <w:tcW w:w="2600" w:type="dxa"/>
          </w:tcPr>
          <w:p w14:paraId="059184E6" w14:textId="77777777" w:rsidR="00657AAF" w:rsidRDefault="00DD41FC">
            <w:pPr>
              <w:spacing w:after="0"/>
              <w:rPr>
                <w:bCs/>
                <w:strike/>
                <w:color w:val="FF0000"/>
              </w:rPr>
            </w:pPr>
            <w:r>
              <w:rPr>
                <w:bCs/>
                <w:strike/>
                <w:color w:val="FF0000"/>
              </w:rPr>
              <w:t xml:space="preserve">Periodic, CQI on </w:t>
            </w:r>
            <w:r>
              <w:rPr>
                <w:strike/>
                <w:color w:val="FF0000"/>
              </w:rPr>
              <w:t xml:space="preserve">2 </w:t>
            </w:r>
            <w:proofErr w:type="spellStart"/>
            <w:r>
              <w:rPr>
                <w:strike/>
                <w:color w:val="FF0000"/>
              </w:rPr>
              <w:t>ms</w:t>
            </w:r>
            <w:proofErr w:type="spellEnd"/>
            <w:r>
              <w:rPr>
                <w:strike/>
                <w:color w:val="FF0000"/>
              </w:rPr>
              <w:t xml:space="preserve"> period</w:t>
            </w:r>
          </w:p>
        </w:tc>
      </w:tr>
      <w:tr w:rsidR="00657AAF" w14:paraId="03BC151A" w14:textId="77777777">
        <w:trPr>
          <w:trHeight w:val="389"/>
        </w:trPr>
        <w:tc>
          <w:tcPr>
            <w:tcW w:w="2431" w:type="dxa"/>
          </w:tcPr>
          <w:p w14:paraId="436A1D0C" w14:textId="77777777" w:rsidR="00657AAF" w:rsidRDefault="00DD41FC">
            <w:pPr>
              <w:spacing w:after="0"/>
              <w:rPr>
                <w:b/>
                <w:bCs/>
              </w:rPr>
            </w:pPr>
            <w:r>
              <w:rPr>
                <w:b/>
                <w:bCs/>
              </w:rPr>
              <w:t>SSB periodicity</w:t>
            </w:r>
          </w:p>
        </w:tc>
        <w:tc>
          <w:tcPr>
            <w:tcW w:w="2600" w:type="dxa"/>
          </w:tcPr>
          <w:p w14:paraId="58E9284E" w14:textId="77777777" w:rsidR="00657AAF" w:rsidRDefault="00657AAF">
            <w:pPr>
              <w:spacing w:after="0"/>
              <w:rPr>
                <w:bCs/>
              </w:rPr>
            </w:pPr>
          </w:p>
        </w:tc>
      </w:tr>
      <w:tr w:rsidR="00657AAF" w14:paraId="6EC3F662" w14:textId="77777777">
        <w:trPr>
          <w:trHeight w:val="389"/>
        </w:trPr>
        <w:tc>
          <w:tcPr>
            <w:tcW w:w="2431" w:type="dxa"/>
          </w:tcPr>
          <w:p w14:paraId="618234F9" w14:textId="77777777" w:rsidR="00657AAF" w:rsidRDefault="00DD41FC">
            <w:pPr>
              <w:spacing w:after="0"/>
              <w:rPr>
                <w:b/>
                <w:bCs/>
                <w:highlight w:val="magenta"/>
              </w:rPr>
            </w:pPr>
            <w:r>
              <w:rPr>
                <w:b/>
                <w:bCs/>
              </w:rPr>
              <w:t>SS blocks per SSB burst</w:t>
            </w:r>
          </w:p>
        </w:tc>
        <w:tc>
          <w:tcPr>
            <w:tcW w:w="2600" w:type="dxa"/>
          </w:tcPr>
          <w:p w14:paraId="5B372CF1" w14:textId="77777777" w:rsidR="00657AAF" w:rsidRDefault="00DD41FC">
            <w:pPr>
              <w:spacing w:after="0"/>
            </w:pPr>
            <w:r>
              <w:t>64 for FR2</w:t>
            </w:r>
          </w:p>
        </w:tc>
      </w:tr>
      <w:tr w:rsidR="00657AAF" w14:paraId="6585647A" w14:textId="77777777">
        <w:trPr>
          <w:trHeight w:val="593"/>
        </w:trPr>
        <w:tc>
          <w:tcPr>
            <w:tcW w:w="2431" w:type="dxa"/>
          </w:tcPr>
          <w:p w14:paraId="6ED00FD3" w14:textId="77777777" w:rsidR="00657AAF" w:rsidRDefault="00DD41FC">
            <w:pPr>
              <w:spacing w:after="0"/>
              <w:rPr>
                <w:b/>
                <w:bCs/>
              </w:rPr>
            </w:pPr>
            <w:r>
              <w:rPr>
                <w:b/>
                <w:bCs/>
              </w:rPr>
              <w:t>SSB time resource</w:t>
            </w:r>
          </w:p>
        </w:tc>
        <w:tc>
          <w:tcPr>
            <w:tcW w:w="2600" w:type="dxa"/>
          </w:tcPr>
          <w:p w14:paraId="3EFC062B" w14:textId="77777777" w:rsidR="00657AAF" w:rsidRDefault="00657AAF">
            <w:pPr>
              <w:spacing w:after="0"/>
              <w:rPr>
                <w:bCs/>
              </w:rPr>
            </w:pPr>
          </w:p>
        </w:tc>
      </w:tr>
      <w:tr w:rsidR="00657AAF" w14:paraId="21771222" w14:textId="77777777">
        <w:trPr>
          <w:trHeight w:val="389"/>
        </w:trPr>
        <w:tc>
          <w:tcPr>
            <w:tcW w:w="2431" w:type="dxa"/>
          </w:tcPr>
          <w:p w14:paraId="496C99C0" w14:textId="77777777" w:rsidR="00657AAF" w:rsidRDefault="00DD41FC">
            <w:pPr>
              <w:spacing w:after="0"/>
              <w:rPr>
                <w:b/>
                <w:bCs/>
              </w:rPr>
            </w:pPr>
            <w:r>
              <w:rPr>
                <w:b/>
                <w:bCs/>
              </w:rPr>
              <w:t>SSB frequency resource</w:t>
            </w:r>
          </w:p>
        </w:tc>
        <w:tc>
          <w:tcPr>
            <w:tcW w:w="2600" w:type="dxa"/>
          </w:tcPr>
          <w:p w14:paraId="66533722" w14:textId="77777777" w:rsidR="00657AAF" w:rsidRDefault="00657AAF">
            <w:pPr>
              <w:spacing w:after="0"/>
              <w:rPr>
                <w:bCs/>
              </w:rPr>
            </w:pPr>
          </w:p>
        </w:tc>
      </w:tr>
      <w:tr w:rsidR="00657AAF" w14:paraId="0C2799AD" w14:textId="77777777">
        <w:trPr>
          <w:trHeight w:val="389"/>
        </w:trPr>
        <w:tc>
          <w:tcPr>
            <w:tcW w:w="2431" w:type="dxa"/>
          </w:tcPr>
          <w:p w14:paraId="6FFF62B6" w14:textId="77777777" w:rsidR="00657AAF" w:rsidRDefault="00DD41FC">
            <w:pPr>
              <w:spacing w:after="0"/>
              <w:rPr>
                <w:b/>
              </w:rPr>
            </w:pPr>
            <w:r>
              <w:rPr>
                <w:b/>
              </w:rPr>
              <w:t>Number of SIB1</w:t>
            </w:r>
          </w:p>
        </w:tc>
        <w:tc>
          <w:tcPr>
            <w:tcW w:w="2600" w:type="dxa"/>
          </w:tcPr>
          <w:p w14:paraId="337AE172" w14:textId="77777777" w:rsidR="00657AAF" w:rsidRDefault="00657AAF">
            <w:pPr>
              <w:spacing w:after="0"/>
              <w:rPr>
                <w:bCs/>
              </w:rPr>
            </w:pPr>
          </w:p>
        </w:tc>
      </w:tr>
      <w:tr w:rsidR="00657AAF" w14:paraId="652BAE95" w14:textId="77777777">
        <w:trPr>
          <w:trHeight w:val="389"/>
        </w:trPr>
        <w:tc>
          <w:tcPr>
            <w:tcW w:w="2431" w:type="dxa"/>
          </w:tcPr>
          <w:p w14:paraId="663F2B5B" w14:textId="77777777" w:rsidR="00657AAF" w:rsidRDefault="00DD41FC">
            <w:pPr>
              <w:spacing w:after="0"/>
              <w:rPr>
                <w:b/>
                <w:bCs/>
              </w:rPr>
            </w:pPr>
            <w:r>
              <w:rPr>
                <w:b/>
              </w:rPr>
              <w:t>SIB1 transmission repetition periodicity</w:t>
            </w:r>
          </w:p>
        </w:tc>
        <w:tc>
          <w:tcPr>
            <w:tcW w:w="2600" w:type="dxa"/>
          </w:tcPr>
          <w:p w14:paraId="206F3407" w14:textId="77777777" w:rsidR="00657AAF" w:rsidRDefault="00657AAF">
            <w:pPr>
              <w:spacing w:after="0"/>
              <w:rPr>
                <w:bCs/>
              </w:rPr>
            </w:pPr>
          </w:p>
        </w:tc>
      </w:tr>
      <w:tr w:rsidR="00657AAF" w14:paraId="2552844A" w14:textId="77777777">
        <w:trPr>
          <w:trHeight w:val="389"/>
        </w:trPr>
        <w:tc>
          <w:tcPr>
            <w:tcW w:w="2431" w:type="dxa"/>
          </w:tcPr>
          <w:p w14:paraId="57D57341" w14:textId="77777777" w:rsidR="00657AAF" w:rsidRDefault="00DD41FC">
            <w:pPr>
              <w:spacing w:after="0"/>
              <w:rPr>
                <w:b/>
                <w:bCs/>
              </w:rPr>
            </w:pPr>
            <w:r>
              <w:rPr>
                <w:b/>
                <w:bCs/>
              </w:rPr>
              <w:t>SIB1 time resource</w:t>
            </w:r>
          </w:p>
        </w:tc>
        <w:tc>
          <w:tcPr>
            <w:tcW w:w="2600" w:type="dxa"/>
          </w:tcPr>
          <w:p w14:paraId="32B35862" w14:textId="77777777" w:rsidR="00657AAF" w:rsidRDefault="00657AAF">
            <w:pPr>
              <w:spacing w:after="0"/>
              <w:rPr>
                <w:bCs/>
              </w:rPr>
            </w:pPr>
          </w:p>
        </w:tc>
      </w:tr>
      <w:tr w:rsidR="00657AAF" w14:paraId="7F60F282" w14:textId="77777777">
        <w:trPr>
          <w:trHeight w:val="389"/>
        </w:trPr>
        <w:tc>
          <w:tcPr>
            <w:tcW w:w="2431" w:type="dxa"/>
          </w:tcPr>
          <w:p w14:paraId="69A9D8CE" w14:textId="77777777" w:rsidR="00657AAF" w:rsidRDefault="00DD41FC">
            <w:pPr>
              <w:spacing w:after="0"/>
              <w:rPr>
                <w:b/>
                <w:bCs/>
              </w:rPr>
            </w:pPr>
            <w:r>
              <w:rPr>
                <w:b/>
                <w:bCs/>
              </w:rPr>
              <w:t>SIB1 frequency resource</w:t>
            </w:r>
          </w:p>
        </w:tc>
        <w:tc>
          <w:tcPr>
            <w:tcW w:w="2600" w:type="dxa"/>
          </w:tcPr>
          <w:p w14:paraId="33EF5371" w14:textId="77777777" w:rsidR="00657AAF" w:rsidRDefault="00657AAF">
            <w:pPr>
              <w:spacing w:after="0"/>
              <w:rPr>
                <w:bCs/>
              </w:rPr>
            </w:pPr>
          </w:p>
        </w:tc>
      </w:tr>
      <w:tr w:rsidR="00657AAF" w14:paraId="6AD9E205" w14:textId="77777777">
        <w:trPr>
          <w:trHeight w:val="389"/>
        </w:trPr>
        <w:tc>
          <w:tcPr>
            <w:tcW w:w="2431" w:type="dxa"/>
          </w:tcPr>
          <w:p w14:paraId="45446AF9" w14:textId="77777777" w:rsidR="00657AAF" w:rsidRDefault="00DD41FC">
            <w:pPr>
              <w:spacing w:after="0"/>
              <w:rPr>
                <w:b/>
                <w:bCs/>
              </w:rPr>
            </w:pPr>
            <w:r>
              <w:rPr>
                <w:b/>
                <w:bCs/>
              </w:rPr>
              <w:lastRenderedPageBreak/>
              <w:t>RO periodicity</w:t>
            </w:r>
          </w:p>
        </w:tc>
        <w:tc>
          <w:tcPr>
            <w:tcW w:w="2600" w:type="dxa"/>
          </w:tcPr>
          <w:p w14:paraId="6CC8B523" w14:textId="77777777" w:rsidR="00657AAF" w:rsidRDefault="00657AAF">
            <w:pPr>
              <w:spacing w:after="0"/>
              <w:rPr>
                <w:bCs/>
              </w:rPr>
            </w:pPr>
          </w:p>
        </w:tc>
      </w:tr>
      <w:tr w:rsidR="00657AAF" w14:paraId="0B21B229" w14:textId="77777777">
        <w:trPr>
          <w:trHeight w:val="389"/>
        </w:trPr>
        <w:tc>
          <w:tcPr>
            <w:tcW w:w="2431" w:type="dxa"/>
          </w:tcPr>
          <w:p w14:paraId="43C0BFA5" w14:textId="77777777" w:rsidR="00657AAF" w:rsidRDefault="00DD41FC">
            <w:pPr>
              <w:spacing w:after="0"/>
              <w:rPr>
                <w:b/>
                <w:bCs/>
              </w:rPr>
            </w:pPr>
            <w:r>
              <w:rPr>
                <w:b/>
                <w:bCs/>
              </w:rPr>
              <w:t>RO time resource</w:t>
            </w:r>
          </w:p>
        </w:tc>
        <w:tc>
          <w:tcPr>
            <w:tcW w:w="2600" w:type="dxa"/>
          </w:tcPr>
          <w:p w14:paraId="5484F116" w14:textId="77777777" w:rsidR="00657AAF" w:rsidRDefault="00657AAF">
            <w:pPr>
              <w:spacing w:after="0"/>
              <w:rPr>
                <w:bCs/>
              </w:rPr>
            </w:pPr>
          </w:p>
        </w:tc>
      </w:tr>
    </w:tbl>
    <w:p w14:paraId="26BC8837" w14:textId="77777777" w:rsidR="00657AAF" w:rsidRDefault="00657AAF">
      <w:pPr>
        <w:pStyle w:val="afe"/>
        <w:autoSpaceDE/>
        <w:autoSpaceDN/>
        <w:adjustRightInd/>
        <w:spacing w:afterLines="100" w:after="240" w:line="360" w:lineRule="auto"/>
        <w:ind w:left="360"/>
        <w:rPr>
          <w:b/>
        </w:rPr>
      </w:pPr>
    </w:p>
    <w:p w14:paraId="29C27E19" w14:textId="77777777" w:rsidR="00657AAF" w:rsidRDefault="00DD41FC">
      <w:pPr>
        <w:pStyle w:val="afe"/>
        <w:numPr>
          <w:ilvl w:val="0"/>
          <w:numId w:val="50"/>
        </w:numPr>
        <w:autoSpaceDE/>
        <w:autoSpaceDN/>
        <w:adjustRightInd/>
        <w:spacing w:afterLines="100" w:after="240" w:line="360" w:lineRule="auto"/>
        <w:rPr>
          <w:b/>
        </w:rPr>
      </w:pPr>
      <w:r>
        <w:rPr>
          <w:b/>
        </w:rPr>
        <w:t>Other parameters can be optionally reported.</w:t>
      </w:r>
    </w:p>
    <w:p w14:paraId="256C4FF0" w14:textId="77777777" w:rsidR="00657AAF" w:rsidRDefault="00DD41FC">
      <w:pPr>
        <w:pStyle w:val="afe"/>
        <w:numPr>
          <w:ilvl w:val="0"/>
          <w:numId w:val="50"/>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47436F45" w14:textId="77777777" w:rsidR="00657AAF" w:rsidRDefault="00DD41FC">
      <w:pPr>
        <w:pStyle w:val="afe"/>
        <w:numPr>
          <w:ilvl w:val="0"/>
          <w:numId w:val="50"/>
        </w:numPr>
        <w:spacing w:after="0"/>
        <w:rPr>
          <w:rFonts w:eastAsia="Malgun Gothic"/>
          <w:b/>
          <w:bCs/>
          <w:color w:val="FF0000"/>
          <w:lang w:eastAsia="ko-KR"/>
        </w:rPr>
      </w:pPr>
      <w:r>
        <w:rPr>
          <w:rFonts w:eastAsia="Malgun Gothic"/>
          <w:b/>
          <w:bCs/>
          <w:color w:val="FF0000"/>
          <w:lang w:eastAsia="ko-KR"/>
        </w:rPr>
        <w:t xml:space="preserve">For TDD frame structure of e.g. DDDSU, the S slot is assumed as S = 10 DL </w:t>
      </w:r>
      <w:proofErr w:type="gramStart"/>
      <w:r>
        <w:rPr>
          <w:rFonts w:eastAsia="Malgun Gothic"/>
          <w:b/>
          <w:bCs/>
          <w:color w:val="FF0000"/>
          <w:lang w:eastAsia="ko-KR"/>
        </w:rPr>
        <w:t>symbols :</w:t>
      </w:r>
      <w:proofErr w:type="gramEnd"/>
      <w:r>
        <w:rPr>
          <w:rFonts w:eastAsia="Malgun Gothic"/>
          <w:b/>
          <w:bCs/>
          <w:color w:val="FF0000"/>
          <w:lang w:eastAsia="ko-KR"/>
        </w:rPr>
        <w:t xml:space="preserve"> 2 Guard symbols :2 UL symbols.</w:t>
      </w:r>
    </w:p>
    <w:p w14:paraId="0110960B" w14:textId="77777777" w:rsidR="00657AAF" w:rsidRDefault="00657AAF">
      <w:pPr>
        <w:rPr>
          <w:lang w:val="en-GB"/>
        </w:rPr>
      </w:pPr>
    </w:p>
    <w:tbl>
      <w:tblPr>
        <w:tblStyle w:val="af6"/>
        <w:tblW w:w="9603" w:type="dxa"/>
        <w:tblLook w:val="04A0" w:firstRow="1" w:lastRow="0" w:firstColumn="1" w:lastColumn="0" w:noHBand="0" w:noVBand="1"/>
      </w:tblPr>
      <w:tblGrid>
        <w:gridCol w:w="1909"/>
        <w:gridCol w:w="7694"/>
      </w:tblGrid>
      <w:tr w:rsidR="00657AAF" w14:paraId="78E8EBD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58CDA7"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D67F93" w14:textId="77777777" w:rsidR="00657AAF" w:rsidRDefault="00DD41FC">
            <w:pPr>
              <w:spacing w:after="0"/>
              <w:jc w:val="center"/>
              <w:rPr>
                <w:b/>
                <w:bCs/>
              </w:rPr>
            </w:pPr>
            <w:r>
              <w:rPr>
                <w:b/>
                <w:bCs/>
              </w:rPr>
              <w:t>Comments</w:t>
            </w:r>
          </w:p>
        </w:tc>
      </w:tr>
      <w:tr w:rsidR="00657AAF" w14:paraId="71F69EB5"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AB7A5C" w14:textId="77777777" w:rsidR="00657AAF" w:rsidRDefault="00DD41FC">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3F81CF33" w14:textId="77777777" w:rsidR="00657AAF" w:rsidRDefault="00DD41FC">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657AAF" w14:paraId="1A4EAB56"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1D337506" w14:textId="77777777" w:rsidR="00657AAF" w:rsidRDefault="00DD41FC">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A1D36FA" w14:textId="77777777" w:rsidR="00657AAF" w:rsidRDefault="00DD41FC">
            <w:pPr>
              <w:spacing w:after="0"/>
              <w:jc w:val="left"/>
              <w:rPr>
                <w:rFonts w:eastAsia="Malgun Gothic"/>
                <w:lang w:eastAsia="ko-KR"/>
              </w:rPr>
            </w:pPr>
            <w:r>
              <w:rPr>
                <w:rFonts w:eastAsia="Malgun Gothic" w:hint="eastAsia"/>
                <w:lang w:eastAsia="ko-KR"/>
              </w:rPr>
              <w:t>Generally, we are okay with the proposal.</w:t>
            </w:r>
          </w:p>
          <w:p w14:paraId="2DD2FFD2" w14:textId="77777777" w:rsidR="00657AAF" w:rsidRDefault="00DD41FC">
            <w:pPr>
              <w:spacing w:after="0"/>
              <w:jc w:val="left"/>
              <w:rPr>
                <w:rFonts w:eastAsia="Malgun Gothic"/>
                <w:lang w:eastAsia="ko-KR"/>
              </w:rPr>
            </w:pPr>
            <w:r>
              <w:rPr>
                <w:rFonts w:eastAsia="Malgun Gothic"/>
                <w:lang w:eastAsia="ko-KR"/>
              </w:rPr>
              <w:t>For FFS in BS antenna configuration, we would like to suggest as below:</w:t>
            </w:r>
          </w:p>
          <w:p w14:paraId="12ACDD74" w14:textId="77777777" w:rsidR="00657AAF" w:rsidRDefault="00DD41FC">
            <w:pPr>
              <w:spacing w:after="0"/>
              <w:jc w:val="left"/>
              <w:rPr>
                <w:rFonts w:eastAsia="Malgun Gothic"/>
                <w:lang w:eastAsia="ko-KR"/>
              </w:rPr>
            </w:pPr>
            <w:r>
              <w:rPr>
                <w:rFonts w:eastAsia="Malgun Gothic"/>
                <w:lang w:eastAsia="ko-KR"/>
              </w:rPr>
              <w:t xml:space="preserve"> 2 </w:t>
            </w:r>
            <w:proofErr w:type="spellStart"/>
            <w:r>
              <w:rPr>
                <w:rFonts w:eastAsia="Malgun Gothic"/>
                <w:lang w:eastAsia="ko-KR"/>
              </w:rPr>
              <w:t>TxRU</w:t>
            </w:r>
            <w:proofErr w:type="spellEnd"/>
            <w:r>
              <w:rPr>
                <w:rFonts w:eastAsia="Malgun Gothic"/>
                <w:lang w:eastAsia="ko-KR"/>
              </w:rPr>
              <w:t xml:space="preserve"> (M, N, P, Mg, Ng; </w:t>
            </w:r>
            <w:proofErr w:type="spellStart"/>
            <w:r>
              <w:rPr>
                <w:rFonts w:eastAsia="Malgun Gothic"/>
                <w:lang w:eastAsia="ko-KR"/>
              </w:rPr>
              <w:t>Mp</w:t>
            </w:r>
            <w:proofErr w:type="spellEnd"/>
            <w:r>
              <w:rPr>
                <w:rFonts w:eastAsia="Malgun Gothic"/>
                <w:lang w:eastAsia="ko-KR"/>
              </w:rPr>
              <w:t>, Np) = (4,8,2,2,2;1,1)</w:t>
            </w:r>
          </w:p>
          <w:p w14:paraId="0CB86D88" w14:textId="77777777" w:rsidR="00657AAF" w:rsidRDefault="00DD41FC">
            <w:pPr>
              <w:spacing w:after="0"/>
              <w:jc w:val="left"/>
              <w:rPr>
                <w:bCs/>
              </w:rPr>
            </w:pPr>
            <w:r>
              <w:rPr>
                <w:rFonts w:eastAsia="Malgun Gothic"/>
                <w:lang w:eastAsia="ko-KR"/>
              </w:rPr>
              <w:t> (</w:t>
            </w:r>
            <w:proofErr w:type="spellStart"/>
            <w:r>
              <w:rPr>
                <w:rFonts w:eastAsia="Malgun Gothic"/>
                <w:lang w:eastAsia="ko-KR"/>
              </w:rPr>
              <w:t>dH</w:t>
            </w:r>
            <w:proofErr w:type="spellEnd"/>
            <w:r>
              <w:rPr>
                <w:rFonts w:eastAsia="Malgun Gothic"/>
                <w:lang w:eastAsia="ko-KR"/>
              </w:rPr>
              <w:t xml:space="preserve">, </w:t>
            </w:r>
            <w:proofErr w:type="spellStart"/>
            <w:r>
              <w:rPr>
                <w:rFonts w:eastAsia="Malgun Gothic"/>
                <w:lang w:eastAsia="ko-KR"/>
              </w:rPr>
              <w:t>dV</w:t>
            </w:r>
            <w:proofErr w:type="spellEnd"/>
            <w:r>
              <w:rPr>
                <w:rFonts w:eastAsia="Malgun Gothic"/>
                <w:lang w:eastAsia="ko-KR"/>
              </w:rPr>
              <w:t>) = (0.5λ, 0.8λ) (</w:t>
            </w:r>
            <w:proofErr w:type="spellStart"/>
            <w:proofErr w:type="gramStart"/>
            <w:r>
              <w:rPr>
                <w:rFonts w:eastAsia="Malgun Gothic"/>
                <w:lang w:eastAsia="ko-KR"/>
              </w:rPr>
              <w:t>dg,H</w:t>
            </w:r>
            <w:proofErr w:type="spellEnd"/>
            <w:proofErr w:type="gramEnd"/>
            <w:r>
              <w:rPr>
                <w:rFonts w:eastAsia="Malgun Gothic"/>
                <w:lang w:eastAsia="ko-KR"/>
              </w:rPr>
              <w:t xml:space="preserve">, </w:t>
            </w:r>
            <w:proofErr w:type="spellStart"/>
            <w:r>
              <w:rPr>
                <w:rFonts w:eastAsia="Malgun Gothic"/>
                <w:lang w:eastAsia="ko-KR"/>
              </w:rPr>
              <w:t>dg,V</w:t>
            </w:r>
            <w:proofErr w:type="spellEnd"/>
            <w:r>
              <w:rPr>
                <w:rFonts w:eastAsia="Malgun Gothic"/>
                <w:lang w:eastAsia="ko-KR"/>
              </w:rPr>
              <w:t>) = (4.0λ, 3.6λ)</w:t>
            </w:r>
          </w:p>
        </w:tc>
      </w:tr>
      <w:tr w:rsidR="00657AAF" w14:paraId="717B2A4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0FCD2B" w14:textId="77777777" w:rsidR="00657AAF" w:rsidRDefault="00DD41FC">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43EDD0A" w14:textId="77777777" w:rsidR="00657AAF" w:rsidRDefault="00DD41FC">
            <w:pPr>
              <w:spacing w:after="0"/>
              <w:jc w:val="left"/>
              <w:rPr>
                <w:bCs/>
                <w:color w:val="00B0F0"/>
              </w:rPr>
            </w:pPr>
            <w:r>
              <w:rPr>
                <w:rFonts w:hint="eastAsia"/>
                <w:bCs/>
              </w:rPr>
              <w:t>U</w:t>
            </w:r>
            <w:r>
              <w:rPr>
                <w:bCs/>
              </w:rPr>
              <w:t xml:space="preserve">pdated in </w:t>
            </w:r>
            <w:r>
              <w:rPr>
                <w:bCs/>
                <w:color w:val="00B0F0"/>
              </w:rPr>
              <w:t>blue.</w:t>
            </w:r>
          </w:p>
          <w:p w14:paraId="4AB28A1F" w14:textId="77777777" w:rsidR="00657AAF" w:rsidRDefault="00657AAF">
            <w:pPr>
              <w:spacing w:after="0"/>
              <w:jc w:val="left"/>
              <w:rPr>
                <w:bCs/>
                <w:color w:val="00B0F0"/>
              </w:rPr>
            </w:pPr>
          </w:p>
          <w:p w14:paraId="3E6997A9" w14:textId="77777777" w:rsidR="00657AAF" w:rsidRDefault="00DD41FC">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73EC0469" w14:textId="77777777" w:rsidR="00657AAF" w:rsidRDefault="00DD41FC">
            <w:r>
              <w:rPr>
                <w:rFonts w:hint="eastAsia"/>
              </w:rPr>
              <w:t>F</w:t>
            </w:r>
            <w:r>
              <w:t xml:space="preserve">or some of Ericsson comments for FR2, e.g. ISD=200m is what FL assumes as previously agreed in the prioritized FR2 scenario. </w:t>
            </w:r>
          </w:p>
          <w:p w14:paraId="40721E11" w14:textId="77777777" w:rsidR="00657AAF" w:rsidRDefault="00DD41FC">
            <w:r>
              <w:t xml:space="preserve">For consistency, perhaps the </w:t>
            </w:r>
            <w:proofErr w:type="spellStart"/>
            <w:r>
              <w:t>i_BLER</w:t>
            </w:r>
            <w:proofErr w:type="spellEnd"/>
            <w:r>
              <w:t xml:space="preserve"> for FR2 should also be 10%.</w:t>
            </w:r>
          </w:p>
          <w:p w14:paraId="74F837A2" w14:textId="77777777" w:rsidR="00657AAF" w:rsidRDefault="00DD41FC">
            <w:r>
              <w:t>I will wait for the proponents to further clarify.</w:t>
            </w:r>
          </w:p>
        </w:tc>
      </w:tr>
      <w:tr w:rsidR="00657AAF" w14:paraId="4A2E2D8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12ADE8" w14:textId="77777777" w:rsidR="00657AAF" w:rsidRDefault="00DD41FC">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70A66057" w14:textId="77777777" w:rsidR="00657AAF" w:rsidRDefault="00DD41FC">
            <w:pPr>
              <w:spacing w:after="0"/>
              <w:jc w:val="left"/>
              <w:rPr>
                <w:bCs/>
              </w:rPr>
            </w:pPr>
            <w:r>
              <w:rPr>
                <w:rFonts w:hint="eastAsia"/>
                <w:bCs/>
              </w:rPr>
              <w:t>F</w:t>
            </w:r>
            <w:r>
              <w:rPr>
                <w:bCs/>
              </w:rPr>
              <w:t>or Table 9, we have the following comments:</w:t>
            </w:r>
          </w:p>
          <w:p w14:paraId="39CAD940" w14:textId="77777777" w:rsidR="00657AAF" w:rsidRDefault="00DD41FC">
            <w:pPr>
              <w:pStyle w:val="afe"/>
              <w:numPr>
                <w:ilvl w:val="0"/>
                <w:numId w:val="53"/>
              </w:numPr>
              <w:spacing w:after="0"/>
              <w:rPr>
                <w:rFonts w:eastAsiaTheme="minorEastAsia"/>
              </w:rPr>
            </w:pPr>
            <w:r>
              <w:rPr>
                <w:rFonts w:eastAsiaTheme="minorEastAsia"/>
                <w:b/>
              </w:rPr>
              <w:t>ISD</w:t>
            </w:r>
            <w:r>
              <w:rPr>
                <w:rFonts w:eastAsiaTheme="minorEastAsia"/>
              </w:rPr>
              <w:t xml:space="preserve"> = 200m based the agreements in RAN1#110 meeting. </w:t>
            </w:r>
          </w:p>
          <w:p w14:paraId="35FD389A" w14:textId="77777777" w:rsidR="00657AAF" w:rsidRDefault="00DD41FC">
            <w:pPr>
              <w:pStyle w:val="afe"/>
              <w:numPr>
                <w:ilvl w:val="0"/>
                <w:numId w:val="53"/>
              </w:numPr>
              <w:spacing w:after="0"/>
            </w:pPr>
            <w:r>
              <w:rPr>
                <w:b/>
                <w:bCs/>
              </w:rPr>
              <w:t>UE noise figure</w:t>
            </w:r>
            <w:r>
              <w:rPr>
                <w:b/>
              </w:rPr>
              <w:t xml:space="preserve"> </w:t>
            </w:r>
            <w:r>
              <w:t>could be 13dB for FR2 aligned with 38.802 A.2.1 for baseline UE</w:t>
            </w:r>
          </w:p>
          <w:p w14:paraId="4E71494E" w14:textId="77777777" w:rsidR="00657AAF" w:rsidRDefault="00DD41FC">
            <w:pPr>
              <w:pStyle w:val="afe"/>
              <w:numPr>
                <w:ilvl w:val="0"/>
                <w:numId w:val="53"/>
              </w:numPr>
              <w:spacing w:after="0"/>
            </w:pPr>
            <w:r>
              <w:rPr>
                <w:b/>
                <w:bCs/>
              </w:rPr>
              <w:t>Traffic model and C-</w:t>
            </w:r>
            <w:proofErr w:type="spellStart"/>
            <w:r>
              <w:rPr>
                <w:b/>
                <w:bCs/>
              </w:rPr>
              <w:t>DRx</w:t>
            </w:r>
            <w:proofErr w:type="spellEnd"/>
            <w:r>
              <w:rPr>
                <w:b/>
                <w:bCs/>
              </w:rPr>
              <w:t xml:space="preserve"> configuration: </w:t>
            </w:r>
            <w:r>
              <w:t>Suggest to change to “follow previous RAN1 agreement”</w:t>
            </w:r>
          </w:p>
          <w:p w14:paraId="6B161B9C" w14:textId="77777777" w:rsidR="00657AAF" w:rsidRDefault="00DD41FC">
            <w:pPr>
              <w:pStyle w:val="afe"/>
              <w:numPr>
                <w:ilvl w:val="0"/>
                <w:numId w:val="53"/>
              </w:numPr>
              <w:spacing w:after="0"/>
            </w:pPr>
            <w:r>
              <w:rPr>
                <w:b/>
                <w:bCs/>
              </w:rPr>
              <w:t>Target BLER</w:t>
            </w:r>
            <w:r>
              <w:t xml:space="preserve"> should be 10%</w:t>
            </w:r>
            <w:r>
              <w:rPr>
                <w:bCs/>
              </w:rPr>
              <w:t xml:space="preserve"> for first transmission that is consistent with FR1</w:t>
            </w:r>
          </w:p>
        </w:tc>
      </w:tr>
      <w:tr w:rsidR="00657AAF" w14:paraId="3B4AFA72"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68965A0E"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6B09B123" w14:textId="77777777" w:rsidR="00657AAF" w:rsidRDefault="00DD41FC">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6DDD74B0"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Traffic model and CDRX configuration are provided in table 10 (in our </w:t>
            </w:r>
            <w:proofErr w:type="spellStart"/>
            <w:r>
              <w:rPr>
                <w:rFonts w:ascii="-apple-system" w:eastAsia="Times New Roman" w:hAnsi="-apple-system"/>
              </w:rPr>
              <w:t>Tdoc</w:t>
            </w:r>
            <w:proofErr w:type="spellEnd"/>
            <w:r>
              <w:rPr>
                <w:rFonts w:ascii="-apple-system" w:eastAsia="Times New Roman" w:hAnsi="-apple-system"/>
              </w:rPr>
              <w:t xml:space="preserve"> R1-2208518) and as per previous RAN1 agreements (assuming FTP model 3)</w:t>
            </w:r>
          </w:p>
          <w:p w14:paraId="63D27035"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1B278D3A"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5761BA18"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5B2D0442" w14:textId="77777777" w:rsidR="00657AAF" w:rsidRDefault="00DD41FC">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w:t>
            </w:r>
            <w:proofErr w:type="spellStart"/>
            <w:r>
              <w:rPr>
                <w:rFonts w:ascii="-apple-system" w:eastAsia="Times New Roman" w:hAnsi="-apple-system"/>
              </w:rPr>
              <w:t>TxRU</w:t>
            </w:r>
            <w:proofErr w:type="spellEnd"/>
            <w:r>
              <w:rPr>
                <w:rFonts w:ascii="-apple-system" w:eastAsia="Times New Roman" w:hAnsi="-apple-system"/>
              </w:rPr>
              <w:t xml:space="preserve"> </w:t>
            </w:r>
          </w:p>
          <w:p w14:paraId="69093423" w14:textId="77777777" w:rsidR="00657AAF" w:rsidRDefault="00DD41FC">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(M, N, P, Mg, Ng; </w:t>
            </w:r>
            <w:proofErr w:type="spellStart"/>
            <w:r>
              <w:rPr>
                <w:rFonts w:ascii="-apple-system" w:eastAsia="Times New Roman" w:hAnsi="-apple-system"/>
              </w:rPr>
              <w:t>Mp</w:t>
            </w:r>
            <w:proofErr w:type="spellEnd"/>
            <w:r>
              <w:rPr>
                <w:rFonts w:ascii="-apple-system" w:eastAsia="Times New Roman" w:hAnsi="-apple-system"/>
              </w:rPr>
              <w:t>, Np) = (4,4,2,1,2;1,1)</w:t>
            </w:r>
          </w:p>
          <w:p w14:paraId="21220C97" w14:textId="77777777" w:rsidR="00657AAF" w:rsidRDefault="00DD41FC">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w:t>
            </w:r>
            <w:proofErr w:type="spellStart"/>
            <w:r>
              <w:rPr>
                <w:rFonts w:ascii="-apple-system" w:eastAsia="Times New Roman" w:hAnsi="-apple-system"/>
              </w:rPr>
              <w:t>dH</w:t>
            </w:r>
            <w:proofErr w:type="spellEnd"/>
            <w:r>
              <w:rPr>
                <w:rFonts w:ascii="-apple-system" w:eastAsia="Times New Roman" w:hAnsi="-apple-system"/>
              </w:rPr>
              <w:t xml:space="preserve">, </w:t>
            </w:r>
            <w:proofErr w:type="spellStart"/>
            <w:r>
              <w:rPr>
                <w:rFonts w:ascii="-apple-system" w:eastAsia="Times New Roman" w:hAnsi="-apple-system"/>
              </w:rPr>
              <w:t>dV</w:t>
            </w:r>
            <w:proofErr w:type="spellEnd"/>
            <w:r>
              <w:rPr>
                <w:rFonts w:ascii="-apple-system" w:eastAsia="Times New Roman" w:hAnsi="-apple-system"/>
              </w:rPr>
              <w:t>) = (0.5λ, 0.5λ) (</w:t>
            </w:r>
            <w:proofErr w:type="spellStart"/>
            <w:proofErr w:type="gramStart"/>
            <w:r>
              <w:rPr>
                <w:rFonts w:ascii="-apple-system" w:eastAsia="Times New Roman" w:hAnsi="-apple-system"/>
              </w:rPr>
              <w:t>dg,H</w:t>
            </w:r>
            <w:proofErr w:type="spellEnd"/>
            <w:proofErr w:type="gramEnd"/>
            <w:r>
              <w:rPr>
                <w:rFonts w:ascii="-apple-system" w:eastAsia="Times New Roman" w:hAnsi="-apple-system"/>
              </w:rPr>
              <w:t xml:space="preserve">, </w:t>
            </w:r>
            <w:proofErr w:type="spellStart"/>
            <w:r>
              <w:rPr>
                <w:rFonts w:ascii="-apple-system" w:eastAsia="Times New Roman" w:hAnsi="-apple-system"/>
              </w:rPr>
              <w:t>dg,V</w:t>
            </w:r>
            <w:proofErr w:type="spellEnd"/>
            <w:r>
              <w:rPr>
                <w:rFonts w:ascii="-apple-system" w:eastAsia="Times New Roman" w:hAnsi="-apple-system"/>
              </w:rPr>
              <w:t>) = (2.5λ, 2.5λ)</w:t>
            </w:r>
          </w:p>
          <w:p w14:paraId="3249C995"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53C732F8" w14:textId="77777777" w:rsidR="00657AAF" w:rsidRDefault="00DD41FC">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1BFB25C5"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0CE4A999" w14:textId="77777777" w:rsidR="00657AAF" w:rsidRDefault="00657AAF">
            <w:pPr>
              <w:spacing w:after="0"/>
              <w:jc w:val="left"/>
              <w:rPr>
                <w:bCs/>
              </w:rPr>
            </w:pPr>
          </w:p>
        </w:tc>
      </w:tr>
      <w:tr w:rsidR="00657AAF" w14:paraId="4E88827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676B32B" w14:textId="77777777" w:rsidR="00657AAF" w:rsidRDefault="00DD41FC">
            <w:pPr>
              <w:spacing w:after="0"/>
              <w:jc w:val="center"/>
              <w:rPr>
                <w:rFonts w:eastAsiaTheme="minorEastAsia"/>
              </w:rPr>
            </w:pPr>
            <w:proofErr w:type="spellStart"/>
            <w:r>
              <w:rPr>
                <w:rFonts w:eastAsiaTheme="minorEastAsia"/>
              </w:rPr>
              <w:t>InterDigital</w:t>
            </w:r>
            <w:proofErr w:type="spellEnd"/>
          </w:p>
        </w:tc>
        <w:tc>
          <w:tcPr>
            <w:tcW w:w="7694" w:type="dxa"/>
            <w:tcBorders>
              <w:top w:val="single" w:sz="4" w:space="0" w:color="auto"/>
              <w:left w:val="single" w:sz="4" w:space="0" w:color="auto"/>
              <w:bottom w:val="single" w:sz="4" w:space="0" w:color="auto"/>
              <w:right w:val="single" w:sz="4" w:space="0" w:color="auto"/>
            </w:tcBorders>
          </w:tcPr>
          <w:p w14:paraId="52C44499" w14:textId="77777777" w:rsidR="00657AAF" w:rsidRDefault="00DD41FC">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657AAF" w14:paraId="7F4D77C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6601E3BF" w14:textId="77777777" w:rsidR="00657AAF" w:rsidRDefault="00DD41FC">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18B1264" w14:textId="77777777" w:rsidR="00657AAF" w:rsidRDefault="00DD41FC">
            <w:pPr>
              <w:autoSpaceDE/>
              <w:autoSpaceDN/>
              <w:adjustRightInd/>
              <w:snapToGrid/>
              <w:spacing w:before="100" w:beforeAutospacing="1" w:after="100" w:afterAutospacing="1" w:line="240" w:lineRule="auto"/>
              <w:jc w:val="left"/>
              <w:rPr>
                <w:bCs/>
              </w:rPr>
            </w:pPr>
            <w:r>
              <w:rPr>
                <w:bCs/>
              </w:rPr>
              <w:t xml:space="preserve">For FR1, Rows 10, </w:t>
            </w:r>
            <w:proofErr w:type="gramStart"/>
            <w:r>
              <w:rPr>
                <w:bCs/>
              </w:rPr>
              <w:t>11 :</w:t>
            </w:r>
            <w:proofErr w:type="gramEnd"/>
            <w:r>
              <w:rPr>
                <w:bCs/>
              </w:rPr>
              <w:t xml:space="preserve"> “up to” should be added to reflect the upper limits on number of SSBs. Number of SSBs can be reported by companies.</w:t>
            </w:r>
          </w:p>
        </w:tc>
      </w:tr>
      <w:tr w:rsidR="00657AAF" w14:paraId="78B917F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9F89AB4" w14:textId="77777777" w:rsidR="00657AAF" w:rsidRDefault="00DD41FC">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3153D903" w14:textId="77777777" w:rsidR="00657AAF" w:rsidRDefault="00DD41FC">
            <w:pPr>
              <w:autoSpaceDE/>
              <w:autoSpaceDN/>
              <w:adjustRightInd/>
              <w:snapToGrid/>
              <w:spacing w:before="100" w:beforeAutospacing="1" w:after="100" w:afterAutospacing="1" w:line="240" w:lineRule="auto"/>
              <w:jc w:val="left"/>
              <w:rPr>
                <w:bCs/>
              </w:rPr>
            </w:pPr>
            <w:r>
              <w:rPr>
                <w:bCs/>
              </w:rPr>
              <w:t>We are OK with the proposal</w:t>
            </w:r>
          </w:p>
        </w:tc>
      </w:tr>
    </w:tbl>
    <w:p w14:paraId="6FD92A55" w14:textId="77777777" w:rsidR="00657AAF" w:rsidRDefault="00DD41FC">
      <w:pPr>
        <w:pStyle w:val="30"/>
      </w:pPr>
      <w:r>
        <w:lastRenderedPageBreak/>
        <w:t>5</w:t>
      </w:r>
      <w:r>
        <w:rPr>
          <w:vertAlign w:val="superscript"/>
        </w:rPr>
        <w:t>th</w:t>
      </w:r>
      <w:r>
        <w:t xml:space="preserve"> /6</w:t>
      </w:r>
      <w:r>
        <w:rPr>
          <w:vertAlign w:val="superscript"/>
        </w:rPr>
        <w:t>th</w:t>
      </w:r>
      <w:r>
        <w:t xml:space="preserve"> round</w:t>
      </w:r>
    </w:p>
    <w:p w14:paraId="7939E35B" w14:textId="77777777" w:rsidR="00657AAF" w:rsidRDefault="00DD41FC">
      <w:r>
        <w:t>A few further suggestions are given for FR2 assumptions. Some of them suggest to follow previous agreement, which seems more consistent, so taken.</w:t>
      </w:r>
    </w:p>
    <w:p w14:paraId="3CD40A3A" w14:textId="77777777" w:rsidR="00657AAF" w:rsidRDefault="00DD41FC">
      <w:r>
        <w:rPr>
          <w:rFonts w:hint="eastAsia"/>
        </w:rPr>
        <w:t>F</w:t>
      </w:r>
      <w:r>
        <w:t xml:space="preserve">or others, since the original table is from Nokia, it might be with diversity to also take some of other </w:t>
      </w:r>
      <w:proofErr w:type="gramStart"/>
      <w:r>
        <w:t>companies</w:t>
      </w:r>
      <w:proofErr w:type="gramEnd"/>
      <w:r>
        <w:t xml:space="preserve"> suggestion into account. For the purpose, BS antenna configurations and UE noise figure from Nokia is not taken. Please comment if you have concern or other preference/reasons. </w:t>
      </w:r>
    </w:p>
    <w:p w14:paraId="2D9929C4" w14:textId="77777777" w:rsidR="00657AAF" w:rsidRDefault="00DD41FC">
      <w:pPr>
        <w:spacing w:beforeLines="50" w:before="120" w:after="0"/>
        <w:rPr>
          <w:b/>
        </w:rPr>
      </w:pPr>
      <w:r>
        <w:rPr>
          <w:b/>
        </w:rPr>
        <w:t>FL5/FL6 Proposal 3.2.3</w:t>
      </w:r>
      <w:r>
        <w:rPr>
          <w:b/>
          <w:highlight w:val="cyan"/>
        </w:rPr>
        <w:t>-rev</w:t>
      </w:r>
      <w:r>
        <w:rPr>
          <w:b/>
        </w:rPr>
        <w:t>: (</w:t>
      </w:r>
      <w:r>
        <w:rPr>
          <w:b/>
          <w:i/>
        </w:rPr>
        <w:t xml:space="preserve">only changes with </w:t>
      </w:r>
      <w:r>
        <w:rPr>
          <w:b/>
          <w:i/>
          <w:highlight w:val="cyan"/>
        </w:rPr>
        <w:t>color</w:t>
      </w:r>
      <w:r>
        <w:rPr>
          <w:b/>
          <w:i/>
        </w:rPr>
        <w:t xml:space="preserve"> to reflect </w:t>
      </w:r>
      <w:proofErr w:type="spellStart"/>
      <w:r>
        <w:rPr>
          <w:b/>
          <w:i/>
        </w:rPr>
        <w:t>Intel&amp;Ericsson’s</w:t>
      </w:r>
      <w:proofErr w:type="spellEnd"/>
      <w:r>
        <w:rPr>
          <w:b/>
          <w:i/>
        </w:rPr>
        <w:t xml:space="preserve"> comment</w:t>
      </w:r>
      <w:r>
        <w:rPr>
          <w:b/>
        </w:rPr>
        <w:t>)</w:t>
      </w:r>
    </w:p>
    <w:p w14:paraId="67E3FDBF" w14:textId="77777777" w:rsidR="00657AAF" w:rsidRDefault="00DD41FC">
      <w:pPr>
        <w:pStyle w:val="afe"/>
        <w:numPr>
          <w:ilvl w:val="0"/>
          <w:numId w:val="9"/>
        </w:numPr>
        <w:rPr>
          <w:b/>
        </w:rPr>
      </w:pPr>
      <w:r>
        <w:rPr>
          <w:b/>
        </w:rPr>
        <w:t>For FR1 SLS assumptions, add parameters in the below table as additional SLS parameters.</w:t>
      </w:r>
    </w:p>
    <w:tbl>
      <w:tblPr>
        <w:tblStyle w:val="af6"/>
        <w:tblW w:w="8537" w:type="dxa"/>
        <w:jc w:val="center"/>
        <w:tblLayout w:type="fixed"/>
        <w:tblLook w:val="04A0" w:firstRow="1" w:lastRow="0" w:firstColumn="1" w:lastColumn="0" w:noHBand="0" w:noVBand="1"/>
      </w:tblPr>
      <w:tblGrid>
        <w:gridCol w:w="421"/>
        <w:gridCol w:w="2409"/>
        <w:gridCol w:w="2835"/>
        <w:gridCol w:w="2872"/>
      </w:tblGrid>
      <w:tr w:rsidR="00657AAF" w14:paraId="63EB3483" w14:textId="77777777">
        <w:trPr>
          <w:trHeight w:val="123"/>
          <w:jc w:val="center"/>
        </w:trPr>
        <w:tc>
          <w:tcPr>
            <w:tcW w:w="421" w:type="dxa"/>
          </w:tcPr>
          <w:p w14:paraId="308A7569" w14:textId="77777777" w:rsidR="00657AAF" w:rsidRDefault="00657AAF">
            <w:pPr>
              <w:spacing w:after="0"/>
              <w:rPr>
                <w:b/>
                <w:bCs/>
              </w:rPr>
            </w:pPr>
          </w:p>
        </w:tc>
        <w:tc>
          <w:tcPr>
            <w:tcW w:w="2409" w:type="dxa"/>
          </w:tcPr>
          <w:p w14:paraId="4AC6FBA2" w14:textId="77777777" w:rsidR="00657AAF" w:rsidRDefault="00657AAF">
            <w:pPr>
              <w:spacing w:after="0"/>
              <w:rPr>
                <w:b/>
                <w:bCs/>
              </w:rPr>
            </w:pPr>
          </w:p>
        </w:tc>
        <w:tc>
          <w:tcPr>
            <w:tcW w:w="2835" w:type="dxa"/>
          </w:tcPr>
          <w:p w14:paraId="4EB0626C" w14:textId="77777777" w:rsidR="00657AAF" w:rsidRDefault="00DD41FC">
            <w:pPr>
              <w:spacing w:after="0"/>
              <w:jc w:val="center"/>
              <w:rPr>
                <w:bCs/>
              </w:rPr>
            </w:pPr>
            <w:r>
              <w:rPr>
                <w:bCs/>
              </w:rPr>
              <w:t>Set 1 FR1</w:t>
            </w:r>
          </w:p>
        </w:tc>
        <w:tc>
          <w:tcPr>
            <w:tcW w:w="2872" w:type="dxa"/>
          </w:tcPr>
          <w:p w14:paraId="5FBCAAA4" w14:textId="77777777" w:rsidR="00657AAF" w:rsidRDefault="00DD41FC">
            <w:pPr>
              <w:spacing w:after="0"/>
              <w:jc w:val="center"/>
              <w:rPr>
                <w:bCs/>
              </w:rPr>
            </w:pPr>
            <w:r>
              <w:rPr>
                <w:bCs/>
              </w:rPr>
              <w:t>Set 2 FR1</w:t>
            </w:r>
          </w:p>
        </w:tc>
      </w:tr>
      <w:tr w:rsidR="00657AAF" w14:paraId="35CD34B4" w14:textId="77777777">
        <w:trPr>
          <w:trHeight w:val="123"/>
          <w:jc w:val="center"/>
        </w:trPr>
        <w:tc>
          <w:tcPr>
            <w:tcW w:w="421" w:type="dxa"/>
          </w:tcPr>
          <w:p w14:paraId="514A64BF" w14:textId="77777777" w:rsidR="00657AAF" w:rsidRDefault="00DD41FC">
            <w:pPr>
              <w:spacing w:after="0"/>
              <w:rPr>
                <w:b/>
                <w:bCs/>
              </w:rPr>
            </w:pPr>
            <w:r>
              <w:rPr>
                <w:b/>
                <w:bCs/>
              </w:rPr>
              <w:t>1</w:t>
            </w:r>
          </w:p>
        </w:tc>
        <w:tc>
          <w:tcPr>
            <w:tcW w:w="2409" w:type="dxa"/>
          </w:tcPr>
          <w:p w14:paraId="2E07E774" w14:textId="77777777" w:rsidR="00657AAF" w:rsidRDefault="00DD41FC">
            <w:pPr>
              <w:spacing w:after="0"/>
              <w:rPr>
                <w:b/>
                <w:bCs/>
              </w:rPr>
            </w:pPr>
            <w:r>
              <w:rPr>
                <w:b/>
                <w:bCs/>
              </w:rPr>
              <w:t>Channel model</w:t>
            </w:r>
          </w:p>
        </w:tc>
        <w:tc>
          <w:tcPr>
            <w:tcW w:w="2835" w:type="dxa"/>
          </w:tcPr>
          <w:p w14:paraId="00470E7B" w14:textId="77777777" w:rsidR="00657AAF" w:rsidRDefault="00DD41FC">
            <w:pPr>
              <w:spacing w:after="0"/>
              <w:jc w:val="center"/>
              <w:rPr>
                <w:bCs/>
              </w:rPr>
            </w:pPr>
            <w:r>
              <w:rPr>
                <w:bCs/>
              </w:rPr>
              <w:t>3D-Uma as in TR 38.901</w:t>
            </w:r>
          </w:p>
        </w:tc>
        <w:tc>
          <w:tcPr>
            <w:tcW w:w="2872" w:type="dxa"/>
          </w:tcPr>
          <w:p w14:paraId="41034725" w14:textId="77777777" w:rsidR="00657AAF" w:rsidRDefault="00DD41FC">
            <w:pPr>
              <w:spacing w:after="0"/>
              <w:jc w:val="center"/>
              <w:rPr>
                <w:bCs/>
              </w:rPr>
            </w:pPr>
            <w:r>
              <w:rPr>
                <w:bCs/>
              </w:rPr>
              <w:t>3D-Uma as in TR 38.901</w:t>
            </w:r>
          </w:p>
        </w:tc>
      </w:tr>
      <w:tr w:rsidR="00657AAF" w14:paraId="1CE979FE" w14:textId="77777777">
        <w:trPr>
          <w:trHeight w:val="123"/>
          <w:jc w:val="center"/>
        </w:trPr>
        <w:tc>
          <w:tcPr>
            <w:tcW w:w="421" w:type="dxa"/>
          </w:tcPr>
          <w:p w14:paraId="1C6BB296" w14:textId="77777777" w:rsidR="00657AAF" w:rsidRDefault="00DD41FC">
            <w:pPr>
              <w:spacing w:after="0"/>
              <w:rPr>
                <w:b/>
                <w:bCs/>
              </w:rPr>
            </w:pPr>
            <w:r>
              <w:rPr>
                <w:b/>
                <w:bCs/>
              </w:rPr>
              <w:t>2</w:t>
            </w:r>
          </w:p>
        </w:tc>
        <w:tc>
          <w:tcPr>
            <w:tcW w:w="2409" w:type="dxa"/>
          </w:tcPr>
          <w:p w14:paraId="6AAEEC1F" w14:textId="77777777" w:rsidR="00657AAF" w:rsidRDefault="00DD41FC">
            <w:pPr>
              <w:spacing w:after="0"/>
              <w:rPr>
                <w:b/>
                <w:bCs/>
              </w:rPr>
            </w:pPr>
            <w:r>
              <w:rPr>
                <w:b/>
                <w:bCs/>
              </w:rPr>
              <w:t>percentage of high loss and low loss building type</w:t>
            </w:r>
          </w:p>
        </w:tc>
        <w:tc>
          <w:tcPr>
            <w:tcW w:w="2835" w:type="dxa"/>
          </w:tcPr>
          <w:p w14:paraId="53A553FA" w14:textId="77777777" w:rsidR="00657AAF" w:rsidRDefault="00DD41FC">
            <w:pPr>
              <w:spacing w:after="0"/>
              <w:jc w:val="center"/>
              <w:rPr>
                <w:bCs/>
              </w:rPr>
            </w:pPr>
            <w:r>
              <w:rPr>
                <w:bCs/>
              </w:rPr>
              <w:t>100% low loss</w:t>
            </w:r>
          </w:p>
        </w:tc>
        <w:tc>
          <w:tcPr>
            <w:tcW w:w="2872" w:type="dxa"/>
          </w:tcPr>
          <w:p w14:paraId="08937B2F" w14:textId="77777777" w:rsidR="00657AAF" w:rsidRDefault="00DD41FC">
            <w:pPr>
              <w:spacing w:after="0"/>
              <w:jc w:val="center"/>
              <w:rPr>
                <w:bCs/>
              </w:rPr>
            </w:pPr>
            <w:r>
              <w:rPr>
                <w:bCs/>
              </w:rPr>
              <w:t>100% low loss</w:t>
            </w:r>
          </w:p>
        </w:tc>
      </w:tr>
      <w:tr w:rsidR="00657AAF" w14:paraId="430F4F02" w14:textId="77777777">
        <w:trPr>
          <w:trHeight w:val="378"/>
          <w:jc w:val="center"/>
        </w:trPr>
        <w:tc>
          <w:tcPr>
            <w:tcW w:w="421" w:type="dxa"/>
          </w:tcPr>
          <w:p w14:paraId="43F9B66D" w14:textId="77777777" w:rsidR="00657AAF" w:rsidRDefault="00DD41FC">
            <w:pPr>
              <w:spacing w:after="0"/>
              <w:rPr>
                <w:b/>
                <w:bCs/>
              </w:rPr>
            </w:pPr>
            <w:r>
              <w:rPr>
                <w:b/>
                <w:bCs/>
              </w:rPr>
              <w:t>3</w:t>
            </w:r>
          </w:p>
        </w:tc>
        <w:tc>
          <w:tcPr>
            <w:tcW w:w="2409" w:type="dxa"/>
          </w:tcPr>
          <w:p w14:paraId="5DD8536E" w14:textId="77777777" w:rsidR="00657AAF" w:rsidRDefault="00DD41FC">
            <w:pPr>
              <w:spacing w:after="0"/>
              <w:rPr>
                <w:b/>
                <w:bCs/>
              </w:rPr>
            </w:pPr>
            <w:r>
              <w:rPr>
                <w:b/>
                <w:bCs/>
              </w:rPr>
              <w:t>Guard band ratio on simulation bandwidth</w:t>
            </w:r>
          </w:p>
        </w:tc>
        <w:tc>
          <w:tcPr>
            <w:tcW w:w="2835" w:type="dxa"/>
          </w:tcPr>
          <w:p w14:paraId="4F058903" w14:textId="77777777" w:rsidR="00657AAF" w:rsidRDefault="00DD41FC">
            <w:pPr>
              <w:spacing w:after="0"/>
            </w:pPr>
            <w:r>
              <w:t xml:space="preserve">TDD: 2.08% (272 RB for 30kHz SCS </w:t>
            </w:r>
            <w:proofErr w:type="gramStart"/>
            <w:r>
              <w:t>and  100</w:t>
            </w:r>
            <w:proofErr w:type="gramEnd"/>
            <w:r>
              <w:t xml:space="preserve"> MHz bandwidth)</w:t>
            </w:r>
          </w:p>
        </w:tc>
        <w:tc>
          <w:tcPr>
            <w:tcW w:w="2872" w:type="dxa"/>
          </w:tcPr>
          <w:p w14:paraId="22662111" w14:textId="77777777" w:rsidR="00657AAF" w:rsidRDefault="00DD41FC">
            <w:pPr>
              <w:spacing w:after="0"/>
              <w:rPr>
                <w:bCs/>
              </w:rPr>
            </w:pPr>
            <w:r>
              <w:t>FDD: 6.4% (104RB for 15kHz SCS and 20 MHz BW)</w:t>
            </w:r>
          </w:p>
        </w:tc>
      </w:tr>
      <w:tr w:rsidR="00657AAF" w14:paraId="0D61C7B1" w14:textId="77777777">
        <w:trPr>
          <w:trHeight w:val="378"/>
          <w:jc w:val="center"/>
        </w:trPr>
        <w:tc>
          <w:tcPr>
            <w:tcW w:w="421" w:type="dxa"/>
          </w:tcPr>
          <w:p w14:paraId="3D56E4A8" w14:textId="77777777" w:rsidR="00657AAF" w:rsidRDefault="00DD41FC">
            <w:pPr>
              <w:spacing w:after="0"/>
              <w:rPr>
                <w:b/>
                <w:bCs/>
              </w:rPr>
            </w:pPr>
            <w:r>
              <w:rPr>
                <w:b/>
                <w:bCs/>
              </w:rPr>
              <w:t>4</w:t>
            </w:r>
          </w:p>
        </w:tc>
        <w:tc>
          <w:tcPr>
            <w:tcW w:w="2409" w:type="dxa"/>
          </w:tcPr>
          <w:p w14:paraId="498ECE35" w14:textId="77777777" w:rsidR="00657AAF" w:rsidRDefault="00DD41FC">
            <w:pPr>
              <w:spacing w:after="0"/>
              <w:rPr>
                <w:b/>
                <w:bCs/>
              </w:rPr>
            </w:pPr>
            <w:r>
              <w:rPr>
                <w:b/>
                <w:bCs/>
              </w:rPr>
              <w:t>HARQ scheme</w:t>
            </w:r>
          </w:p>
        </w:tc>
        <w:tc>
          <w:tcPr>
            <w:tcW w:w="2835" w:type="dxa"/>
          </w:tcPr>
          <w:p w14:paraId="0689A48B" w14:textId="77777777" w:rsidR="00657AAF" w:rsidRDefault="00DD41FC">
            <w:pPr>
              <w:spacing w:after="0"/>
              <w:rPr>
                <w:bCs/>
              </w:rPr>
            </w:pPr>
            <w:r>
              <w:rPr>
                <w:bCs/>
              </w:rPr>
              <w:t>Ideal</w:t>
            </w:r>
          </w:p>
        </w:tc>
        <w:tc>
          <w:tcPr>
            <w:tcW w:w="2872" w:type="dxa"/>
          </w:tcPr>
          <w:p w14:paraId="697A2170" w14:textId="77777777" w:rsidR="00657AAF" w:rsidRDefault="00DD41FC">
            <w:pPr>
              <w:spacing w:after="0"/>
              <w:rPr>
                <w:bCs/>
              </w:rPr>
            </w:pPr>
            <w:r>
              <w:rPr>
                <w:bCs/>
              </w:rPr>
              <w:t>Ideal</w:t>
            </w:r>
          </w:p>
        </w:tc>
      </w:tr>
      <w:tr w:rsidR="00657AAF" w14:paraId="2B0B289A" w14:textId="77777777">
        <w:trPr>
          <w:trHeight w:val="378"/>
          <w:jc w:val="center"/>
        </w:trPr>
        <w:tc>
          <w:tcPr>
            <w:tcW w:w="421" w:type="dxa"/>
          </w:tcPr>
          <w:p w14:paraId="7B368A65" w14:textId="77777777" w:rsidR="00657AAF" w:rsidRDefault="00DD41FC">
            <w:pPr>
              <w:spacing w:after="0"/>
              <w:rPr>
                <w:b/>
                <w:bCs/>
              </w:rPr>
            </w:pPr>
            <w:r>
              <w:rPr>
                <w:b/>
                <w:bCs/>
              </w:rPr>
              <w:t>5</w:t>
            </w:r>
          </w:p>
        </w:tc>
        <w:tc>
          <w:tcPr>
            <w:tcW w:w="2409" w:type="dxa"/>
          </w:tcPr>
          <w:p w14:paraId="76682E43" w14:textId="77777777" w:rsidR="00657AAF" w:rsidRDefault="00DD41FC">
            <w:pPr>
              <w:spacing w:after="0"/>
              <w:rPr>
                <w:b/>
                <w:bCs/>
              </w:rPr>
            </w:pPr>
            <w:r>
              <w:rPr>
                <w:b/>
                <w:bCs/>
              </w:rPr>
              <w:t>Max HARQ retransmission</w:t>
            </w:r>
          </w:p>
        </w:tc>
        <w:tc>
          <w:tcPr>
            <w:tcW w:w="2835" w:type="dxa"/>
          </w:tcPr>
          <w:p w14:paraId="15C3BDFF" w14:textId="77777777" w:rsidR="00657AAF" w:rsidRDefault="00DD41FC">
            <w:pPr>
              <w:spacing w:after="0"/>
              <w:rPr>
                <w:bCs/>
              </w:rPr>
            </w:pPr>
            <w:r>
              <w:rPr>
                <w:bCs/>
              </w:rPr>
              <w:t>3</w:t>
            </w:r>
          </w:p>
        </w:tc>
        <w:tc>
          <w:tcPr>
            <w:tcW w:w="2872" w:type="dxa"/>
          </w:tcPr>
          <w:p w14:paraId="115CAAA5" w14:textId="77777777" w:rsidR="00657AAF" w:rsidRDefault="00DD41FC">
            <w:pPr>
              <w:spacing w:after="0"/>
              <w:rPr>
                <w:bCs/>
              </w:rPr>
            </w:pPr>
            <w:r>
              <w:rPr>
                <w:bCs/>
              </w:rPr>
              <w:t>3</w:t>
            </w:r>
          </w:p>
        </w:tc>
      </w:tr>
      <w:tr w:rsidR="00657AAF" w14:paraId="16E9A694" w14:textId="77777777">
        <w:trPr>
          <w:trHeight w:val="378"/>
          <w:jc w:val="center"/>
        </w:trPr>
        <w:tc>
          <w:tcPr>
            <w:tcW w:w="421" w:type="dxa"/>
          </w:tcPr>
          <w:p w14:paraId="6621594F" w14:textId="77777777" w:rsidR="00657AAF" w:rsidRDefault="00DD41FC">
            <w:pPr>
              <w:spacing w:after="0"/>
              <w:rPr>
                <w:b/>
                <w:bCs/>
              </w:rPr>
            </w:pPr>
            <w:r>
              <w:rPr>
                <w:b/>
                <w:bCs/>
              </w:rPr>
              <w:t>6</w:t>
            </w:r>
          </w:p>
        </w:tc>
        <w:tc>
          <w:tcPr>
            <w:tcW w:w="2409" w:type="dxa"/>
          </w:tcPr>
          <w:p w14:paraId="286C22D6" w14:textId="77777777" w:rsidR="00657AAF" w:rsidRDefault="00DD41FC">
            <w:pPr>
              <w:spacing w:after="0"/>
              <w:rPr>
                <w:b/>
                <w:bCs/>
              </w:rPr>
            </w:pPr>
            <w:r>
              <w:rPr>
                <w:b/>
                <w:bCs/>
              </w:rPr>
              <w:t>Target BLER</w:t>
            </w:r>
          </w:p>
        </w:tc>
        <w:tc>
          <w:tcPr>
            <w:tcW w:w="2835" w:type="dxa"/>
          </w:tcPr>
          <w:p w14:paraId="57813E3D" w14:textId="77777777" w:rsidR="00657AAF" w:rsidRDefault="00DD41FC">
            <w:pPr>
              <w:spacing w:after="0"/>
              <w:rPr>
                <w:bCs/>
              </w:rPr>
            </w:pPr>
            <w:r>
              <w:rPr>
                <w:bCs/>
              </w:rPr>
              <w:t>1</w:t>
            </w:r>
            <w:r>
              <w:rPr>
                <w:bCs/>
                <w:strike/>
                <w:color w:val="FF0000"/>
              </w:rPr>
              <w:t>2</w:t>
            </w:r>
            <w:r>
              <w:rPr>
                <w:bCs/>
              </w:rPr>
              <w:t>0% of first transmission</w:t>
            </w:r>
          </w:p>
        </w:tc>
        <w:tc>
          <w:tcPr>
            <w:tcW w:w="2872" w:type="dxa"/>
          </w:tcPr>
          <w:p w14:paraId="143D837A" w14:textId="77777777" w:rsidR="00657AAF" w:rsidRDefault="00DD41FC">
            <w:pPr>
              <w:spacing w:after="0"/>
              <w:rPr>
                <w:bCs/>
              </w:rPr>
            </w:pPr>
            <w:r>
              <w:rPr>
                <w:bCs/>
              </w:rPr>
              <w:t>1</w:t>
            </w:r>
            <w:r>
              <w:rPr>
                <w:bCs/>
                <w:strike/>
                <w:color w:val="FF0000"/>
              </w:rPr>
              <w:t>2</w:t>
            </w:r>
            <w:r>
              <w:rPr>
                <w:bCs/>
              </w:rPr>
              <w:t>0% of first transmission</w:t>
            </w:r>
          </w:p>
        </w:tc>
      </w:tr>
      <w:tr w:rsidR="00657AAF" w14:paraId="49907FD7" w14:textId="77777777">
        <w:trPr>
          <w:trHeight w:val="378"/>
          <w:jc w:val="center"/>
        </w:trPr>
        <w:tc>
          <w:tcPr>
            <w:tcW w:w="421" w:type="dxa"/>
          </w:tcPr>
          <w:p w14:paraId="1CA84BA4" w14:textId="77777777" w:rsidR="00657AAF" w:rsidRDefault="00DD41FC">
            <w:pPr>
              <w:spacing w:after="0"/>
              <w:rPr>
                <w:b/>
                <w:bCs/>
              </w:rPr>
            </w:pPr>
            <w:r>
              <w:rPr>
                <w:b/>
                <w:bCs/>
              </w:rPr>
              <w:t>7</w:t>
            </w:r>
          </w:p>
        </w:tc>
        <w:tc>
          <w:tcPr>
            <w:tcW w:w="2409" w:type="dxa"/>
          </w:tcPr>
          <w:p w14:paraId="7F6A9E2D" w14:textId="77777777" w:rsidR="00657AAF" w:rsidRDefault="00DD41FC">
            <w:pPr>
              <w:spacing w:after="0"/>
              <w:rPr>
                <w:b/>
                <w:bCs/>
              </w:rPr>
            </w:pPr>
            <w:r>
              <w:rPr>
                <w:b/>
                <w:bCs/>
              </w:rPr>
              <w:t>Power control parameters</w:t>
            </w:r>
          </w:p>
        </w:tc>
        <w:tc>
          <w:tcPr>
            <w:tcW w:w="2835" w:type="dxa"/>
          </w:tcPr>
          <w:p w14:paraId="38432F1E" w14:textId="77777777" w:rsidR="00657AAF" w:rsidRDefault="00DD41FC">
            <w:pPr>
              <w:spacing w:after="0"/>
              <w:rPr>
                <w:bCs/>
              </w:rPr>
            </w:pPr>
            <w:r>
              <w:rPr>
                <w:bCs/>
              </w:rPr>
              <w:t xml:space="preserve">Open loop, </w:t>
            </w:r>
            <w:r>
              <w:rPr>
                <w:bCs/>
                <w:strike/>
              </w:rPr>
              <w:t>Alpha=1, P0=-106 dBm</w:t>
            </w:r>
          </w:p>
          <w:p w14:paraId="047354AA" w14:textId="77777777" w:rsidR="00657AAF" w:rsidRDefault="00DD41FC">
            <w:pPr>
              <w:spacing w:after="0"/>
              <w:rPr>
                <w:bCs/>
              </w:rPr>
            </w:pPr>
            <w:r>
              <w:rPr>
                <w:rFonts w:eastAsia="Batang"/>
                <w:color w:val="FF0000"/>
                <w:kern w:val="2"/>
              </w:rPr>
              <w:t>P0=-80dBm, alpha=0.8</w:t>
            </w:r>
          </w:p>
        </w:tc>
        <w:tc>
          <w:tcPr>
            <w:tcW w:w="2872" w:type="dxa"/>
          </w:tcPr>
          <w:p w14:paraId="5783AB2A" w14:textId="77777777" w:rsidR="00657AAF" w:rsidRDefault="00DD41FC">
            <w:pPr>
              <w:spacing w:after="0"/>
              <w:rPr>
                <w:bCs/>
              </w:rPr>
            </w:pPr>
            <w:r>
              <w:rPr>
                <w:bCs/>
              </w:rPr>
              <w:t xml:space="preserve">Open loop, </w:t>
            </w:r>
            <w:r>
              <w:rPr>
                <w:bCs/>
                <w:strike/>
              </w:rPr>
              <w:t>Alpha=1, P0=-106 dBm</w:t>
            </w:r>
          </w:p>
          <w:p w14:paraId="714A46F1" w14:textId="77777777" w:rsidR="00657AAF" w:rsidRDefault="00DD41FC">
            <w:pPr>
              <w:spacing w:after="0"/>
              <w:rPr>
                <w:bCs/>
              </w:rPr>
            </w:pPr>
            <w:r>
              <w:rPr>
                <w:rFonts w:eastAsia="Batang"/>
                <w:color w:val="FF0000"/>
                <w:kern w:val="2"/>
              </w:rPr>
              <w:t>P0=-80dBm, alpha=0.8</w:t>
            </w:r>
          </w:p>
        </w:tc>
      </w:tr>
      <w:tr w:rsidR="00657AAF" w14:paraId="2579848F" w14:textId="77777777">
        <w:trPr>
          <w:trHeight w:val="378"/>
          <w:jc w:val="center"/>
        </w:trPr>
        <w:tc>
          <w:tcPr>
            <w:tcW w:w="421" w:type="dxa"/>
          </w:tcPr>
          <w:p w14:paraId="47853159" w14:textId="77777777" w:rsidR="00657AAF" w:rsidRDefault="00DD41FC">
            <w:pPr>
              <w:spacing w:after="0"/>
              <w:rPr>
                <w:b/>
                <w:bCs/>
              </w:rPr>
            </w:pPr>
            <w:r>
              <w:rPr>
                <w:b/>
                <w:bCs/>
              </w:rPr>
              <w:t>10</w:t>
            </w:r>
          </w:p>
        </w:tc>
        <w:tc>
          <w:tcPr>
            <w:tcW w:w="2409" w:type="dxa"/>
          </w:tcPr>
          <w:p w14:paraId="5BC2FFCB" w14:textId="77777777" w:rsidR="00657AAF" w:rsidRDefault="00DD41FC">
            <w:pPr>
              <w:spacing w:after="0"/>
              <w:rPr>
                <w:b/>
                <w:bCs/>
                <w:highlight w:val="magenta"/>
                <w:lang w:val="sv-SE"/>
              </w:rPr>
            </w:pPr>
            <w:r>
              <w:rPr>
                <w:b/>
                <w:bCs/>
                <w:lang w:val="sv-SE"/>
              </w:rPr>
              <w:t>SS blocks per SSB burst</w:t>
            </w:r>
          </w:p>
        </w:tc>
        <w:tc>
          <w:tcPr>
            <w:tcW w:w="2835" w:type="dxa"/>
          </w:tcPr>
          <w:p w14:paraId="62DBEE21" w14:textId="77777777" w:rsidR="00657AAF" w:rsidRDefault="00DD41FC">
            <w:pPr>
              <w:spacing w:after="0"/>
            </w:pPr>
            <w:r>
              <w:rPr>
                <w:highlight w:val="yellow"/>
              </w:rPr>
              <w:t>Up to</w:t>
            </w:r>
            <w:r>
              <w:t xml:space="preserve"> 8 for 3 GHz &lt; FR1 &lt;= 6 GHz</w:t>
            </w:r>
          </w:p>
        </w:tc>
        <w:tc>
          <w:tcPr>
            <w:tcW w:w="2872" w:type="dxa"/>
          </w:tcPr>
          <w:p w14:paraId="2A4B4A98" w14:textId="77777777" w:rsidR="00657AAF" w:rsidRDefault="00DD41FC">
            <w:pPr>
              <w:spacing w:after="0"/>
              <w:rPr>
                <w:color w:val="FF0000"/>
              </w:rPr>
            </w:pPr>
            <w:r>
              <w:rPr>
                <w:color w:val="FF0000"/>
                <w:highlight w:val="yellow"/>
              </w:rPr>
              <w:t>Up to</w:t>
            </w:r>
            <w:r>
              <w:rPr>
                <w:color w:val="FF0000"/>
              </w:rPr>
              <w:t xml:space="preserve"> 4 for FR1&lt;=3GHz</w:t>
            </w:r>
          </w:p>
        </w:tc>
      </w:tr>
      <w:tr w:rsidR="00657AAF" w14:paraId="265C5ADD" w14:textId="77777777">
        <w:trPr>
          <w:trHeight w:val="577"/>
          <w:jc w:val="center"/>
        </w:trPr>
        <w:tc>
          <w:tcPr>
            <w:tcW w:w="421" w:type="dxa"/>
          </w:tcPr>
          <w:p w14:paraId="41DF2589" w14:textId="77777777" w:rsidR="00657AAF" w:rsidRDefault="00DD41FC">
            <w:pPr>
              <w:spacing w:after="0"/>
              <w:rPr>
                <w:b/>
                <w:bCs/>
              </w:rPr>
            </w:pPr>
            <w:r>
              <w:rPr>
                <w:b/>
                <w:bCs/>
              </w:rPr>
              <w:t>11</w:t>
            </w:r>
          </w:p>
        </w:tc>
        <w:tc>
          <w:tcPr>
            <w:tcW w:w="2409" w:type="dxa"/>
          </w:tcPr>
          <w:p w14:paraId="28AFCC77" w14:textId="77777777" w:rsidR="00657AAF" w:rsidRDefault="00DD41FC">
            <w:pPr>
              <w:spacing w:after="0"/>
              <w:rPr>
                <w:b/>
                <w:bCs/>
              </w:rPr>
            </w:pPr>
            <w:r>
              <w:rPr>
                <w:b/>
                <w:bCs/>
              </w:rPr>
              <w:t>SSB time resource</w:t>
            </w:r>
          </w:p>
        </w:tc>
        <w:tc>
          <w:tcPr>
            <w:tcW w:w="2835" w:type="dxa"/>
          </w:tcPr>
          <w:p w14:paraId="7B43C6F2" w14:textId="77777777" w:rsidR="00657AAF" w:rsidRDefault="00DD41FC">
            <w:pPr>
              <w:spacing w:after="0"/>
              <w:rPr>
                <w:strike/>
              </w:rPr>
            </w:pPr>
            <w:r>
              <w:rPr>
                <w:strike/>
                <w:highlight w:val="yellow"/>
              </w:rPr>
              <w:t>2 SSBs per slot</w:t>
            </w:r>
          </w:p>
          <w:p w14:paraId="72342A52" w14:textId="77777777" w:rsidR="00657AAF" w:rsidRDefault="00DD41FC">
            <w:pPr>
              <w:spacing w:after="0"/>
              <w:rPr>
                <w:bCs/>
              </w:rPr>
            </w:pPr>
            <w:r>
              <w:rPr>
                <w:rFonts w:hint="eastAsia"/>
              </w:rPr>
              <w:t>4</w:t>
            </w:r>
            <w:r>
              <w:t xml:space="preserve"> symbols for each SSB</w:t>
            </w:r>
          </w:p>
        </w:tc>
        <w:tc>
          <w:tcPr>
            <w:tcW w:w="2872" w:type="dxa"/>
          </w:tcPr>
          <w:p w14:paraId="56488818" w14:textId="77777777" w:rsidR="00657AAF" w:rsidRDefault="00DD41FC">
            <w:pPr>
              <w:spacing w:after="0"/>
              <w:rPr>
                <w:strike/>
              </w:rPr>
            </w:pPr>
            <w:r>
              <w:rPr>
                <w:strike/>
                <w:highlight w:val="yellow"/>
              </w:rPr>
              <w:t>2 SSBs per slot</w:t>
            </w:r>
          </w:p>
          <w:p w14:paraId="3799E7BF" w14:textId="77777777" w:rsidR="00657AAF" w:rsidRDefault="00DD41FC">
            <w:pPr>
              <w:spacing w:after="0"/>
              <w:rPr>
                <w:bCs/>
              </w:rPr>
            </w:pPr>
            <w:r>
              <w:rPr>
                <w:rFonts w:hint="eastAsia"/>
              </w:rPr>
              <w:t>4</w:t>
            </w:r>
            <w:r>
              <w:t xml:space="preserve"> symbols for each SSB</w:t>
            </w:r>
          </w:p>
        </w:tc>
      </w:tr>
      <w:tr w:rsidR="00657AAF" w14:paraId="39FCAB8C" w14:textId="77777777">
        <w:trPr>
          <w:trHeight w:val="378"/>
          <w:jc w:val="center"/>
        </w:trPr>
        <w:tc>
          <w:tcPr>
            <w:tcW w:w="421" w:type="dxa"/>
          </w:tcPr>
          <w:p w14:paraId="401686E9" w14:textId="77777777" w:rsidR="00657AAF" w:rsidRDefault="00DD41FC">
            <w:pPr>
              <w:spacing w:after="0"/>
              <w:rPr>
                <w:b/>
                <w:bCs/>
              </w:rPr>
            </w:pPr>
            <w:r>
              <w:rPr>
                <w:b/>
                <w:bCs/>
              </w:rPr>
              <w:t>12</w:t>
            </w:r>
          </w:p>
        </w:tc>
        <w:tc>
          <w:tcPr>
            <w:tcW w:w="2409" w:type="dxa"/>
          </w:tcPr>
          <w:p w14:paraId="3B425C15" w14:textId="77777777" w:rsidR="00657AAF" w:rsidRDefault="00DD41FC">
            <w:pPr>
              <w:spacing w:after="0"/>
              <w:rPr>
                <w:b/>
                <w:bCs/>
              </w:rPr>
            </w:pPr>
            <w:r>
              <w:rPr>
                <w:b/>
                <w:bCs/>
              </w:rPr>
              <w:t>SSB frequency resource</w:t>
            </w:r>
          </w:p>
        </w:tc>
        <w:tc>
          <w:tcPr>
            <w:tcW w:w="2835" w:type="dxa"/>
          </w:tcPr>
          <w:p w14:paraId="7BD35762" w14:textId="77777777" w:rsidR="00657AAF" w:rsidRDefault="00DD41FC">
            <w:pPr>
              <w:spacing w:after="0"/>
              <w:rPr>
                <w:bCs/>
              </w:rPr>
            </w:pPr>
            <w:r>
              <w:rPr>
                <w:bCs/>
              </w:rPr>
              <w:t>20 RBs</w:t>
            </w:r>
          </w:p>
        </w:tc>
        <w:tc>
          <w:tcPr>
            <w:tcW w:w="2872" w:type="dxa"/>
          </w:tcPr>
          <w:p w14:paraId="75CC4EEC" w14:textId="77777777" w:rsidR="00657AAF" w:rsidRDefault="00DD41FC">
            <w:pPr>
              <w:spacing w:after="0"/>
              <w:rPr>
                <w:bCs/>
              </w:rPr>
            </w:pPr>
            <w:r>
              <w:rPr>
                <w:bCs/>
              </w:rPr>
              <w:t>20 RBs</w:t>
            </w:r>
          </w:p>
        </w:tc>
      </w:tr>
    </w:tbl>
    <w:p w14:paraId="2D4DDE6C" w14:textId="77777777" w:rsidR="00657AAF" w:rsidRDefault="00657AAF">
      <w:pPr>
        <w:pStyle w:val="afe"/>
        <w:autoSpaceDE/>
        <w:autoSpaceDN/>
        <w:adjustRightInd/>
        <w:spacing w:afterLines="100" w:after="240" w:line="360" w:lineRule="auto"/>
        <w:ind w:left="360"/>
        <w:rPr>
          <w:b/>
        </w:rPr>
      </w:pPr>
    </w:p>
    <w:p w14:paraId="1F5A906E" w14:textId="77777777" w:rsidR="00657AAF" w:rsidRDefault="00DD41FC">
      <w:pPr>
        <w:pStyle w:val="afe"/>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af6"/>
        <w:tblW w:w="10231" w:type="dxa"/>
        <w:tblLook w:val="04A0" w:firstRow="1" w:lastRow="0" w:firstColumn="1" w:lastColumn="0" w:noHBand="0" w:noVBand="1"/>
      </w:tblPr>
      <w:tblGrid>
        <w:gridCol w:w="2431"/>
        <w:gridCol w:w="2600"/>
        <w:gridCol w:w="2600"/>
        <w:gridCol w:w="2600"/>
      </w:tblGrid>
      <w:tr w:rsidR="00657AAF" w14:paraId="236B18DD" w14:textId="77777777">
        <w:trPr>
          <w:trHeight w:val="130"/>
        </w:trPr>
        <w:tc>
          <w:tcPr>
            <w:tcW w:w="2431" w:type="dxa"/>
          </w:tcPr>
          <w:p w14:paraId="70639277" w14:textId="77777777" w:rsidR="00657AAF" w:rsidRDefault="00DD41FC">
            <w:pPr>
              <w:spacing w:after="0"/>
              <w:rPr>
                <w:b/>
                <w:bCs/>
              </w:rPr>
            </w:pPr>
            <w:r>
              <w:rPr>
                <w:b/>
                <w:bCs/>
              </w:rPr>
              <w:t>BS type</w:t>
            </w:r>
          </w:p>
        </w:tc>
        <w:tc>
          <w:tcPr>
            <w:tcW w:w="2600" w:type="dxa"/>
          </w:tcPr>
          <w:p w14:paraId="36F6DC83" w14:textId="77777777" w:rsidR="00657AAF" w:rsidRDefault="00DD41FC">
            <w:pPr>
              <w:spacing w:after="0"/>
              <w:jc w:val="center"/>
              <w:rPr>
                <w:bCs/>
                <w:i/>
                <w:iCs/>
                <w:strike/>
              </w:rPr>
            </w:pPr>
            <w:r>
              <w:rPr>
                <w:bCs/>
              </w:rPr>
              <w:t>Micro</w:t>
            </w:r>
          </w:p>
        </w:tc>
        <w:tc>
          <w:tcPr>
            <w:tcW w:w="2600" w:type="dxa"/>
          </w:tcPr>
          <w:p w14:paraId="37765C0A" w14:textId="77777777" w:rsidR="00657AAF" w:rsidRDefault="00DD41FC">
            <w:pPr>
              <w:autoSpaceDE/>
              <w:autoSpaceDN/>
              <w:adjustRightInd/>
              <w:snapToGrid/>
              <w:spacing w:after="0" w:line="240" w:lineRule="auto"/>
              <w:jc w:val="left"/>
            </w:pPr>
            <w:r>
              <w:rPr>
                <w:b/>
                <w:bCs/>
              </w:rPr>
              <w:t>UE BWP</w:t>
            </w:r>
          </w:p>
        </w:tc>
        <w:tc>
          <w:tcPr>
            <w:tcW w:w="2600" w:type="dxa"/>
          </w:tcPr>
          <w:p w14:paraId="52B5CC4A" w14:textId="77777777" w:rsidR="00657AAF" w:rsidRDefault="00DD41FC">
            <w:pPr>
              <w:autoSpaceDE/>
              <w:autoSpaceDN/>
              <w:adjustRightInd/>
              <w:snapToGrid/>
              <w:spacing w:after="0" w:line="240" w:lineRule="auto"/>
              <w:jc w:val="left"/>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657AAF" w14:paraId="3442EF1E" w14:textId="77777777">
        <w:trPr>
          <w:trHeight w:val="127"/>
        </w:trPr>
        <w:tc>
          <w:tcPr>
            <w:tcW w:w="2431" w:type="dxa"/>
          </w:tcPr>
          <w:p w14:paraId="5EA591ED" w14:textId="77777777" w:rsidR="00657AAF" w:rsidRDefault="00DD41FC">
            <w:pPr>
              <w:spacing w:after="0"/>
              <w:rPr>
                <w:b/>
                <w:bCs/>
              </w:rPr>
            </w:pPr>
            <w:r>
              <w:rPr>
                <w:b/>
                <w:bCs/>
              </w:rPr>
              <w:t>Network layout and inter-site distance [6]</w:t>
            </w:r>
          </w:p>
        </w:tc>
        <w:tc>
          <w:tcPr>
            <w:tcW w:w="2600" w:type="dxa"/>
          </w:tcPr>
          <w:p w14:paraId="10DC216B" w14:textId="77777777" w:rsidR="00657AAF" w:rsidRDefault="00DD41FC">
            <w:pPr>
              <w:spacing w:after="0"/>
              <w:jc w:val="center"/>
              <w:rPr>
                <w:bCs/>
              </w:rPr>
            </w:pPr>
            <w:r>
              <w:rPr>
                <w:bCs/>
              </w:rPr>
              <w:t>21 cells Wraparound (ISD=</w:t>
            </w:r>
            <w:r>
              <w:rPr>
                <w:bCs/>
                <w:highlight w:val="yellow"/>
              </w:rPr>
              <w:t>200m, as agreed</w:t>
            </w:r>
            <w:r>
              <w:rPr>
                <w:bCs/>
              </w:rPr>
              <w:t>)</w:t>
            </w:r>
          </w:p>
        </w:tc>
        <w:tc>
          <w:tcPr>
            <w:tcW w:w="2600" w:type="dxa"/>
          </w:tcPr>
          <w:p w14:paraId="67FAC40F" w14:textId="77777777" w:rsidR="00657AAF" w:rsidRDefault="00DD41FC">
            <w:pPr>
              <w:autoSpaceDE/>
              <w:autoSpaceDN/>
              <w:adjustRightInd/>
              <w:snapToGrid/>
              <w:spacing w:after="0" w:line="240" w:lineRule="auto"/>
              <w:jc w:val="left"/>
            </w:pPr>
            <w:r>
              <w:rPr>
                <w:b/>
                <w:bCs/>
              </w:rPr>
              <w:t>UE height</w:t>
            </w:r>
          </w:p>
        </w:tc>
        <w:tc>
          <w:tcPr>
            <w:tcW w:w="2600" w:type="dxa"/>
          </w:tcPr>
          <w:p w14:paraId="1A406A83" w14:textId="77777777" w:rsidR="00657AAF" w:rsidRDefault="00DD41FC">
            <w:pPr>
              <w:autoSpaceDE/>
              <w:autoSpaceDN/>
              <w:adjustRightInd/>
              <w:snapToGrid/>
              <w:spacing w:after="0" w:line="240" w:lineRule="auto"/>
              <w:jc w:val="left"/>
            </w:pPr>
            <w:r>
              <w:rPr>
                <w:bCs/>
              </w:rPr>
              <w:t>1.5m</w:t>
            </w:r>
          </w:p>
        </w:tc>
      </w:tr>
      <w:tr w:rsidR="00657AAF" w14:paraId="1BF570B7" w14:textId="77777777">
        <w:trPr>
          <w:trHeight w:val="127"/>
        </w:trPr>
        <w:tc>
          <w:tcPr>
            <w:tcW w:w="2431" w:type="dxa"/>
          </w:tcPr>
          <w:p w14:paraId="06DC2F56" w14:textId="77777777" w:rsidR="00657AAF" w:rsidRDefault="00DD41FC">
            <w:pPr>
              <w:spacing w:after="0"/>
              <w:rPr>
                <w:b/>
                <w:bCs/>
              </w:rPr>
            </w:pPr>
            <w:r>
              <w:rPr>
                <w:b/>
                <w:bCs/>
              </w:rPr>
              <w:t>Channel model</w:t>
            </w:r>
          </w:p>
        </w:tc>
        <w:tc>
          <w:tcPr>
            <w:tcW w:w="2600" w:type="dxa"/>
          </w:tcPr>
          <w:p w14:paraId="4810BD20" w14:textId="77777777" w:rsidR="00657AAF" w:rsidRDefault="00DD41FC">
            <w:pPr>
              <w:spacing w:after="0"/>
              <w:jc w:val="center"/>
              <w:rPr>
                <w:bCs/>
              </w:rPr>
            </w:pPr>
            <w:proofErr w:type="spellStart"/>
            <w:r>
              <w:rPr>
                <w:bCs/>
              </w:rPr>
              <w:t>UMi</w:t>
            </w:r>
            <w:proofErr w:type="spellEnd"/>
          </w:p>
        </w:tc>
        <w:tc>
          <w:tcPr>
            <w:tcW w:w="2600" w:type="dxa"/>
          </w:tcPr>
          <w:p w14:paraId="45344805" w14:textId="77777777" w:rsidR="00657AAF" w:rsidRDefault="00DD41FC">
            <w:pPr>
              <w:autoSpaceDE/>
              <w:autoSpaceDN/>
              <w:adjustRightInd/>
              <w:snapToGrid/>
              <w:spacing w:after="0" w:line="240" w:lineRule="auto"/>
              <w:jc w:val="left"/>
            </w:pPr>
            <w:r>
              <w:rPr>
                <w:b/>
                <w:bCs/>
              </w:rPr>
              <w:t>UE noise figure</w:t>
            </w:r>
          </w:p>
        </w:tc>
        <w:tc>
          <w:tcPr>
            <w:tcW w:w="2600" w:type="dxa"/>
          </w:tcPr>
          <w:p w14:paraId="01BBC807" w14:textId="77777777" w:rsidR="00657AAF" w:rsidRDefault="00DD41FC">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657AAF" w14:paraId="33316D08" w14:textId="77777777">
        <w:trPr>
          <w:trHeight w:val="127"/>
        </w:trPr>
        <w:tc>
          <w:tcPr>
            <w:tcW w:w="2431" w:type="dxa"/>
          </w:tcPr>
          <w:p w14:paraId="31F1CA7D" w14:textId="77777777" w:rsidR="00657AAF" w:rsidRDefault="00DD41FC">
            <w:pPr>
              <w:spacing w:after="0"/>
              <w:rPr>
                <w:b/>
                <w:bCs/>
              </w:rPr>
            </w:pPr>
            <w:r>
              <w:rPr>
                <w:b/>
                <w:bCs/>
              </w:rPr>
              <w:t>Link direction</w:t>
            </w:r>
          </w:p>
        </w:tc>
        <w:tc>
          <w:tcPr>
            <w:tcW w:w="2600" w:type="dxa"/>
          </w:tcPr>
          <w:p w14:paraId="23F1FC1F" w14:textId="77777777" w:rsidR="00657AAF" w:rsidRDefault="00DD41FC">
            <w:pPr>
              <w:spacing w:after="0"/>
              <w:rPr>
                <w:bCs/>
              </w:rPr>
            </w:pPr>
            <w:r>
              <w:rPr>
                <w:bCs/>
              </w:rPr>
              <w:t>Downlink</w:t>
            </w:r>
          </w:p>
        </w:tc>
        <w:tc>
          <w:tcPr>
            <w:tcW w:w="2600" w:type="dxa"/>
          </w:tcPr>
          <w:p w14:paraId="1561FB85" w14:textId="77777777" w:rsidR="00657AAF" w:rsidRDefault="00DD41FC">
            <w:pPr>
              <w:autoSpaceDE/>
              <w:autoSpaceDN/>
              <w:adjustRightInd/>
              <w:snapToGrid/>
              <w:spacing w:after="0" w:line="240" w:lineRule="auto"/>
              <w:jc w:val="left"/>
            </w:pPr>
            <w:r>
              <w:rPr>
                <w:b/>
              </w:rPr>
              <w:t xml:space="preserve">UE antenna element </w:t>
            </w:r>
            <w:proofErr w:type="gramStart"/>
            <w:r>
              <w:rPr>
                <w:b/>
              </w:rPr>
              <w:t>gain</w:t>
            </w:r>
            <w:proofErr w:type="gramEnd"/>
          </w:p>
        </w:tc>
        <w:tc>
          <w:tcPr>
            <w:tcW w:w="2600" w:type="dxa"/>
          </w:tcPr>
          <w:p w14:paraId="6AFAD104" w14:textId="77777777" w:rsidR="00657AAF" w:rsidRDefault="00DD41FC">
            <w:pPr>
              <w:autoSpaceDE/>
              <w:autoSpaceDN/>
              <w:adjustRightInd/>
              <w:snapToGrid/>
              <w:spacing w:after="0" w:line="240" w:lineRule="auto"/>
              <w:jc w:val="left"/>
            </w:pPr>
            <w:r>
              <w:t xml:space="preserve">5 </w:t>
            </w:r>
            <w:proofErr w:type="spellStart"/>
            <w:r>
              <w:t>dBi</w:t>
            </w:r>
            <w:proofErr w:type="spellEnd"/>
          </w:p>
        </w:tc>
      </w:tr>
      <w:tr w:rsidR="00657AAF" w14:paraId="1D4C73E8" w14:textId="77777777">
        <w:trPr>
          <w:trHeight w:val="288"/>
        </w:trPr>
        <w:tc>
          <w:tcPr>
            <w:tcW w:w="2431" w:type="dxa"/>
          </w:tcPr>
          <w:p w14:paraId="0A309903" w14:textId="77777777" w:rsidR="00657AAF" w:rsidRDefault="00DD41FC">
            <w:pPr>
              <w:spacing w:after="0"/>
              <w:rPr>
                <w:b/>
                <w:bCs/>
              </w:rPr>
            </w:pPr>
            <w:r>
              <w:rPr>
                <w:b/>
                <w:bCs/>
              </w:rPr>
              <w:t>Frequency range</w:t>
            </w:r>
          </w:p>
        </w:tc>
        <w:tc>
          <w:tcPr>
            <w:tcW w:w="2600" w:type="dxa"/>
          </w:tcPr>
          <w:p w14:paraId="056AB80C" w14:textId="77777777" w:rsidR="00657AAF" w:rsidRDefault="00DD41FC">
            <w:pPr>
              <w:spacing w:after="0"/>
              <w:rPr>
                <w:bCs/>
              </w:rPr>
            </w:pPr>
            <w:r>
              <w:rPr>
                <w:bCs/>
              </w:rPr>
              <w:t xml:space="preserve">30GHz </w:t>
            </w:r>
          </w:p>
        </w:tc>
        <w:tc>
          <w:tcPr>
            <w:tcW w:w="2600" w:type="dxa"/>
          </w:tcPr>
          <w:p w14:paraId="6A23616C" w14:textId="77777777" w:rsidR="00657AAF" w:rsidRDefault="00DD41FC">
            <w:pPr>
              <w:autoSpaceDE/>
              <w:autoSpaceDN/>
              <w:adjustRightInd/>
              <w:snapToGrid/>
              <w:spacing w:after="0" w:line="240" w:lineRule="auto"/>
              <w:jc w:val="left"/>
            </w:pPr>
            <w:r>
              <w:rPr>
                <w:b/>
                <w:bCs/>
              </w:rPr>
              <w:t>UE receiver</w:t>
            </w:r>
          </w:p>
        </w:tc>
        <w:tc>
          <w:tcPr>
            <w:tcW w:w="2600" w:type="dxa"/>
          </w:tcPr>
          <w:p w14:paraId="6A5D6DDC" w14:textId="77777777" w:rsidR="00657AAF" w:rsidRDefault="00DD41FC">
            <w:pPr>
              <w:autoSpaceDE/>
              <w:autoSpaceDN/>
              <w:adjustRightInd/>
              <w:snapToGrid/>
              <w:spacing w:after="0" w:line="240" w:lineRule="auto"/>
              <w:jc w:val="left"/>
            </w:pPr>
            <w:r>
              <w:rPr>
                <w:bCs/>
              </w:rPr>
              <w:t>MMSE-IRC</w:t>
            </w:r>
          </w:p>
        </w:tc>
      </w:tr>
      <w:tr w:rsidR="00657AAF" w14:paraId="223A7822" w14:textId="77777777">
        <w:trPr>
          <w:trHeight w:val="250"/>
        </w:trPr>
        <w:tc>
          <w:tcPr>
            <w:tcW w:w="2431" w:type="dxa"/>
          </w:tcPr>
          <w:p w14:paraId="19073CBD" w14:textId="77777777" w:rsidR="00657AAF" w:rsidRDefault="00DD41FC">
            <w:pPr>
              <w:spacing w:after="0"/>
              <w:rPr>
                <w:b/>
                <w:bCs/>
              </w:rPr>
            </w:pPr>
            <w:r>
              <w:rPr>
                <w:b/>
                <w:bCs/>
              </w:rPr>
              <w:t xml:space="preserve">Duplex </w:t>
            </w:r>
          </w:p>
        </w:tc>
        <w:tc>
          <w:tcPr>
            <w:tcW w:w="2600" w:type="dxa"/>
          </w:tcPr>
          <w:p w14:paraId="45B1CDA4" w14:textId="77777777" w:rsidR="00657AAF" w:rsidRDefault="00DD41FC">
            <w:pPr>
              <w:spacing w:after="0"/>
              <w:rPr>
                <w:bCs/>
              </w:rPr>
            </w:pPr>
            <w:r>
              <w:rPr>
                <w:bCs/>
              </w:rPr>
              <w:t>TDD</w:t>
            </w:r>
          </w:p>
        </w:tc>
        <w:tc>
          <w:tcPr>
            <w:tcW w:w="2600" w:type="dxa"/>
          </w:tcPr>
          <w:p w14:paraId="512AE225" w14:textId="77777777" w:rsidR="00657AAF" w:rsidRDefault="00DD41FC">
            <w:pPr>
              <w:autoSpaceDE/>
              <w:autoSpaceDN/>
              <w:adjustRightInd/>
              <w:snapToGrid/>
              <w:spacing w:after="0" w:line="240" w:lineRule="auto"/>
              <w:jc w:val="left"/>
            </w:pPr>
            <w:r>
              <w:rPr>
                <w:b/>
                <w:bCs/>
              </w:rPr>
              <w:t>UE deployment</w:t>
            </w:r>
          </w:p>
        </w:tc>
        <w:tc>
          <w:tcPr>
            <w:tcW w:w="2600" w:type="dxa"/>
          </w:tcPr>
          <w:p w14:paraId="75328FE9" w14:textId="77777777" w:rsidR="00657AAF" w:rsidRDefault="00DD41FC">
            <w:pPr>
              <w:spacing w:after="0"/>
              <w:rPr>
                <w:bCs/>
              </w:rPr>
            </w:pPr>
            <w:r>
              <w:rPr>
                <w:bCs/>
              </w:rPr>
              <w:t>20% Outdoor in cars: 30km/h,</w:t>
            </w:r>
          </w:p>
          <w:p w14:paraId="2FC7E21E" w14:textId="77777777" w:rsidR="00657AAF" w:rsidRDefault="00DD41FC">
            <w:pPr>
              <w:autoSpaceDE/>
              <w:autoSpaceDN/>
              <w:adjustRightInd/>
              <w:snapToGrid/>
              <w:spacing w:after="0" w:line="240" w:lineRule="auto"/>
              <w:jc w:val="left"/>
            </w:pPr>
            <w:r>
              <w:rPr>
                <w:bCs/>
              </w:rPr>
              <w:t>80% Indoor in houses: 3km/h</w:t>
            </w:r>
          </w:p>
        </w:tc>
      </w:tr>
      <w:tr w:rsidR="00657AAF" w14:paraId="56C8D7D3" w14:textId="77777777">
        <w:trPr>
          <w:trHeight w:val="250"/>
        </w:trPr>
        <w:tc>
          <w:tcPr>
            <w:tcW w:w="2431" w:type="dxa"/>
          </w:tcPr>
          <w:p w14:paraId="381F8505" w14:textId="77777777" w:rsidR="00657AAF" w:rsidRDefault="00DD41FC">
            <w:pPr>
              <w:spacing w:after="0"/>
              <w:rPr>
                <w:b/>
                <w:bCs/>
              </w:rPr>
            </w:pPr>
            <w:r>
              <w:rPr>
                <w:b/>
                <w:bCs/>
              </w:rPr>
              <w:t>Frame structure</w:t>
            </w:r>
          </w:p>
        </w:tc>
        <w:tc>
          <w:tcPr>
            <w:tcW w:w="2600" w:type="dxa"/>
          </w:tcPr>
          <w:p w14:paraId="2C3EF466" w14:textId="77777777" w:rsidR="00657AAF" w:rsidRDefault="00DD41FC">
            <w:pPr>
              <w:spacing w:after="0"/>
              <w:rPr>
                <w:bCs/>
              </w:rPr>
            </w:pPr>
            <w:r>
              <w:rPr>
                <w:bCs/>
              </w:rPr>
              <w:t xml:space="preserve">DDDSU (S: 10D:2G:2U) </w:t>
            </w:r>
          </w:p>
        </w:tc>
        <w:tc>
          <w:tcPr>
            <w:tcW w:w="2600" w:type="dxa"/>
          </w:tcPr>
          <w:p w14:paraId="0632AFE5" w14:textId="77777777" w:rsidR="00657AAF" w:rsidRDefault="00DD41FC">
            <w:pPr>
              <w:autoSpaceDE/>
              <w:autoSpaceDN/>
              <w:adjustRightInd/>
              <w:snapToGrid/>
              <w:spacing w:after="0" w:line="240" w:lineRule="auto"/>
              <w:jc w:val="left"/>
            </w:pPr>
            <w:r>
              <w:rPr>
                <w:b/>
                <w:bCs/>
              </w:rPr>
              <w:t>Traffic model and C-</w:t>
            </w:r>
            <w:proofErr w:type="spellStart"/>
            <w:r>
              <w:rPr>
                <w:b/>
                <w:bCs/>
              </w:rPr>
              <w:t>DRx</w:t>
            </w:r>
            <w:proofErr w:type="spellEnd"/>
            <w:r>
              <w:rPr>
                <w:b/>
                <w:bCs/>
              </w:rPr>
              <w:t xml:space="preserve"> configuration</w:t>
            </w:r>
          </w:p>
        </w:tc>
        <w:tc>
          <w:tcPr>
            <w:tcW w:w="2600" w:type="dxa"/>
          </w:tcPr>
          <w:p w14:paraId="61929891" w14:textId="77777777" w:rsidR="00657AAF" w:rsidRDefault="00DD41FC">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4FF3CB3E" w14:textId="77777777" w:rsidR="00657AAF" w:rsidRDefault="00DD41FC">
            <w:pPr>
              <w:autoSpaceDE/>
              <w:autoSpaceDN/>
              <w:adjustRightInd/>
              <w:snapToGrid/>
              <w:spacing w:after="0" w:line="240" w:lineRule="auto"/>
              <w:jc w:val="left"/>
            </w:pPr>
            <w:r>
              <w:rPr>
                <w:highlight w:val="yellow"/>
              </w:rPr>
              <w:t>follow previous RAN1 agreement</w:t>
            </w:r>
          </w:p>
        </w:tc>
      </w:tr>
      <w:tr w:rsidR="00657AAF" w14:paraId="4346E867" w14:textId="77777777">
        <w:trPr>
          <w:trHeight w:val="241"/>
        </w:trPr>
        <w:tc>
          <w:tcPr>
            <w:tcW w:w="2431" w:type="dxa"/>
          </w:tcPr>
          <w:p w14:paraId="720C8C5F" w14:textId="77777777" w:rsidR="00657AAF" w:rsidRDefault="00DD41FC">
            <w:pPr>
              <w:spacing w:after="0"/>
              <w:rPr>
                <w:b/>
                <w:bCs/>
              </w:rPr>
            </w:pPr>
            <w:r>
              <w:rPr>
                <w:b/>
                <w:bCs/>
              </w:rPr>
              <w:t>Subcarrier spacing</w:t>
            </w:r>
          </w:p>
        </w:tc>
        <w:tc>
          <w:tcPr>
            <w:tcW w:w="2600" w:type="dxa"/>
          </w:tcPr>
          <w:p w14:paraId="667206BB" w14:textId="77777777" w:rsidR="00657AAF" w:rsidRDefault="00DD41FC">
            <w:pPr>
              <w:spacing w:after="0"/>
              <w:rPr>
                <w:bCs/>
              </w:rPr>
            </w:pPr>
            <w:r>
              <w:rPr>
                <w:bCs/>
              </w:rPr>
              <w:t>120 kHz</w:t>
            </w:r>
          </w:p>
        </w:tc>
        <w:tc>
          <w:tcPr>
            <w:tcW w:w="2600" w:type="dxa"/>
          </w:tcPr>
          <w:p w14:paraId="3F791544" w14:textId="77777777" w:rsidR="00657AAF" w:rsidRDefault="00DD41FC">
            <w:pPr>
              <w:autoSpaceDE/>
              <w:autoSpaceDN/>
              <w:adjustRightInd/>
              <w:snapToGrid/>
              <w:spacing w:after="0" w:line="240" w:lineRule="auto"/>
              <w:jc w:val="left"/>
            </w:pPr>
            <w:r>
              <w:rPr>
                <w:b/>
                <w:bCs/>
              </w:rPr>
              <w:t>UE density/NW Load</w:t>
            </w:r>
          </w:p>
        </w:tc>
        <w:tc>
          <w:tcPr>
            <w:tcW w:w="2600" w:type="dxa"/>
          </w:tcPr>
          <w:p w14:paraId="2331A9AC" w14:textId="77777777" w:rsidR="00657AAF" w:rsidRDefault="00DD41FC">
            <w:pPr>
              <w:autoSpaceDE/>
              <w:autoSpaceDN/>
              <w:adjustRightInd/>
              <w:snapToGrid/>
              <w:spacing w:after="0" w:line="240" w:lineRule="auto"/>
              <w:jc w:val="left"/>
            </w:pPr>
            <w:r>
              <w:t>Follow previous RAN1 agreements</w:t>
            </w:r>
          </w:p>
        </w:tc>
      </w:tr>
      <w:tr w:rsidR="00657AAF" w14:paraId="553DF508" w14:textId="77777777">
        <w:trPr>
          <w:trHeight w:val="241"/>
        </w:trPr>
        <w:tc>
          <w:tcPr>
            <w:tcW w:w="2431" w:type="dxa"/>
          </w:tcPr>
          <w:p w14:paraId="124E84BF" w14:textId="77777777" w:rsidR="00657AAF" w:rsidRDefault="00DD41FC">
            <w:pPr>
              <w:spacing w:after="0"/>
              <w:rPr>
                <w:b/>
                <w:bCs/>
              </w:rPr>
            </w:pPr>
            <w:r>
              <w:rPr>
                <w:b/>
                <w:bCs/>
              </w:rPr>
              <w:t>Simulation bandwidth</w:t>
            </w:r>
          </w:p>
        </w:tc>
        <w:tc>
          <w:tcPr>
            <w:tcW w:w="2600" w:type="dxa"/>
          </w:tcPr>
          <w:p w14:paraId="6947583E" w14:textId="77777777" w:rsidR="00657AAF" w:rsidRDefault="00DD41FC">
            <w:pPr>
              <w:spacing w:after="0"/>
              <w:rPr>
                <w:bCs/>
              </w:rPr>
            </w:pPr>
            <w:r>
              <w:rPr>
                <w:rFonts w:eastAsia="Times New Roman" w:cstheme="minorHAnsi"/>
                <w:lang w:val="it-IT" w:eastAsia="en-GB"/>
              </w:rPr>
              <w:t>100 MHz</w:t>
            </w:r>
          </w:p>
        </w:tc>
        <w:tc>
          <w:tcPr>
            <w:tcW w:w="2600" w:type="dxa"/>
          </w:tcPr>
          <w:p w14:paraId="71113FF3" w14:textId="77777777" w:rsidR="00657AAF" w:rsidRDefault="00DD41FC">
            <w:pPr>
              <w:autoSpaceDE/>
              <w:autoSpaceDN/>
              <w:adjustRightInd/>
              <w:snapToGrid/>
              <w:spacing w:after="0" w:line="240" w:lineRule="auto"/>
              <w:jc w:val="left"/>
            </w:pPr>
            <w:r>
              <w:rPr>
                <w:b/>
                <w:bCs/>
              </w:rPr>
              <w:t>Maximum supported Modulation and coding scheme</w:t>
            </w:r>
          </w:p>
        </w:tc>
        <w:tc>
          <w:tcPr>
            <w:tcW w:w="2600" w:type="dxa"/>
          </w:tcPr>
          <w:p w14:paraId="3DCF5007" w14:textId="77777777" w:rsidR="00657AAF" w:rsidRDefault="00DD41FC">
            <w:pPr>
              <w:autoSpaceDE/>
              <w:autoSpaceDN/>
              <w:adjustRightInd/>
              <w:snapToGrid/>
              <w:spacing w:after="0" w:line="240" w:lineRule="auto"/>
              <w:jc w:val="left"/>
            </w:pPr>
            <w:r>
              <w:rPr>
                <w:bCs/>
              </w:rPr>
              <w:t>Up to 256QAM</w:t>
            </w:r>
          </w:p>
        </w:tc>
      </w:tr>
      <w:tr w:rsidR="00657AAF" w14:paraId="251108D2" w14:textId="77777777">
        <w:trPr>
          <w:trHeight w:val="250"/>
        </w:trPr>
        <w:tc>
          <w:tcPr>
            <w:tcW w:w="2431" w:type="dxa"/>
          </w:tcPr>
          <w:p w14:paraId="44EE219A" w14:textId="77777777" w:rsidR="00657AAF" w:rsidRDefault="00DD41FC">
            <w:pPr>
              <w:spacing w:after="0"/>
              <w:rPr>
                <w:b/>
                <w:bCs/>
              </w:rPr>
            </w:pPr>
            <w:bookmarkStart w:id="117" w:name="_Hlk116596852"/>
            <w:r>
              <w:rPr>
                <w:b/>
                <w:bCs/>
              </w:rPr>
              <w:t>Number of carriers</w:t>
            </w:r>
          </w:p>
        </w:tc>
        <w:tc>
          <w:tcPr>
            <w:tcW w:w="2600" w:type="dxa"/>
          </w:tcPr>
          <w:p w14:paraId="7E8BE7C9" w14:textId="77777777" w:rsidR="00657AAF" w:rsidRDefault="00DD41FC">
            <w:pPr>
              <w:spacing w:after="0"/>
              <w:rPr>
                <w:bCs/>
              </w:rPr>
            </w:pPr>
            <w:r>
              <w:rPr>
                <w:bCs/>
              </w:rPr>
              <w:t>1 CC</w:t>
            </w:r>
          </w:p>
        </w:tc>
        <w:tc>
          <w:tcPr>
            <w:tcW w:w="2600" w:type="dxa"/>
          </w:tcPr>
          <w:p w14:paraId="5847F7DD" w14:textId="77777777" w:rsidR="00657AAF" w:rsidRDefault="00DD41FC">
            <w:pPr>
              <w:autoSpaceDE/>
              <w:autoSpaceDN/>
              <w:adjustRightInd/>
              <w:snapToGrid/>
              <w:spacing w:after="0" w:line="240" w:lineRule="auto"/>
              <w:jc w:val="left"/>
            </w:pPr>
            <w:r>
              <w:rPr>
                <w:b/>
                <w:bCs/>
              </w:rPr>
              <w:t>Guard band ratio on simulation bandwidth</w:t>
            </w:r>
          </w:p>
        </w:tc>
        <w:tc>
          <w:tcPr>
            <w:tcW w:w="2600" w:type="dxa"/>
          </w:tcPr>
          <w:p w14:paraId="5BFCBE36" w14:textId="77777777" w:rsidR="00657AAF" w:rsidRDefault="00DD41FC">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w:t>
            </w:r>
            <w:r>
              <w:rPr>
                <w:rFonts w:ascii="-apple-system" w:eastAsia="Times New Roman" w:hAnsi="-apple-system"/>
                <w:highlight w:val="cyan"/>
              </w:rPr>
              <w:t xml:space="preserve">64 </w:t>
            </w:r>
            <w:proofErr w:type="gramStart"/>
            <w:r>
              <w:rPr>
                <w:rFonts w:ascii="-apple-system" w:eastAsia="Times New Roman" w:hAnsi="-apple-system"/>
                <w:strike/>
                <w:highlight w:val="cyan"/>
              </w:rPr>
              <w:t xml:space="preserve">66 </w:t>
            </w:r>
            <w:r>
              <w:rPr>
                <w:rFonts w:ascii="-apple-system" w:eastAsia="Times New Roman" w:hAnsi="-apple-system"/>
                <w:highlight w:val="yellow"/>
              </w:rPr>
              <w:t xml:space="preserve"> RB</w:t>
            </w:r>
            <w:proofErr w:type="gramEnd"/>
            <w:r>
              <w:rPr>
                <w:rFonts w:ascii="-apple-system" w:eastAsia="Times New Roman" w:hAnsi="-apple-system"/>
                <w:highlight w:val="yellow"/>
              </w:rPr>
              <w:t xml:space="preserve"> for 120kHz SCS and 100 MHz bandwidth) As per TS 38.104</w:t>
            </w:r>
          </w:p>
          <w:p w14:paraId="0A1A1129" w14:textId="77777777" w:rsidR="00657AAF" w:rsidRDefault="00657AAF">
            <w:pPr>
              <w:autoSpaceDE/>
              <w:autoSpaceDN/>
              <w:adjustRightInd/>
              <w:snapToGrid/>
              <w:spacing w:after="0" w:line="240" w:lineRule="auto"/>
              <w:jc w:val="left"/>
            </w:pPr>
          </w:p>
        </w:tc>
      </w:tr>
      <w:bookmarkEnd w:id="117"/>
      <w:tr w:rsidR="00657AAF" w14:paraId="7601B7A6" w14:textId="77777777">
        <w:trPr>
          <w:trHeight w:val="250"/>
        </w:trPr>
        <w:tc>
          <w:tcPr>
            <w:tcW w:w="2431" w:type="dxa"/>
          </w:tcPr>
          <w:p w14:paraId="198C193D" w14:textId="77777777" w:rsidR="00657AAF" w:rsidRDefault="00DD41FC">
            <w:pPr>
              <w:spacing w:after="0"/>
              <w:rPr>
                <w:b/>
                <w:bCs/>
              </w:rPr>
            </w:pPr>
            <w:r>
              <w:rPr>
                <w:b/>
                <w:bCs/>
              </w:rPr>
              <w:t>Slot size</w:t>
            </w:r>
          </w:p>
        </w:tc>
        <w:tc>
          <w:tcPr>
            <w:tcW w:w="2600" w:type="dxa"/>
          </w:tcPr>
          <w:p w14:paraId="2EB0EE70" w14:textId="77777777" w:rsidR="00657AAF" w:rsidRDefault="00DD41FC">
            <w:pPr>
              <w:spacing w:after="0"/>
              <w:rPr>
                <w:bCs/>
              </w:rPr>
            </w:pPr>
            <w:r>
              <w:rPr>
                <w:bCs/>
              </w:rPr>
              <w:t>14 OFDM symbols</w:t>
            </w:r>
          </w:p>
        </w:tc>
        <w:tc>
          <w:tcPr>
            <w:tcW w:w="2600" w:type="dxa"/>
          </w:tcPr>
          <w:p w14:paraId="54B7F7C8" w14:textId="77777777" w:rsidR="00657AAF" w:rsidRDefault="00DD41FC">
            <w:pPr>
              <w:autoSpaceDE/>
              <w:autoSpaceDN/>
              <w:adjustRightInd/>
              <w:snapToGrid/>
              <w:spacing w:after="0" w:line="240" w:lineRule="auto"/>
              <w:jc w:val="left"/>
            </w:pPr>
            <w:r>
              <w:rPr>
                <w:b/>
                <w:bCs/>
              </w:rPr>
              <w:t>Channel estimation</w:t>
            </w:r>
          </w:p>
        </w:tc>
        <w:tc>
          <w:tcPr>
            <w:tcW w:w="2600" w:type="dxa"/>
          </w:tcPr>
          <w:p w14:paraId="30A99D3B" w14:textId="77777777" w:rsidR="00657AAF" w:rsidRDefault="00DD41FC">
            <w:pPr>
              <w:autoSpaceDE/>
              <w:autoSpaceDN/>
              <w:adjustRightInd/>
              <w:snapToGrid/>
              <w:spacing w:after="0" w:line="240" w:lineRule="auto"/>
              <w:jc w:val="left"/>
            </w:pPr>
            <w:r>
              <w:rPr>
                <w:bCs/>
              </w:rPr>
              <w:t>Ideal</w:t>
            </w:r>
          </w:p>
        </w:tc>
      </w:tr>
      <w:tr w:rsidR="00657AAF" w14:paraId="5A7FAB0B" w14:textId="77777777">
        <w:trPr>
          <w:trHeight w:val="358"/>
        </w:trPr>
        <w:tc>
          <w:tcPr>
            <w:tcW w:w="2431" w:type="dxa"/>
          </w:tcPr>
          <w:p w14:paraId="3AEF45A1" w14:textId="77777777" w:rsidR="00657AAF" w:rsidRDefault="00DD41FC">
            <w:pPr>
              <w:spacing w:after="0"/>
              <w:rPr>
                <w:b/>
                <w:highlight w:val="yellow"/>
              </w:rPr>
            </w:pPr>
            <w:r>
              <w:rPr>
                <w:b/>
              </w:rPr>
              <w:lastRenderedPageBreak/>
              <w:t>BS antenna configuration [7]</w:t>
            </w:r>
          </w:p>
        </w:tc>
        <w:tc>
          <w:tcPr>
            <w:tcW w:w="2600" w:type="dxa"/>
          </w:tcPr>
          <w:p w14:paraId="084F01BD" w14:textId="77777777" w:rsidR="00657AAF" w:rsidRDefault="00DD41FC">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5A0277BD" w14:textId="77777777" w:rsidR="00657AAF" w:rsidRDefault="00DD41FC">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c>
          <w:tcPr>
            <w:tcW w:w="2600" w:type="dxa"/>
          </w:tcPr>
          <w:p w14:paraId="2BB883D3" w14:textId="77777777" w:rsidR="00657AAF" w:rsidRDefault="00DD41FC">
            <w:pPr>
              <w:autoSpaceDE/>
              <w:autoSpaceDN/>
              <w:adjustRightInd/>
              <w:snapToGrid/>
              <w:spacing w:after="0" w:line="240" w:lineRule="auto"/>
              <w:jc w:val="left"/>
            </w:pPr>
            <w:r>
              <w:rPr>
                <w:b/>
                <w:bCs/>
              </w:rPr>
              <w:t>HARQ scheme</w:t>
            </w:r>
          </w:p>
        </w:tc>
        <w:tc>
          <w:tcPr>
            <w:tcW w:w="2600" w:type="dxa"/>
          </w:tcPr>
          <w:p w14:paraId="60A5FA49" w14:textId="77777777" w:rsidR="00657AAF" w:rsidRDefault="00DD41FC">
            <w:pPr>
              <w:autoSpaceDE/>
              <w:autoSpaceDN/>
              <w:adjustRightInd/>
              <w:snapToGrid/>
              <w:spacing w:after="0" w:line="240" w:lineRule="auto"/>
              <w:jc w:val="left"/>
            </w:pPr>
            <w:r>
              <w:rPr>
                <w:bCs/>
              </w:rPr>
              <w:t>Ideal</w:t>
            </w:r>
          </w:p>
        </w:tc>
      </w:tr>
      <w:tr w:rsidR="00657AAF" w14:paraId="5B6FC99A" w14:textId="77777777">
        <w:trPr>
          <w:trHeight w:val="380"/>
        </w:trPr>
        <w:tc>
          <w:tcPr>
            <w:tcW w:w="2431" w:type="dxa"/>
          </w:tcPr>
          <w:p w14:paraId="6ED1ADBE" w14:textId="77777777" w:rsidR="00657AAF" w:rsidRDefault="00DD41FC">
            <w:pPr>
              <w:spacing w:after="0"/>
              <w:rPr>
                <w:b/>
                <w:bCs/>
              </w:rPr>
            </w:pPr>
            <w:r>
              <w:rPr>
                <w:b/>
                <w:bCs/>
              </w:rPr>
              <w:t xml:space="preserve">Total Tx power </w:t>
            </w:r>
          </w:p>
        </w:tc>
        <w:tc>
          <w:tcPr>
            <w:tcW w:w="2600" w:type="dxa"/>
          </w:tcPr>
          <w:p w14:paraId="7D034FAD" w14:textId="77777777" w:rsidR="00657AAF" w:rsidRDefault="00DD41FC">
            <w:pPr>
              <w:spacing w:after="0"/>
            </w:pPr>
            <w:r>
              <w:t xml:space="preserve">33 dBm, EIRP limited to 63 dBm </w:t>
            </w:r>
            <w:r>
              <w:rPr>
                <w:highlight w:val="yellow"/>
              </w:rPr>
              <w:t>(as agreed in ref. conf. set 3</w:t>
            </w:r>
            <w:r>
              <w:t>)</w:t>
            </w:r>
          </w:p>
        </w:tc>
        <w:tc>
          <w:tcPr>
            <w:tcW w:w="2600" w:type="dxa"/>
          </w:tcPr>
          <w:p w14:paraId="03149138" w14:textId="77777777" w:rsidR="00657AAF" w:rsidRDefault="00DD41FC">
            <w:pPr>
              <w:autoSpaceDE/>
              <w:autoSpaceDN/>
              <w:adjustRightInd/>
              <w:snapToGrid/>
              <w:spacing w:after="0" w:line="240" w:lineRule="auto"/>
              <w:jc w:val="left"/>
            </w:pPr>
            <w:r>
              <w:rPr>
                <w:b/>
                <w:bCs/>
              </w:rPr>
              <w:t>Max HARQ retransmission</w:t>
            </w:r>
          </w:p>
        </w:tc>
        <w:tc>
          <w:tcPr>
            <w:tcW w:w="2600" w:type="dxa"/>
          </w:tcPr>
          <w:p w14:paraId="4713BE13" w14:textId="77777777" w:rsidR="00657AAF" w:rsidRDefault="00DD41FC">
            <w:pPr>
              <w:autoSpaceDE/>
              <w:autoSpaceDN/>
              <w:adjustRightInd/>
              <w:snapToGrid/>
              <w:spacing w:after="0" w:line="240" w:lineRule="auto"/>
              <w:jc w:val="left"/>
            </w:pPr>
            <w:r>
              <w:rPr>
                <w:bCs/>
              </w:rPr>
              <w:t>3</w:t>
            </w:r>
          </w:p>
        </w:tc>
      </w:tr>
      <w:tr w:rsidR="00657AAF" w14:paraId="735C9922" w14:textId="77777777">
        <w:trPr>
          <w:trHeight w:val="380"/>
        </w:trPr>
        <w:tc>
          <w:tcPr>
            <w:tcW w:w="2431" w:type="dxa"/>
          </w:tcPr>
          <w:p w14:paraId="6A95FC99" w14:textId="77777777" w:rsidR="00657AAF" w:rsidRDefault="00DD41FC">
            <w:pPr>
              <w:spacing w:after="0"/>
              <w:rPr>
                <w:b/>
                <w:bCs/>
              </w:rPr>
            </w:pPr>
            <w:r>
              <w:rPr>
                <w:b/>
                <w:bCs/>
              </w:rPr>
              <w:t>BS height [7]</w:t>
            </w:r>
          </w:p>
        </w:tc>
        <w:tc>
          <w:tcPr>
            <w:tcW w:w="2600" w:type="dxa"/>
          </w:tcPr>
          <w:p w14:paraId="170869C1" w14:textId="77777777" w:rsidR="00657AAF" w:rsidRDefault="00DD41FC">
            <w:pPr>
              <w:spacing w:after="0"/>
            </w:pPr>
            <w:r>
              <w:t>10m</w:t>
            </w:r>
          </w:p>
        </w:tc>
        <w:tc>
          <w:tcPr>
            <w:tcW w:w="2600" w:type="dxa"/>
          </w:tcPr>
          <w:p w14:paraId="38CDC15E" w14:textId="77777777" w:rsidR="00657AAF" w:rsidRDefault="00DD41FC">
            <w:pPr>
              <w:autoSpaceDE/>
              <w:autoSpaceDN/>
              <w:adjustRightInd/>
              <w:snapToGrid/>
              <w:spacing w:after="0" w:line="240" w:lineRule="auto"/>
              <w:jc w:val="left"/>
            </w:pPr>
            <w:r>
              <w:rPr>
                <w:b/>
                <w:bCs/>
              </w:rPr>
              <w:t>Target BLER</w:t>
            </w:r>
          </w:p>
        </w:tc>
        <w:tc>
          <w:tcPr>
            <w:tcW w:w="2600" w:type="dxa"/>
          </w:tcPr>
          <w:p w14:paraId="48800C17" w14:textId="77777777" w:rsidR="00657AAF" w:rsidRDefault="00DD41FC">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657AAF" w14:paraId="64A62B4D" w14:textId="77777777">
        <w:trPr>
          <w:trHeight w:val="389"/>
        </w:trPr>
        <w:tc>
          <w:tcPr>
            <w:tcW w:w="2431" w:type="dxa"/>
          </w:tcPr>
          <w:p w14:paraId="426B91D5" w14:textId="77777777" w:rsidR="00657AAF" w:rsidRDefault="00DD41FC">
            <w:pPr>
              <w:spacing w:after="0"/>
              <w:rPr>
                <w:b/>
                <w:bCs/>
              </w:rPr>
            </w:pPr>
            <w:r>
              <w:rPr>
                <w:b/>
                <w:bCs/>
              </w:rPr>
              <w:t>BS noise figure</w:t>
            </w:r>
          </w:p>
        </w:tc>
        <w:tc>
          <w:tcPr>
            <w:tcW w:w="2600" w:type="dxa"/>
          </w:tcPr>
          <w:p w14:paraId="33C6622F" w14:textId="77777777" w:rsidR="00657AAF" w:rsidRDefault="00DD41FC">
            <w:pPr>
              <w:spacing w:after="0"/>
              <w:rPr>
                <w:bCs/>
                <w:highlight w:val="yellow"/>
              </w:rPr>
            </w:pPr>
            <w:r>
              <w:rPr>
                <w:bCs/>
              </w:rPr>
              <w:t>7 dB</w:t>
            </w:r>
          </w:p>
        </w:tc>
        <w:tc>
          <w:tcPr>
            <w:tcW w:w="2600" w:type="dxa"/>
          </w:tcPr>
          <w:p w14:paraId="5CB17BB1" w14:textId="77777777" w:rsidR="00657AAF" w:rsidRDefault="00DD41FC">
            <w:pPr>
              <w:autoSpaceDE/>
              <w:autoSpaceDN/>
              <w:adjustRightInd/>
              <w:snapToGrid/>
              <w:spacing w:after="0" w:line="240" w:lineRule="auto"/>
              <w:jc w:val="left"/>
            </w:pPr>
            <w:r>
              <w:rPr>
                <w:b/>
                <w:bCs/>
              </w:rPr>
              <w:t>Power control parameters</w:t>
            </w:r>
          </w:p>
        </w:tc>
        <w:tc>
          <w:tcPr>
            <w:tcW w:w="2600" w:type="dxa"/>
          </w:tcPr>
          <w:p w14:paraId="1FE30E3E" w14:textId="77777777" w:rsidR="00657AAF" w:rsidRDefault="00DD41FC">
            <w:pPr>
              <w:autoSpaceDE/>
              <w:autoSpaceDN/>
              <w:adjustRightInd/>
              <w:snapToGrid/>
              <w:spacing w:after="0" w:line="240" w:lineRule="auto"/>
              <w:jc w:val="left"/>
            </w:pPr>
            <w:r>
              <w:rPr>
                <w:bCs/>
              </w:rPr>
              <w:t>Open loop, Alpha=1, P0=-106 dBm</w:t>
            </w:r>
          </w:p>
        </w:tc>
      </w:tr>
      <w:tr w:rsidR="00657AAF" w14:paraId="0E07C0E9" w14:textId="77777777">
        <w:trPr>
          <w:trHeight w:val="389"/>
        </w:trPr>
        <w:tc>
          <w:tcPr>
            <w:tcW w:w="2431" w:type="dxa"/>
          </w:tcPr>
          <w:p w14:paraId="55D80D73" w14:textId="77777777" w:rsidR="00657AAF" w:rsidRDefault="00DD41FC">
            <w:pPr>
              <w:spacing w:after="0"/>
              <w:rPr>
                <w:b/>
              </w:rPr>
            </w:pPr>
            <w:r>
              <w:rPr>
                <w:b/>
              </w:rPr>
              <w:t>BS antenna element gain</w:t>
            </w:r>
          </w:p>
        </w:tc>
        <w:tc>
          <w:tcPr>
            <w:tcW w:w="2600" w:type="dxa"/>
          </w:tcPr>
          <w:p w14:paraId="5C88E4DE" w14:textId="77777777" w:rsidR="00657AAF" w:rsidRDefault="00DD41FC">
            <w:pPr>
              <w:spacing w:after="0"/>
              <w:rPr>
                <w:bCs/>
              </w:rPr>
            </w:pPr>
            <w:r>
              <w:t xml:space="preserve">8 </w:t>
            </w:r>
            <w:proofErr w:type="spellStart"/>
            <w:r>
              <w:t>dBi</w:t>
            </w:r>
            <w:proofErr w:type="spellEnd"/>
          </w:p>
        </w:tc>
        <w:tc>
          <w:tcPr>
            <w:tcW w:w="2600" w:type="dxa"/>
          </w:tcPr>
          <w:p w14:paraId="0AC10EAA" w14:textId="77777777" w:rsidR="00657AAF" w:rsidRDefault="00DD41FC">
            <w:pPr>
              <w:autoSpaceDE/>
              <w:autoSpaceDN/>
              <w:adjustRightInd/>
              <w:snapToGrid/>
              <w:spacing w:after="0" w:line="240" w:lineRule="auto"/>
              <w:jc w:val="left"/>
            </w:pPr>
            <w:r>
              <w:rPr>
                <w:b/>
                <w:bCs/>
              </w:rPr>
              <w:t>Scheduling algorithm</w:t>
            </w:r>
          </w:p>
        </w:tc>
        <w:tc>
          <w:tcPr>
            <w:tcW w:w="2600" w:type="dxa"/>
          </w:tcPr>
          <w:p w14:paraId="2B5C4675" w14:textId="77777777" w:rsidR="00657AAF" w:rsidRDefault="00DD41FC">
            <w:pPr>
              <w:autoSpaceDE/>
              <w:autoSpaceDN/>
              <w:adjustRightInd/>
              <w:snapToGrid/>
              <w:spacing w:after="0" w:line="240" w:lineRule="auto"/>
              <w:jc w:val="left"/>
            </w:pPr>
            <w:r>
              <w:rPr>
                <w:bCs/>
              </w:rPr>
              <w:t>PF</w:t>
            </w:r>
          </w:p>
        </w:tc>
      </w:tr>
      <w:tr w:rsidR="00657AAF" w14:paraId="36E34106" w14:textId="77777777">
        <w:trPr>
          <w:trHeight w:val="445"/>
        </w:trPr>
        <w:tc>
          <w:tcPr>
            <w:tcW w:w="2431" w:type="dxa"/>
          </w:tcPr>
          <w:p w14:paraId="5A806C48" w14:textId="77777777" w:rsidR="00657AAF" w:rsidRDefault="00DD41FC">
            <w:pPr>
              <w:rPr>
                <w:b/>
                <w:bCs/>
              </w:rPr>
            </w:pPr>
            <w:r>
              <w:rPr>
                <w:b/>
              </w:rPr>
              <w:t>UE antenna configuration</w:t>
            </w:r>
          </w:p>
        </w:tc>
        <w:tc>
          <w:tcPr>
            <w:tcW w:w="2600" w:type="dxa"/>
          </w:tcPr>
          <w:p w14:paraId="0BC6E47F" w14:textId="77777777" w:rsidR="00657AAF" w:rsidRDefault="00DD41FC">
            <w:pPr>
              <w:rPr>
                <w:lang w:val="de-DE"/>
              </w:rPr>
            </w:pPr>
            <w:r>
              <w:rPr>
                <w:lang w:val="de-DE"/>
              </w:rPr>
              <w:t xml:space="preserve">2T/4R, (M, N, P, Mg, Ng; Mp, Np) = (1,2,2,1,1;1,2), </w:t>
            </w:r>
          </w:p>
          <w:p w14:paraId="6838838C" w14:textId="77777777" w:rsidR="00657AAF" w:rsidRDefault="00DD41FC">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c>
          <w:tcPr>
            <w:tcW w:w="2600" w:type="dxa"/>
          </w:tcPr>
          <w:p w14:paraId="5B1B8087" w14:textId="77777777" w:rsidR="00657AAF" w:rsidRDefault="00DD41FC">
            <w:pPr>
              <w:autoSpaceDE/>
              <w:autoSpaceDN/>
              <w:adjustRightInd/>
              <w:snapToGrid/>
              <w:spacing w:after="0" w:line="240" w:lineRule="auto"/>
              <w:jc w:val="left"/>
            </w:pPr>
            <w:r>
              <w:rPr>
                <w:b/>
                <w:bCs/>
              </w:rPr>
              <w:t>Cell selection algorithm</w:t>
            </w:r>
          </w:p>
        </w:tc>
        <w:tc>
          <w:tcPr>
            <w:tcW w:w="2600" w:type="dxa"/>
          </w:tcPr>
          <w:p w14:paraId="491E9FBF" w14:textId="77777777" w:rsidR="00657AAF" w:rsidRDefault="00DD41FC">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657AAF" w14:paraId="50F208B6" w14:textId="77777777">
        <w:trPr>
          <w:trHeight w:val="389"/>
        </w:trPr>
        <w:tc>
          <w:tcPr>
            <w:tcW w:w="2431" w:type="dxa"/>
          </w:tcPr>
          <w:p w14:paraId="47424677" w14:textId="77777777" w:rsidR="00657AAF" w:rsidRDefault="00DD41FC">
            <w:pPr>
              <w:spacing w:after="0"/>
              <w:rPr>
                <w:b/>
                <w:bCs/>
              </w:rPr>
            </w:pPr>
            <w:r>
              <w:rPr>
                <w:b/>
                <w:bCs/>
              </w:rPr>
              <w:t>UE max transmit power</w:t>
            </w:r>
          </w:p>
        </w:tc>
        <w:tc>
          <w:tcPr>
            <w:tcW w:w="2600" w:type="dxa"/>
          </w:tcPr>
          <w:p w14:paraId="5496216A" w14:textId="77777777" w:rsidR="00657AAF" w:rsidRDefault="00DD41FC">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E8CC5B6" w14:textId="77777777" w:rsidR="00657AAF" w:rsidRDefault="00DD41FC">
            <w:pPr>
              <w:autoSpaceDE/>
              <w:autoSpaceDN/>
              <w:adjustRightInd/>
              <w:snapToGrid/>
              <w:spacing w:after="0" w:line="240" w:lineRule="auto"/>
              <w:jc w:val="left"/>
              <w:rPr>
                <w:lang w:val="sv-SE"/>
              </w:rPr>
            </w:pPr>
            <w:r>
              <w:rPr>
                <w:b/>
                <w:bCs/>
                <w:lang w:val="sv-SE"/>
              </w:rPr>
              <w:t>SS blocks per SSB burst</w:t>
            </w:r>
          </w:p>
        </w:tc>
        <w:tc>
          <w:tcPr>
            <w:tcW w:w="2600" w:type="dxa"/>
          </w:tcPr>
          <w:p w14:paraId="1989A7AB" w14:textId="77777777" w:rsidR="00657AAF" w:rsidRDefault="00DD41FC">
            <w:pPr>
              <w:autoSpaceDE/>
              <w:autoSpaceDN/>
              <w:adjustRightInd/>
              <w:snapToGrid/>
              <w:spacing w:after="0" w:line="240" w:lineRule="auto"/>
              <w:jc w:val="left"/>
            </w:pPr>
            <w:r>
              <w:rPr>
                <w:highlight w:val="cyan"/>
              </w:rPr>
              <w:t>Up to</w:t>
            </w:r>
            <w:r>
              <w:t xml:space="preserve"> 64 </w:t>
            </w:r>
          </w:p>
        </w:tc>
      </w:tr>
    </w:tbl>
    <w:p w14:paraId="704513CB" w14:textId="77777777" w:rsidR="00657AAF" w:rsidRDefault="00657AAF">
      <w:pPr>
        <w:pStyle w:val="afe"/>
        <w:autoSpaceDE/>
        <w:autoSpaceDN/>
        <w:adjustRightInd/>
        <w:spacing w:afterLines="100" w:after="240" w:line="360" w:lineRule="auto"/>
        <w:ind w:left="360"/>
        <w:rPr>
          <w:b/>
        </w:rPr>
      </w:pPr>
    </w:p>
    <w:p w14:paraId="25153F3F" w14:textId="77777777" w:rsidR="00657AAF" w:rsidRDefault="00DD41FC">
      <w:pPr>
        <w:pStyle w:val="afe"/>
        <w:numPr>
          <w:ilvl w:val="0"/>
          <w:numId w:val="9"/>
        </w:numPr>
        <w:rPr>
          <w:b/>
        </w:rPr>
      </w:pPr>
      <w:r>
        <w:rPr>
          <w:b/>
        </w:rPr>
        <w:t>Other parameters can be optionally reported.</w:t>
      </w:r>
    </w:p>
    <w:p w14:paraId="3B2807F6" w14:textId="77777777" w:rsidR="00657AAF" w:rsidRDefault="00DD41FC">
      <w:pPr>
        <w:pStyle w:val="afe"/>
        <w:numPr>
          <w:ilvl w:val="0"/>
          <w:numId w:val="9"/>
        </w:numPr>
        <w:rPr>
          <w:b/>
        </w:rPr>
      </w:pPr>
      <w:r>
        <w:rPr>
          <w:b/>
        </w:rPr>
        <w:t>Companies report the actual total DL transmit power allocation for the baseline and the proposed technique.</w:t>
      </w:r>
    </w:p>
    <w:p w14:paraId="09C64B6D" w14:textId="77777777" w:rsidR="00657AAF" w:rsidRDefault="00DD41FC">
      <w:pPr>
        <w:pStyle w:val="afe"/>
        <w:numPr>
          <w:ilvl w:val="0"/>
          <w:numId w:val="9"/>
        </w:numPr>
        <w:rPr>
          <w:b/>
        </w:rPr>
      </w:pPr>
      <w:r>
        <w:rPr>
          <w:b/>
        </w:rPr>
        <w:t xml:space="preserve">For TDD frame structure of e.g. DDDSU, the S slot is assumed as S = 10 DL </w:t>
      </w:r>
      <w:proofErr w:type="gramStart"/>
      <w:r>
        <w:rPr>
          <w:b/>
        </w:rPr>
        <w:t>symbols :</w:t>
      </w:r>
      <w:proofErr w:type="gramEnd"/>
      <w:r>
        <w:rPr>
          <w:b/>
        </w:rPr>
        <w:t xml:space="preserve"> 2 Guard symbols :2 UL symbols.</w:t>
      </w:r>
    </w:p>
    <w:p w14:paraId="17484D05" w14:textId="77777777" w:rsidR="00657AAF" w:rsidRDefault="00657AAF">
      <w:pPr>
        <w:rPr>
          <w:lang w:val="en-GB"/>
        </w:rPr>
      </w:pPr>
    </w:p>
    <w:tbl>
      <w:tblPr>
        <w:tblStyle w:val="af6"/>
        <w:tblW w:w="9603" w:type="dxa"/>
        <w:tblLook w:val="04A0" w:firstRow="1" w:lastRow="0" w:firstColumn="1" w:lastColumn="0" w:noHBand="0" w:noVBand="1"/>
      </w:tblPr>
      <w:tblGrid>
        <w:gridCol w:w="1909"/>
        <w:gridCol w:w="7694"/>
      </w:tblGrid>
      <w:tr w:rsidR="00657AAF" w14:paraId="683B295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BF8A0A"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1F7794" w14:textId="77777777" w:rsidR="00657AAF" w:rsidRDefault="00DD41FC">
            <w:pPr>
              <w:spacing w:after="0"/>
              <w:jc w:val="center"/>
              <w:rPr>
                <w:b/>
                <w:bCs/>
              </w:rPr>
            </w:pPr>
            <w:r>
              <w:rPr>
                <w:b/>
                <w:bCs/>
              </w:rPr>
              <w:t>Comments</w:t>
            </w:r>
          </w:p>
        </w:tc>
      </w:tr>
      <w:tr w:rsidR="00657AAF" w14:paraId="66E08F8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0AE5190" w14:textId="77777777" w:rsidR="00657AAF" w:rsidRDefault="00DD41FC">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7A7BE26B" w14:textId="77777777" w:rsidR="00657AAF" w:rsidRDefault="00657AAF">
            <w:pPr>
              <w:spacing w:after="0"/>
              <w:jc w:val="left"/>
              <w:rPr>
                <w:rFonts w:eastAsiaTheme="minorEastAsia"/>
              </w:rPr>
            </w:pPr>
          </w:p>
          <w:p w14:paraId="7DAA0C4B" w14:textId="77777777" w:rsidR="00657AAF" w:rsidRDefault="00DD41FC">
            <w:pPr>
              <w:spacing w:after="0"/>
              <w:jc w:val="left"/>
              <w:rPr>
                <w:rFonts w:eastAsiaTheme="minorEastAsia"/>
              </w:rPr>
            </w:pPr>
            <w:r>
              <w:rPr>
                <w:rFonts w:eastAsiaTheme="minorEastAsia"/>
              </w:rPr>
              <w:t>We suggest to revise as follows:</w:t>
            </w:r>
          </w:p>
          <w:p w14:paraId="7FA688F6" w14:textId="77777777" w:rsidR="00657AAF" w:rsidRDefault="00657AAF">
            <w:pPr>
              <w:spacing w:after="0"/>
              <w:jc w:val="left"/>
              <w:rPr>
                <w:rFonts w:eastAsiaTheme="minorEastAsia"/>
              </w:rPr>
            </w:pPr>
          </w:p>
          <w:p w14:paraId="32E13EFA" w14:textId="77777777" w:rsidR="00657AAF" w:rsidRDefault="00657AAF">
            <w:pPr>
              <w:rPr>
                <w:rFonts w:eastAsiaTheme="minorEastAsia"/>
              </w:rPr>
            </w:pPr>
          </w:p>
          <w:tbl>
            <w:tblPr>
              <w:tblStyle w:val="af6"/>
              <w:tblW w:w="0" w:type="auto"/>
              <w:tblLook w:val="04A0" w:firstRow="1" w:lastRow="0" w:firstColumn="1" w:lastColumn="0" w:noHBand="0" w:noVBand="1"/>
            </w:tblPr>
            <w:tblGrid>
              <w:gridCol w:w="3734"/>
              <w:gridCol w:w="3734"/>
            </w:tblGrid>
            <w:tr w:rsidR="00657AAF" w14:paraId="4E4E7F80" w14:textId="77777777">
              <w:tc>
                <w:tcPr>
                  <w:tcW w:w="3734" w:type="dxa"/>
                </w:tcPr>
                <w:p w14:paraId="0639CF2C" w14:textId="77777777" w:rsidR="00657AAF" w:rsidRDefault="00DD41FC">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72CD6FFF" w14:textId="77777777" w:rsidR="00657AAF" w:rsidRDefault="00DD41FC">
                  <w:pPr>
                    <w:spacing w:after="0"/>
                    <w:jc w:val="left"/>
                    <w:rPr>
                      <w:rFonts w:eastAsiaTheme="minorEastAsia"/>
                    </w:rPr>
                  </w:pPr>
                  <w:r>
                    <w:rPr>
                      <w:rFonts w:eastAsiaTheme="minorEastAsia"/>
                    </w:rPr>
                    <w:t>4.8% (</w:t>
                  </w:r>
                  <w:del w:id="118" w:author="Islam, Toufiqul" w:date="2022-10-13T23:41:00Z">
                    <w:r>
                      <w:rPr>
                        <w:rFonts w:eastAsiaTheme="minorEastAsia"/>
                      </w:rPr>
                      <w:delText xml:space="preserve">66 </w:delText>
                    </w:r>
                  </w:del>
                  <w:ins w:id="119" w:author="Islam, Toufiqul" w:date="2022-10-13T23:41:00Z">
                    <w:r>
                      <w:rPr>
                        <w:rFonts w:eastAsiaTheme="minorEastAsia"/>
                      </w:rPr>
                      <w:t>64</w:t>
                    </w:r>
                  </w:ins>
                  <w:r>
                    <w:rPr>
                      <w:rFonts w:eastAsiaTheme="minorEastAsia"/>
                    </w:rPr>
                    <w:t>RB for 120kHz SCS and 100 MHz bandwidth) As per TS 38.104</w:t>
                  </w:r>
                </w:p>
              </w:tc>
            </w:tr>
          </w:tbl>
          <w:p w14:paraId="347E20B3" w14:textId="77777777" w:rsidR="00657AAF" w:rsidRDefault="00657AAF">
            <w:pPr>
              <w:spacing w:after="0"/>
              <w:jc w:val="left"/>
              <w:rPr>
                <w:rFonts w:eastAsiaTheme="minorEastAsia"/>
              </w:rPr>
            </w:pPr>
          </w:p>
          <w:p w14:paraId="65B94CA4" w14:textId="77777777" w:rsidR="00657AAF" w:rsidRDefault="00657AAF">
            <w:pPr>
              <w:spacing w:after="0"/>
              <w:jc w:val="left"/>
              <w:rPr>
                <w:rFonts w:eastAsiaTheme="minorEastAsia"/>
              </w:rPr>
            </w:pPr>
          </w:p>
          <w:p w14:paraId="10BE12B6" w14:textId="77777777" w:rsidR="00657AAF" w:rsidRDefault="00DD41FC">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657AAF" w14:paraId="620C5DC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FEE3B54" w14:textId="77777777" w:rsidR="00657AAF" w:rsidRDefault="00DD41FC">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0166DBD6" w14:textId="77777777" w:rsidR="00657AAF" w:rsidRDefault="00DD41FC">
            <w:pPr>
              <w:spacing w:after="0"/>
              <w:jc w:val="left"/>
              <w:rPr>
                <w:bCs/>
              </w:rPr>
            </w:pPr>
            <w:r>
              <w:rPr>
                <w:rFonts w:eastAsia="Malgun Gothic" w:hint="eastAsia"/>
                <w:lang w:eastAsia="ko-KR"/>
              </w:rPr>
              <w:t>Fine</w:t>
            </w:r>
          </w:p>
        </w:tc>
      </w:tr>
      <w:tr w:rsidR="00657AAF" w14:paraId="143E86D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77A977" w14:textId="77777777" w:rsidR="00657AAF" w:rsidRDefault="00DD41FC">
            <w:pPr>
              <w:spacing w:after="0"/>
              <w:jc w:val="center"/>
              <w:rPr>
                <w:rFonts w:eastAsiaTheme="minorEastAsia"/>
              </w:rPr>
            </w:pPr>
            <w:r>
              <w:rPr>
                <w:rFonts w:eastAsiaTheme="minorEastAsia"/>
              </w:rPr>
              <w:t>Ericsson5</w:t>
            </w:r>
          </w:p>
        </w:tc>
        <w:tc>
          <w:tcPr>
            <w:tcW w:w="7694" w:type="dxa"/>
            <w:tcBorders>
              <w:top w:val="single" w:sz="4" w:space="0" w:color="auto"/>
              <w:left w:val="single" w:sz="4" w:space="0" w:color="auto"/>
              <w:bottom w:val="single" w:sz="4" w:space="0" w:color="auto"/>
              <w:right w:val="single" w:sz="4" w:space="0" w:color="auto"/>
            </w:tcBorders>
          </w:tcPr>
          <w:p w14:paraId="7CAD024F" w14:textId="77777777" w:rsidR="00657AAF" w:rsidRDefault="00DD41FC">
            <w:r>
              <w:t>For FR2, minor update for value of ‘SS blocks per SSB burst</w:t>
            </w:r>
            <w:proofErr w:type="gramStart"/>
            <w:r>
              <w:t>’ :</w:t>
            </w:r>
            <w:proofErr w:type="gramEnd"/>
            <w:r>
              <w:t xml:space="preserve"> change it to ‘</w:t>
            </w:r>
            <w:r>
              <w:rPr>
                <w:color w:val="FF0000"/>
                <w:u w:val="single"/>
              </w:rPr>
              <w:t>up to</w:t>
            </w:r>
            <w:r>
              <w:t xml:space="preserve"> 64’.</w:t>
            </w:r>
          </w:p>
        </w:tc>
      </w:tr>
      <w:tr w:rsidR="00657AAF" w14:paraId="52CD90C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DC890FF" w14:textId="77777777" w:rsidR="00657AAF" w:rsidRDefault="00DD41FC">
            <w:pPr>
              <w:spacing w:after="0"/>
              <w:jc w:val="center"/>
              <w:rPr>
                <w:rFonts w:eastAsiaTheme="minorEastAsia"/>
              </w:rPr>
            </w:pPr>
            <w:r>
              <w:rPr>
                <w:rFonts w:eastAsiaTheme="minorEastAsia"/>
              </w:rPr>
              <w:t>Intel2</w:t>
            </w:r>
          </w:p>
        </w:tc>
        <w:tc>
          <w:tcPr>
            <w:tcW w:w="7694" w:type="dxa"/>
            <w:tcBorders>
              <w:top w:val="single" w:sz="4" w:space="0" w:color="auto"/>
              <w:left w:val="single" w:sz="4" w:space="0" w:color="auto"/>
              <w:bottom w:val="single" w:sz="4" w:space="0" w:color="auto"/>
              <w:right w:val="single" w:sz="4" w:space="0" w:color="auto"/>
            </w:tcBorders>
          </w:tcPr>
          <w:p w14:paraId="526F4FC4" w14:textId="77777777" w:rsidR="00657AAF" w:rsidRDefault="00DD41FC">
            <w:r>
              <w:t>We should update the description of the bandwidth to be more precise.</w:t>
            </w:r>
          </w:p>
          <w:p w14:paraId="1353F6D6" w14:textId="77777777" w:rsidR="00657AAF" w:rsidRDefault="00657AAF"/>
          <w:p w14:paraId="1731210C" w14:textId="77777777" w:rsidR="00657AAF" w:rsidRDefault="00DD41FC">
            <w:r>
              <w:rPr>
                <w:rFonts w:eastAsiaTheme="minorEastAsia"/>
                <w:color w:val="C00000"/>
                <w:u w:val="single"/>
              </w:rPr>
              <w:t>7.84%</w:t>
            </w:r>
            <w:r>
              <w:rPr>
                <w:rFonts w:eastAsiaTheme="minorEastAsia"/>
                <w:color w:val="C00000"/>
              </w:rPr>
              <w:t xml:space="preserve"> </w:t>
            </w:r>
            <w:r>
              <w:rPr>
                <w:rFonts w:eastAsiaTheme="minorEastAsia"/>
                <w:strike/>
                <w:color w:val="C00000"/>
              </w:rPr>
              <w:t>4.8%</w:t>
            </w:r>
            <w:r>
              <w:rPr>
                <w:rFonts w:eastAsiaTheme="minorEastAsia"/>
              </w:rPr>
              <w:t xml:space="preserve"> (</w:t>
            </w:r>
            <w:del w:id="120" w:author="Islam, Toufiqul" w:date="2022-10-13T23:41:00Z">
              <w:r>
                <w:rPr>
                  <w:rFonts w:eastAsiaTheme="minorEastAsia"/>
                </w:rPr>
                <w:delText xml:space="preserve">66 </w:delText>
              </w:r>
            </w:del>
            <w:ins w:id="121" w:author="Islam, Toufiqul" w:date="2022-10-13T23:41:00Z">
              <w:r>
                <w:rPr>
                  <w:rFonts w:eastAsiaTheme="minorEastAsia"/>
                </w:rPr>
                <w:t>64</w:t>
              </w:r>
            </w:ins>
            <w:r>
              <w:rPr>
                <w:rFonts w:eastAsiaTheme="minorEastAsia"/>
              </w:rPr>
              <w:t xml:space="preserve">RB for 120kHz SCS and 100 MHz bandwidth) </w:t>
            </w:r>
            <w:r>
              <w:rPr>
                <w:rFonts w:eastAsiaTheme="minorEastAsia"/>
                <w:strike/>
                <w:color w:val="C00000"/>
              </w:rPr>
              <w:t>As per TS 38.104</w:t>
            </w:r>
          </w:p>
        </w:tc>
      </w:tr>
    </w:tbl>
    <w:p w14:paraId="33378D04" w14:textId="77777777" w:rsidR="00657AAF" w:rsidRDefault="00657AAF"/>
    <w:p w14:paraId="752995D0" w14:textId="77777777" w:rsidR="00657AAF" w:rsidRDefault="00DD41FC">
      <w:pPr>
        <w:pStyle w:val="30"/>
      </w:pPr>
      <w:r>
        <w:t>7</w:t>
      </w:r>
      <w:r>
        <w:rPr>
          <w:vertAlign w:val="superscript"/>
        </w:rPr>
        <w:t>th</w:t>
      </w:r>
      <w:r>
        <w:t xml:space="preserve"> round</w:t>
      </w:r>
    </w:p>
    <w:p w14:paraId="576531B7" w14:textId="77777777" w:rsidR="00657AAF" w:rsidRDefault="00DD41FC">
      <w:r>
        <w:rPr>
          <w:rFonts w:hint="eastAsia"/>
        </w:rPr>
        <w:t>U</w:t>
      </w:r>
      <w:r>
        <w:t>pdated proposal with combining of the issue 4-1.</w:t>
      </w:r>
    </w:p>
    <w:p w14:paraId="60311BB6" w14:textId="77777777" w:rsidR="00657AAF" w:rsidRDefault="00DD41FC">
      <w:pPr>
        <w:spacing w:beforeLines="50" w:before="120" w:after="0"/>
        <w:rPr>
          <w:b/>
        </w:rPr>
      </w:pPr>
      <w:r>
        <w:rPr>
          <w:b/>
        </w:rPr>
        <w:t xml:space="preserve">FL7 Proposal 3.2.4: </w:t>
      </w:r>
    </w:p>
    <w:p w14:paraId="5700F3FA" w14:textId="77777777" w:rsidR="00657AAF" w:rsidRDefault="00DD41FC">
      <w:pPr>
        <w:pStyle w:val="afe"/>
        <w:numPr>
          <w:ilvl w:val="0"/>
          <w:numId w:val="9"/>
        </w:numPr>
        <w:rPr>
          <w:b/>
        </w:rPr>
      </w:pPr>
      <w:r>
        <w:rPr>
          <w:b/>
        </w:rPr>
        <w:t>For FR1 SLS assumptions, add parameters in the below table as additional SLS parameters.</w:t>
      </w:r>
    </w:p>
    <w:tbl>
      <w:tblPr>
        <w:tblStyle w:val="af6"/>
        <w:tblW w:w="8537" w:type="dxa"/>
        <w:jc w:val="center"/>
        <w:tblLayout w:type="fixed"/>
        <w:tblLook w:val="04A0" w:firstRow="1" w:lastRow="0" w:firstColumn="1" w:lastColumn="0" w:noHBand="0" w:noVBand="1"/>
      </w:tblPr>
      <w:tblGrid>
        <w:gridCol w:w="421"/>
        <w:gridCol w:w="2409"/>
        <w:gridCol w:w="2835"/>
        <w:gridCol w:w="2872"/>
      </w:tblGrid>
      <w:tr w:rsidR="00657AAF" w14:paraId="2AFE9C8E" w14:textId="77777777">
        <w:trPr>
          <w:trHeight w:val="123"/>
          <w:jc w:val="center"/>
        </w:trPr>
        <w:tc>
          <w:tcPr>
            <w:tcW w:w="421" w:type="dxa"/>
          </w:tcPr>
          <w:p w14:paraId="5A9C9602" w14:textId="77777777" w:rsidR="00657AAF" w:rsidRDefault="00657AAF">
            <w:pPr>
              <w:spacing w:after="0"/>
              <w:rPr>
                <w:b/>
                <w:bCs/>
              </w:rPr>
            </w:pPr>
          </w:p>
        </w:tc>
        <w:tc>
          <w:tcPr>
            <w:tcW w:w="2409" w:type="dxa"/>
          </w:tcPr>
          <w:p w14:paraId="4433C2E9" w14:textId="77777777" w:rsidR="00657AAF" w:rsidRDefault="00657AAF">
            <w:pPr>
              <w:spacing w:after="0"/>
              <w:rPr>
                <w:b/>
                <w:bCs/>
              </w:rPr>
            </w:pPr>
          </w:p>
        </w:tc>
        <w:tc>
          <w:tcPr>
            <w:tcW w:w="2835" w:type="dxa"/>
          </w:tcPr>
          <w:p w14:paraId="10C94BF9" w14:textId="77777777" w:rsidR="00657AAF" w:rsidRDefault="00DD41FC">
            <w:pPr>
              <w:spacing w:after="0"/>
              <w:jc w:val="center"/>
              <w:rPr>
                <w:bCs/>
              </w:rPr>
            </w:pPr>
            <w:r>
              <w:rPr>
                <w:bCs/>
              </w:rPr>
              <w:t>Set 1 FR1</w:t>
            </w:r>
          </w:p>
        </w:tc>
        <w:tc>
          <w:tcPr>
            <w:tcW w:w="2872" w:type="dxa"/>
          </w:tcPr>
          <w:p w14:paraId="15745571" w14:textId="77777777" w:rsidR="00657AAF" w:rsidRDefault="00DD41FC">
            <w:pPr>
              <w:spacing w:after="0"/>
              <w:jc w:val="center"/>
              <w:rPr>
                <w:bCs/>
              </w:rPr>
            </w:pPr>
            <w:r>
              <w:rPr>
                <w:bCs/>
              </w:rPr>
              <w:t>Set 2 FR1</w:t>
            </w:r>
          </w:p>
        </w:tc>
      </w:tr>
      <w:tr w:rsidR="00657AAF" w14:paraId="35C027BD" w14:textId="77777777">
        <w:trPr>
          <w:trHeight w:val="123"/>
          <w:jc w:val="center"/>
        </w:trPr>
        <w:tc>
          <w:tcPr>
            <w:tcW w:w="421" w:type="dxa"/>
          </w:tcPr>
          <w:p w14:paraId="04C8B886" w14:textId="77777777" w:rsidR="00657AAF" w:rsidRDefault="00DD41FC">
            <w:pPr>
              <w:spacing w:after="0"/>
              <w:rPr>
                <w:b/>
                <w:bCs/>
              </w:rPr>
            </w:pPr>
            <w:r>
              <w:rPr>
                <w:b/>
                <w:bCs/>
              </w:rPr>
              <w:t>1</w:t>
            </w:r>
          </w:p>
        </w:tc>
        <w:tc>
          <w:tcPr>
            <w:tcW w:w="2409" w:type="dxa"/>
          </w:tcPr>
          <w:p w14:paraId="235BA45A" w14:textId="77777777" w:rsidR="00657AAF" w:rsidRDefault="00DD41FC">
            <w:pPr>
              <w:spacing w:after="0"/>
              <w:rPr>
                <w:b/>
                <w:bCs/>
              </w:rPr>
            </w:pPr>
            <w:r>
              <w:rPr>
                <w:b/>
                <w:bCs/>
              </w:rPr>
              <w:t>Channel model</w:t>
            </w:r>
          </w:p>
        </w:tc>
        <w:tc>
          <w:tcPr>
            <w:tcW w:w="2835" w:type="dxa"/>
          </w:tcPr>
          <w:p w14:paraId="0DBCE8F7" w14:textId="77777777" w:rsidR="00657AAF" w:rsidRDefault="00DD41FC">
            <w:pPr>
              <w:spacing w:after="0"/>
              <w:jc w:val="center"/>
              <w:rPr>
                <w:bCs/>
              </w:rPr>
            </w:pPr>
            <w:r>
              <w:rPr>
                <w:bCs/>
              </w:rPr>
              <w:t>3D-Uma as in TR 38.901</w:t>
            </w:r>
          </w:p>
        </w:tc>
        <w:tc>
          <w:tcPr>
            <w:tcW w:w="2872" w:type="dxa"/>
          </w:tcPr>
          <w:p w14:paraId="2341FE29" w14:textId="77777777" w:rsidR="00657AAF" w:rsidRDefault="00DD41FC">
            <w:pPr>
              <w:spacing w:after="0"/>
              <w:jc w:val="center"/>
              <w:rPr>
                <w:bCs/>
              </w:rPr>
            </w:pPr>
            <w:r>
              <w:rPr>
                <w:bCs/>
              </w:rPr>
              <w:t>3D-Uma as in TR 38.901</w:t>
            </w:r>
          </w:p>
        </w:tc>
      </w:tr>
      <w:tr w:rsidR="00657AAF" w14:paraId="54068242" w14:textId="77777777">
        <w:trPr>
          <w:trHeight w:val="123"/>
          <w:jc w:val="center"/>
        </w:trPr>
        <w:tc>
          <w:tcPr>
            <w:tcW w:w="421" w:type="dxa"/>
          </w:tcPr>
          <w:p w14:paraId="27C14405" w14:textId="77777777" w:rsidR="00657AAF" w:rsidRDefault="00DD41FC">
            <w:pPr>
              <w:spacing w:after="0"/>
              <w:rPr>
                <w:b/>
                <w:bCs/>
              </w:rPr>
            </w:pPr>
            <w:r>
              <w:rPr>
                <w:b/>
                <w:bCs/>
              </w:rPr>
              <w:t>2</w:t>
            </w:r>
          </w:p>
        </w:tc>
        <w:tc>
          <w:tcPr>
            <w:tcW w:w="2409" w:type="dxa"/>
          </w:tcPr>
          <w:p w14:paraId="3C5B3CCC" w14:textId="77777777" w:rsidR="00657AAF" w:rsidRDefault="00DD41FC">
            <w:pPr>
              <w:spacing w:after="0"/>
              <w:rPr>
                <w:b/>
                <w:bCs/>
              </w:rPr>
            </w:pPr>
            <w:r>
              <w:rPr>
                <w:b/>
                <w:bCs/>
              </w:rPr>
              <w:t>percentage of high loss and low loss building type</w:t>
            </w:r>
          </w:p>
        </w:tc>
        <w:tc>
          <w:tcPr>
            <w:tcW w:w="2835" w:type="dxa"/>
          </w:tcPr>
          <w:p w14:paraId="133834CE" w14:textId="77777777" w:rsidR="00657AAF" w:rsidRDefault="00DD41FC">
            <w:pPr>
              <w:spacing w:after="0"/>
              <w:jc w:val="center"/>
              <w:rPr>
                <w:bCs/>
              </w:rPr>
            </w:pPr>
            <w:r>
              <w:rPr>
                <w:bCs/>
              </w:rPr>
              <w:t>100% low loss</w:t>
            </w:r>
          </w:p>
        </w:tc>
        <w:tc>
          <w:tcPr>
            <w:tcW w:w="2872" w:type="dxa"/>
          </w:tcPr>
          <w:p w14:paraId="6E4E7C61" w14:textId="77777777" w:rsidR="00657AAF" w:rsidRDefault="00DD41FC">
            <w:pPr>
              <w:spacing w:after="0"/>
              <w:jc w:val="center"/>
              <w:rPr>
                <w:bCs/>
              </w:rPr>
            </w:pPr>
            <w:r>
              <w:rPr>
                <w:bCs/>
              </w:rPr>
              <w:t>100% low loss</w:t>
            </w:r>
          </w:p>
        </w:tc>
      </w:tr>
      <w:tr w:rsidR="00657AAF" w14:paraId="615F39F0" w14:textId="77777777">
        <w:trPr>
          <w:trHeight w:val="378"/>
          <w:jc w:val="center"/>
        </w:trPr>
        <w:tc>
          <w:tcPr>
            <w:tcW w:w="421" w:type="dxa"/>
          </w:tcPr>
          <w:p w14:paraId="18C002E8" w14:textId="77777777" w:rsidR="00657AAF" w:rsidRDefault="00DD41FC">
            <w:pPr>
              <w:spacing w:after="0"/>
              <w:rPr>
                <w:b/>
                <w:bCs/>
              </w:rPr>
            </w:pPr>
            <w:r>
              <w:rPr>
                <w:b/>
                <w:bCs/>
              </w:rPr>
              <w:lastRenderedPageBreak/>
              <w:t>3</w:t>
            </w:r>
          </w:p>
        </w:tc>
        <w:tc>
          <w:tcPr>
            <w:tcW w:w="2409" w:type="dxa"/>
          </w:tcPr>
          <w:p w14:paraId="193C4B76" w14:textId="77777777" w:rsidR="00657AAF" w:rsidRDefault="00DD41FC">
            <w:pPr>
              <w:spacing w:after="0"/>
              <w:rPr>
                <w:b/>
                <w:bCs/>
              </w:rPr>
            </w:pPr>
            <w:r>
              <w:rPr>
                <w:b/>
                <w:bCs/>
              </w:rPr>
              <w:t>Guard band ratio on simulation bandwidth</w:t>
            </w:r>
          </w:p>
        </w:tc>
        <w:tc>
          <w:tcPr>
            <w:tcW w:w="2835" w:type="dxa"/>
          </w:tcPr>
          <w:p w14:paraId="3927A4CA" w14:textId="77777777" w:rsidR="00657AAF" w:rsidRDefault="00DD41FC">
            <w:pPr>
              <w:spacing w:after="0"/>
            </w:pPr>
            <w:r>
              <w:t>TDD: 2.08% (272 RB for 30kHz SCS and 100 MHz bandwidth)</w:t>
            </w:r>
          </w:p>
        </w:tc>
        <w:tc>
          <w:tcPr>
            <w:tcW w:w="2872" w:type="dxa"/>
          </w:tcPr>
          <w:p w14:paraId="40E9B8B1" w14:textId="77777777" w:rsidR="00657AAF" w:rsidRDefault="00DD41FC">
            <w:pPr>
              <w:spacing w:after="0"/>
              <w:rPr>
                <w:bCs/>
              </w:rPr>
            </w:pPr>
            <w:r>
              <w:t>FDD: 6.4% (104RB for 15kHz SCS and 20 MHz BW)</w:t>
            </w:r>
          </w:p>
        </w:tc>
      </w:tr>
      <w:tr w:rsidR="00657AAF" w14:paraId="05CBA417" w14:textId="77777777">
        <w:trPr>
          <w:trHeight w:val="378"/>
          <w:jc w:val="center"/>
        </w:trPr>
        <w:tc>
          <w:tcPr>
            <w:tcW w:w="421" w:type="dxa"/>
          </w:tcPr>
          <w:p w14:paraId="1D3E8BA6" w14:textId="77777777" w:rsidR="00657AAF" w:rsidRDefault="00DD41FC">
            <w:pPr>
              <w:spacing w:after="0"/>
              <w:rPr>
                <w:b/>
                <w:bCs/>
              </w:rPr>
            </w:pPr>
            <w:r>
              <w:rPr>
                <w:b/>
                <w:bCs/>
              </w:rPr>
              <w:t>4</w:t>
            </w:r>
          </w:p>
        </w:tc>
        <w:tc>
          <w:tcPr>
            <w:tcW w:w="2409" w:type="dxa"/>
          </w:tcPr>
          <w:p w14:paraId="03802285" w14:textId="77777777" w:rsidR="00657AAF" w:rsidRDefault="00DD41FC">
            <w:pPr>
              <w:spacing w:after="0"/>
              <w:rPr>
                <w:b/>
                <w:bCs/>
              </w:rPr>
            </w:pPr>
            <w:r>
              <w:rPr>
                <w:b/>
                <w:bCs/>
              </w:rPr>
              <w:t>HARQ scheme</w:t>
            </w:r>
          </w:p>
        </w:tc>
        <w:tc>
          <w:tcPr>
            <w:tcW w:w="2835" w:type="dxa"/>
          </w:tcPr>
          <w:p w14:paraId="65B8F92B" w14:textId="77777777" w:rsidR="00657AAF" w:rsidRDefault="00DD41FC">
            <w:pPr>
              <w:spacing w:after="0"/>
              <w:rPr>
                <w:bCs/>
              </w:rPr>
            </w:pPr>
            <w:r>
              <w:rPr>
                <w:bCs/>
              </w:rPr>
              <w:t>Ideal</w:t>
            </w:r>
          </w:p>
        </w:tc>
        <w:tc>
          <w:tcPr>
            <w:tcW w:w="2872" w:type="dxa"/>
          </w:tcPr>
          <w:p w14:paraId="043BD0F3" w14:textId="77777777" w:rsidR="00657AAF" w:rsidRDefault="00DD41FC">
            <w:pPr>
              <w:spacing w:after="0"/>
              <w:rPr>
                <w:bCs/>
              </w:rPr>
            </w:pPr>
            <w:r>
              <w:rPr>
                <w:bCs/>
              </w:rPr>
              <w:t>Ideal</w:t>
            </w:r>
          </w:p>
        </w:tc>
      </w:tr>
      <w:tr w:rsidR="00657AAF" w14:paraId="6D2BD5BF" w14:textId="77777777">
        <w:trPr>
          <w:trHeight w:val="378"/>
          <w:jc w:val="center"/>
        </w:trPr>
        <w:tc>
          <w:tcPr>
            <w:tcW w:w="421" w:type="dxa"/>
          </w:tcPr>
          <w:p w14:paraId="7062C777" w14:textId="77777777" w:rsidR="00657AAF" w:rsidRDefault="00DD41FC">
            <w:pPr>
              <w:spacing w:after="0"/>
              <w:rPr>
                <w:b/>
                <w:bCs/>
              </w:rPr>
            </w:pPr>
            <w:r>
              <w:rPr>
                <w:b/>
                <w:bCs/>
              </w:rPr>
              <w:t>5</w:t>
            </w:r>
          </w:p>
        </w:tc>
        <w:tc>
          <w:tcPr>
            <w:tcW w:w="2409" w:type="dxa"/>
          </w:tcPr>
          <w:p w14:paraId="188B1A84" w14:textId="77777777" w:rsidR="00657AAF" w:rsidRDefault="00DD41FC">
            <w:pPr>
              <w:spacing w:after="0"/>
              <w:rPr>
                <w:b/>
                <w:bCs/>
              </w:rPr>
            </w:pPr>
            <w:r>
              <w:rPr>
                <w:b/>
                <w:bCs/>
              </w:rPr>
              <w:t>Max HARQ retransmission</w:t>
            </w:r>
          </w:p>
        </w:tc>
        <w:tc>
          <w:tcPr>
            <w:tcW w:w="2835" w:type="dxa"/>
          </w:tcPr>
          <w:p w14:paraId="2B84FE37" w14:textId="77777777" w:rsidR="00657AAF" w:rsidRDefault="00DD41FC">
            <w:pPr>
              <w:spacing w:after="0"/>
              <w:rPr>
                <w:bCs/>
              </w:rPr>
            </w:pPr>
            <w:r>
              <w:rPr>
                <w:bCs/>
              </w:rPr>
              <w:t>3</w:t>
            </w:r>
          </w:p>
        </w:tc>
        <w:tc>
          <w:tcPr>
            <w:tcW w:w="2872" w:type="dxa"/>
          </w:tcPr>
          <w:p w14:paraId="281949AA" w14:textId="77777777" w:rsidR="00657AAF" w:rsidRDefault="00DD41FC">
            <w:pPr>
              <w:spacing w:after="0"/>
              <w:rPr>
                <w:bCs/>
              </w:rPr>
            </w:pPr>
            <w:r>
              <w:rPr>
                <w:bCs/>
              </w:rPr>
              <w:t>3</w:t>
            </w:r>
          </w:p>
        </w:tc>
      </w:tr>
      <w:tr w:rsidR="00657AAF" w14:paraId="73D3E847" w14:textId="77777777">
        <w:trPr>
          <w:trHeight w:val="378"/>
          <w:jc w:val="center"/>
        </w:trPr>
        <w:tc>
          <w:tcPr>
            <w:tcW w:w="421" w:type="dxa"/>
          </w:tcPr>
          <w:p w14:paraId="45B3FC2B" w14:textId="77777777" w:rsidR="00657AAF" w:rsidRDefault="00DD41FC">
            <w:pPr>
              <w:spacing w:after="0"/>
              <w:rPr>
                <w:b/>
                <w:bCs/>
              </w:rPr>
            </w:pPr>
            <w:r>
              <w:rPr>
                <w:b/>
                <w:bCs/>
              </w:rPr>
              <w:t>6</w:t>
            </w:r>
          </w:p>
        </w:tc>
        <w:tc>
          <w:tcPr>
            <w:tcW w:w="2409" w:type="dxa"/>
          </w:tcPr>
          <w:p w14:paraId="24DDDA29" w14:textId="77777777" w:rsidR="00657AAF" w:rsidRDefault="00DD41FC">
            <w:pPr>
              <w:spacing w:after="0"/>
              <w:rPr>
                <w:b/>
                <w:bCs/>
              </w:rPr>
            </w:pPr>
            <w:r>
              <w:rPr>
                <w:b/>
                <w:bCs/>
              </w:rPr>
              <w:t>Target BLER</w:t>
            </w:r>
          </w:p>
        </w:tc>
        <w:tc>
          <w:tcPr>
            <w:tcW w:w="2835" w:type="dxa"/>
          </w:tcPr>
          <w:p w14:paraId="6E0716E1" w14:textId="77777777" w:rsidR="00657AAF" w:rsidRDefault="00DD41FC">
            <w:pPr>
              <w:spacing w:after="0"/>
              <w:rPr>
                <w:bCs/>
              </w:rPr>
            </w:pPr>
            <w:r>
              <w:rPr>
                <w:bCs/>
              </w:rPr>
              <w:t>10% of first transmission</w:t>
            </w:r>
          </w:p>
        </w:tc>
        <w:tc>
          <w:tcPr>
            <w:tcW w:w="2872" w:type="dxa"/>
          </w:tcPr>
          <w:p w14:paraId="2105BA97" w14:textId="77777777" w:rsidR="00657AAF" w:rsidRDefault="00DD41FC">
            <w:pPr>
              <w:spacing w:after="0"/>
              <w:rPr>
                <w:bCs/>
              </w:rPr>
            </w:pPr>
            <w:r>
              <w:rPr>
                <w:bCs/>
              </w:rPr>
              <w:t>10% of first transmission</w:t>
            </w:r>
          </w:p>
        </w:tc>
      </w:tr>
      <w:tr w:rsidR="00657AAF" w14:paraId="2C167DC9" w14:textId="77777777">
        <w:trPr>
          <w:trHeight w:val="378"/>
          <w:jc w:val="center"/>
        </w:trPr>
        <w:tc>
          <w:tcPr>
            <w:tcW w:w="421" w:type="dxa"/>
          </w:tcPr>
          <w:p w14:paraId="2382D931" w14:textId="77777777" w:rsidR="00657AAF" w:rsidRDefault="00DD41FC">
            <w:pPr>
              <w:spacing w:after="0"/>
              <w:rPr>
                <w:b/>
                <w:bCs/>
              </w:rPr>
            </w:pPr>
            <w:r>
              <w:rPr>
                <w:b/>
                <w:bCs/>
              </w:rPr>
              <w:t>7</w:t>
            </w:r>
          </w:p>
        </w:tc>
        <w:tc>
          <w:tcPr>
            <w:tcW w:w="2409" w:type="dxa"/>
          </w:tcPr>
          <w:p w14:paraId="6DD2E7C4" w14:textId="77777777" w:rsidR="00657AAF" w:rsidRDefault="00DD41FC">
            <w:pPr>
              <w:spacing w:after="0"/>
              <w:rPr>
                <w:b/>
                <w:bCs/>
              </w:rPr>
            </w:pPr>
            <w:r>
              <w:rPr>
                <w:b/>
                <w:bCs/>
              </w:rPr>
              <w:t>Power control parameters</w:t>
            </w:r>
          </w:p>
        </w:tc>
        <w:tc>
          <w:tcPr>
            <w:tcW w:w="2835" w:type="dxa"/>
          </w:tcPr>
          <w:p w14:paraId="4F124888" w14:textId="77777777" w:rsidR="00657AAF" w:rsidRDefault="00DD41FC">
            <w:pPr>
              <w:spacing w:after="0"/>
              <w:rPr>
                <w:bCs/>
              </w:rPr>
            </w:pPr>
            <w:r>
              <w:rPr>
                <w:bCs/>
              </w:rPr>
              <w:t xml:space="preserve">Open loop, </w:t>
            </w:r>
          </w:p>
          <w:p w14:paraId="0B756CD7" w14:textId="77777777" w:rsidR="00657AAF" w:rsidRDefault="00DD41FC">
            <w:pPr>
              <w:spacing w:after="0"/>
              <w:rPr>
                <w:bCs/>
              </w:rPr>
            </w:pPr>
            <w:r>
              <w:rPr>
                <w:rFonts w:eastAsia="Batang"/>
                <w:kern w:val="2"/>
              </w:rPr>
              <w:t>P0=-80dBm, alpha=0.8</w:t>
            </w:r>
          </w:p>
        </w:tc>
        <w:tc>
          <w:tcPr>
            <w:tcW w:w="2872" w:type="dxa"/>
          </w:tcPr>
          <w:p w14:paraId="32DD2902" w14:textId="77777777" w:rsidR="00657AAF" w:rsidRDefault="00DD41FC">
            <w:pPr>
              <w:spacing w:after="0"/>
              <w:rPr>
                <w:bCs/>
              </w:rPr>
            </w:pPr>
            <w:r>
              <w:rPr>
                <w:bCs/>
              </w:rPr>
              <w:t>Open loop,</w:t>
            </w:r>
          </w:p>
          <w:p w14:paraId="697AEE57" w14:textId="77777777" w:rsidR="00657AAF" w:rsidRDefault="00DD41FC">
            <w:pPr>
              <w:spacing w:after="0"/>
              <w:rPr>
                <w:bCs/>
              </w:rPr>
            </w:pPr>
            <w:r>
              <w:rPr>
                <w:rFonts w:eastAsia="Batang"/>
                <w:kern w:val="2"/>
              </w:rPr>
              <w:t>P0=-80dBm, alpha=0.8</w:t>
            </w:r>
          </w:p>
        </w:tc>
      </w:tr>
      <w:tr w:rsidR="00657AAF" w14:paraId="5B821119" w14:textId="77777777">
        <w:trPr>
          <w:trHeight w:val="378"/>
          <w:jc w:val="center"/>
        </w:trPr>
        <w:tc>
          <w:tcPr>
            <w:tcW w:w="421" w:type="dxa"/>
          </w:tcPr>
          <w:p w14:paraId="75E45D5C" w14:textId="77777777" w:rsidR="00657AAF" w:rsidRDefault="00DD41FC">
            <w:pPr>
              <w:spacing w:after="0"/>
              <w:rPr>
                <w:b/>
                <w:bCs/>
              </w:rPr>
            </w:pPr>
            <w:r>
              <w:rPr>
                <w:b/>
                <w:bCs/>
              </w:rPr>
              <w:t>10</w:t>
            </w:r>
          </w:p>
        </w:tc>
        <w:tc>
          <w:tcPr>
            <w:tcW w:w="2409" w:type="dxa"/>
          </w:tcPr>
          <w:p w14:paraId="54DE8E5A" w14:textId="77777777" w:rsidR="00657AAF" w:rsidRDefault="00DD41FC">
            <w:pPr>
              <w:spacing w:after="0"/>
              <w:rPr>
                <w:b/>
                <w:bCs/>
                <w:highlight w:val="magenta"/>
                <w:lang w:val="sv-SE"/>
              </w:rPr>
            </w:pPr>
            <w:r>
              <w:rPr>
                <w:b/>
                <w:bCs/>
                <w:lang w:val="sv-SE"/>
              </w:rPr>
              <w:t>SS blocks per SSB burst</w:t>
            </w:r>
          </w:p>
        </w:tc>
        <w:tc>
          <w:tcPr>
            <w:tcW w:w="2835" w:type="dxa"/>
          </w:tcPr>
          <w:p w14:paraId="7907FD51" w14:textId="77777777" w:rsidR="00657AAF" w:rsidRDefault="00DD41FC">
            <w:pPr>
              <w:spacing w:after="0"/>
            </w:pPr>
            <w:r>
              <w:t>Up to 8 for 3 GHz &lt; FR1 &lt;= 6 GHz</w:t>
            </w:r>
          </w:p>
        </w:tc>
        <w:tc>
          <w:tcPr>
            <w:tcW w:w="2872" w:type="dxa"/>
          </w:tcPr>
          <w:p w14:paraId="428DF879" w14:textId="77777777" w:rsidR="00657AAF" w:rsidRDefault="00DD41FC">
            <w:pPr>
              <w:spacing w:after="0"/>
            </w:pPr>
            <w:r>
              <w:t>Up to 4 for FR1&lt;=3GHz</w:t>
            </w:r>
          </w:p>
        </w:tc>
      </w:tr>
      <w:tr w:rsidR="00657AAF" w14:paraId="2D98B03C" w14:textId="77777777">
        <w:trPr>
          <w:trHeight w:val="577"/>
          <w:jc w:val="center"/>
        </w:trPr>
        <w:tc>
          <w:tcPr>
            <w:tcW w:w="421" w:type="dxa"/>
          </w:tcPr>
          <w:p w14:paraId="27D6CF70" w14:textId="77777777" w:rsidR="00657AAF" w:rsidRDefault="00DD41FC">
            <w:pPr>
              <w:spacing w:after="0"/>
              <w:rPr>
                <w:b/>
                <w:bCs/>
              </w:rPr>
            </w:pPr>
            <w:r>
              <w:rPr>
                <w:b/>
                <w:bCs/>
              </w:rPr>
              <w:t>11</w:t>
            </w:r>
          </w:p>
        </w:tc>
        <w:tc>
          <w:tcPr>
            <w:tcW w:w="2409" w:type="dxa"/>
          </w:tcPr>
          <w:p w14:paraId="76E0CFFB" w14:textId="77777777" w:rsidR="00657AAF" w:rsidRDefault="00DD41FC">
            <w:pPr>
              <w:spacing w:after="0"/>
              <w:rPr>
                <w:b/>
                <w:bCs/>
              </w:rPr>
            </w:pPr>
            <w:r>
              <w:rPr>
                <w:b/>
                <w:bCs/>
              </w:rPr>
              <w:t>SSB time resource</w:t>
            </w:r>
          </w:p>
        </w:tc>
        <w:tc>
          <w:tcPr>
            <w:tcW w:w="2835" w:type="dxa"/>
          </w:tcPr>
          <w:p w14:paraId="2997B749" w14:textId="77777777" w:rsidR="00657AAF" w:rsidRDefault="00DD41FC">
            <w:pPr>
              <w:spacing w:after="0"/>
              <w:rPr>
                <w:bCs/>
              </w:rPr>
            </w:pPr>
            <w:r>
              <w:rPr>
                <w:rFonts w:hint="eastAsia"/>
              </w:rPr>
              <w:t>4</w:t>
            </w:r>
            <w:r>
              <w:t xml:space="preserve"> symbols for each SSB</w:t>
            </w:r>
          </w:p>
        </w:tc>
        <w:tc>
          <w:tcPr>
            <w:tcW w:w="2872" w:type="dxa"/>
          </w:tcPr>
          <w:p w14:paraId="3C5F42F6" w14:textId="77777777" w:rsidR="00657AAF" w:rsidRDefault="00DD41FC">
            <w:pPr>
              <w:spacing w:after="0"/>
              <w:rPr>
                <w:bCs/>
              </w:rPr>
            </w:pPr>
            <w:r>
              <w:rPr>
                <w:rFonts w:hint="eastAsia"/>
              </w:rPr>
              <w:t>4</w:t>
            </w:r>
            <w:r>
              <w:t xml:space="preserve"> symbols for each SSB</w:t>
            </w:r>
          </w:p>
        </w:tc>
      </w:tr>
      <w:tr w:rsidR="00657AAF" w14:paraId="6FAF8949" w14:textId="77777777">
        <w:trPr>
          <w:trHeight w:val="378"/>
          <w:jc w:val="center"/>
        </w:trPr>
        <w:tc>
          <w:tcPr>
            <w:tcW w:w="421" w:type="dxa"/>
          </w:tcPr>
          <w:p w14:paraId="55ADB19B" w14:textId="77777777" w:rsidR="00657AAF" w:rsidRDefault="00DD41FC">
            <w:pPr>
              <w:spacing w:after="0"/>
              <w:rPr>
                <w:b/>
                <w:bCs/>
              </w:rPr>
            </w:pPr>
            <w:r>
              <w:rPr>
                <w:b/>
                <w:bCs/>
              </w:rPr>
              <w:t>12</w:t>
            </w:r>
          </w:p>
        </w:tc>
        <w:tc>
          <w:tcPr>
            <w:tcW w:w="2409" w:type="dxa"/>
          </w:tcPr>
          <w:p w14:paraId="03836FEA" w14:textId="77777777" w:rsidR="00657AAF" w:rsidRDefault="00DD41FC">
            <w:pPr>
              <w:spacing w:after="0"/>
              <w:rPr>
                <w:b/>
                <w:bCs/>
              </w:rPr>
            </w:pPr>
            <w:r>
              <w:rPr>
                <w:b/>
                <w:bCs/>
              </w:rPr>
              <w:t>SSB frequency resource</w:t>
            </w:r>
          </w:p>
        </w:tc>
        <w:tc>
          <w:tcPr>
            <w:tcW w:w="2835" w:type="dxa"/>
          </w:tcPr>
          <w:p w14:paraId="646906FF" w14:textId="77777777" w:rsidR="00657AAF" w:rsidRDefault="00DD41FC">
            <w:pPr>
              <w:spacing w:after="0"/>
              <w:rPr>
                <w:bCs/>
              </w:rPr>
            </w:pPr>
            <w:r>
              <w:rPr>
                <w:bCs/>
              </w:rPr>
              <w:t>20 RBs</w:t>
            </w:r>
          </w:p>
        </w:tc>
        <w:tc>
          <w:tcPr>
            <w:tcW w:w="2872" w:type="dxa"/>
          </w:tcPr>
          <w:p w14:paraId="2C3E5E2C" w14:textId="77777777" w:rsidR="00657AAF" w:rsidRDefault="00DD41FC">
            <w:pPr>
              <w:spacing w:after="0"/>
              <w:rPr>
                <w:bCs/>
              </w:rPr>
            </w:pPr>
            <w:r>
              <w:rPr>
                <w:bCs/>
              </w:rPr>
              <w:t>20 RBs</w:t>
            </w:r>
          </w:p>
        </w:tc>
      </w:tr>
    </w:tbl>
    <w:p w14:paraId="3C32A46A" w14:textId="77777777" w:rsidR="00657AAF" w:rsidRDefault="00657AAF">
      <w:pPr>
        <w:pStyle w:val="afe"/>
        <w:autoSpaceDE/>
        <w:autoSpaceDN/>
        <w:adjustRightInd/>
        <w:spacing w:afterLines="100" w:after="240" w:line="360" w:lineRule="auto"/>
        <w:ind w:left="360"/>
        <w:rPr>
          <w:b/>
        </w:rPr>
      </w:pPr>
    </w:p>
    <w:p w14:paraId="7DDA49C0" w14:textId="77777777" w:rsidR="00657AAF" w:rsidRDefault="00DD41FC">
      <w:pPr>
        <w:pStyle w:val="afe"/>
        <w:numPr>
          <w:ilvl w:val="0"/>
          <w:numId w:val="9"/>
        </w:numPr>
        <w:rPr>
          <w:b/>
        </w:rPr>
      </w:pPr>
      <w:r>
        <w:rPr>
          <w:b/>
        </w:rPr>
        <w:t>For (Set 3) FR2 SLS assumptions, use Table below as baseline assumptions</w:t>
      </w:r>
    </w:p>
    <w:tbl>
      <w:tblPr>
        <w:tblStyle w:val="af6"/>
        <w:tblW w:w="10231" w:type="dxa"/>
        <w:tblLook w:val="04A0" w:firstRow="1" w:lastRow="0" w:firstColumn="1" w:lastColumn="0" w:noHBand="0" w:noVBand="1"/>
      </w:tblPr>
      <w:tblGrid>
        <w:gridCol w:w="2431"/>
        <w:gridCol w:w="2600"/>
        <w:gridCol w:w="2600"/>
        <w:gridCol w:w="2600"/>
      </w:tblGrid>
      <w:tr w:rsidR="00657AAF" w14:paraId="0C69540B" w14:textId="77777777">
        <w:trPr>
          <w:trHeight w:val="130"/>
        </w:trPr>
        <w:tc>
          <w:tcPr>
            <w:tcW w:w="2431" w:type="dxa"/>
          </w:tcPr>
          <w:p w14:paraId="3A4C4363" w14:textId="77777777" w:rsidR="00657AAF" w:rsidRDefault="00DD41FC">
            <w:pPr>
              <w:spacing w:after="0"/>
              <w:rPr>
                <w:b/>
                <w:bCs/>
              </w:rPr>
            </w:pPr>
            <w:r>
              <w:rPr>
                <w:b/>
                <w:bCs/>
              </w:rPr>
              <w:t>BS type</w:t>
            </w:r>
          </w:p>
        </w:tc>
        <w:tc>
          <w:tcPr>
            <w:tcW w:w="2600" w:type="dxa"/>
          </w:tcPr>
          <w:p w14:paraId="1AC1F187" w14:textId="77777777" w:rsidR="00657AAF" w:rsidRDefault="00DD41FC">
            <w:pPr>
              <w:spacing w:after="0"/>
              <w:jc w:val="center"/>
              <w:rPr>
                <w:bCs/>
                <w:i/>
                <w:iCs/>
                <w:strike/>
              </w:rPr>
            </w:pPr>
            <w:r>
              <w:rPr>
                <w:bCs/>
              </w:rPr>
              <w:t>Micro</w:t>
            </w:r>
          </w:p>
        </w:tc>
        <w:tc>
          <w:tcPr>
            <w:tcW w:w="2600" w:type="dxa"/>
          </w:tcPr>
          <w:p w14:paraId="1D5B833D" w14:textId="77777777" w:rsidR="00657AAF" w:rsidRDefault="00DD41FC">
            <w:pPr>
              <w:autoSpaceDE/>
              <w:autoSpaceDN/>
              <w:adjustRightInd/>
              <w:snapToGrid/>
              <w:spacing w:after="0" w:line="240" w:lineRule="auto"/>
              <w:jc w:val="left"/>
            </w:pPr>
            <w:r>
              <w:rPr>
                <w:b/>
                <w:bCs/>
              </w:rPr>
              <w:t>UE BWP</w:t>
            </w:r>
          </w:p>
        </w:tc>
        <w:tc>
          <w:tcPr>
            <w:tcW w:w="2600" w:type="dxa"/>
          </w:tcPr>
          <w:p w14:paraId="5AC681AB" w14:textId="77777777" w:rsidR="00657AAF" w:rsidRDefault="00DD41FC">
            <w:pPr>
              <w:autoSpaceDE/>
              <w:autoSpaceDN/>
              <w:adjustRightInd/>
              <w:snapToGrid/>
              <w:spacing w:after="0" w:line="240" w:lineRule="auto"/>
              <w:jc w:val="left"/>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657AAF" w14:paraId="405DED65" w14:textId="77777777">
        <w:trPr>
          <w:trHeight w:val="127"/>
        </w:trPr>
        <w:tc>
          <w:tcPr>
            <w:tcW w:w="2431" w:type="dxa"/>
          </w:tcPr>
          <w:p w14:paraId="3FC9D215" w14:textId="77777777" w:rsidR="00657AAF" w:rsidRDefault="00DD41FC">
            <w:pPr>
              <w:spacing w:after="0"/>
              <w:rPr>
                <w:b/>
                <w:bCs/>
              </w:rPr>
            </w:pPr>
            <w:r>
              <w:rPr>
                <w:b/>
                <w:bCs/>
              </w:rPr>
              <w:t>Network layout and inter-site distance</w:t>
            </w:r>
          </w:p>
        </w:tc>
        <w:tc>
          <w:tcPr>
            <w:tcW w:w="2600" w:type="dxa"/>
          </w:tcPr>
          <w:p w14:paraId="3C8D5049" w14:textId="77777777" w:rsidR="00657AAF" w:rsidRDefault="00DD41FC">
            <w:pPr>
              <w:spacing w:after="0"/>
              <w:jc w:val="center"/>
              <w:rPr>
                <w:bCs/>
              </w:rPr>
            </w:pPr>
            <w:r>
              <w:rPr>
                <w:bCs/>
              </w:rPr>
              <w:t>21 cells Wraparound (ISD=200m, as agreed)</w:t>
            </w:r>
          </w:p>
        </w:tc>
        <w:tc>
          <w:tcPr>
            <w:tcW w:w="2600" w:type="dxa"/>
          </w:tcPr>
          <w:p w14:paraId="144DE680" w14:textId="77777777" w:rsidR="00657AAF" w:rsidRDefault="00DD41FC">
            <w:pPr>
              <w:autoSpaceDE/>
              <w:autoSpaceDN/>
              <w:adjustRightInd/>
              <w:snapToGrid/>
              <w:spacing w:after="0" w:line="240" w:lineRule="auto"/>
              <w:jc w:val="left"/>
            </w:pPr>
            <w:r>
              <w:rPr>
                <w:b/>
                <w:bCs/>
              </w:rPr>
              <w:t>UE height</w:t>
            </w:r>
          </w:p>
        </w:tc>
        <w:tc>
          <w:tcPr>
            <w:tcW w:w="2600" w:type="dxa"/>
          </w:tcPr>
          <w:p w14:paraId="0B907825" w14:textId="77777777" w:rsidR="00657AAF" w:rsidRDefault="00DD41FC">
            <w:pPr>
              <w:autoSpaceDE/>
              <w:autoSpaceDN/>
              <w:adjustRightInd/>
              <w:snapToGrid/>
              <w:spacing w:after="0" w:line="240" w:lineRule="auto"/>
              <w:jc w:val="left"/>
            </w:pPr>
            <w:r>
              <w:rPr>
                <w:bCs/>
              </w:rPr>
              <w:t>1.5m</w:t>
            </w:r>
          </w:p>
        </w:tc>
      </w:tr>
      <w:tr w:rsidR="00657AAF" w14:paraId="62E75262" w14:textId="77777777">
        <w:trPr>
          <w:trHeight w:val="127"/>
        </w:trPr>
        <w:tc>
          <w:tcPr>
            <w:tcW w:w="2431" w:type="dxa"/>
          </w:tcPr>
          <w:p w14:paraId="6E69203E" w14:textId="77777777" w:rsidR="00657AAF" w:rsidRDefault="00DD41FC">
            <w:pPr>
              <w:spacing w:after="0"/>
              <w:rPr>
                <w:b/>
                <w:bCs/>
              </w:rPr>
            </w:pPr>
            <w:r>
              <w:rPr>
                <w:b/>
                <w:bCs/>
              </w:rPr>
              <w:t>Channel model</w:t>
            </w:r>
          </w:p>
        </w:tc>
        <w:tc>
          <w:tcPr>
            <w:tcW w:w="2600" w:type="dxa"/>
          </w:tcPr>
          <w:p w14:paraId="5206E195" w14:textId="77777777" w:rsidR="00657AAF" w:rsidRDefault="00DD41FC">
            <w:pPr>
              <w:spacing w:after="0"/>
              <w:jc w:val="center"/>
              <w:rPr>
                <w:bCs/>
              </w:rPr>
            </w:pPr>
            <w:proofErr w:type="spellStart"/>
            <w:r>
              <w:rPr>
                <w:bCs/>
              </w:rPr>
              <w:t>UMi</w:t>
            </w:r>
            <w:proofErr w:type="spellEnd"/>
          </w:p>
        </w:tc>
        <w:tc>
          <w:tcPr>
            <w:tcW w:w="2600" w:type="dxa"/>
          </w:tcPr>
          <w:p w14:paraId="6D090318" w14:textId="77777777" w:rsidR="00657AAF" w:rsidRDefault="00DD41FC">
            <w:pPr>
              <w:autoSpaceDE/>
              <w:autoSpaceDN/>
              <w:adjustRightInd/>
              <w:snapToGrid/>
              <w:spacing w:after="0" w:line="240" w:lineRule="auto"/>
              <w:jc w:val="left"/>
            </w:pPr>
            <w:r>
              <w:rPr>
                <w:b/>
                <w:bCs/>
              </w:rPr>
              <w:t>UE noise figure</w:t>
            </w:r>
          </w:p>
        </w:tc>
        <w:tc>
          <w:tcPr>
            <w:tcW w:w="2600" w:type="dxa"/>
          </w:tcPr>
          <w:p w14:paraId="0DC89420" w14:textId="77777777" w:rsidR="00657AAF" w:rsidRDefault="00DD41FC">
            <w:pPr>
              <w:autoSpaceDE/>
              <w:autoSpaceDN/>
              <w:adjustRightInd/>
              <w:snapToGrid/>
              <w:spacing w:after="0" w:line="240" w:lineRule="auto"/>
              <w:jc w:val="left"/>
            </w:pPr>
            <w:r>
              <w:rPr>
                <w:rStyle w:val="normaltextrun"/>
                <w:color w:val="000000"/>
                <w:shd w:val="clear" w:color="auto" w:fill="FFFFFF"/>
              </w:rPr>
              <w:t>13 dB</w:t>
            </w:r>
            <w:r>
              <w:rPr>
                <w:rStyle w:val="eop"/>
                <w:color w:val="000000"/>
                <w:shd w:val="clear" w:color="auto" w:fill="FFFFFF"/>
              </w:rPr>
              <w:t> </w:t>
            </w:r>
          </w:p>
        </w:tc>
      </w:tr>
      <w:tr w:rsidR="00657AAF" w14:paraId="29E57CFE" w14:textId="77777777">
        <w:trPr>
          <w:trHeight w:val="127"/>
        </w:trPr>
        <w:tc>
          <w:tcPr>
            <w:tcW w:w="2431" w:type="dxa"/>
          </w:tcPr>
          <w:p w14:paraId="5F5073BC" w14:textId="77777777" w:rsidR="00657AAF" w:rsidRDefault="00DD41FC">
            <w:pPr>
              <w:spacing w:after="0"/>
              <w:rPr>
                <w:b/>
                <w:bCs/>
              </w:rPr>
            </w:pPr>
            <w:r>
              <w:rPr>
                <w:b/>
                <w:bCs/>
              </w:rPr>
              <w:t>Link direction</w:t>
            </w:r>
          </w:p>
        </w:tc>
        <w:tc>
          <w:tcPr>
            <w:tcW w:w="2600" w:type="dxa"/>
          </w:tcPr>
          <w:p w14:paraId="2C74CFFC" w14:textId="77777777" w:rsidR="00657AAF" w:rsidRDefault="00DD41FC">
            <w:pPr>
              <w:spacing w:after="0"/>
              <w:rPr>
                <w:bCs/>
              </w:rPr>
            </w:pPr>
            <w:r>
              <w:rPr>
                <w:bCs/>
              </w:rPr>
              <w:t>Downlink</w:t>
            </w:r>
          </w:p>
        </w:tc>
        <w:tc>
          <w:tcPr>
            <w:tcW w:w="2600" w:type="dxa"/>
          </w:tcPr>
          <w:p w14:paraId="185BC47A" w14:textId="77777777" w:rsidR="00657AAF" w:rsidRDefault="00DD41FC">
            <w:pPr>
              <w:autoSpaceDE/>
              <w:autoSpaceDN/>
              <w:adjustRightInd/>
              <w:snapToGrid/>
              <w:spacing w:after="0" w:line="240" w:lineRule="auto"/>
              <w:jc w:val="left"/>
            </w:pPr>
            <w:r>
              <w:rPr>
                <w:b/>
              </w:rPr>
              <w:t xml:space="preserve">UE antenna element </w:t>
            </w:r>
            <w:proofErr w:type="gramStart"/>
            <w:r>
              <w:rPr>
                <w:b/>
              </w:rPr>
              <w:t>gain</w:t>
            </w:r>
            <w:proofErr w:type="gramEnd"/>
          </w:p>
        </w:tc>
        <w:tc>
          <w:tcPr>
            <w:tcW w:w="2600" w:type="dxa"/>
          </w:tcPr>
          <w:p w14:paraId="138D2C34" w14:textId="77777777" w:rsidR="00657AAF" w:rsidRDefault="00DD41FC">
            <w:pPr>
              <w:autoSpaceDE/>
              <w:autoSpaceDN/>
              <w:adjustRightInd/>
              <w:snapToGrid/>
              <w:spacing w:after="0" w:line="240" w:lineRule="auto"/>
              <w:jc w:val="left"/>
            </w:pPr>
            <w:r>
              <w:t xml:space="preserve">5 </w:t>
            </w:r>
            <w:proofErr w:type="spellStart"/>
            <w:r>
              <w:t>dBi</w:t>
            </w:r>
            <w:proofErr w:type="spellEnd"/>
          </w:p>
        </w:tc>
      </w:tr>
      <w:tr w:rsidR="00657AAF" w14:paraId="1C8A6BC2" w14:textId="77777777">
        <w:trPr>
          <w:trHeight w:val="288"/>
        </w:trPr>
        <w:tc>
          <w:tcPr>
            <w:tcW w:w="2431" w:type="dxa"/>
          </w:tcPr>
          <w:p w14:paraId="63F8D54B" w14:textId="77777777" w:rsidR="00657AAF" w:rsidRDefault="00DD41FC">
            <w:pPr>
              <w:spacing w:after="0"/>
              <w:rPr>
                <w:b/>
                <w:bCs/>
              </w:rPr>
            </w:pPr>
            <w:r>
              <w:rPr>
                <w:b/>
                <w:bCs/>
              </w:rPr>
              <w:t>Frequency range</w:t>
            </w:r>
          </w:p>
        </w:tc>
        <w:tc>
          <w:tcPr>
            <w:tcW w:w="2600" w:type="dxa"/>
          </w:tcPr>
          <w:p w14:paraId="5C1B80DA" w14:textId="77777777" w:rsidR="00657AAF" w:rsidRDefault="00DD41FC">
            <w:pPr>
              <w:spacing w:after="0"/>
              <w:rPr>
                <w:bCs/>
              </w:rPr>
            </w:pPr>
            <w:r>
              <w:rPr>
                <w:bCs/>
              </w:rPr>
              <w:t xml:space="preserve">30GHz </w:t>
            </w:r>
          </w:p>
        </w:tc>
        <w:tc>
          <w:tcPr>
            <w:tcW w:w="2600" w:type="dxa"/>
          </w:tcPr>
          <w:p w14:paraId="262B0689" w14:textId="77777777" w:rsidR="00657AAF" w:rsidRDefault="00DD41FC">
            <w:pPr>
              <w:autoSpaceDE/>
              <w:autoSpaceDN/>
              <w:adjustRightInd/>
              <w:snapToGrid/>
              <w:spacing w:after="0" w:line="240" w:lineRule="auto"/>
              <w:jc w:val="left"/>
            </w:pPr>
            <w:r>
              <w:rPr>
                <w:b/>
                <w:bCs/>
              </w:rPr>
              <w:t>UE receiver</w:t>
            </w:r>
          </w:p>
        </w:tc>
        <w:tc>
          <w:tcPr>
            <w:tcW w:w="2600" w:type="dxa"/>
          </w:tcPr>
          <w:p w14:paraId="5BA6795A" w14:textId="77777777" w:rsidR="00657AAF" w:rsidRDefault="00DD41FC">
            <w:pPr>
              <w:autoSpaceDE/>
              <w:autoSpaceDN/>
              <w:adjustRightInd/>
              <w:snapToGrid/>
              <w:spacing w:after="0" w:line="240" w:lineRule="auto"/>
              <w:jc w:val="left"/>
            </w:pPr>
            <w:r>
              <w:rPr>
                <w:bCs/>
              </w:rPr>
              <w:t>MMSE-IRC</w:t>
            </w:r>
          </w:p>
        </w:tc>
      </w:tr>
      <w:tr w:rsidR="00657AAF" w14:paraId="79BB7B0A" w14:textId="77777777">
        <w:trPr>
          <w:trHeight w:val="250"/>
        </w:trPr>
        <w:tc>
          <w:tcPr>
            <w:tcW w:w="2431" w:type="dxa"/>
          </w:tcPr>
          <w:p w14:paraId="0554A0D6" w14:textId="77777777" w:rsidR="00657AAF" w:rsidRDefault="00DD41FC">
            <w:pPr>
              <w:spacing w:after="0"/>
              <w:rPr>
                <w:b/>
                <w:bCs/>
              </w:rPr>
            </w:pPr>
            <w:r>
              <w:rPr>
                <w:b/>
                <w:bCs/>
              </w:rPr>
              <w:t xml:space="preserve">Duplex </w:t>
            </w:r>
          </w:p>
        </w:tc>
        <w:tc>
          <w:tcPr>
            <w:tcW w:w="2600" w:type="dxa"/>
          </w:tcPr>
          <w:p w14:paraId="1AAADD6E" w14:textId="77777777" w:rsidR="00657AAF" w:rsidRDefault="00DD41FC">
            <w:pPr>
              <w:spacing w:after="0"/>
              <w:rPr>
                <w:bCs/>
              </w:rPr>
            </w:pPr>
            <w:r>
              <w:rPr>
                <w:bCs/>
              </w:rPr>
              <w:t>TDD</w:t>
            </w:r>
          </w:p>
        </w:tc>
        <w:tc>
          <w:tcPr>
            <w:tcW w:w="2600" w:type="dxa"/>
          </w:tcPr>
          <w:p w14:paraId="27FD7478" w14:textId="77777777" w:rsidR="00657AAF" w:rsidRDefault="00DD41FC">
            <w:pPr>
              <w:autoSpaceDE/>
              <w:autoSpaceDN/>
              <w:adjustRightInd/>
              <w:snapToGrid/>
              <w:spacing w:after="0" w:line="240" w:lineRule="auto"/>
              <w:jc w:val="left"/>
            </w:pPr>
            <w:r>
              <w:rPr>
                <w:b/>
                <w:bCs/>
              </w:rPr>
              <w:t>UE deployment</w:t>
            </w:r>
          </w:p>
        </w:tc>
        <w:tc>
          <w:tcPr>
            <w:tcW w:w="2600" w:type="dxa"/>
          </w:tcPr>
          <w:p w14:paraId="4169D937" w14:textId="77777777" w:rsidR="00657AAF" w:rsidRDefault="00DD41FC">
            <w:pPr>
              <w:spacing w:after="0"/>
              <w:rPr>
                <w:bCs/>
              </w:rPr>
            </w:pPr>
            <w:r>
              <w:rPr>
                <w:bCs/>
              </w:rPr>
              <w:t>20% Outdoor in cars: 30km/h,</w:t>
            </w:r>
          </w:p>
          <w:p w14:paraId="14BEE09C" w14:textId="77777777" w:rsidR="00657AAF" w:rsidRDefault="00DD41FC">
            <w:pPr>
              <w:autoSpaceDE/>
              <w:autoSpaceDN/>
              <w:adjustRightInd/>
              <w:snapToGrid/>
              <w:spacing w:after="0" w:line="240" w:lineRule="auto"/>
              <w:jc w:val="left"/>
            </w:pPr>
            <w:r>
              <w:rPr>
                <w:bCs/>
              </w:rPr>
              <w:t>80% Indoor in houses: 3km/h</w:t>
            </w:r>
          </w:p>
        </w:tc>
      </w:tr>
      <w:tr w:rsidR="00657AAF" w14:paraId="5C5F0FFB" w14:textId="77777777">
        <w:trPr>
          <w:trHeight w:val="250"/>
        </w:trPr>
        <w:tc>
          <w:tcPr>
            <w:tcW w:w="2431" w:type="dxa"/>
          </w:tcPr>
          <w:p w14:paraId="286C1B95" w14:textId="77777777" w:rsidR="00657AAF" w:rsidRDefault="00DD41FC">
            <w:pPr>
              <w:spacing w:after="0"/>
              <w:rPr>
                <w:b/>
                <w:bCs/>
              </w:rPr>
            </w:pPr>
            <w:r>
              <w:rPr>
                <w:b/>
                <w:bCs/>
              </w:rPr>
              <w:t>Frame structure</w:t>
            </w:r>
          </w:p>
        </w:tc>
        <w:tc>
          <w:tcPr>
            <w:tcW w:w="2600" w:type="dxa"/>
          </w:tcPr>
          <w:p w14:paraId="566ADACD" w14:textId="77777777" w:rsidR="00657AAF" w:rsidRDefault="00DD41FC">
            <w:pPr>
              <w:spacing w:after="0"/>
              <w:rPr>
                <w:bCs/>
              </w:rPr>
            </w:pPr>
            <w:r>
              <w:rPr>
                <w:bCs/>
              </w:rPr>
              <w:t xml:space="preserve">DDDSU (S: 10D:2G:2U) </w:t>
            </w:r>
          </w:p>
        </w:tc>
        <w:tc>
          <w:tcPr>
            <w:tcW w:w="2600" w:type="dxa"/>
          </w:tcPr>
          <w:p w14:paraId="5C58C2BD" w14:textId="77777777" w:rsidR="00657AAF" w:rsidRDefault="00DD41FC">
            <w:pPr>
              <w:autoSpaceDE/>
              <w:autoSpaceDN/>
              <w:adjustRightInd/>
              <w:snapToGrid/>
              <w:spacing w:after="0" w:line="240" w:lineRule="auto"/>
              <w:jc w:val="left"/>
            </w:pPr>
            <w:r>
              <w:rPr>
                <w:b/>
                <w:bCs/>
              </w:rPr>
              <w:t>Traffic model and C-</w:t>
            </w:r>
            <w:proofErr w:type="spellStart"/>
            <w:r>
              <w:rPr>
                <w:b/>
                <w:bCs/>
              </w:rPr>
              <w:t>DRx</w:t>
            </w:r>
            <w:proofErr w:type="spellEnd"/>
            <w:r>
              <w:rPr>
                <w:b/>
                <w:bCs/>
              </w:rPr>
              <w:t xml:space="preserve"> configuration</w:t>
            </w:r>
          </w:p>
        </w:tc>
        <w:tc>
          <w:tcPr>
            <w:tcW w:w="2600" w:type="dxa"/>
          </w:tcPr>
          <w:p w14:paraId="5433A573" w14:textId="77777777" w:rsidR="00657AAF" w:rsidRDefault="00DD41FC">
            <w:pPr>
              <w:autoSpaceDE/>
              <w:autoSpaceDN/>
              <w:adjustRightInd/>
              <w:snapToGrid/>
              <w:spacing w:after="0" w:line="240" w:lineRule="auto"/>
              <w:jc w:val="left"/>
            </w:pPr>
            <w:r>
              <w:t>follow previous RAN1 agreement</w:t>
            </w:r>
          </w:p>
        </w:tc>
      </w:tr>
      <w:tr w:rsidR="00657AAF" w14:paraId="2183C896" w14:textId="77777777">
        <w:trPr>
          <w:trHeight w:val="241"/>
        </w:trPr>
        <w:tc>
          <w:tcPr>
            <w:tcW w:w="2431" w:type="dxa"/>
          </w:tcPr>
          <w:p w14:paraId="45F4FCE8" w14:textId="77777777" w:rsidR="00657AAF" w:rsidRDefault="00DD41FC">
            <w:pPr>
              <w:spacing w:after="0"/>
              <w:rPr>
                <w:b/>
                <w:bCs/>
              </w:rPr>
            </w:pPr>
            <w:r>
              <w:rPr>
                <w:b/>
                <w:bCs/>
              </w:rPr>
              <w:t>Subcarrier spacing</w:t>
            </w:r>
          </w:p>
        </w:tc>
        <w:tc>
          <w:tcPr>
            <w:tcW w:w="2600" w:type="dxa"/>
          </w:tcPr>
          <w:p w14:paraId="62971942" w14:textId="77777777" w:rsidR="00657AAF" w:rsidRDefault="00DD41FC">
            <w:pPr>
              <w:spacing w:after="0"/>
              <w:rPr>
                <w:bCs/>
              </w:rPr>
            </w:pPr>
            <w:r>
              <w:rPr>
                <w:bCs/>
              </w:rPr>
              <w:t>120 kHz</w:t>
            </w:r>
          </w:p>
        </w:tc>
        <w:tc>
          <w:tcPr>
            <w:tcW w:w="2600" w:type="dxa"/>
          </w:tcPr>
          <w:p w14:paraId="59B0F608" w14:textId="77777777" w:rsidR="00657AAF" w:rsidRDefault="00DD41FC">
            <w:pPr>
              <w:autoSpaceDE/>
              <w:autoSpaceDN/>
              <w:adjustRightInd/>
              <w:snapToGrid/>
              <w:spacing w:after="0" w:line="240" w:lineRule="auto"/>
              <w:jc w:val="left"/>
            </w:pPr>
            <w:r>
              <w:rPr>
                <w:b/>
                <w:bCs/>
              </w:rPr>
              <w:t>UE density/NW Load</w:t>
            </w:r>
          </w:p>
        </w:tc>
        <w:tc>
          <w:tcPr>
            <w:tcW w:w="2600" w:type="dxa"/>
          </w:tcPr>
          <w:p w14:paraId="74DB70D0" w14:textId="77777777" w:rsidR="00657AAF" w:rsidRDefault="00DD41FC">
            <w:pPr>
              <w:autoSpaceDE/>
              <w:autoSpaceDN/>
              <w:adjustRightInd/>
              <w:snapToGrid/>
              <w:spacing w:after="0" w:line="240" w:lineRule="auto"/>
              <w:jc w:val="left"/>
            </w:pPr>
            <w:r>
              <w:t>Follow previous RAN1 agreements</w:t>
            </w:r>
          </w:p>
        </w:tc>
      </w:tr>
      <w:tr w:rsidR="00657AAF" w14:paraId="7D6848C6" w14:textId="77777777">
        <w:trPr>
          <w:trHeight w:val="241"/>
        </w:trPr>
        <w:tc>
          <w:tcPr>
            <w:tcW w:w="2431" w:type="dxa"/>
          </w:tcPr>
          <w:p w14:paraId="57B2E10E" w14:textId="77777777" w:rsidR="00657AAF" w:rsidRDefault="00DD41FC">
            <w:pPr>
              <w:spacing w:after="0"/>
              <w:rPr>
                <w:b/>
                <w:bCs/>
              </w:rPr>
            </w:pPr>
            <w:r>
              <w:rPr>
                <w:b/>
                <w:bCs/>
              </w:rPr>
              <w:t>Simulation bandwidth</w:t>
            </w:r>
          </w:p>
        </w:tc>
        <w:tc>
          <w:tcPr>
            <w:tcW w:w="2600" w:type="dxa"/>
          </w:tcPr>
          <w:p w14:paraId="0470C9A1" w14:textId="77777777" w:rsidR="00657AAF" w:rsidRDefault="00DD41FC">
            <w:pPr>
              <w:spacing w:after="0"/>
              <w:rPr>
                <w:bCs/>
              </w:rPr>
            </w:pPr>
            <w:r>
              <w:rPr>
                <w:rFonts w:eastAsia="Times New Roman" w:cstheme="minorHAnsi"/>
                <w:lang w:val="it-IT" w:eastAsia="en-GB"/>
              </w:rPr>
              <w:t>100 MHz</w:t>
            </w:r>
          </w:p>
        </w:tc>
        <w:tc>
          <w:tcPr>
            <w:tcW w:w="2600" w:type="dxa"/>
          </w:tcPr>
          <w:p w14:paraId="75F3DC68" w14:textId="77777777" w:rsidR="00657AAF" w:rsidRDefault="00DD41FC">
            <w:pPr>
              <w:autoSpaceDE/>
              <w:autoSpaceDN/>
              <w:adjustRightInd/>
              <w:snapToGrid/>
              <w:spacing w:after="0" w:line="240" w:lineRule="auto"/>
              <w:jc w:val="left"/>
            </w:pPr>
            <w:r>
              <w:rPr>
                <w:b/>
                <w:bCs/>
              </w:rPr>
              <w:t>Maximum supported Modulation and coding scheme</w:t>
            </w:r>
          </w:p>
        </w:tc>
        <w:tc>
          <w:tcPr>
            <w:tcW w:w="2600" w:type="dxa"/>
          </w:tcPr>
          <w:p w14:paraId="275B8775" w14:textId="77777777" w:rsidR="00657AAF" w:rsidRDefault="00DD41FC">
            <w:pPr>
              <w:autoSpaceDE/>
              <w:autoSpaceDN/>
              <w:adjustRightInd/>
              <w:snapToGrid/>
              <w:spacing w:after="0" w:line="240" w:lineRule="auto"/>
              <w:jc w:val="left"/>
            </w:pPr>
            <w:r>
              <w:rPr>
                <w:bCs/>
              </w:rPr>
              <w:t>Up to 256QAM</w:t>
            </w:r>
          </w:p>
        </w:tc>
      </w:tr>
      <w:tr w:rsidR="00657AAF" w14:paraId="7CD56CFB" w14:textId="77777777">
        <w:trPr>
          <w:trHeight w:val="250"/>
        </w:trPr>
        <w:tc>
          <w:tcPr>
            <w:tcW w:w="2431" w:type="dxa"/>
          </w:tcPr>
          <w:p w14:paraId="24BCD9C1" w14:textId="77777777" w:rsidR="00657AAF" w:rsidRDefault="00DD41FC">
            <w:pPr>
              <w:spacing w:after="0"/>
              <w:rPr>
                <w:b/>
                <w:bCs/>
              </w:rPr>
            </w:pPr>
            <w:r>
              <w:rPr>
                <w:b/>
                <w:bCs/>
              </w:rPr>
              <w:t>Number of carriers</w:t>
            </w:r>
          </w:p>
        </w:tc>
        <w:tc>
          <w:tcPr>
            <w:tcW w:w="2600" w:type="dxa"/>
          </w:tcPr>
          <w:p w14:paraId="7BFA8478" w14:textId="77777777" w:rsidR="00657AAF" w:rsidRDefault="00DD41FC">
            <w:pPr>
              <w:spacing w:after="0"/>
              <w:rPr>
                <w:bCs/>
              </w:rPr>
            </w:pPr>
            <w:r>
              <w:rPr>
                <w:bCs/>
              </w:rPr>
              <w:t>1 CC</w:t>
            </w:r>
          </w:p>
        </w:tc>
        <w:tc>
          <w:tcPr>
            <w:tcW w:w="2600" w:type="dxa"/>
          </w:tcPr>
          <w:p w14:paraId="54B8FB1C" w14:textId="77777777" w:rsidR="00657AAF" w:rsidRDefault="00DD41FC">
            <w:pPr>
              <w:autoSpaceDE/>
              <w:autoSpaceDN/>
              <w:adjustRightInd/>
              <w:snapToGrid/>
              <w:spacing w:after="0" w:line="240" w:lineRule="auto"/>
              <w:jc w:val="left"/>
            </w:pPr>
            <w:r>
              <w:rPr>
                <w:b/>
                <w:bCs/>
              </w:rPr>
              <w:t>Guard band ratio on simulation bandwidth</w:t>
            </w:r>
          </w:p>
        </w:tc>
        <w:tc>
          <w:tcPr>
            <w:tcW w:w="2600" w:type="dxa"/>
          </w:tcPr>
          <w:p w14:paraId="57864367" w14:textId="77777777" w:rsidR="00657AAF" w:rsidRDefault="00DD41FC">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(64 RB for 120kHz SCS and 100 MHz bandwidth) As per TS 38.104</w:t>
            </w:r>
          </w:p>
          <w:p w14:paraId="54D4A547" w14:textId="77777777" w:rsidR="00657AAF" w:rsidRDefault="00657AAF">
            <w:pPr>
              <w:autoSpaceDE/>
              <w:autoSpaceDN/>
              <w:adjustRightInd/>
              <w:snapToGrid/>
              <w:spacing w:after="0" w:line="240" w:lineRule="auto"/>
              <w:jc w:val="left"/>
            </w:pPr>
          </w:p>
        </w:tc>
      </w:tr>
      <w:tr w:rsidR="00657AAF" w14:paraId="4784990A" w14:textId="77777777">
        <w:trPr>
          <w:trHeight w:val="250"/>
        </w:trPr>
        <w:tc>
          <w:tcPr>
            <w:tcW w:w="2431" w:type="dxa"/>
          </w:tcPr>
          <w:p w14:paraId="22C2D15F" w14:textId="77777777" w:rsidR="00657AAF" w:rsidRDefault="00DD41FC">
            <w:pPr>
              <w:spacing w:after="0"/>
              <w:rPr>
                <w:b/>
                <w:bCs/>
              </w:rPr>
            </w:pPr>
            <w:r>
              <w:rPr>
                <w:b/>
                <w:bCs/>
              </w:rPr>
              <w:t>Slot size</w:t>
            </w:r>
          </w:p>
        </w:tc>
        <w:tc>
          <w:tcPr>
            <w:tcW w:w="2600" w:type="dxa"/>
          </w:tcPr>
          <w:p w14:paraId="26E6EA7A" w14:textId="77777777" w:rsidR="00657AAF" w:rsidRDefault="00DD41FC">
            <w:pPr>
              <w:spacing w:after="0"/>
              <w:rPr>
                <w:bCs/>
              </w:rPr>
            </w:pPr>
            <w:r>
              <w:rPr>
                <w:bCs/>
              </w:rPr>
              <w:t>14 OFDM symbols</w:t>
            </w:r>
          </w:p>
        </w:tc>
        <w:tc>
          <w:tcPr>
            <w:tcW w:w="2600" w:type="dxa"/>
          </w:tcPr>
          <w:p w14:paraId="03BE104F" w14:textId="77777777" w:rsidR="00657AAF" w:rsidRDefault="00DD41FC">
            <w:pPr>
              <w:autoSpaceDE/>
              <w:autoSpaceDN/>
              <w:adjustRightInd/>
              <w:snapToGrid/>
              <w:spacing w:after="0" w:line="240" w:lineRule="auto"/>
              <w:jc w:val="left"/>
            </w:pPr>
            <w:r>
              <w:rPr>
                <w:b/>
                <w:bCs/>
              </w:rPr>
              <w:t>Channel estimation</w:t>
            </w:r>
          </w:p>
        </w:tc>
        <w:tc>
          <w:tcPr>
            <w:tcW w:w="2600" w:type="dxa"/>
          </w:tcPr>
          <w:p w14:paraId="2D844CD7" w14:textId="77777777" w:rsidR="00657AAF" w:rsidRDefault="00DD41FC">
            <w:pPr>
              <w:autoSpaceDE/>
              <w:autoSpaceDN/>
              <w:adjustRightInd/>
              <w:snapToGrid/>
              <w:spacing w:after="0" w:line="240" w:lineRule="auto"/>
              <w:jc w:val="left"/>
            </w:pPr>
            <w:r>
              <w:rPr>
                <w:bCs/>
              </w:rPr>
              <w:t>Ideal</w:t>
            </w:r>
          </w:p>
        </w:tc>
      </w:tr>
      <w:tr w:rsidR="00657AAF" w14:paraId="47F7CB26" w14:textId="77777777">
        <w:trPr>
          <w:trHeight w:val="358"/>
        </w:trPr>
        <w:tc>
          <w:tcPr>
            <w:tcW w:w="2431" w:type="dxa"/>
          </w:tcPr>
          <w:p w14:paraId="44EFF2AB" w14:textId="77777777" w:rsidR="00657AAF" w:rsidRDefault="00DD41FC">
            <w:pPr>
              <w:spacing w:after="0"/>
              <w:rPr>
                <w:b/>
                <w:highlight w:val="yellow"/>
              </w:rPr>
            </w:pPr>
            <w:r>
              <w:rPr>
                <w:b/>
              </w:rPr>
              <w:t>BS antenna configuration</w:t>
            </w:r>
          </w:p>
        </w:tc>
        <w:tc>
          <w:tcPr>
            <w:tcW w:w="2600" w:type="dxa"/>
          </w:tcPr>
          <w:p w14:paraId="443D6263" w14:textId="77777777" w:rsidR="00657AAF" w:rsidRDefault="00DD41FC">
            <w:pPr>
              <w:widowControl/>
              <w:autoSpaceDE/>
              <w:autoSpaceDN/>
              <w:adjustRightInd/>
              <w:snapToGrid/>
              <w:spacing w:before="100" w:beforeAutospacing="1" w:after="100" w:afterAutospacing="1" w:line="240" w:lineRule="auto"/>
              <w:jc w:val="left"/>
              <w:rPr>
                <w:rStyle w:val="normaltextrun"/>
                <w:rFonts w:ascii="-apple-system" w:eastAsia="Times New Roman" w:hAnsi="-apple-system"/>
              </w:rPr>
            </w:pPr>
            <w:r>
              <w:rPr>
                <w:rFonts w:eastAsia="Malgun Gothic"/>
                <w:lang w:eastAsia="ko-KR"/>
              </w:rPr>
              <w:t xml:space="preserve">2 </w:t>
            </w:r>
            <w:proofErr w:type="spellStart"/>
            <w:r>
              <w:rPr>
                <w:rFonts w:eastAsia="Malgun Gothic"/>
                <w:lang w:eastAsia="ko-KR"/>
              </w:rPr>
              <w:t>TxRU</w:t>
            </w:r>
            <w:proofErr w:type="spellEnd"/>
            <w:r>
              <w:rPr>
                <w:rFonts w:eastAsia="Malgun Gothic"/>
                <w:lang w:eastAsia="ko-KR"/>
              </w:rPr>
              <w:t xml:space="preserve">: </w:t>
            </w:r>
            <w:r>
              <w:rPr>
                <w:rFonts w:ascii="-apple-system" w:eastAsia="Times New Roman" w:hAnsi="-apple-system"/>
              </w:rPr>
              <w:t xml:space="preserve">(M, N, P, Mg, Ng; </w:t>
            </w:r>
            <w:proofErr w:type="spellStart"/>
            <w:r>
              <w:rPr>
                <w:rFonts w:ascii="-apple-system" w:eastAsia="Times New Roman" w:hAnsi="-apple-system"/>
              </w:rPr>
              <w:t>Mp</w:t>
            </w:r>
            <w:proofErr w:type="spellEnd"/>
            <w:r>
              <w:rPr>
                <w:rFonts w:ascii="-apple-system" w:eastAsia="Times New Roman" w:hAnsi="-apple-system"/>
              </w:rPr>
              <w:t>, Np) = (4,4,2,1,2;1,1);</w:t>
            </w:r>
            <w:r>
              <w:rPr>
                <w:rFonts w:ascii="-apple-system" w:eastAsiaTheme="minorEastAsia" w:hAnsi="-apple-system" w:hint="eastAsia"/>
              </w:rPr>
              <w:t xml:space="preserve"> </w:t>
            </w:r>
            <w:r>
              <w:rPr>
                <w:rFonts w:ascii="-apple-system" w:eastAsia="Times New Roman" w:hAnsi="-apple-system"/>
              </w:rPr>
              <w:t>(</w:t>
            </w:r>
            <w:proofErr w:type="spellStart"/>
            <w:r>
              <w:rPr>
                <w:rFonts w:ascii="-apple-system" w:eastAsia="Times New Roman" w:hAnsi="-apple-system"/>
              </w:rPr>
              <w:t>dH</w:t>
            </w:r>
            <w:proofErr w:type="spellEnd"/>
            <w:r>
              <w:rPr>
                <w:rFonts w:ascii="-apple-system" w:eastAsia="Times New Roman" w:hAnsi="-apple-system"/>
              </w:rPr>
              <w:t xml:space="preserve">, </w:t>
            </w:r>
            <w:proofErr w:type="spellStart"/>
            <w:r>
              <w:rPr>
                <w:rFonts w:ascii="-apple-system" w:eastAsia="Times New Roman" w:hAnsi="-apple-system"/>
              </w:rPr>
              <w:t>dV</w:t>
            </w:r>
            <w:proofErr w:type="spellEnd"/>
            <w:r>
              <w:rPr>
                <w:rFonts w:ascii="-apple-system" w:eastAsia="Times New Roman" w:hAnsi="-apple-system"/>
              </w:rPr>
              <w:t>) = (0.5λ, 0.5λ) (</w:t>
            </w:r>
            <w:proofErr w:type="spellStart"/>
            <w:proofErr w:type="gramStart"/>
            <w:r>
              <w:rPr>
                <w:rFonts w:ascii="-apple-system" w:eastAsia="Times New Roman" w:hAnsi="-apple-system"/>
              </w:rPr>
              <w:t>dg,H</w:t>
            </w:r>
            <w:proofErr w:type="spellEnd"/>
            <w:proofErr w:type="gramEnd"/>
            <w:r>
              <w:rPr>
                <w:rFonts w:ascii="-apple-system" w:eastAsia="Times New Roman" w:hAnsi="-apple-system"/>
              </w:rPr>
              <w:t xml:space="preserve">, </w:t>
            </w:r>
            <w:proofErr w:type="spellStart"/>
            <w:r>
              <w:rPr>
                <w:rFonts w:ascii="-apple-system" w:eastAsia="Times New Roman" w:hAnsi="-apple-system"/>
              </w:rPr>
              <w:t>dg,V</w:t>
            </w:r>
            <w:proofErr w:type="spellEnd"/>
            <w:r>
              <w:rPr>
                <w:rFonts w:ascii="-apple-system" w:eastAsia="Times New Roman" w:hAnsi="-apple-system"/>
              </w:rPr>
              <w:t>) = (2.5λ, 2.5λ)</w:t>
            </w:r>
          </w:p>
        </w:tc>
        <w:tc>
          <w:tcPr>
            <w:tcW w:w="2600" w:type="dxa"/>
          </w:tcPr>
          <w:p w14:paraId="01F448C2" w14:textId="77777777" w:rsidR="00657AAF" w:rsidRDefault="00DD41FC">
            <w:pPr>
              <w:autoSpaceDE/>
              <w:autoSpaceDN/>
              <w:adjustRightInd/>
              <w:snapToGrid/>
              <w:spacing w:after="0" w:line="240" w:lineRule="auto"/>
              <w:jc w:val="left"/>
            </w:pPr>
            <w:r>
              <w:rPr>
                <w:b/>
                <w:bCs/>
              </w:rPr>
              <w:t>HARQ scheme</w:t>
            </w:r>
          </w:p>
        </w:tc>
        <w:tc>
          <w:tcPr>
            <w:tcW w:w="2600" w:type="dxa"/>
          </w:tcPr>
          <w:p w14:paraId="1397F752" w14:textId="77777777" w:rsidR="00657AAF" w:rsidRDefault="00DD41FC">
            <w:pPr>
              <w:autoSpaceDE/>
              <w:autoSpaceDN/>
              <w:adjustRightInd/>
              <w:snapToGrid/>
              <w:spacing w:after="0" w:line="240" w:lineRule="auto"/>
              <w:jc w:val="left"/>
            </w:pPr>
            <w:r>
              <w:rPr>
                <w:bCs/>
              </w:rPr>
              <w:t>Ideal</w:t>
            </w:r>
          </w:p>
        </w:tc>
      </w:tr>
      <w:tr w:rsidR="00657AAF" w14:paraId="22C79EAA" w14:textId="77777777">
        <w:trPr>
          <w:trHeight w:val="380"/>
        </w:trPr>
        <w:tc>
          <w:tcPr>
            <w:tcW w:w="2431" w:type="dxa"/>
          </w:tcPr>
          <w:p w14:paraId="083950CB" w14:textId="77777777" w:rsidR="00657AAF" w:rsidRDefault="00DD41FC">
            <w:pPr>
              <w:spacing w:after="0"/>
              <w:rPr>
                <w:b/>
                <w:bCs/>
              </w:rPr>
            </w:pPr>
            <w:r>
              <w:rPr>
                <w:b/>
                <w:bCs/>
              </w:rPr>
              <w:t xml:space="preserve">Total Tx power </w:t>
            </w:r>
          </w:p>
        </w:tc>
        <w:tc>
          <w:tcPr>
            <w:tcW w:w="2600" w:type="dxa"/>
          </w:tcPr>
          <w:p w14:paraId="19DD2303" w14:textId="77777777" w:rsidR="00657AAF" w:rsidRDefault="00DD41FC">
            <w:pPr>
              <w:spacing w:after="0"/>
            </w:pPr>
            <w:r>
              <w:t>33 dBm, EIRP limited to 63 dBm (as agreed in ref. conf. set 3)</w:t>
            </w:r>
          </w:p>
        </w:tc>
        <w:tc>
          <w:tcPr>
            <w:tcW w:w="2600" w:type="dxa"/>
          </w:tcPr>
          <w:p w14:paraId="5394E475" w14:textId="77777777" w:rsidR="00657AAF" w:rsidRDefault="00DD41FC">
            <w:pPr>
              <w:autoSpaceDE/>
              <w:autoSpaceDN/>
              <w:adjustRightInd/>
              <w:snapToGrid/>
              <w:spacing w:after="0" w:line="240" w:lineRule="auto"/>
              <w:jc w:val="left"/>
            </w:pPr>
            <w:r>
              <w:rPr>
                <w:b/>
                <w:bCs/>
              </w:rPr>
              <w:t>Max HARQ retransmission</w:t>
            </w:r>
          </w:p>
        </w:tc>
        <w:tc>
          <w:tcPr>
            <w:tcW w:w="2600" w:type="dxa"/>
          </w:tcPr>
          <w:p w14:paraId="120D4974" w14:textId="77777777" w:rsidR="00657AAF" w:rsidRDefault="00DD41FC">
            <w:pPr>
              <w:autoSpaceDE/>
              <w:autoSpaceDN/>
              <w:adjustRightInd/>
              <w:snapToGrid/>
              <w:spacing w:after="0" w:line="240" w:lineRule="auto"/>
              <w:jc w:val="left"/>
            </w:pPr>
            <w:r>
              <w:rPr>
                <w:bCs/>
              </w:rPr>
              <w:t>3</w:t>
            </w:r>
          </w:p>
        </w:tc>
      </w:tr>
      <w:tr w:rsidR="00657AAF" w14:paraId="20A83E4E" w14:textId="77777777">
        <w:trPr>
          <w:trHeight w:val="380"/>
        </w:trPr>
        <w:tc>
          <w:tcPr>
            <w:tcW w:w="2431" w:type="dxa"/>
          </w:tcPr>
          <w:p w14:paraId="5F1EAA16" w14:textId="77777777" w:rsidR="00657AAF" w:rsidRDefault="00DD41FC">
            <w:pPr>
              <w:spacing w:after="0"/>
              <w:rPr>
                <w:b/>
                <w:bCs/>
              </w:rPr>
            </w:pPr>
            <w:r>
              <w:rPr>
                <w:b/>
                <w:bCs/>
              </w:rPr>
              <w:t>BS height</w:t>
            </w:r>
          </w:p>
        </w:tc>
        <w:tc>
          <w:tcPr>
            <w:tcW w:w="2600" w:type="dxa"/>
          </w:tcPr>
          <w:p w14:paraId="366FEF06" w14:textId="77777777" w:rsidR="00657AAF" w:rsidRDefault="00DD41FC">
            <w:pPr>
              <w:spacing w:after="0"/>
            </w:pPr>
            <w:r>
              <w:t>10m</w:t>
            </w:r>
          </w:p>
        </w:tc>
        <w:tc>
          <w:tcPr>
            <w:tcW w:w="2600" w:type="dxa"/>
          </w:tcPr>
          <w:p w14:paraId="7F319BA2" w14:textId="77777777" w:rsidR="00657AAF" w:rsidRDefault="00DD41FC">
            <w:pPr>
              <w:autoSpaceDE/>
              <w:autoSpaceDN/>
              <w:adjustRightInd/>
              <w:snapToGrid/>
              <w:spacing w:after="0" w:line="240" w:lineRule="auto"/>
              <w:jc w:val="left"/>
            </w:pPr>
            <w:r>
              <w:rPr>
                <w:b/>
                <w:bCs/>
              </w:rPr>
              <w:t>Target BLER</w:t>
            </w:r>
          </w:p>
        </w:tc>
        <w:tc>
          <w:tcPr>
            <w:tcW w:w="2600" w:type="dxa"/>
          </w:tcPr>
          <w:p w14:paraId="2D2C899E" w14:textId="77777777" w:rsidR="00657AAF" w:rsidRDefault="00DD41FC">
            <w:pPr>
              <w:autoSpaceDE/>
              <w:autoSpaceDN/>
              <w:adjustRightInd/>
              <w:snapToGrid/>
              <w:spacing w:after="0" w:line="240" w:lineRule="auto"/>
              <w:jc w:val="left"/>
            </w:pPr>
            <w:r>
              <w:rPr>
                <w:bCs/>
              </w:rPr>
              <w:t>10% of first transmission</w:t>
            </w:r>
          </w:p>
        </w:tc>
      </w:tr>
      <w:tr w:rsidR="00657AAF" w14:paraId="539722C5" w14:textId="77777777">
        <w:trPr>
          <w:trHeight w:val="389"/>
        </w:trPr>
        <w:tc>
          <w:tcPr>
            <w:tcW w:w="2431" w:type="dxa"/>
          </w:tcPr>
          <w:p w14:paraId="716AE9E2" w14:textId="77777777" w:rsidR="00657AAF" w:rsidRDefault="00DD41FC">
            <w:pPr>
              <w:spacing w:after="0"/>
              <w:rPr>
                <w:b/>
                <w:bCs/>
              </w:rPr>
            </w:pPr>
            <w:r>
              <w:rPr>
                <w:b/>
                <w:bCs/>
              </w:rPr>
              <w:t>BS noise figure</w:t>
            </w:r>
          </w:p>
        </w:tc>
        <w:tc>
          <w:tcPr>
            <w:tcW w:w="2600" w:type="dxa"/>
          </w:tcPr>
          <w:p w14:paraId="2D9B821B" w14:textId="77777777" w:rsidR="00657AAF" w:rsidRDefault="00DD41FC">
            <w:pPr>
              <w:spacing w:after="0"/>
              <w:rPr>
                <w:bCs/>
              </w:rPr>
            </w:pPr>
            <w:r>
              <w:rPr>
                <w:bCs/>
              </w:rPr>
              <w:t>7 dB</w:t>
            </w:r>
          </w:p>
        </w:tc>
        <w:tc>
          <w:tcPr>
            <w:tcW w:w="2600" w:type="dxa"/>
          </w:tcPr>
          <w:p w14:paraId="41DB1B27" w14:textId="77777777" w:rsidR="00657AAF" w:rsidRDefault="00DD41FC">
            <w:pPr>
              <w:autoSpaceDE/>
              <w:autoSpaceDN/>
              <w:adjustRightInd/>
              <w:snapToGrid/>
              <w:spacing w:after="0" w:line="240" w:lineRule="auto"/>
              <w:jc w:val="left"/>
            </w:pPr>
            <w:r>
              <w:rPr>
                <w:b/>
                <w:bCs/>
              </w:rPr>
              <w:t>Power control parameters</w:t>
            </w:r>
          </w:p>
        </w:tc>
        <w:tc>
          <w:tcPr>
            <w:tcW w:w="2600" w:type="dxa"/>
          </w:tcPr>
          <w:p w14:paraId="0DAD7CBD" w14:textId="77777777" w:rsidR="00657AAF" w:rsidRDefault="00DD41FC">
            <w:pPr>
              <w:autoSpaceDE/>
              <w:autoSpaceDN/>
              <w:adjustRightInd/>
              <w:snapToGrid/>
              <w:spacing w:after="0" w:line="240" w:lineRule="auto"/>
              <w:jc w:val="left"/>
            </w:pPr>
            <w:r>
              <w:rPr>
                <w:bCs/>
              </w:rPr>
              <w:t>Open loop, Alpha=1, P0=-106 dBm</w:t>
            </w:r>
          </w:p>
        </w:tc>
      </w:tr>
      <w:tr w:rsidR="00657AAF" w14:paraId="310178B7" w14:textId="77777777">
        <w:trPr>
          <w:trHeight w:val="389"/>
        </w:trPr>
        <w:tc>
          <w:tcPr>
            <w:tcW w:w="2431" w:type="dxa"/>
          </w:tcPr>
          <w:p w14:paraId="681DBDAD" w14:textId="77777777" w:rsidR="00657AAF" w:rsidRDefault="00DD41FC">
            <w:pPr>
              <w:spacing w:after="0"/>
              <w:rPr>
                <w:b/>
              </w:rPr>
            </w:pPr>
            <w:r>
              <w:rPr>
                <w:b/>
              </w:rPr>
              <w:t>BS antenna element gain</w:t>
            </w:r>
          </w:p>
        </w:tc>
        <w:tc>
          <w:tcPr>
            <w:tcW w:w="2600" w:type="dxa"/>
          </w:tcPr>
          <w:p w14:paraId="58027515" w14:textId="77777777" w:rsidR="00657AAF" w:rsidRDefault="00DD41FC">
            <w:pPr>
              <w:spacing w:after="0"/>
              <w:rPr>
                <w:bCs/>
              </w:rPr>
            </w:pPr>
            <w:r>
              <w:t xml:space="preserve">8 </w:t>
            </w:r>
            <w:proofErr w:type="spellStart"/>
            <w:r>
              <w:t>dBi</w:t>
            </w:r>
            <w:proofErr w:type="spellEnd"/>
          </w:p>
        </w:tc>
        <w:tc>
          <w:tcPr>
            <w:tcW w:w="2600" w:type="dxa"/>
          </w:tcPr>
          <w:p w14:paraId="71527B4C" w14:textId="77777777" w:rsidR="00657AAF" w:rsidRDefault="00DD41FC">
            <w:pPr>
              <w:autoSpaceDE/>
              <w:autoSpaceDN/>
              <w:adjustRightInd/>
              <w:snapToGrid/>
              <w:spacing w:after="0" w:line="240" w:lineRule="auto"/>
              <w:jc w:val="left"/>
            </w:pPr>
            <w:r>
              <w:rPr>
                <w:b/>
                <w:bCs/>
              </w:rPr>
              <w:t>Scheduling algorithm</w:t>
            </w:r>
          </w:p>
        </w:tc>
        <w:tc>
          <w:tcPr>
            <w:tcW w:w="2600" w:type="dxa"/>
          </w:tcPr>
          <w:p w14:paraId="0450F631" w14:textId="77777777" w:rsidR="00657AAF" w:rsidRDefault="00DD41FC">
            <w:pPr>
              <w:autoSpaceDE/>
              <w:autoSpaceDN/>
              <w:adjustRightInd/>
              <w:snapToGrid/>
              <w:spacing w:after="0" w:line="240" w:lineRule="auto"/>
              <w:jc w:val="left"/>
            </w:pPr>
            <w:r>
              <w:rPr>
                <w:bCs/>
              </w:rPr>
              <w:t>PF</w:t>
            </w:r>
          </w:p>
        </w:tc>
      </w:tr>
      <w:tr w:rsidR="00657AAF" w14:paraId="6B159FFF" w14:textId="77777777">
        <w:trPr>
          <w:trHeight w:val="445"/>
        </w:trPr>
        <w:tc>
          <w:tcPr>
            <w:tcW w:w="2431" w:type="dxa"/>
          </w:tcPr>
          <w:p w14:paraId="2080BFD3" w14:textId="77777777" w:rsidR="00657AAF" w:rsidRDefault="00DD41FC">
            <w:pPr>
              <w:rPr>
                <w:b/>
                <w:bCs/>
              </w:rPr>
            </w:pPr>
            <w:r>
              <w:rPr>
                <w:b/>
              </w:rPr>
              <w:t>UE antenna configuration</w:t>
            </w:r>
          </w:p>
        </w:tc>
        <w:tc>
          <w:tcPr>
            <w:tcW w:w="2600" w:type="dxa"/>
          </w:tcPr>
          <w:p w14:paraId="064BD61A" w14:textId="77777777" w:rsidR="00657AAF" w:rsidRDefault="00DD41FC">
            <w:pPr>
              <w:rPr>
                <w:lang w:val="de-DE"/>
              </w:rPr>
            </w:pPr>
            <w:r>
              <w:rPr>
                <w:lang w:val="de-DE"/>
              </w:rPr>
              <w:t xml:space="preserve">2T/4R, (M, N, P, Mg, Ng; Mp, Np) = (1,2,2,1,1;1,2), </w:t>
            </w:r>
          </w:p>
          <w:p w14:paraId="26614BC2" w14:textId="77777777" w:rsidR="00657AAF" w:rsidRDefault="00DD41FC">
            <w:pPr>
              <w:rPr>
                <w:bCs/>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c>
          <w:tcPr>
            <w:tcW w:w="2600" w:type="dxa"/>
          </w:tcPr>
          <w:p w14:paraId="7DA420AC" w14:textId="77777777" w:rsidR="00657AAF" w:rsidRDefault="00DD41FC">
            <w:pPr>
              <w:autoSpaceDE/>
              <w:autoSpaceDN/>
              <w:adjustRightInd/>
              <w:snapToGrid/>
              <w:spacing w:after="0" w:line="240" w:lineRule="auto"/>
              <w:jc w:val="left"/>
            </w:pPr>
            <w:r>
              <w:rPr>
                <w:b/>
                <w:bCs/>
              </w:rPr>
              <w:t>Cell selection algorithm</w:t>
            </w:r>
          </w:p>
        </w:tc>
        <w:tc>
          <w:tcPr>
            <w:tcW w:w="2600" w:type="dxa"/>
          </w:tcPr>
          <w:p w14:paraId="1C866677" w14:textId="77777777" w:rsidR="00657AAF" w:rsidRDefault="00DD41FC">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657AAF" w14:paraId="572C6F60" w14:textId="77777777">
        <w:trPr>
          <w:trHeight w:val="389"/>
        </w:trPr>
        <w:tc>
          <w:tcPr>
            <w:tcW w:w="2431" w:type="dxa"/>
          </w:tcPr>
          <w:p w14:paraId="37A7DF64" w14:textId="77777777" w:rsidR="00657AAF" w:rsidRDefault="00DD41FC">
            <w:pPr>
              <w:spacing w:after="0"/>
              <w:rPr>
                <w:b/>
                <w:bCs/>
              </w:rPr>
            </w:pPr>
            <w:r>
              <w:rPr>
                <w:b/>
                <w:bCs/>
              </w:rPr>
              <w:t>UE max transmit power</w:t>
            </w:r>
          </w:p>
        </w:tc>
        <w:tc>
          <w:tcPr>
            <w:tcW w:w="2600" w:type="dxa"/>
          </w:tcPr>
          <w:p w14:paraId="3E31CC94" w14:textId="77777777" w:rsidR="00657AAF" w:rsidRDefault="00DD41FC">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7822E06" w14:textId="77777777" w:rsidR="00657AAF" w:rsidRDefault="00DD41FC">
            <w:pPr>
              <w:autoSpaceDE/>
              <w:autoSpaceDN/>
              <w:adjustRightInd/>
              <w:snapToGrid/>
              <w:spacing w:after="0" w:line="240" w:lineRule="auto"/>
              <w:jc w:val="left"/>
              <w:rPr>
                <w:lang w:val="sv-SE"/>
              </w:rPr>
            </w:pPr>
            <w:r>
              <w:rPr>
                <w:b/>
                <w:bCs/>
                <w:lang w:val="sv-SE"/>
              </w:rPr>
              <w:t>SS blocks per SSB burst</w:t>
            </w:r>
          </w:p>
        </w:tc>
        <w:tc>
          <w:tcPr>
            <w:tcW w:w="2600" w:type="dxa"/>
          </w:tcPr>
          <w:p w14:paraId="782C5100" w14:textId="77777777" w:rsidR="00657AAF" w:rsidRDefault="00DD41FC">
            <w:pPr>
              <w:autoSpaceDE/>
              <w:autoSpaceDN/>
              <w:adjustRightInd/>
              <w:snapToGrid/>
              <w:spacing w:after="0" w:line="240" w:lineRule="auto"/>
              <w:jc w:val="left"/>
            </w:pPr>
            <w:r>
              <w:t xml:space="preserve">Up to 64 </w:t>
            </w:r>
          </w:p>
        </w:tc>
      </w:tr>
    </w:tbl>
    <w:p w14:paraId="5EB991CF" w14:textId="77777777" w:rsidR="00657AAF" w:rsidRDefault="00DD41FC">
      <w:pPr>
        <w:pStyle w:val="afe"/>
        <w:numPr>
          <w:ilvl w:val="0"/>
          <w:numId w:val="9"/>
        </w:numPr>
        <w:rPr>
          <w:b/>
        </w:rPr>
      </w:pPr>
      <w:r>
        <w:rPr>
          <w:b/>
        </w:rPr>
        <w:lastRenderedPageBreak/>
        <w:t>Other parameters can be optionally reported.</w:t>
      </w:r>
    </w:p>
    <w:p w14:paraId="101BAD89" w14:textId="77777777" w:rsidR="00657AAF" w:rsidRDefault="00DD41FC">
      <w:pPr>
        <w:pStyle w:val="afe"/>
        <w:numPr>
          <w:ilvl w:val="0"/>
          <w:numId w:val="9"/>
        </w:numPr>
        <w:rPr>
          <w:b/>
        </w:rPr>
      </w:pPr>
      <w:r>
        <w:rPr>
          <w:b/>
        </w:rPr>
        <w:t>Company can optionally report the actual total DL transmit power allocation for the baseline and the proposed technique, if different from the agreed reference configuration.</w:t>
      </w:r>
    </w:p>
    <w:p w14:paraId="10DD1380" w14:textId="77777777" w:rsidR="00657AAF" w:rsidRDefault="00DD41FC">
      <w:pPr>
        <w:pStyle w:val="afe"/>
        <w:numPr>
          <w:ilvl w:val="0"/>
          <w:numId w:val="9"/>
        </w:numPr>
        <w:rPr>
          <w:b/>
        </w:rPr>
      </w:pPr>
      <w:r>
        <w:rPr>
          <w:b/>
        </w:rPr>
        <w:t xml:space="preserve">For TDD frame structure of e.g. DDDSU, the S slot is assumed as S = 10 DL </w:t>
      </w:r>
      <w:proofErr w:type="gramStart"/>
      <w:r>
        <w:rPr>
          <w:b/>
        </w:rPr>
        <w:t>symbols :</w:t>
      </w:r>
      <w:proofErr w:type="gramEnd"/>
      <w:r>
        <w:rPr>
          <w:b/>
        </w:rPr>
        <w:t xml:space="preserve"> 2 Guard symbols :2 UL symbols.</w:t>
      </w:r>
    </w:p>
    <w:p w14:paraId="0C41C7DB" w14:textId="77777777" w:rsidR="00657AAF" w:rsidRDefault="00DD41FC">
      <w:pPr>
        <w:pStyle w:val="afe"/>
        <w:numPr>
          <w:ilvl w:val="0"/>
          <w:numId w:val="9"/>
        </w:numPr>
        <w:rPr>
          <w:b/>
        </w:rPr>
      </w:pPr>
      <w:r>
        <w:rPr>
          <w:b/>
        </w:rPr>
        <w:t>Additionally, for FR1, include the following SLS assumptions as an optional scenario:</w:t>
      </w:r>
    </w:p>
    <w:p w14:paraId="529CD26E" w14:textId="77777777" w:rsidR="00657AAF" w:rsidRDefault="00DD41FC">
      <w:pPr>
        <w:pStyle w:val="afe"/>
        <w:numPr>
          <w:ilvl w:val="1"/>
          <w:numId w:val="9"/>
        </w:numPr>
        <w:spacing w:after="0"/>
        <w:rPr>
          <w:b/>
          <w:bCs/>
        </w:rPr>
      </w:pPr>
      <w:r>
        <w:rPr>
          <w:b/>
          <w:bCs/>
        </w:rPr>
        <w:t>BS antenna configuration: 4T</w:t>
      </w:r>
    </w:p>
    <w:p w14:paraId="6541B6CD" w14:textId="77777777" w:rsidR="00657AAF" w:rsidRDefault="00DD41FC">
      <w:pPr>
        <w:pStyle w:val="afe"/>
        <w:numPr>
          <w:ilvl w:val="1"/>
          <w:numId w:val="9"/>
        </w:numPr>
        <w:spacing w:after="0"/>
        <w:rPr>
          <w:b/>
          <w:bCs/>
        </w:rPr>
      </w:pPr>
      <w:r>
        <w:rPr>
          <w:b/>
          <w:bCs/>
        </w:rPr>
        <w:t>BS Total Tx power: derived based on the scaling methodology (developed in section 2.5)</w:t>
      </w:r>
    </w:p>
    <w:p w14:paraId="250EC572" w14:textId="77777777" w:rsidR="00657AAF" w:rsidRDefault="00DD41FC">
      <w:pPr>
        <w:pStyle w:val="afe"/>
        <w:numPr>
          <w:ilvl w:val="1"/>
          <w:numId w:val="9"/>
        </w:numPr>
        <w:spacing w:after="0"/>
        <w:rPr>
          <w:b/>
          <w:bCs/>
        </w:rPr>
      </w:pPr>
      <w:r>
        <w:rPr>
          <w:b/>
          <w:bCs/>
        </w:rPr>
        <w:t>SS blocks per SSB burst: reduced to 1</w:t>
      </w:r>
    </w:p>
    <w:p w14:paraId="42B95A44" w14:textId="77777777" w:rsidR="00657AAF" w:rsidRDefault="00DD41FC">
      <w:pPr>
        <w:pStyle w:val="afe"/>
        <w:numPr>
          <w:ilvl w:val="1"/>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5BC8B0DA" w14:textId="77777777" w:rsidR="00657AAF" w:rsidRDefault="00DD41FC">
      <w:pPr>
        <w:pStyle w:val="afe"/>
        <w:numPr>
          <w:ilvl w:val="1"/>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3D358658" w14:textId="77777777" w:rsidR="00657AAF" w:rsidRDefault="00DD41FC">
      <w:pPr>
        <w:pStyle w:val="afe"/>
        <w:numPr>
          <w:ilvl w:val="2"/>
          <w:numId w:val="9"/>
        </w:numPr>
        <w:spacing w:after="0"/>
        <w:rPr>
          <w:b/>
          <w:bCs/>
        </w:rPr>
      </w:pPr>
      <w:r>
        <w:rPr>
          <w:rFonts w:hint="eastAsia"/>
          <w:b/>
          <w:bCs/>
        </w:rPr>
        <w:t>C</w:t>
      </w:r>
      <w:r>
        <w:rPr>
          <w:b/>
          <w:bCs/>
        </w:rPr>
        <w:t>ompany to report the used/calculated values</w:t>
      </w:r>
    </w:p>
    <w:p w14:paraId="496FAE11" w14:textId="77777777" w:rsidR="00657AAF" w:rsidRDefault="00657AAF"/>
    <w:tbl>
      <w:tblPr>
        <w:tblStyle w:val="af6"/>
        <w:tblW w:w="9631" w:type="dxa"/>
        <w:tblLook w:val="04A0" w:firstRow="1" w:lastRow="0" w:firstColumn="1" w:lastColumn="0" w:noHBand="0" w:noVBand="1"/>
      </w:tblPr>
      <w:tblGrid>
        <w:gridCol w:w="1090"/>
        <w:gridCol w:w="8541"/>
      </w:tblGrid>
      <w:tr w:rsidR="00657AAF" w14:paraId="13D1D049" w14:textId="77777777" w:rsidTr="002A2ECA">
        <w:trPr>
          <w:trHeight w:val="226"/>
        </w:trPr>
        <w:tc>
          <w:tcPr>
            <w:tcW w:w="10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75A2AF" w14:textId="77777777" w:rsidR="00657AAF" w:rsidRDefault="00DD41FC">
            <w:pPr>
              <w:spacing w:after="0"/>
              <w:jc w:val="center"/>
              <w:rPr>
                <w:b/>
                <w:bCs/>
              </w:rPr>
            </w:pPr>
            <w:r>
              <w:rPr>
                <w:b/>
                <w:bCs/>
              </w:rPr>
              <w:t>Company</w:t>
            </w:r>
          </w:p>
        </w:tc>
        <w:tc>
          <w:tcPr>
            <w:tcW w:w="854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EEEB9E" w14:textId="77777777" w:rsidR="00657AAF" w:rsidRDefault="00DD41FC">
            <w:pPr>
              <w:spacing w:after="0"/>
              <w:jc w:val="center"/>
              <w:rPr>
                <w:b/>
                <w:bCs/>
              </w:rPr>
            </w:pPr>
            <w:r>
              <w:rPr>
                <w:b/>
                <w:bCs/>
              </w:rPr>
              <w:t>Comments</w:t>
            </w:r>
          </w:p>
        </w:tc>
      </w:tr>
      <w:tr w:rsidR="00657AAF" w14:paraId="0F159762"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vAlign w:val="center"/>
          </w:tcPr>
          <w:p w14:paraId="733049B9"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541" w:type="dxa"/>
            <w:tcBorders>
              <w:top w:val="single" w:sz="4" w:space="0" w:color="auto"/>
              <w:left w:val="single" w:sz="4" w:space="0" w:color="auto"/>
              <w:bottom w:val="single" w:sz="4" w:space="0" w:color="auto"/>
              <w:right w:val="single" w:sz="4" w:space="0" w:color="auto"/>
            </w:tcBorders>
          </w:tcPr>
          <w:p w14:paraId="1E8929CE" w14:textId="77777777" w:rsidR="00657AAF" w:rsidRDefault="00DD41FC">
            <w:pPr>
              <w:spacing w:after="0"/>
              <w:jc w:val="left"/>
              <w:rPr>
                <w:rFonts w:eastAsiaTheme="minorEastAsia"/>
              </w:rPr>
            </w:pPr>
            <w:r>
              <w:rPr>
                <w:rFonts w:eastAsiaTheme="minorEastAsia"/>
              </w:rPr>
              <w:t>OK</w:t>
            </w:r>
          </w:p>
        </w:tc>
      </w:tr>
      <w:tr w:rsidR="00657AAF" w14:paraId="015526F3" w14:textId="77777777" w:rsidTr="002A2ECA">
        <w:trPr>
          <w:trHeight w:val="226"/>
        </w:trPr>
        <w:tc>
          <w:tcPr>
            <w:tcW w:w="1090" w:type="dxa"/>
            <w:tcBorders>
              <w:top w:val="single" w:sz="4" w:space="0" w:color="auto"/>
              <w:left w:val="single" w:sz="4" w:space="0" w:color="auto"/>
              <w:bottom w:val="single" w:sz="4" w:space="0" w:color="auto"/>
              <w:right w:val="single" w:sz="4" w:space="0" w:color="auto"/>
            </w:tcBorders>
          </w:tcPr>
          <w:p w14:paraId="4A5D5262"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541" w:type="dxa"/>
            <w:tcBorders>
              <w:top w:val="single" w:sz="4" w:space="0" w:color="auto"/>
              <w:left w:val="single" w:sz="4" w:space="0" w:color="auto"/>
              <w:bottom w:val="single" w:sz="4" w:space="0" w:color="auto"/>
              <w:right w:val="single" w:sz="4" w:space="0" w:color="auto"/>
            </w:tcBorders>
          </w:tcPr>
          <w:p w14:paraId="792E53E3" w14:textId="77777777" w:rsidR="00657AAF" w:rsidRDefault="00DD41FC">
            <w:pPr>
              <w:spacing w:after="0"/>
              <w:jc w:val="left"/>
              <w:rPr>
                <w:bCs/>
              </w:rPr>
            </w:pPr>
            <w:r>
              <w:rPr>
                <w:rFonts w:hint="eastAsia"/>
                <w:bCs/>
              </w:rPr>
              <w:t>Okay.</w:t>
            </w:r>
          </w:p>
        </w:tc>
      </w:tr>
      <w:tr w:rsidR="00657AAF" w14:paraId="191DFCA2"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tcPr>
          <w:p w14:paraId="3AC3F8F1" w14:textId="77777777" w:rsidR="00657AAF" w:rsidRDefault="00DD41FC">
            <w:pPr>
              <w:spacing w:after="0"/>
              <w:jc w:val="center"/>
              <w:rPr>
                <w:rFonts w:eastAsiaTheme="minorEastAsia"/>
              </w:rPr>
            </w:pPr>
            <w:r>
              <w:rPr>
                <w:rFonts w:eastAsiaTheme="minorEastAsia"/>
              </w:rPr>
              <w:t>Apple</w:t>
            </w:r>
          </w:p>
        </w:tc>
        <w:tc>
          <w:tcPr>
            <w:tcW w:w="8541" w:type="dxa"/>
            <w:tcBorders>
              <w:top w:val="single" w:sz="4" w:space="0" w:color="auto"/>
              <w:left w:val="single" w:sz="4" w:space="0" w:color="auto"/>
              <w:bottom w:val="single" w:sz="4" w:space="0" w:color="auto"/>
              <w:right w:val="single" w:sz="4" w:space="0" w:color="auto"/>
            </w:tcBorders>
          </w:tcPr>
          <w:p w14:paraId="0B320607" w14:textId="77777777" w:rsidR="00657AAF" w:rsidRDefault="00DD41FC">
            <w:pPr>
              <w:spacing w:after="0"/>
              <w:jc w:val="left"/>
              <w:rPr>
                <w:bCs/>
              </w:rPr>
            </w:pPr>
            <w:r>
              <w:rPr>
                <w:bCs/>
              </w:rPr>
              <w:t>OK</w:t>
            </w:r>
          </w:p>
        </w:tc>
      </w:tr>
      <w:tr w:rsidR="00657AAF" w14:paraId="22F6E13D"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tcPr>
          <w:p w14:paraId="2E718E45" w14:textId="77777777" w:rsidR="00657AAF" w:rsidRDefault="00DD41FC">
            <w:pPr>
              <w:spacing w:after="0"/>
              <w:jc w:val="center"/>
              <w:rPr>
                <w:rFonts w:eastAsiaTheme="minorEastAsia"/>
              </w:rPr>
            </w:pPr>
            <w:r>
              <w:rPr>
                <w:rFonts w:eastAsiaTheme="minorEastAsia"/>
              </w:rPr>
              <w:t>QCOM 2</w:t>
            </w:r>
          </w:p>
        </w:tc>
        <w:tc>
          <w:tcPr>
            <w:tcW w:w="8541" w:type="dxa"/>
            <w:tcBorders>
              <w:top w:val="single" w:sz="4" w:space="0" w:color="auto"/>
              <w:left w:val="single" w:sz="4" w:space="0" w:color="auto"/>
              <w:bottom w:val="single" w:sz="4" w:space="0" w:color="auto"/>
              <w:right w:val="single" w:sz="4" w:space="0" w:color="auto"/>
            </w:tcBorders>
          </w:tcPr>
          <w:p w14:paraId="556BC87A" w14:textId="77777777" w:rsidR="00657AAF" w:rsidRDefault="00DD41FC">
            <w:pPr>
              <w:spacing w:after="0"/>
              <w:jc w:val="left"/>
              <w:rPr>
                <w:bCs/>
              </w:rPr>
            </w:pPr>
            <w:r>
              <w:rPr>
                <w:bCs/>
              </w:rPr>
              <w:t>For Set 3 FR 2 simulations, the suggested BS Antenna configuration</w:t>
            </w:r>
            <w:r>
              <w:rPr>
                <w:rFonts w:eastAsia="Malgun Gothic"/>
                <w:lang w:eastAsia="ko-KR"/>
              </w:rPr>
              <w:t xml:space="preserve"> </w:t>
            </w:r>
            <w:r>
              <w:rPr>
                <w:rFonts w:ascii="-apple-system" w:eastAsia="Times New Roman" w:hAnsi="-apple-system"/>
              </w:rPr>
              <w:t xml:space="preserve">(M, N, P, Mg, Ng; </w:t>
            </w:r>
            <w:proofErr w:type="spellStart"/>
            <w:r>
              <w:rPr>
                <w:rFonts w:ascii="-apple-system" w:eastAsia="Times New Roman" w:hAnsi="-apple-system"/>
              </w:rPr>
              <w:t>Mp</w:t>
            </w:r>
            <w:proofErr w:type="spellEnd"/>
            <w:r>
              <w:rPr>
                <w:rFonts w:ascii="-apple-system" w:eastAsia="Times New Roman" w:hAnsi="-apple-system"/>
              </w:rPr>
              <w:t xml:space="preserve">, Np) = (4,4,2,1,2;1,1), results in 4 </w:t>
            </w:r>
            <w:proofErr w:type="spellStart"/>
            <w:r>
              <w:rPr>
                <w:rFonts w:ascii="-apple-system" w:eastAsia="Times New Roman" w:hAnsi="-apple-system"/>
              </w:rPr>
              <w:t>TxRUs</w:t>
            </w:r>
            <w:proofErr w:type="spellEnd"/>
            <w:r>
              <w:rPr>
                <w:rFonts w:ascii="-apple-system" w:eastAsia="Times New Roman" w:hAnsi="-apple-system"/>
              </w:rPr>
              <w:t xml:space="preserve">, a BS Antenna Configuration for 2 </w:t>
            </w:r>
            <w:proofErr w:type="spellStart"/>
            <w:r>
              <w:rPr>
                <w:rFonts w:ascii="-apple-system" w:eastAsia="Times New Roman" w:hAnsi="-apple-system"/>
              </w:rPr>
              <w:t>TxRuS</w:t>
            </w:r>
            <w:proofErr w:type="spellEnd"/>
            <w:r>
              <w:rPr>
                <w:rFonts w:ascii="-apple-system" w:eastAsia="Times New Roman" w:hAnsi="-apple-system"/>
              </w:rPr>
              <w:t xml:space="preserve"> should be this one (4,4,2,1,</w:t>
            </w:r>
            <w:r>
              <w:rPr>
                <w:rFonts w:ascii="-apple-system" w:eastAsia="Times New Roman" w:hAnsi="-apple-system"/>
                <w:b/>
                <w:color w:val="0070C0"/>
              </w:rPr>
              <w:t>1</w:t>
            </w:r>
            <w:r>
              <w:rPr>
                <w:rFonts w:ascii="-apple-system" w:eastAsia="Times New Roman" w:hAnsi="-apple-system"/>
              </w:rPr>
              <w:t>;1,1)</w:t>
            </w:r>
          </w:p>
        </w:tc>
      </w:tr>
      <w:tr w:rsidR="00657AAF" w14:paraId="568AB4ED"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tcPr>
          <w:p w14:paraId="742BB0BB" w14:textId="77777777" w:rsidR="00657AAF" w:rsidRDefault="00DD41FC">
            <w:pPr>
              <w:spacing w:after="0"/>
              <w:jc w:val="center"/>
              <w:rPr>
                <w:rFonts w:eastAsiaTheme="minorEastAsia"/>
              </w:rPr>
            </w:pPr>
            <w:r>
              <w:rPr>
                <w:rFonts w:eastAsiaTheme="minorEastAsia"/>
              </w:rPr>
              <w:t>Vodafone</w:t>
            </w:r>
          </w:p>
        </w:tc>
        <w:tc>
          <w:tcPr>
            <w:tcW w:w="8541" w:type="dxa"/>
            <w:tcBorders>
              <w:top w:val="single" w:sz="4" w:space="0" w:color="auto"/>
              <w:left w:val="single" w:sz="4" w:space="0" w:color="auto"/>
              <w:bottom w:val="single" w:sz="4" w:space="0" w:color="auto"/>
              <w:right w:val="single" w:sz="4" w:space="0" w:color="auto"/>
            </w:tcBorders>
          </w:tcPr>
          <w:p w14:paraId="4B27F264" w14:textId="77777777" w:rsidR="00657AAF" w:rsidRDefault="00DD41FC">
            <w:pPr>
              <w:spacing w:after="0"/>
              <w:jc w:val="left"/>
              <w:rPr>
                <w:bCs/>
              </w:rPr>
            </w:pPr>
            <w:r>
              <w:rPr>
                <w:bCs/>
              </w:rPr>
              <w:t>OK</w:t>
            </w:r>
          </w:p>
        </w:tc>
      </w:tr>
      <w:tr w:rsidR="00657AAF" w14:paraId="328D4C41"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vAlign w:val="center"/>
          </w:tcPr>
          <w:p w14:paraId="224BD6B2" w14:textId="77777777" w:rsidR="00657AAF" w:rsidRDefault="00DD41FC">
            <w:pPr>
              <w:spacing w:after="0"/>
              <w:jc w:val="center"/>
              <w:rPr>
                <w:rFonts w:eastAsiaTheme="minorEastAsia"/>
              </w:rPr>
            </w:pPr>
            <w:r>
              <w:rPr>
                <w:rFonts w:eastAsia="Malgun Gothic" w:hint="eastAsia"/>
                <w:lang w:eastAsia="ko-KR"/>
              </w:rPr>
              <w:t>Samsung</w:t>
            </w:r>
          </w:p>
        </w:tc>
        <w:tc>
          <w:tcPr>
            <w:tcW w:w="8541" w:type="dxa"/>
            <w:tcBorders>
              <w:top w:val="single" w:sz="4" w:space="0" w:color="auto"/>
              <w:left w:val="single" w:sz="4" w:space="0" w:color="auto"/>
              <w:bottom w:val="single" w:sz="4" w:space="0" w:color="auto"/>
              <w:right w:val="single" w:sz="4" w:space="0" w:color="auto"/>
            </w:tcBorders>
          </w:tcPr>
          <w:p w14:paraId="52782209" w14:textId="77777777" w:rsidR="00657AAF" w:rsidRDefault="00DD41FC">
            <w:pPr>
              <w:spacing w:after="0"/>
              <w:jc w:val="left"/>
              <w:rPr>
                <w:rFonts w:eastAsia="Malgun Gothic"/>
                <w:lang w:eastAsia="ko-KR"/>
              </w:rPr>
            </w:pPr>
            <w:r>
              <w:rPr>
                <w:rFonts w:eastAsia="Malgun Gothic"/>
                <w:lang w:eastAsia="ko-KR"/>
              </w:rPr>
              <w:t>We are fine with FL proposal with minor updates in row 10 for FR1 as below.</w:t>
            </w:r>
          </w:p>
          <w:tbl>
            <w:tblPr>
              <w:tblStyle w:val="af6"/>
              <w:tblW w:w="8537" w:type="dxa"/>
              <w:jc w:val="center"/>
              <w:tblLook w:val="04A0" w:firstRow="1" w:lastRow="0" w:firstColumn="1" w:lastColumn="0" w:noHBand="0" w:noVBand="1"/>
            </w:tblPr>
            <w:tblGrid>
              <w:gridCol w:w="421"/>
              <w:gridCol w:w="2409"/>
              <w:gridCol w:w="2835"/>
              <w:gridCol w:w="2872"/>
            </w:tblGrid>
            <w:tr w:rsidR="00657AAF" w14:paraId="41EFE38B" w14:textId="77777777">
              <w:trPr>
                <w:trHeight w:val="378"/>
                <w:jc w:val="center"/>
              </w:trPr>
              <w:tc>
                <w:tcPr>
                  <w:tcW w:w="421" w:type="dxa"/>
                </w:tcPr>
                <w:p w14:paraId="65BE9606" w14:textId="77777777" w:rsidR="00657AAF" w:rsidRDefault="00DD41FC">
                  <w:pPr>
                    <w:spacing w:after="0"/>
                    <w:rPr>
                      <w:b/>
                      <w:bCs/>
                    </w:rPr>
                  </w:pPr>
                  <w:r>
                    <w:rPr>
                      <w:b/>
                      <w:bCs/>
                    </w:rPr>
                    <w:t>10</w:t>
                  </w:r>
                </w:p>
              </w:tc>
              <w:tc>
                <w:tcPr>
                  <w:tcW w:w="2409" w:type="dxa"/>
                </w:tcPr>
                <w:p w14:paraId="5B8E4D74" w14:textId="77777777" w:rsidR="00657AAF" w:rsidRDefault="00DD41FC">
                  <w:pPr>
                    <w:spacing w:after="0"/>
                    <w:rPr>
                      <w:b/>
                      <w:bCs/>
                      <w:highlight w:val="magenta"/>
                      <w:lang w:val="sv-SE"/>
                    </w:rPr>
                  </w:pPr>
                  <w:r>
                    <w:rPr>
                      <w:b/>
                      <w:bCs/>
                      <w:lang w:val="sv-SE"/>
                    </w:rPr>
                    <w:t>SS blocks per SSB burst</w:t>
                  </w:r>
                </w:p>
              </w:tc>
              <w:tc>
                <w:tcPr>
                  <w:tcW w:w="2835" w:type="dxa"/>
                </w:tcPr>
                <w:p w14:paraId="7D3E3CD8" w14:textId="77777777" w:rsidR="00657AAF" w:rsidRDefault="00DD41FC">
                  <w:pPr>
                    <w:spacing w:after="0"/>
                  </w:pPr>
                  <w:r>
                    <w:t xml:space="preserve">Up to 8 </w:t>
                  </w:r>
                  <w:r>
                    <w:rPr>
                      <w:strike/>
                      <w:color w:val="FF0000"/>
                    </w:rPr>
                    <w:t>for 3 GHz &lt; FR1 &lt;= 6 GHz</w:t>
                  </w:r>
                </w:p>
              </w:tc>
              <w:tc>
                <w:tcPr>
                  <w:tcW w:w="2872" w:type="dxa"/>
                </w:tcPr>
                <w:p w14:paraId="57B12546" w14:textId="77777777" w:rsidR="00657AAF" w:rsidRDefault="00DD41FC">
                  <w:pPr>
                    <w:spacing w:after="0"/>
                  </w:pPr>
                  <w:r>
                    <w:t xml:space="preserve">Up to 4 </w:t>
                  </w:r>
                  <w:r>
                    <w:rPr>
                      <w:strike/>
                      <w:color w:val="FF0000"/>
                    </w:rPr>
                    <w:t>for FR1&lt;=3GHz</w:t>
                  </w:r>
                </w:p>
              </w:tc>
            </w:tr>
          </w:tbl>
          <w:p w14:paraId="2AF921AA" w14:textId="77777777" w:rsidR="00657AAF" w:rsidRDefault="00657AAF">
            <w:pPr>
              <w:spacing w:after="0"/>
              <w:jc w:val="left"/>
              <w:rPr>
                <w:bCs/>
              </w:rPr>
            </w:pPr>
          </w:p>
        </w:tc>
      </w:tr>
      <w:tr w:rsidR="00657AAF" w14:paraId="6993D759"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vAlign w:val="center"/>
          </w:tcPr>
          <w:p w14:paraId="71B316C1" w14:textId="77777777" w:rsidR="00657AAF" w:rsidRDefault="00DD41FC">
            <w:pPr>
              <w:spacing w:after="0"/>
              <w:jc w:val="center"/>
              <w:rPr>
                <w:rFonts w:eastAsia="Malgun Gothic"/>
                <w:lang w:eastAsia="ko-KR"/>
              </w:rPr>
            </w:pPr>
            <w:r>
              <w:rPr>
                <w:rFonts w:eastAsia="Malgun Gothic"/>
                <w:lang w:eastAsia="ko-KR"/>
              </w:rPr>
              <w:t>Intel</w:t>
            </w:r>
          </w:p>
        </w:tc>
        <w:tc>
          <w:tcPr>
            <w:tcW w:w="8541" w:type="dxa"/>
            <w:tcBorders>
              <w:top w:val="single" w:sz="4" w:space="0" w:color="auto"/>
              <w:left w:val="single" w:sz="4" w:space="0" w:color="auto"/>
              <w:bottom w:val="single" w:sz="4" w:space="0" w:color="auto"/>
              <w:right w:val="single" w:sz="4" w:space="0" w:color="auto"/>
            </w:tcBorders>
          </w:tcPr>
          <w:p w14:paraId="7E7CCC57" w14:textId="77777777" w:rsidR="00657AAF" w:rsidRDefault="00DD41FC">
            <w:pPr>
              <w:spacing w:after="0"/>
              <w:jc w:val="left"/>
              <w:rPr>
                <w:rFonts w:eastAsia="Malgun Gothic"/>
                <w:lang w:eastAsia="ko-KR"/>
              </w:rPr>
            </w:pPr>
            <w:r>
              <w:rPr>
                <w:rFonts w:eastAsia="Malgun Gothic"/>
                <w:lang w:eastAsia="ko-KR"/>
              </w:rPr>
              <w:t>We commented above it seems not fully reflected. We suggest following revision</w:t>
            </w:r>
          </w:p>
          <w:tbl>
            <w:tblPr>
              <w:tblStyle w:val="af6"/>
              <w:tblW w:w="0" w:type="auto"/>
              <w:tblLook w:val="04A0" w:firstRow="1" w:lastRow="0" w:firstColumn="1" w:lastColumn="0" w:noHBand="0" w:noVBand="1"/>
            </w:tblPr>
            <w:tblGrid>
              <w:gridCol w:w="4157"/>
              <w:gridCol w:w="4158"/>
            </w:tblGrid>
            <w:tr w:rsidR="00657AAF" w14:paraId="47786879" w14:textId="77777777">
              <w:tc>
                <w:tcPr>
                  <w:tcW w:w="4172" w:type="dxa"/>
                </w:tcPr>
                <w:p w14:paraId="14B82AE8" w14:textId="77777777" w:rsidR="00657AAF" w:rsidRDefault="00DD41FC">
                  <w:pPr>
                    <w:spacing w:after="0"/>
                    <w:jc w:val="left"/>
                    <w:rPr>
                      <w:rFonts w:eastAsia="Malgun Gothic"/>
                      <w:lang w:eastAsia="ko-KR"/>
                    </w:rPr>
                  </w:pPr>
                  <w:r>
                    <w:rPr>
                      <w:b/>
                      <w:bCs/>
                    </w:rPr>
                    <w:t>Guard band ratio on simulation bandwidth</w:t>
                  </w:r>
                </w:p>
              </w:tc>
              <w:tc>
                <w:tcPr>
                  <w:tcW w:w="4172" w:type="dxa"/>
                </w:tcPr>
                <w:p w14:paraId="7852BF26" w14:textId="77777777" w:rsidR="00657AAF" w:rsidRDefault="00DD41FC">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strike/>
                    </w:rPr>
                    <w:t>4.8%</w:t>
                  </w:r>
                  <w:r>
                    <w:rPr>
                      <w:rFonts w:ascii="-apple-system" w:eastAsia="Times New Roman" w:hAnsi="-apple-system"/>
                    </w:rPr>
                    <w:t xml:space="preserve"> </w:t>
                  </w:r>
                  <w:r>
                    <w:rPr>
                      <w:rFonts w:ascii="-apple-system" w:eastAsia="Times New Roman" w:hAnsi="-apple-system"/>
                      <w:color w:val="FF0000"/>
                    </w:rPr>
                    <w:t xml:space="preserve">7.8% </w:t>
                  </w:r>
                  <w:r>
                    <w:rPr>
                      <w:rFonts w:ascii="-apple-system" w:eastAsia="Times New Roman" w:hAnsi="-apple-system"/>
                    </w:rPr>
                    <w:t xml:space="preserve">(64 RB for 120kHz SCS and 100 MHz bandwidth) </w:t>
                  </w:r>
                  <w:r>
                    <w:rPr>
                      <w:rFonts w:ascii="-apple-system" w:eastAsia="Times New Roman" w:hAnsi="-apple-system"/>
                      <w:strike/>
                    </w:rPr>
                    <w:t>As per TS 38.104</w:t>
                  </w:r>
                </w:p>
                <w:p w14:paraId="197C0FD7" w14:textId="77777777" w:rsidR="00657AAF" w:rsidRDefault="00657AAF">
                  <w:pPr>
                    <w:spacing w:after="0"/>
                    <w:jc w:val="left"/>
                    <w:rPr>
                      <w:rFonts w:eastAsia="Malgun Gothic"/>
                      <w:lang w:eastAsia="ko-KR"/>
                    </w:rPr>
                  </w:pPr>
                </w:p>
              </w:tc>
            </w:tr>
          </w:tbl>
          <w:p w14:paraId="714CBABA" w14:textId="77777777" w:rsidR="00657AAF" w:rsidRDefault="00657AAF">
            <w:pPr>
              <w:spacing w:after="0"/>
              <w:jc w:val="left"/>
              <w:rPr>
                <w:rFonts w:eastAsia="Malgun Gothic"/>
                <w:lang w:eastAsia="ko-KR"/>
              </w:rPr>
            </w:pPr>
          </w:p>
          <w:p w14:paraId="27A46A6E" w14:textId="77777777" w:rsidR="00657AAF" w:rsidRDefault="00657AAF">
            <w:pPr>
              <w:spacing w:after="0"/>
              <w:jc w:val="left"/>
              <w:rPr>
                <w:rFonts w:eastAsia="Malgun Gothic"/>
                <w:lang w:eastAsia="ko-KR"/>
              </w:rPr>
            </w:pPr>
          </w:p>
        </w:tc>
      </w:tr>
      <w:tr w:rsidR="00FA5971" w14:paraId="37134E51" w14:textId="77777777" w:rsidTr="002A2ECA">
        <w:trPr>
          <w:trHeight w:val="215"/>
        </w:trPr>
        <w:tc>
          <w:tcPr>
            <w:tcW w:w="1090" w:type="dxa"/>
          </w:tcPr>
          <w:p w14:paraId="72D7A298" w14:textId="77777777" w:rsidR="00FA5971" w:rsidRDefault="00FA5971">
            <w:pPr>
              <w:spacing w:after="0"/>
              <w:jc w:val="center"/>
              <w:rPr>
                <w:rFonts w:eastAsia="Malgun Gothic"/>
                <w:lang w:eastAsia="ko-KR"/>
              </w:rPr>
            </w:pPr>
            <w:r>
              <w:rPr>
                <w:rFonts w:eastAsia="Malgun Gothic"/>
                <w:lang w:eastAsia="ko-KR"/>
              </w:rPr>
              <w:t>Ericsson6</w:t>
            </w:r>
          </w:p>
        </w:tc>
        <w:tc>
          <w:tcPr>
            <w:tcW w:w="8541" w:type="dxa"/>
          </w:tcPr>
          <w:p w14:paraId="5585A099" w14:textId="77777777" w:rsidR="00FA5971" w:rsidRPr="00A5658C" w:rsidRDefault="00FA5971">
            <w:pPr>
              <w:spacing w:after="0"/>
              <w:rPr>
                <w:rFonts w:eastAsia="Malgun Gothic"/>
                <w:lang w:eastAsia="ko-KR"/>
              </w:rPr>
            </w:pPr>
            <w:r w:rsidRPr="00A5658C">
              <w:rPr>
                <w:rFonts w:eastAsia="Malgun Gothic"/>
                <w:lang w:eastAsia="ko-KR"/>
              </w:rPr>
              <w:t xml:space="preserve">For additional transition energy, prefer to leave it up to proponent e.g. to </w:t>
            </w:r>
            <w:proofErr w:type="gramStart"/>
            <w:r w:rsidRPr="00A5658C">
              <w:rPr>
                <w:rFonts w:eastAsia="Malgun Gothic"/>
                <w:lang w:eastAsia="ko-KR"/>
              </w:rPr>
              <w:t>take into account</w:t>
            </w:r>
            <w:proofErr w:type="gramEnd"/>
            <w:r w:rsidRPr="00A5658C">
              <w:rPr>
                <w:rFonts w:eastAsia="Malgun Gothic"/>
                <w:lang w:eastAsia="ko-KR"/>
              </w:rPr>
              <w:t xml:space="preserve"> the transition energy discussions for the three sets </w:t>
            </w:r>
            <w:r>
              <w:rPr>
                <w:rFonts w:eastAsia="Malgun Gothic"/>
                <w:lang w:eastAsia="ko-KR"/>
              </w:rPr>
              <w:t xml:space="preserve">of NWES </w:t>
            </w:r>
            <w:r w:rsidRPr="00A5658C">
              <w:rPr>
                <w:rFonts w:eastAsia="Malgun Gothic"/>
                <w:lang w:eastAsia="ko-KR"/>
              </w:rPr>
              <w:t xml:space="preserve">as well. </w:t>
            </w:r>
          </w:p>
          <w:p w14:paraId="026EDF55" w14:textId="77777777" w:rsidR="00FA5971" w:rsidRDefault="00FA5971" w:rsidP="00FA5971">
            <w:pPr>
              <w:pStyle w:val="afe"/>
              <w:numPr>
                <w:ilvl w:val="1"/>
                <w:numId w:val="9"/>
              </w:numPr>
              <w:spacing w:after="0"/>
              <w:rPr>
                <w:b/>
                <w:bCs/>
              </w:rPr>
            </w:pPr>
            <w:r>
              <w:rPr>
                <w:rFonts w:eastAsiaTheme="minorEastAsia" w:hint="eastAsia"/>
                <w:b/>
                <w:bCs/>
                <w:lang w:eastAsia="zh-CN"/>
              </w:rPr>
              <w:t>A</w:t>
            </w:r>
            <w:r>
              <w:rPr>
                <w:rFonts w:eastAsiaTheme="minorEastAsia"/>
                <w:b/>
                <w:bCs/>
                <w:lang w:eastAsia="zh-CN"/>
              </w:rPr>
              <w:t xml:space="preserve">dditional transition energy </w:t>
            </w:r>
            <w:r w:rsidRPr="00462293">
              <w:rPr>
                <w:rFonts w:eastAsiaTheme="minorEastAsia"/>
                <w:b/>
                <w:bCs/>
                <w:strike/>
                <w:color w:val="FF0000"/>
                <w:lang w:eastAsia="zh-CN"/>
              </w:rPr>
              <w:t>is calculated similarly as the methodology used in UE power saving study</w:t>
            </w:r>
          </w:p>
          <w:p w14:paraId="727A79DF" w14:textId="77777777" w:rsidR="00FA5971" w:rsidRDefault="00FA5971" w:rsidP="00FA5971">
            <w:pPr>
              <w:pStyle w:val="afe"/>
              <w:numPr>
                <w:ilvl w:val="2"/>
                <w:numId w:val="9"/>
              </w:numPr>
              <w:spacing w:after="0"/>
              <w:rPr>
                <w:b/>
                <w:bCs/>
              </w:rPr>
            </w:pPr>
            <w:r>
              <w:rPr>
                <w:rFonts w:hint="eastAsia"/>
                <w:b/>
                <w:bCs/>
              </w:rPr>
              <w:t>C</w:t>
            </w:r>
            <w:r>
              <w:rPr>
                <w:b/>
                <w:bCs/>
              </w:rPr>
              <w:t>ompany to report the used/calculated values</w:t>
            </w:r>
          </w:p>
          <w:p w14:paraId="5FA2507B" w14:textId="77777777" w:rsidR="00FA5971" w:rsidRDefault="00FA5971">
            <w:pPr>
              <w:spacing w:after="0"/>
              <w:jc w:val="left"/>
              <w:rPr>
                <w:rFonts w:eastAsia="Malgun Gothic"/>
                <w:lang w:eastAsia="ko-KR"/>
              </w:rPr>
            </w:pPr>
          </w:p>
          <w:p w14:paraId="70F661D0" w14:textId="77777777" w:rsidR="00FA5971" w:rsidRDefault="00FA5971">
            <w:pPr>
              <w:spacing w:after="0"/>
              <w:jc w:val="left"/>
              <w:rPr>
                <w:rFonts w:eastAsia="Malgun Gothic"/>
                <w:lang w:eastAsia="ko-KR"/>
              </w:rPr>
            </w:pPr>
          </w:p>
        </w:tc>
      </w:tr>
      <w:tr w:rsidR="00AA596E" w14:paraId="0D8FAF68" w14:textId="77777777" w:rsidTr="002A2ECA">
        <w:trPr>
          <w:trHeight w:val="215"/>
        </w:trPr>
        <w:tc>
          <w:tcPr>
            <w:tcW w:w="1090" w:type="dxa"/>
            <w:vAlign w:val="center"/>
          </w:tcPr>
          <w:p w14:paraId="37444356" w14:textId="079EFC75" w:rsidR="00AA596E" w:rsidRDefault="00AA596E" w:rsidP="00AA596E">
            <w:pPr>
              <w:spacing w:after="0"/>
              <w:jc w:val="center"/>
              <w:rPr>
                <w:rFonts w:eastAsia="Malgun Gothic"/>
                <w:lang w:eastAsia="ko-KR"/>
              </w:rPr>
            </w:pPr>
            <w:r>
              <w:rPr>
                <w:rFonts w:eastAsia="Malgun Gothic" w:hint="eastAsia"/>
                <w:lang w:eastAsia="ko-KR"/>
              </w:rPr>
              <w:t>LG Electronics</w:t>
            </w:r>
          </w:p>
        </w:tc>
        <w:tc>
          <w:tcPr>
            <w:tcW w:w="8541" w:type="dxa"/>
          </w:tcPr>
          <w:p w14:paraId="50D81AF9" w14:textId="7947BCD0" w:rsidR="00AA596E" w:rsidRPr="00A5658C" w:rsidRDefault="00AA596E" w:rsidP="00AA596E">
            <w:pPr>
              <w:spacing w:after="0"/>
              <w:rPr>
                <w:rFonts w:eastAsia="Malgun Gothic"/>
                <w:lang w:eastAsia="ko-KR"/>
              </w:rPr>
            </w:pPr>
            <w:r>
              <w:rPr>
                <w:rFonts w:eastAsia="Malgun Gothic"/>
                <w:lang w:eastAsia="ko-KR"/>
              </w:rPr>
              <w:t xml:space="preserve">We share the same view with Qualcomm. As we commented in the reflector, since </w:t>
            </w:r>
            <w:r w:rsidRPr="007F7F3B">
              <w:rPr>
                <w:rFonts w:eastAsia="Malgun Gothic"/>
                <w:lang w:eastAsia="ko-KR"/>
              </w:rPr>
              <w:t xml:space="preserve">the total number of TXRUs was agreed to be 2, not </w:t>
            </w:r>
            <w:proofErr w:type="spellStart"/>
            <w:r w:rsidRPr="007F7F3B">
              <w:rPr>
                <w:rFonts w:eastAsia="Malgun Gothic"/>
                <w:lang w:eastAsia="ko-KR"/>
              </w:rPr>
              <w:t>TxRUs</w:t>
            </w:r>
            <w:proofErr w:type="spellEnd"/>
            <w:r w:rsidRPr="007F7F3B">
              <w:rPr>
                <w:rFonts w:eastAsia="Malgun Gothic"/>
                <w:lang w:eastAsia="ko-KR"/>
              </w:rPr>
              <w:t xml:space="preserve"> per panel</w:t>
            </w:r>
            <w:r>
              <w:rPr>
                <w:rFonts w:eastAsia="Malgun Gothic"/>
                <w:lang w:eastAsia="ko-KR"/>
              </w:rPr>
              <w:t xml:space="preserve">, the </w:t>
            </w:r>
            <w:r w:rsidRPr="00351EE2">
              <w:rPr>
                <w:rFonts w:eastAsia="Malgun Gothic"/>
                <w:lang w:eastAsia="ko-KR"/>
              </w:rPr>
              <w:t xml:space="preserve">BS </w:t>
            </w:r>
            <w:r>
              <w:rPr>
                <w:rFonts w:eastAsia="Malgun Gothic"/>
                <w:lang w:eastAsia="ko-KR"/>
              </w:rPr>
              <w:t>antenna c</w:t>
            </w:r>
            <w:r w:rsidRPr="00351EE2">
              <w:rPr>
                <w:rFonts w:eastAsia="Malgun Gothic"/>
                <w:lang w:eastAsia="ko-KR"/>
              </w:rPr>
              <w:t xml:space="preserve">onfiguration for 2 </w:t>
            </w:r>
            <w:r>
              <w:rPr>
                <w:rFonts w:eastAsia="Malgun Gothic"/>
                <w:lang w:eastAsia="ko-KR"/>
              </w:rPr>
              <w:t xml:space="preserve">TXRU </w:t>
            </w:r>
            <w:r w:rsidRPr="00351EE2">
              <w:rPr>
                <w:rFonts w:eastAsia="Malgun Gothic"/>
                <w:lang w:eastAsia="ko-KR"/>
              </w:rPr>
              <w:t>should be (4,4,2,1,</w:t>
            </w:r>
            <w:r w:rsidRPr="00351EE2">
              <w:rPr>
                <w:rFonts w:eastAsia="Malgun Gothic"/>
                <w:b/>
                <w:bCs/>
                <w:lang w:eastAsia="ko-KR"/>
              </w:rPr>
              <w:t>1</w:t>
            </w:r>
            <w:r w:rsidRPr="00351EE2">
              <w:rPr>
                <w:rFonts w:eastAsia="Malgun Gothic"/>
                <w:lang w:eastAsia="ko-KR"/>
              </w:rPr>
              <w:t>;1,1)</w:t>
            </w:r>
            <w:r>
              <w:rPr>
                <w:rFonts w:eastAsia="Malgun Gothic"/>
                <w:lang w:eastAsia="ko-KR"/>
              </w:rPr>
              <w:t xml:space="preserve"> to align with previous agreement.</w:t>
            </w:r>
          </w:p>
        </w:tc>
      </w:tr>
      <w:tr w:rsidR="002A2ECA" w14:paraId="1464DDB3" w14:textId="77777777" w:rsidTr="002A2ECA">
        <w:trPr>
          <w:trHeight w:val="215"/>
        </w:trPr>
        <w:tc>
          <w:tcPr>
            <w:tcW w:w="1090" w:type="dxa"/>
            <w:vAlign w:val="center"/>
          </w:tcPr>
          <w:p w14:paraId="0C52045B" w14:textId="7F1EDFBF" w:rsidR="002A2ECA" w:rsidRDefault="002A2ECA" w:rsidP="002A2ECA">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541" w:type="dxa"/>
          </w:tcPr>
          <w:p w14:paraId="417DDBC5" w14:textId="5E7A9CF8" w:rsidR="002A2ECA" w:rsidRDefault="002A2ECA" w:rsidP="002A2ECA">
            <w:pPr>
              <w:spacing w:after="0"/>
              <w:rPr>
                <w:rFonts w:eastAsia="Malgun Gothic"/>
                <w:lang w:eastAsia="ko-KR"/>
              </w:rPr>
            </w:pPr>
            <w:r>
              <w:rPr>
                <w:rFonts w:eastAsia="MS Mincho" w:hint="eastAsia"/>
                <w:lang w:eastAsia="ja-JP"/>
              </w:rPr>
              <w:t>W</w:t>
            </w:r>
            <w:r>
              <w:rPr>
                <w:rFonts w:eastAsia="MS Mincho"/>
                <w:lang w:eastAsia="ja-JP"/>
              </w:rPr>
              <w:t>e are fine with the proposal.</w:t>
            </w:r>
          </w:p>
        </w:tc>
      </w:tr>
      <w:tr w:rsidR="00C5134B" w14:paraId="19153400" w14:textId="77777777" w:rsidTr="00C5134B">
        <w:trPr>
          <w:trHeight w:val="215"/>
        </w:trPr>
        <w:tc>
          <w:tcPr>
            <w:tcW w:w="1090" w:type="dxa"/>
          </w:tcPr>
          <w:p w14:paraId="1760D717" w14:textId="2E867519" w:rsidR="00C5134B" w:rsidRDefault="00C5134B" w:rsidP="00C5134B">
            <w:pPr>
              <w:spacing w:after="0"/>
              <w:jc w:val="center"/>
              <w:rPr>
                <w:rFonts w:eastAsia="Malgun Gothic"/>
                <w:lang w:eastAsia="ko-KR"/>
              </w:rPr>
            </w:pPr>
            <w:r>
              <w:rPr>
                <w:rFonts w:eastAsia="MS Mincho"/>
                <w:lang w:eastAsia="ja-JP"/>
              </w:rPr>
              <w:t>Huawei, HiSilicon</w:t>
            </w:r>
          </w:p>
        </w:tc>
        <w:tc>
          <w:tcPr>
            <w:tcW w:w="8541" w:type="dxa"/>
          </w:tcPr>
          <w:p w14:paraId="79284613" w14:textId="42A4439D" w:rsidR="00C5134B" w:rsidRDefault="00C5134B" w:rsidP="00C5134B">
            <w:pPr>
              <w:spacing w:after="0"/>
              <w:rPr>
                <w:rFonts w:eastAsia="Malgun Gothic"/>
                <w:lang w:eastAsia="ko-KR"/>
              </w:rPr>
            </w:pPr>
            <w:r>
              <w:rPr>
                <w:rFonts w:eastAsia="MS Mincho"/>
                <w:lang w:eastAsia="ja-JP"/>
              </w:rPr>
              <w:t xml:space="preserve">For FR2, we suggest the BS antenna configuration of </w:t>
            </w:r>
            <w:r w:rsidR="00454982">
              <w:rPr>
                <w:rFonts w:ascii="-apple-system" w:eastAsia="Times New Roman" w:hAnsi="-apple-system"/>
              </w:rPr>
              <w:t xml:space="preserve">(M, N, P, Mg, </w:t>
            </w:r>
            <w:proofErr w:type="gramStart"/>
            <w:r w:rsidR="00454982">
              <w:rPr>
                <w:rFonts w:ascii="-apple-system" w:eastAsia="Times New Roman" w:hAnsi="-apple-system"/>
              </w:rPr>
              <w:t>Ng)</w:t>
            </w:r>
            <w:r w:rsidR="00454982">
              <w:rPr>
                <w:rFonts w:ascii="-apple-system" w:eastAsia="Times New Roman" w:hAnsi="-apple-system"/>
              </w:rPr>
              <w:t>=</w:t>
            </w:r>
            <w:proofErr w:type="gramEnd"/>
            <w:r w:rsidR="00454982">
              <w:rPr>
                <w:rFonts w:ascii="-apple-system" w:eastAsia="Times New Roman" w:hAnsi="-apple-system"/>
              </w:rPr>
              <w:t>(8:16:2:2:2)</w:t>
            </w:r>
          </w:p>
        </w:tc>
      </w:tr>
    </w:tbl>
    <w:p w14:paraId="67B965EB" w14:textId="77777777" w:rsidR="00657AAF" w:rsidRPr="00C5134B" w:rsidRDefault="00657AAF"/>
    <w:p w14:paraId="4E87DA7C" w14:textId="77777777" w:rsidR="00657AAF" w:rsidRDefault="00DD41FC">
      <w:pPr>
        <w:pStyle w:val="1"/>
      </w:pPr>
      <w:r>
        <w:t>Others for performance evaluation, if any</w:t>
      </w:r>
    </w:p>
    <w:tbl>
      <w:tblPr>
        <w:tblStyle w:val="af6"/>
        <w:tblW w:w="9603" w:type="dxa"/>
        <w:tblLook w:val="04A0" w:firstRow="1" w:lastRow="0" w:firstColumn="1" w:lastColumn="0" w:noHBand="0" w:noVBand="1"/>
      </w:tblPr>
      <w:tblGrid>
        <w:gridCol w:w="1909"/>
        <w:gridCol w:w="7694"/>
      </w:tblGrid>
      <w:tr w:rsidR="00657AAF" w14:paraId="35A5B85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D5B963"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35EBD9" w14:textId="77777777" w:rsidR="00657AAF" w:rsidRDefault="00DD41FC">
            <w:pPr>
              <w:spacing w:after="0"/>
              <w:jc w:val="center"/>
              <w:rPr>
                <w:b/>
                <w:bCs/>
              </w:rPr>
            </w:pPr>
            <w:r>
              <w:rPr>
                <w:b/>
                <w:bCs/>
              </w:rPr>
              <w:t>Comments</w:t>
            </w:r>
          </w:p>
        </w:tc>
      </w:tr>
      <w:tr w:rsidR="00657AAF" w14:paraId="5932119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19E2A57" w14:textId="77777777" w:rsidR="00657AAF" w:rsidRDefault="00DD41FC">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1BCB16B0" w14:textId="77777777" w:rsidR="00657AAF" w:rsidRDefault="00DD41FC">
            <w:pPr>
              <w:spacing w:after="0"/>
              <w:jc w:val="left"/>
              <w:rPr>
                <w:rFonts w:eastAsiaTheme="minorEastAsia"/>
              </w:rPr>
            </w:pPr>
            <w:r>
              <w:rPr>
                <w:rFonts w:eastAsiaTheme="minorEastAsia"/>
              </w:rPr>
              <w:t xml:space="preserve">Base station 4T antenna configuration should be included in evaluation. </w:t>
            </w:r>
          </w:p>
        </w:tc>
      </w:tr>
      <w:tr w:rsidR="00657AAF" w14:paraId="0AB9032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0D8A0EB" w14:textId="77777777" w:rsidR="00657AAF" w:rsidRDefault="00DD41FC">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41A24EE2" w14:textId="77777777" w:rsidR="00657AAF" w:rsidRDefault="00DD41FC">
            <w:pPr>
              <w:spacing w:after="0"/>
              <w:jc w:val="left"/>
              <w:rPr>
                <w:bCs/>
              </w:rPr>
            </w:pPr>
            <w:r>
              <w:rPr>
                <w:bCs/>
              </w:rPr>
              <w:t>We’re also keen on including 4T antenna configurations in the evaluation</w:t>
            </w:r>
          </w:p>
        </w:tc>
      </w:tr>
      <w:tr w:rsidR="00657AAF" w14:paraId="0D64AC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6BABAD8"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749EDBD7" w14:textId="77777777" w:rsidR="00657AAF" w:rsidRDefault="00DD41FC">
            <w:pPr>
              <w:spacing w:after="0"/>
              <w:jc w:val="left"/>
              <w:rPr>
                <w:bCs/>
              </w:rPr>
            </w:pPr>
            <w:r>
              <w:rPr>
                <w:bCs/>
              </w:rPr>
              <w:t>The same view as BT and Vodafone, the 4T antenna configuration is an important scenario to be considered in the evaluation.</w:t>
            </w:r>
          </w:p>
        </w:tc>
      </w:tr>
      <w:tr w:rsidR="00657AAF" w14:paraId="1354D8A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2E6242" w14:textId="77777777" w:rsidR="00657AAF" w:rsidRDefault="00DD41FC">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107C805B" w14:textId="77777777" w:rsidR="00657AAF" w:rsidRDefault="00DD41FC">
            <w:pPr>
              <w:spacing w:after="0"/>
              <w:jc w:val="left"/>
              <w:rPr>
                <w:bCs/>
              </w:rPr>
            </w:pPr>
            <w:r>
              <w:rPr>
                <w:bCs/>
              </w:rPr>
              <w:t xml:space="preserve">We also support 4T </w:t>
            </w:r>
            <w:r>
              <w:t xml:space="preserve">as an additional evaluation scenario. </w:t>
            </w:r>
          </w:p>
        </w:tc>
      </w:tr>
      <w:tr w:rsidR="00657AAF" w14:paraId="14DD4FF4" w14:textId="77777777">
        <w:trPr>
          <w:trHeight w:val="215"/>
        </w:trPr>
        <w:tc>
          <w:tcPr>
            <w:tcW w:w="1909" w:type="dxa"/>
          </w:tcPr>
          <w:p w14:paraId="390793D2" w14:textId="77777777" w:rsidR="00657AAF" w:rsidRDefault="00DD41FC">
            <w:pPr>
              <w:spacing w:after="0"/>
              <w:jc w:val="center"/>
              <w:rPr>
                <w:rFonts w:eastAsiaTheme="minorEastAsia"/>
              </w:rPr>
            </w:pPr>
            <w:r>
              <w:rPr>
                <w:rFonts w:hint="eastAsia"/>
                <w:b/>
              </w:rPr>
              <w:lastRenderedPageBreak/>
              <w:t>F</w:t>
            </w:r>
            <w:r>
              <w:rPr>
                <w:b/>
              </w:rPr>
              <w:t>L5 Issue 4-1</w:t>
            </w:r>
          </w:p>
        </w:tc>
        <w:tc>
          <w:tcPr>
            <w:tcW w:w="7694" w:type="dxa"/>
          </w:tcPr>
          <w:p w14:paraId="72BEB860" w14:textId="77777777" w:rsidR="00657AAF" w:rsidRDefault="00DD41FC">
            <w:pPr>
              <w:spacing w:after="0"/>
              <w:jc w:val="left"/>
              <w:rPr>
                <w:b/>
              </w:rPr>
            </w:pPr>
            <w:r>
              <w:rPr>
                <w:rFonts w:hint="eastAsia"/>
                <w:b/>
              </w:rPr>
              <w:t>C</w:t>
            </w:r>
            <w:r>
              <w:rPr>
                <w:b/>
              </w:rPr>
              <w:t xml:space="preserve">ompanies are invited to suggest minimum necessary parameters </w:t>
            </w:r>
            <w:proofErr w:type="gramStart"/>
            <w:r>
              <w:rPr>
                <w:b/>
              </w:rPr>
              <w:t>in order to</w:t>
            </w:r>
            <w:proofErr w:type="gramEnd"/>
            <w:r>
              <w:rPr>
                <w:b/>
              </w:rPr>
              <w:t xml:space="preserve"> enable 4T antenna configuration in FR1 FDD (FL assume) for the evaluations.</w:t>
            </w:r>
          </w:p>
          <w:p w14:paraId="19B439F5" w14:textId="77777777" w:rsidR="00657AAF" w:rsidRDefault="00DD41FC">
            <w:pPr>
              <w:spacing w:after="0"/>
              <w:jc w:val="left"/>
              <w:rPr>
                <w:bCs/>
              </w:rPr>
            </w:pPr>
            <w:r>
              <w:rPr>
                <w:rFonts w:hint="eastAsia"/>
                <w:bCs/>
              </w:rPr>
              <w:t>E</w:t>
            </w:r>
            <w:r>
              <w:rPr>
                <w:bCs/>
              </w:rPr>
              <w:t xml:space="preserve">xamples like: </w:t>
            </w:r>
          </w:p>
          <w:p w14:paraId="322021E1" w14:textId="77777777" w:rsidR="00657AAF" w:rsidRDefault="00DD41FC">
            <w:pPr>
              <w:pStyle w:val="afe"/>
              <w:numPr>
                <w:ilvl w:val="0"/>
                <w:numId w:val="55"/>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15C07F38" w14:textId="77777777" w:rsidR="00657AAF" w:rsidRDefault="00DD41FC">
            <w:pPr>
              <w:pStyle w:val="afe"/>
              <w:numPr>
                <w:ilvl w:val="0"/>
                <w:numId w:val="55"/>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657AAF" w14:paraId="0999CAE3" w14:textId="77777777">
        <w:trPr>
          <w:trHeight w:val="215"/>
        </w:trPr>
        <w:tc>
          <w:tcPr>
            <w:tcW w:w="1909" w:type="dxa"/>
          </w:tcPr>
          <w:p w14:paraId="0950F77F" w14:textId="77777777" w:rsidR="00657AAF" w:rsidRDefault="00DD41FC">
            <w:pPr>
              <w:spacing w:after="0"/>
              <w:jc w:val="center"/>
              <w:rPr>
                <w:rFonts w:eastAsiaTheme="minorEastAsia"/>
              </w:rPr>
            </w:pPr>
            <w:r>
              <w:rPr>
                <w:rFonts w:eastAsia="Malgun Gothic" w:hint="eastAsia"/>
                <w:lang w:eastAsia="ko-KR"/>
              </w:rPr>
              <w:t>Samsung</w:t>
            </w:r>
          </w:p>
        </w:tc>
        <w:tc>
          <w:tcPr>
            <w:tcW w:w="7694" w:type="dxa"/>
          </w:tcPr>
          <w:p w14:paraId="02336AEE" w14:textId="77777777" w:rsidR="00657AAF" w:rsidRDefault="00DD41FC">
            <w:pPr>
              <w:spacing w:after="0"/>
              <w:jc w:val="left"/>
              <w:rPr>
                <w:bCs/>
              </w:rPr>
            </w:pPr>
            <w:r>
              <w:rPr>
                <w:rFonts w:eastAsia="Malgun Gothic"/>
                <w:bCs/>
                <w:lang w:eastAsia="ko-KR"/>
              </w:rPr>
              <w:t>Support the suggestion from BT and Vodafone. Also, okay with FL’s proposal.</w:t>
            </w:r>
          </w:p>
        </w:tc>
      </w:tr>
      <w:tr w:rsidR="00657AAF" w14:paraId="43D99882" w14:textId="77777777">
        <w:trPr>
          <w:trHeight w:val="215"/>
        </w:trPr>
        <w:tc>
          <w:tcPr>
            <w:tcW w:w="1909" w:type="dxa"/>
          </w:tcPr>
          <w:p w14:paraId="6C091033"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Pr>
          <w:p w14:paraId="32BF6C08" w14:textId="77777777" w:rsidR="00657AAF" w:rsidRDefault="00DD41FC">
            <w:pPr>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74A02EAB" w14:textId="77777777" w:rsidR="00657AAF" w:rsidRDefault="00DD41FC">
            <w:pPr>
              <w:pStyle w:val="afe"/>
              <w:numPr>
                <w:ilvl w:val="0"/>
                <w:numId w:val="56"/>
              </w:numPr>
              <w:spacing w:after="0"/>
              <w:rPr>
                <w:bCs/>
              </w:rPr>
            </w:pPr>
            <w:r>
              <w:rPr>
                <w:bCs/>
              </w:rPr>
              <w:t>BS antenna configuration: 4T</w:t>
            </w:r>
          </w:p>
          <w:p w14:paraId="402B4610" w14:textId="77777777" w:rsidR="00657AAF" w:rsidRDefault="00DD41FC">
            <w:pPr>
              <w:pStyle w:val="afe"/>
              <w:numPr>
                <w:ilvl w:val="0"/>
                <w:numId w:val="56"/>
              </w:numPr>
              <w:spacing w:after="0"/>
              <w:rPr>
                <w:bCs/>
              </w:rPr>
            </w:pPr>
            <w:r>
              <w:rPr>
                <w:bCs/>
              </w:rPr>
              <w:t>BS Total Tx power: using the scaling methodology (developed in section 2.5)</w:t>
            </w:r>
          </w:p>
          <w:p w14:paraId="572BBC09" w14:textId="77777777" w:rsidR="00657AAF" w:rsidRDefault="00DD41FC">
            <w:pPr>
              <w:spacing w:after="0"/>
              <w:jc w:val="left"/>
              <w:rPr>
                <w:bCs/>
              </w:rPr>
            </w:pPr>
            <w:proofErr w:type="gramStart"/>
            <w:r>
              <w:rPr>
                <w:bCs/>
              </w:rPr>
              <w:t>Additionally</w:t>
            </w:r>
            <w:proofErr w:type="gramEnd"/>
            <w:r>
              <w:rPr>
                <w:bCs/>
              </w:rPr>
              <w:t xml:space="preserve"> we may consider SS blocks per SSB burst: reduced to 1, where a wider beam can be </w:t>
            </w:r>
            <w:proofErr w:type="spellStart"/>
            <w:r>
              <w:rPr>
                <w:bCs/>
              </w:rPr>
              <w:t>assumedrather</w:t>
            </w:r>
            <w:proofErr w:type="spellEnd"/>
            <w:r>
              <w:rPr>
                <w:bCs/>
              </w:rPr>
              <w:t xml:space="preserve"> than separate narrow beams.</w:t>
            </w:r>
          </w:p>
        </w:tc>
      </w:tr>
      <w:tr w:rsidR="00657AAF" w14:paraId="06DCCBE3" w14:textId="77777777">
        <w:trPr>
          <w:trHeight w:val="215"/>
        </w:trPr>
        <w:tc>
          <w:tcPr>
            <w:tcW w:w="1909" w:type="dxa"/>
          </w:tcPr>
          <w:p w14:paraId="0DBC9B01" w14:textId="77777777" w:rsidR="00657AAF" w:rsidRDefault="00DD41FC">
            <w:pPr>
              <w:spacing w:after="0"/>
              <w:jc w:val="center"/>
              <w:rPr>
                <w:rFonts w:eastAsiaTheme="minorEastAsia"/>
              </w:rPr>
            </w:pPr>
            <w:r>
              <w:rPr>
                <w:rFonts w:eastAsiaTheme="minorEastAsia"/>
              </w:rPr>
              <w:t xml:space="preserve">BT </w:t>
            </w:r>
          </w:p>
        </w:tc>
        <w:tc>
          <w:tcPr>
            <w:tcW w:w="7694" w:type="dxa"/>
          </w:tcPr>
          <w:p w14:paraId="17933ECC" w14:textId="77777777" w:rsidR="00657AAF" w:rsidRDefault="00DD41FC">
            <w:pPr>
              <w:spacing w:after="0"/>
              <w:jc w:val="left"/>
              <w:rPr>
                <w:bCs/>
              </w:rPr>
            </w:pPr>
            <w:r>
              <w:rPr>
                <w:bCs/>
              </w:rPr>
              <w:t xml:space="preserve">We support FL proposal. </w:t>
            </w:r>
          </w:p>
        </w:tc>
      </w:tr>
      <w:tr w:rsidR="00657AAF" w14:paraId="7442F4C2" w14:textId="77777777">
        <w:trPr>
          <w:trHeight w:val="215"/>
        </w:trPr>
        <w:tc>
          <w:tcPr>
            <w:tcW w:w="1909" w:type="dxa"/>
          </w:tcPr>
          <w:p w14:paraId="5F868AA5" w14:textId="77777777" w:rsidR="00657AAF" w:rsidRDefault="00DD41FC">
            <w:pPr>
              <w:spacing w:after="0"/>
              <w:jc w:val="center"/>
              <w:rPr>
                <w:rFonts w:eastAsiaTheme="minorEastAsia"/>
              </w:rPr>
            </w:pPr>
            <w:r>
              <w:rPr>
                <w:rFonts w:eastAsiaTheme="minorEastAsia" w:hint="eastAsia"/>
                <w:b/>
              </w:rPr>
              <w:t>F</w:t>
            </w:r>
            <w:r>
              <w:rPr>
                <w:rFonts w:eastAsiaTheme="minorEastAsia"/>
                <w:b/>
              </w:rPr>
              <w:t xml:space="preserve">L6 </w:t>
            </w:r>
            <w:r>
              <w:rPr>
                <w:rFonts w:eastAsiaTheme="minorEastAsia"/>
                <w:b/>
                <w:color w:val="FF0000"/>
              </w:rPr>
              <w:t>4-1</w:t>
            </w:r>
          </w:p>
        </w:tc>
        <w:tc>
          <w:tcPr>
            <w:tcW w:w="7694" w:type="dxa"/>
          </w:tcPr>
          <w:p w14:paraId="4781CB36" w14:textId="77777777" w:rsidR="00657AAF" w:rsidRDefault="00DD41FC">
            <w:pPr>
              <w:spacing w:after="0"/>
              <w:jc w:val="left"/>
              <w:rPr>
                <w:bCs/>
              </w:rPr>
            </w:pPr>
            <w:r>
              <w:rPr>
                <w:rFonts w:hint="eastAsia"/>
                <w:bCs/>
              </w:rPr>
              <w:t>I</w:t>
            </w:r>
            <w:r>
              <w:rPr>
                <w:bCs/>
              </w:rPr>
              <w:t>s the following agreeable?</w:t>
            </w:r>
          </w:p>
          <w:p w14:paraId="595DA657" w14:textId="77777777" w:rsidR="00657AAF" w:rsidRDefault="00657AAF">
            <w:pPr>
              <w:spacing w:after="0"/>
              <w:jc w:val="left"/>
              <w:rPr>
                <w:bCs/>
              </w:rPr>
            </w:pPr>
          </w:p>
          <w:p w14:paraId="78C33BA2" w14:textId="77777777" w:rsidR="00657AAF" w:rsidRDefault="00DD41FC">
            <w:pPr>
              <w:spacing w:after="0"/>
              <w:jc w:val="left"/>
              <w:rPr>
                <w:b/>
                <w:bCs/>
              </w:rPr>
            </w:pPr>
            <w:r>
              <w:rPr>
                <w:b/>
                <w:bCs/>
              </w:rPr>
              <w:t>For FR1, include the following SLS assumptions as an optional scenario:</w:t>
            </w:r>
          </w:p>
          <w:p w14:paraId="74D3A27F" w14:textId="77777777" w:rsidR="00657AAF" w:rsidRDefault="00DD41FC">
            <w:pPr>
              <w:pStyle w:val="afe"/>
              <w:widowControl/>
              <w:numPr>
                <w:ilvl w:val="0"/>
                <w:numId w:val="9"/>
              </w:numPr>
              <w:spacing w:after="0"/>
              <w:rPr>
                <w:b/>
                <w:bCs/>
              </w:rPr>
            </w:pPr>
            <w:r>
              <w:rPr>
                <w:b/>
                <w:bCs/>
              </w:rPr>
              <w:t>BS antenna configuration: 4T</w:t>
            </w:r>
          </w:p>
          <w:p w14:paraId="760DCAA9" w14:textId="77777777" w:rsidR="00657AAF" w:rsidRDefault="00DD41FC">
            <w:pPr>
              <w:pStyle w:val="afe"/>
              <w:widowControl/>
              <w:numPr>
                <w:ilvl w:val="0"/>
                <w:numId w:val="9"/>
              </w:numPr>
              <w:spacing w:after="0"/>
              <w:rPr>
                <w:b/>
                <w:bCs/>
              </w:rPr>
            </w:pPr>
            <w:r>
              <w:rPr>
                <w:b/>
                <w:bCs/>
              </w:rPr>
              <w:t>BS Total Tx power: derived based on the scaling methodology (developed in section 2.5)</w:t>
            </w:r>
          </w:p>
          <w:p w14:paraId="0A249E39" w14:textId="77777777" w:rsidR="00657AAF" w:rsidRDefault="00DD41FC">
            <w:pPr>
              <w:pStyle w:val="afe"/>
              <w:widowControl/>
              <w:numPr>
                <w:ilvl w:val="0"/>
                <w:numId w:val="9"/>
              </w:numPr>
              <w:spacing w:after="0"/>
              <w:rPr>
                <w:b/>
                <w:bCs/>
              </w:rPr>
            </w:pPr>
            <w:r>
              <w:rPr>
                <w:b/>
                <w:bCs/>
              </w:rPr>
              <w:t>SS blocks per SSB burst: reduced to 1</w:t>
            </w:r>
          </w:p>
          <w:p w14:paraId="39D6A8AE" w14:textId="77777777" w:rsidR="00657AAF" w:rsidRDefault="00DD41FC">
            <w:pPr>
              <w:pStyle w:val="afe"/>
              <w:widowControl/>
              <w:numPr>
                <w:ilvl w:val="0"/>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7B11E8FC" w14:textId="77777777" w:rsidR="00657AAF" w:rsidRDefault="00DD41FC">
            <w:pPr>
              <w:pStyle w:val="afe"/>
              <w:widowControl/>
              <w:numPr>
                <w:ilvl w:val="0"/>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7923FA36" w14:textId="77777777" w:rsidR="00657AAF" w:rsidRDefault="00DD41FC">
            <w:pPr>
              <w:pStyle w:val="afe"/>
              <w:widowControl/>
              <w:numPr>
                <w:ilvl w:val="1"/>
                <w:numId w:val="9"/>
              </w:numPr>
              <w:spacing w:after="0"/>
              <w:rPr>
                <w:b/>
                <w:bCs/>
              </w:rPr>
            </w:pPr>
            <w:r>
              <w:rPr>
                <w:rFonts w:hint="eastAsia"/>
                <w:b/>
                <w:bCs/>
              </w:rPr>
              <w:t>C</w:t>
            </w:r>
            <w:r>
              <w:rPr>
                <w:b/>
                <w:bCs/>
              </w:rPr>
              <w:t>ompany to report the used/calculated values</w:t>
            </w:r>
          </w:p>
        </w:tc>
      </w:tr>
      <w:tr w:rsidR="00657AAF" w14:paraId="420CE411" w14:textId="77777777">
        <w:trPr>
          <w:trHeight w:val="215"/>
        </w:trPr>
        <w:tc>
          <w:tcPr>
            <w:tcW w:w="1909" w:type="dxa"/>
          </w:tcPr>
          <w:p w14:paraId="47B49C27" w14:textId="77777777" w:rsidR="00657AAF" w:rsidRDefault="00DD41FC">
            <w:pPr>
              <w:spacing w:after="0"/>
              <w:jc w:val="center"/>
              <w:rPr>
                <w:rFonts w:eastAsiaTheme="minorEastAsia"/>
              </w:rPr>
            </w:pPr>
            <w:r>
              <w:rPr>
                <w:rFonts w:eastAsiaTheme="minorEastAsia"/>
              </w:rPr>
              <w:t>CATT</w:t>
            </w:r>
          </w:p>
        </w:tc>
        <w:tc>
          <w:tcPr>
            <w:tcW w:w="7694" w:type="dxa"/>
          </w:tcPr>
          <w:p w14:paraId="76D770BC" w14:textId="77777777" w:rsidR="00657AAF" w:rsidRDefault="00DD41FC">
            <w:pPr>
              <w:spacing w:after="0"/>
              <w:jc w:val="left"/>
              <w:rPr>
                <w:bCs/>
              </w:rPr>
            </w:pPr>
            <w:r>
              <w:rPr>
                <w:bCs/>
              </w:rPr>
              <w:t xml:space="preserve">We don’t think the additional SLS optional scenario is needed.  </w:t>
            </w:r>
          </w:p>
        </w:tc>
      </w:tr>
    </w:tbl>
    <w:p w14:paraId="03963F1D" w14:textId="77777777" w:rsidR="00657AAF" w:rsidRDefault="00657AAF"/>
    <w:p w14:paraId="35FFF455" w14:textId="77777777" w:rsidR="00657AAF" w:rsidRDefault="00DD41FC">
      <w:pPr>
        <w:pStyle w:val="1"/>
      </w:pPr>
      <w:r>
        <w:t>Preliminary results</w:t>
      </w:r>
    </w:p>
    <w:p w14:paraId="374D2E95" w14:textId="77777777" w:rsidR="00657AAF" w:rsidRDefault="00DD41FC">
      <w:r>
        <w:t xml:space="preserve">Many companies have provided their preliminary simulation results to this meeting. It would be good to </w:t>
      </w:r>
      <w:proofErr w:type="gramStart"/>
      <w:r>
        <w:t>take a look</w:t>
      </w:r>
      <w:proofErr w:type="gramEnd"/>
      <w:r>
        <w:t xml:space="preserve">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2700CB78" w14:textId="77777777" w:rsidR="00657AAF" w:rsidRDefault="00DD41FC">
      <w:pPr>
        <w:pStyle w:val="30"/>
      </w:pPr>
      <w:r>
        <w:t>Initial round (FL1/FL2 with low priority)</w:t>
      </w:r>
    </w:p>
    <w:p w14:paraId="648A7D0E" w14:textId="77777777" w:rsidR="00657AAF" w:rsidRDefault="00DD41FC">
      <w:pPr>
        <w:pStyle w:val="4"/>
        <w:numPr>
          <w:ilvl w:val="0"/>
          <w:numId w:val="0"/>
        </w:numPr>
      </w:pPr>
      <w:r>
        <w:t>Source 1: Nokia/NSB</w:t>
      </w:r>
    </w:p>
    <w:tbl>
      <w:tblPr>
        <w:tblStyle w:val="af6"/>
        <w:tblW w:w="9634" w:type="dxa"/>
        <w:tblLook w:val="04A0" w:firstRow="1" w:lastRow="0" w:firstColumn="1" w:lastColumn="0" w:noHBand="0" w:noVBand="1"/>
      </w:tblPr>
      <w:tblGrid>
        <w:gridCol w:w="1300"/>
        <w:gridCol w:w="8334"/>
      </w:tblGrid>
      <w:tr w:rsidR="00657AAF" w14:paraId="7B0A8BA0" w14:textId="77777777">
        <w:tc>
          <w:tcPr>
            <w:tcW w:w="9634" w:type="dxa"/>
            <w:gridSpan w:val="2"/>
          </w:tcPr>
          <w:p w14:paraId="2FEC6059" w14:textId="77777777" w:rsidR="00657AAF" w:rsidRDefault="00DD41FC">
            <w:pPr>
              <w:spacing w:after="0"/>
              <w:jc w:val="left"/>
              <w:rPr>
                <w:b/>
                <w:bCs/>
              </w:rPr>
            </w:pPr>
            <w:r>
              <w:rPr>
                <w:b/>
                <w:bCs/>
              </w:rPr>
              <w:t>Single carrier</w:t>
            </w:r>
          </w:p>
          <w:p w14:paraId="1A38FD24" w14:textId="77777777" w:rsidR="00657AAF" w:rsidRDefault="00DD41FC">
            <w:pPr>
              <w:pStyle w:val="afe"/>
              <w:numPr>
                <w:ilvl w:val="0"/>
                <w:numId w:val="57"/>
              </w:numPr>
              <w:spacing w:line="240" w:lineRule="auto"/>
              <w:rPr>
                <w:b/>
                <w:bCs/>
                <w:lang w:val="en-US"/>
              </w:rPr>
            </w:pPr>
            <w:r>
              <w:rPr>
                <w:b/>
                <w:bCs/>
                <w:lang w:val="en-US"/>
              </w:rPr>
              <w:t>Relaxed periodicity for both SIB1/SSB/RO</w:t>
            </w:r>
          </w:p>
          <w:p w14:paraId="17541A82" w14:textId="77777777" w:rsidR="00657AAF" w:rsidRDefault="00657AAF">
            <w:pPr>
              <w:spacing w:after="0"/>
              <w:jc w:val="left"/>
              <w:rPr>
                <w:rFonts w:eastAsiaTheme="minorEastAsia"/>
              </w:rPr>
            </w:pPr>
          </w:p>
          <w:p w14:paraId="1089AB32" w14:textId="77777777" w:rsidR="00657AAF" w:rsidRDefault="00DD41FC">
            <w:pPr>
              <w:jc w:val="center"/>
            </w:pPr>
            <w:r>
              <w:rPr>
                <w:noProof/>
                <w:lang w:eastAsia="ko-KR"/>
              </w:rPr>
              <w:lastRenderedPageBreak/>
              <w:drawing>
                <wp:inline distT="0" distB="0" distL="0" distR="0" wp14:anchorId="4761141E" wp14:editId="724DA73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28153E3A" wp14:editId="52010F1C">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0C7958F6" w14:textId="77777777" w:rsidR="00657AAF" w:rsidRDefault="00DD41FC">
            <w:pPr>
              <w:pStyle w:val="a3"/>
            </w:pPr>
            <w:bookmarkStart w:id="122" w:name="_Ref115429789"/>
            <w:r>
              <w:t xml:space="preserve">Figure </w:t>
            </w:r>
            <w:fldSimple w:instr=" SEQ Figure \* ARABIC ">
              <w:r>
                <w:t>1</w:t>
              </w:r>
            </w:fldSimple>
            <w:bookmarkEnd w:id="122"/>
            <w:r>
              <w:t>: ES gain and impact on UPT from relaxing SSB/SIB/RO periodicity</w:t>
            </w:r>
          </w:p>
          <w:p w14:paraId="265686E6" w14:textId="77777777" w:rsidR="00657AAF" w:rsidRDefault="00657AAF">
            <w:pPr>
              <w:spacing w:after="0"/>
              <w:jc w:val="left"/>
              <w:rPr>
                <w:rFonts w:eastAsiaTheme="minorEastAsia"/>
              </w:rPr>
            </w:pPr>
          </w:p>
          <w:p w14:paraId="6081DB80" w14:textId="77777777" w:rsidR="00657AAF" w:rsidRDefault="00DD41FC">
            <w:pPr>
              <w:pStyle w:val="afe"/>
              <w:numPr>
                <w:ilvl w:val="0"/>
                <w:numId w:val="57"/>
              </w:numPr>
              <w:spacing w:line="240" w:lineRule="auto"/>
              <w:rPr>
                <w:b/>
                <w:bCs/>
                <w:lang w:val="en-US"/>
              </w:rPr>
            </w:pPr>
            <w:r>
              <w:rPr>
                <w:b/>
                <w:bCs/>
                <w:lang w:val="en-US"/>
              </w:rPr>
              <w:t>Reduced number of SSBs per SS Blocks and per slot</w:t>
            </w:r>
          </w:p>
          <w:p w14:paraId="70CEB54F" w14:textId="77777777" w:rsidR="00657AAF" w:rsidRDefault="00DD41FC">
            <w:pPr>
              <w:jc w:val="center"/>
            </w:pPr>
            <w:r>
              <w:rPr>
                <w:noProof/>
                <w:lang w:eastAsia="ko-KR"/>
              </w:rPr>
              <w:drawing>
                <wp:inline distT="0" distB="0" distL="0" distR="0" wp14:anchorId="0DAD8F6C" wp14:editId="5663EB7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450E828C" w14:textId="77777777" w:rsidR="00657AAF" w:rsidRDefault="00DD41FC">
            <w:pPr>
              <w:pStyle w:val="a3"/>
            </w:pPr>
            <w:bookmarkStart w:id="123" w:name="_Ref115429844"/>
            <w:r>
              <w:t xml:space="preserve">Figure </w:t>
            </w:r>
            <w:fldSimple w:instr=" SEQ Figure \* ARABIC ">
              <w:r>
                <w:t>2</w:t>
              </w:r>
            </w:fldSimple>
            <w:bookmarkEnd w:id="123"/>
            <w:r>
              <w:t>: ES gain from reducing the number of SSBs</w:t>
            </w:r>
          </w:p>
          <w:p w14:paraId="58B30F99" w14:textId="77777777" w:rsidR="00657AAF" w:rsidRDefault="00657AAF">
            <w:pPr>
              <w:spacing w:after="0"/>
              <w:jc w:val="left"/>
              <w:rPr>
                <w:rFonts w:eastAsiaTheme="minorEastAsia"/>
              </w:rPr>
            </w:pPr>
          </w:p>
          <w:p w14:paraId="686A3925" w14:textId="77777777" w:rsidR="00657AAF" w:rsidRDefault="00DD41FC">
            <w:pPr>
              <w:spacing w:after="0"/>
              <w:jc w:val="left"/>
              <w:rPr>
                <w:b/>
                <w:bCs/>
              </w:rPr>
            </w:pPr>
            <w:r>
              <w:rPr>
                <w:b/>
                <w:bCs/>
              </w:rPr>
              <w:t>Multi-carrier</w:t>
            </w:r>
          </w:p>
          <w:p w14:paraId="4E1F351B" w14:textId="77777777" w:rsidR="00657AAF" w:rsidRDefault="00DD41FC">
            <w:pPr>
              <w:pStyle w:val="afe"/>
              <w:numPr>
                <w:ilvl w:val="0"/>
                <w:numId w:val="58"/>
              </w:numPr>
              <w:spacing w:line="240" w:lineRule="auto"/>
              <w:rPr>
                <w:b/>
                <w:bCs/>
                <w:lang w:val="en-US"/>
              </w:rPr>
            </w:pPr>
            <w:r>
              <w:rPr>
                <w:b/>
                <w:bCs/>
                <w:lang w:val="en-US"/>
              </w:rPr>
              <w:t>SSB-less operation in the ES CC (as per release 17)</w:t>
            </w:r>
          </w:p>
          <w:p w14:paraId="1E451F88" w14:textId="77777777" w:rsidR="00657AAF" w:rsidRDefault="00657AAF">
            <w:pPr>
              <w:rPr>
                <w:bCs/>
                <w:sz w:val="22"/>
                <w:szCs w:val="22"/>
              </w:rPr>
            </w:pPr>
          </w:p>
          <w:p w14:paraId="5CD76C43" w14:textId="77777777" w:rsidR="00657AAF" w:rsidRDefault="00DD41FC">
            <w:pPr>
              <w:jc w:val="center"/>
              <w:rPr>
                <w:bCs/>
                <w:sz w:val="22"/>
                <w:szCs w:val="22"/>
              </w:rPr>
            </w:pPr>
            <w:r>
              <w:rPr>
                <w:bCs/>
                <w:noProof/>
                <w:sz w:val="22"/>
                <w:szCs w:val="22"/>
                <w:lang w:eastAsia="ko-KR"/>
              </w:rPr>
              <w:drawing>
                <wp:inline distT="0" distB="0" distL="0" distR="0" wp14:anchorId="524C1349" wp14:editId="4B8CAB1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6E8B72F4" wp14:editId="76C5FB4A">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4F612799" w14:textId="77777777" w:rsidR="00657AAF" w:rsidRDefault="00DD41FC">
            <w:pPr>
              <w:spacing w:line="240" w:lineRule="auto"/>
              <w:ind w:left="360"/>
              <w:jc w:val="center"/>
              <w:rPr>
                <w:b/>
                <w:bCs/>
              </w:rPr>
            </w:pPr>
            <w:bookmarkStart w:id="124" w:name="_Ref115432472"/>
            <w:r>
              <w:t xml:space="preserve">Figure </w:t>
            </w:r>
            <w:fldSimple w:instr=" SEQ Figure \* ARABIC ">
              <w:r>
                <w:t>3</w:t>
              </w:r>
            </w:fldSimple>
            <w:bookmarkEnd w:id="124"/>
            <w:r>
              <w:t>: ES gain and impact on UPT from SSB-less operation in ES CC</w:t>
            </w:r>
          </w:p>
          <w:p w14:paraId="5D38E994" w14:textId="77777777" w:rsidR="00657AAF" w:rsidRDefault="00DD41FC">
            <w:pPr>
              <w:pStyle w:val="afe"/>
              <w:numPr>
                <w:ilvl w:val="0"/>
                <w:numId w:val="58"/>
              </w:numPr>
              <w:spacing w:line="240" w:lineRule="auto"/>
              <w:rPr>
                <w:b/>
                <w:bCs/>
                <w:lang w:val="en-US"/>
              </w:rPr>
            </w:pPr>
            <w:r>
              <w:rPr>
                <w:b/>
                <w:bCs/>
                <w:lang w:val="en-US"/>
              </w:rPr>
              <w:t>SIB1-less operation in the ES CC</w:t>
            </w:r>
          </w:p>
          <w:p w14:paraId="6B65BA2A" w14:textId="77777777" w:rsidR="00657AAF" w:rsidRDefault="00DD41FC">
            <w:pPr>
              <w:jc w:val="center"/>
              <w:rPr>
                <w:b/>
                <w:bCs/>
              </w:rPr>
            </w:pPr>
            <w:r>
              <w:rPr>
                <w:b/>
                <w:bCs/>
                <w:noProof/>
                <w:lang w:eastAsia="ko-KR"/>
              </w:rPr>
              <w:drawing>
                <wp:inline distT="0" distB="0" distL="0" distR="0" wp14:anchorId="24464171" wp14:editId="364953C2">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361F0CCC" wp14:editId="603AC759">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38A3D093" w14:textId="77777777" w:rsidR="00657AAF" w:rsidRDefault="00DD41FC">
            <w:pPr>
              <w:pStyle w:val="a3"/>
            </w:pPr>
            <w:bookmarkStart w:id="125" w:name="_Ref115433097"/>
            <w:r>
              <w:t xml:space="preserve">Figure </w:t>
            </w:r>
            <w:fldSimple w:instr=" SEQ Figure \* ARABIC ">
              <w:r>
                <w:t>4</w:t>
              </w:r>
            </w:fldSimple>
            <w:bookmarkEnd w:id="125"/>
            <w:r>
              <w:t>: ES gain and impact on UPT from SIB1-less operation in ES CC</w:t>
            </w:r>
          </w:p>
          <w:p w14:paraId="7F855FDB" w14:textId="77777777" w:rsidR="00657AAF" w:rsidRDefault="00657AAF">
            <w:pPr>
              <w:spacing w:after="0"/>
              <w:jc w:val="left"/>
              <w:rPr>
                <w:b/>
                <w:bCs/>
              </w:rPr>
            </w:pPr>
          </w:p>
          <w:p w14:paraId="3ABB4733" w14:textId="77777777" w:rsidR="00657AAF" w:rsidRDefault="00DD41FC">
            <w:pPr>
              <w:pStyle w:val="afe"/>
              <w:numPr>
                <w:ilvl w:val="0"/>
                <w:numId w:val="58"/>
              </w:numPr>
              <w:spacing w:line="240" w:lineRule="auto"/>
              <w:rPr>
                <w:b/>
                <w:bCs/>
                <w:lang w:val="en-US"/>
              </w:rPr>
            </w:pPr>
            <w:r>
              <w:rPr>
                <w:b/>
                <w:bCs/>
                <w:lang w:val="en-US"/>
              </w:rPr>
              <w:t>SSB&amp;SIB1-less operation in the ES CC</w:t>
            </w:r>
          </w:p>
          <w:p w14:paraId="3DA74612" w14:textId="77777777" w:rsidR="00657AAF" w:rsidRDefault="00DD41FC">
            <w:pPr>
              <w:ind w:left="360"/>
              <w:jc w:val="center"/>
            </w:pPr>
            <w:r>
              <w:rPr>
                <w:noProof/>
                <w:lang w:eastAsia="ko-KR"/>
              </w:rPr>
              <w:drawing>
                <wp:inline distT="0" distB="0" distL="0" distR="0" wp14:anchorId="49FE87FC" wp14:editId="44B3A28B">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3A6F79BA" wp14:editId="619D962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5537F282" w14:textId="77777777" w:rsidR="00657AAF" w:rsidRDefault="00DD41FC">
            <w:pPr>
              <w:pStyle w:val="afe"/>
              <w:numPr>
                <w:ilvl w:val="0"/>
                <w:numId w:val="59"/>
              </w:numPr>
              <w:spacing w:line="240" w:lineRule="auto"/>
              <w:jc w:val="center"/>
            </w:pPr>
            <w:r>
              <w:rPr>
                <w:i/>
                <w:iCs/>
                <w:lang w:val="en-US" w:eastAsia="zh-CN"/>
              </w:rPr>
              <w:t xml:space="preserve">RO periodicity=20 </w:t>
            </w:r>
            <w:proofErr w:type="spellStart"/>
            <w:r>
              <w:rPr>
                <w:i/>
                <w:iCs/>
                <w:lang w:val="en-US" w:eastAsia="zh-CN"/>
              </w:rPr>
              <w:t>ms</w:t>
            </w:r>
            <w:proofErr w:type="spellEnd"/>
          </w:p>
          <w:p w14:paraId="5E5F5A7D" w14:textId="77777777" w:rsidR="00657AAF" w:rsidRDefault="00DD41FC">
            <w:pPr>
              <w:pStyle w:val="a3"/>
            </w:pPr>
            <w:r>
              <w:rPr>
                <w:noProof/>
                <w:lang w:eastAsia="ko-KR"/>
              </w:rPr>
              <w:drawing>
                <wp:inline distT="0" distB="0" distL="0" distR="0" wp14:anchorId="75956DB7" wp14:editId="009EFDBF">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6E792A07" wp14:editId="394E3DBD">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B1F5185" w14:textId="77777777" w:rsidR="00657AAF" w:rsidRDefault="00DD41FC">
            <w:pPr>
              <w:pStyle w:val="afe"/>
              <w:numPr>
                <w:ilvl w:val="0"/>
                <w:numId w:val="59"/>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4B870234" w14:textId="77777777" w:rsidR="00657AAF" w:rsidRDefault="00DD41FC">
            <w:pPr>
              <w:pStyle w:val="a3"/>
            </w:pPr>
            <w:bookmarkStart w:id="126" w:name="_Ref115433874"/>
            <w:r>
              <w:t xml:space="preserve">Figure </w:t>
            </w:r>
            <w:fldSimple w:instr=" SEQ Figure \* ARABIC ">
              <w:r>
                <w:t>5</w:t>
              </w:r>
            </w:fldSimple>
            <w:bookmarkEnd w:id="126"/>
            <w:r>
              <w:t>: ES gain and impact on UPT from SSB&amp;SIB1-less operation in ES CC</w:t>
            </w:r>
          </w:p>
          <w:p w14:paraId="156C6926" w14:textId="77777777" w:rsidR="00657AAF" w:rsidRDefault="00657AAF">
            <w:pPr>
              <w:spacing w:after="0"/>
              <w:jc w:val="left"/>
              <w:rPr>
                <w:rFonts w:eastAsiaTheme="minorEastAsia"/>
              </w:rPr>
            </w:pPr>
          </w:p>
        </w:tc>
      </w:tr>
      <w:tr w:rsidR="00657AAF" w14:paraId="0E1FD2A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9B7B80"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DDB971" w14:textId="77777777" w:rsidR="00657AAF" w:rsidRDefault="00DD41FC">
            <w:pPr>
              <w:spacing w:after="0"/>
              <w:jc w:val="center"/>
              <w:rPr>
                <w:b/>
                <w:bCs/>
              </w:rPr>
            </w:pPr>
            <w:r>
              <w:rPr>
                <w:b/>
                <w:bCs/>
              </w:rPr>
              <w:t>Comments</w:t>
            </w:r>
          </w:p>
        </w:tc>
      </w:tr>
      <w:tr w:rsidR="00657AAF" w14:paraId="1F128C0F" w14:textId="77777777">
        <w:tc>
          <w:tcPr>
            <w:tcW w:w="1300" w:type="dxa"/>
            <w:tcBorders>
              <w:top w:val="single" w:sz="4" w:space="0" w:color="auto"/>
              <w:left w:val="single" w:sz="4" w:space="0" w:color="auto"/>
              <w:bottom w:val="single" w:sz="4" w:space="0" w:color="auto"/>
              <w:right w:val="single" w:sz="4" w:space="0" w:color="auto"/>
            </w:tcBorders>
          </w:tcPr>
          <w:p w14:paraId="75E1501E"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CB8DFA" w14:textId="77777777" w:rsidR="00657AAF" w:rsidRDefault="00657AAF">
            <w:pPr>
              <w:spacing w:after="0"/>
              <w:jc w:val="left"/>
              <w:rPr>
                <w:rFonts w:eastAsiaTheme="minorEastAsia"/>
              </w:rPr>
            </w:pPr>
          </w:p>
        </w:tc>
      </w:tr>
      <w:tr w:rsidR="00657AAF" w14:paraId="38EAFA64" w14:textId="77777777">
        <w:tc>
          <w:tcPr>
            <w:tcW w:w="1300" w:type="dxa"/>
            <w:tcBorders>
              <w:top w:val="single" w:sz="4" w:space="0" w:color="auto"/>
              <w:left w:val="single" w:sz="4" w:space="0" w:color="auto"/>
              <w:bottom w:val="single" w:sz="4" w:space="0" w:color="auto"/>
              <w:right w:val="single" w:sz="4" w:space="0" w:color="auto"/>
            </w:tcBorders>
          </w:tcPr>
          <w:p w14:paraId="2593E5EE"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E8A411" w14:textId="77777777" w:rsidR="00657AAF" w:rsidRDefault="00657AAF">
            <w:pPr>
              <w:spacing w:after="0"/>
              <w:jc w:val="left"/>
              <w:rPr>
                <w:bCs/>
              </w:rPr>
            </w:pPr>
          </w:p>
        </w:tc>
      </w:tr>
      <w:tr w:rsidR="00657AAF" w14:paraId="57E0CEB1" w14:textId="77777777">
        <w:tc>
          <w:tcPr>
            <w:tcW w:w="1300" w:type="dxa"/>
            <w:tcBorders>
              <w:top w:val="single" w:sz="4" w:space="0" w:color="auto"/>
              <w:left w:val="single" w:sz="4" w:space="0" w:color="auto"/>
              <w:bottom w:val="single" w:sz="4" w:space="0" w:color="auto"/>
              <w:right w:val="single" w:sz="4" w:space="0" w:color="auto"/>
            </w:tcBorders>
          </w:tcPr>
          <w:p w14:paraId="29949C7B"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543DF78" w14:textId="77777777" w:rsidR="00657AAF" w:rsidRDefault="00657AAF">
            <w:pPr>
              <w:spacing w:after="0"/>
              <w:jc w:val="left"/>
              <w:rPr>
                <w:bCs/>
              </w:rPr>
            </w:pPr>
          </w:p>
        </w:tc>
      </w:tr>
    </w:tbl>
    <w:p w14:paraId="66663CCE" w14:textId="77777777" w:rsidR="00657AAF" w:rsidRDefault="00657AAF"/>
    <w:p w14:paraId="7B37A93D" w14:textId="77777777" w:rsidR="00657AAF" w:rsidRDefault="00DD41FC">
      <w:pPr>
        <w:pStyle w:val="4"/>
        <w:numPr>
          <w:ilvl w:val="0"/>
          <w:numId w:val="0"/>
        </w:numPr>
      </w:pPr>
      <w:r>
        <w:t>Source 2: vivo</w:t>
      </w:r>
    </w:p>
    <w:p w14:paraId="21647369" w14:textId="77777777" w:rsidR="00657AAF" w:rsidRDefault="00DD41FC">
      <w:r>
        <w:t xml:space="preserve">(Additionally, vivo has more results submitted also in </w:t>
      </w:r>
      <w:hyperlink r:id="rId26" w:history="1">
        <w:r>
          <w:rPr>
            <w:rStyle w:val="af9"/>
          </w:rPr>
          <w:t>R1- 2208655</w:t>
        </w:r>
      </w:hyperlink>
      <w:r>
        <w:t xml:space="preserve"> in AI 9.7.2)</w:t>
      </w:r>
    </w:p>
    <w:tbl>
      <w:tblPr>
        <w:tblStyle w:val="af6"/>
        <w:tblW w:w="9634" w:type="dxa"/>
        <w:tblLook w:val="04A0" w:firstRow="1" w:lastRow="0" w:firstColumn="1" w:lastColumn="0" w:noHBand="0" w:noVBand="1"/>
      </w:tblPr>
      <w:tblGrid>
        <w:gridCol w:w="1300"/>
        <w:gridCol w:w="8334"/>
      </w:tblGrid>
      <w:tr w:rsidR="00657AAF" w14:paraId="24403C7D" w14:textId="77777777">
        <w:tc>
          <w:tcPr>
            <w:tcW w:w="9634" w:type="dxa"/>
            <w:gridSpan w:val="2"/>
          </w:tcPr>
          <w:p w14:paraId="25AC4C80" w14:textId="77777777" w:rsidR="00657AAF" w:rsidRDefault="00DD41FC">
            <w:pPr>
              <w:pStyle w:val="a3"/>
            </w:pPr>
            <w:bookmarkStart w:id="127" w:name="_Ref102060106"/>
            <w:r>
              <w:t xml:space="preserve">Table </w:t>
            </w:r>
            <w:fldSimple w:instr=" SEQ Table \* ARABIC ">
              <w:r>
                <w:t>2</w:t>
              </w:r>
            </w:fldSimple>
            <w:bookmarkEnd w:id="127"/>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657AAF" w14:paraId="3E4BBAE0" w14:textId="77777777">
              <w:trPr>
                <w:trHeight w:val="297"/>
                <w:jc w:val="center"/>
              </w:trPr>
              <w:tc>
                <w:tcPr>
                  <w:tcW w:w="0" w:type="auto"/>
                </w:tcPr>
                <w:p w14:paraId="5DFF9DAB" w14:textId="77777777" w:rsidR="00657AAF" w:rsidRDefault="00DD41FC">
                  <w:pPr>
                    <w:spacing w:line="276" w:lineRule="auto"/>
                    <w:rPr>
                      <w:b/>
                    </w:rPr>
                  </w:pPr>
                  <w:r>
                    <w:rPr>
                      <w:b/>
                      <w:bCs/>
                    </w:rPr>
                    <w:t>Load</w:t>
                  </w:r>
                </w:p>
              </w:tc>
              <w:tc>
                <w:tcPr>
                  <w:tcW w:w="0" w:type="auto"/>
                </w:tcPr>
                <w:p w14:paraId="32509ACA" w14:textId="77777777" w:rsidR="00657AAF" w:rsidRDefault="00DD41FC">
                  <w:pPr>
                    <w:spacing w:line="276" w:lineRule="auto"/>
                    <w:rPr>
                      <w:b/>
                    </w:rPr>
                  </w:pPr>
                  <w:r>
                    <w:rPr>
                      <w:b/>
                      <w:bCs/>
                    </w:rPr>
                    <w:t>Zero load</w:t>
                  </w:r>
                </w:p>
              </w:tc>
              <w:tc>
                <w:tcPr>
                  <w:tcW w:w="0" w:type="auto"/>
                </w:tcPr>
                <w:p w14:paraId="594EFFEA" w14:textId="77777777" w:rsidR="00657AAF" w:rsidRDefault="00DD41FC">
                  <w:pPr>
                    <w:spacing w:line="276" w:lineRule="auto"/>
                    <w:rPr>
                      <w:b/>
                      <w:bCs/>
                    </w:rPr>
                  </w:pPr>
                  <w:r>
                    <w:rPr>
                      <w:b/>
                      <w:bCs/>
                    </w:rPr>
                    <w:t>Low load</w:t>
                  </w:r>
                </w:p>
              </w:tc>
              <w:tc>
                <w:tcPr>
                  <w:tcW w:w="0" w:type="auto"/>
                </w:tcPr>
                <w:p w14:paraId="46BC8741" w14:textId="77777777" w:rsidR="00657AAF" w:rsidRDefault="00DD41FC">
                  <w:pPr>
                    <w:spacing w:line="276" w:lineRule="auto"/>
                    <w:rPr>
                      <w:b/>
                    </w:rPr>
                  </w:pPr>
                  <w:r>
                    <w:rPr>
                      <w:b/>
                      <w:bCs/>
                    </w:rPr>
                    <w:t>Light load</w:t>
                  </w:r>
                </w:p>
              </w:tc>
              <w:tc>
                <w:tcPr>
                  <w:tcW w:w="0" w:type="auto"/>
                </w:tcPr>
                <w:p w14:paraId="499D9AE2" w14:textId="77777777" w:rsidR="00657AAF" w:rsidRDefault="00DD41FC">
                  <w:pPr>
                    <w:spacing w:line="276" w:lineRule="auto"/>
                    <w:rPr>
                      <w:b/>
                      <w:bCs/>
                    </w:rPr>
                  </w:pPr>
                  <w:r>
                    <w:rPr>
                      <w:b/>
                      <w:lang w:val="en-GB"/>
                    </w:rPr>
                    <w:t>Medium load</w:t>
                  </w:r>
                </w:p>
              </w:tc>
            </w:tr>
            <w:tr w:rsidR="00657AAF" w14:paraId="2B66ADA7" w14:textId="77777777">
              <w:trPr>
                <w:trHeight w:val="274"/>
                <w:jc w:val="center"/>
              </w:trPr>
              <w:tc>
                <w:tcPr>
                  <w:tcW w:w="0" w:type="auto"/>
                </w:tcPr>
                <w:p w14:paraId="7A4CF6FE" w14:textId="77777777" w:rsidR="00657AAF" w:rsidRDefault="00DD41FC">
                  <w:pPr>
                    <w:spacing w:line="276" w:lineRule="auto"/>
                    <w:rPr>
                      <w:b/>
                    </w:rPr>
                  </w:pPr>
                  <w:r>
                    <w:rPr>
                      <w:b/>
                      <w:bCs/>
                    </w:rPr>
                    <w:t>RU</w:t>
                  </w:r>
                </w:p>
              </w:tc>
              <w:tc>
                <w:tcPr>
                  <w:tcW w:w="0" w:type="auto"/>
                  <w:vAlign w:val="center"/>
                </w:tcPr>
                <w:p w14:paraId="75AC6362" w14:textId="77777777" w:rsidR="00657AAF" w:rsidRDefault="00DD41FC">
                  <w:pPr>
                    <w:spacing w:line="276" w:lineRule="auto"/>
                  </w:pPr>
                  <w:r>
                    <w:rPr>
                      <w:color w:val="000000"/>
                      <w:szCs w:val="22"/>
                    </w:rPr>
                    <w:t>0</w:t>
                  </w:r>
                  <w:r>
                    <w:rPr>
                      <w:rFonts w:hint="eastAsia"/>
                      <w:color w:val="000000"/>
                      <w:szCs w:val="22"/>
                    </w:rPr>
                    <w:t>.0%</w:t>
                  </w:r>
                </w:p>
              </w:tc>
              <w:tc>
                <w:tcPr>
                  <w:tcW w:w="0" w:type="auto"/>
                  <w:vAlign w:val="center"/>
                </w:tcPr>
                <w:p w14:paraId="716DA334" w14:textId="77777777" w:rsidR="00657AAF" w:rsidRDefault="00DD41FC">
                  <w:pPr>
                    <w:spacing w:line="276" w:lineRule="auto"/>
                  </w:pPr>
                  <w:r>
                    <w:rPr>
                      <w:color w:val="000000"/>
                      <w:szCs w:val="22"/>
                    </w:rPr>
                    <w:t>6.2</w:t>
                  </w:r>
                  <w:r>
                    <w:rPr>
                      <w:rFonts w:hint="eastAsia"/>
                      <w:color w:val="000000"/>
                      <w:szCs w:val="22"/>
                    </w:rPr>
                    <w:t>%</w:t>
                  </w:r>
                </w:p>
              </w:tc>
              <w:tc>
                <w:tcPr>
                  <w:tcW w:w="0" w:type="auto"/>
                  <w:vAlign w:val="center"/>
                </w:tcPr>
                <w:p w14:paraId="161B04CB" w14:textId="77777777" w:rsidR="00657AAF" w:rsidRDefault="00DD41FC">
                  <w:pPr>
                    <w:spacing w:line="276" w:lineRule="auto"/>
                  </w:pPr>
                  <w:r>
                    <w:rPr>
                      <w:color w:val="000000"/>
                      <w:szCs w:val="22"/>
                    </w:rPr>
                    <w:t>20.3</w:t>
                  </w:r>
                  <w:r>
                    <w:rPr>
                      <w:rFonts w:hint="eastAsia"/>
                      <w:color w:val="000000"/>
                      <w:szCs w:val="22"/>
                    </w:rPr>
                    <w:t>%</w:t>
                  </w:r>
                </w:p>
              </w:tc>
              <w:tc>
                <w:tcPr>
                  <w:tcW w:w="0" w:type="auto"/>
                  <w:vAlign w:val="bottom"/>
                </w:tcPr>
                <w:p w14:paraId="25939FD0" w14:textId="77777777" w:rsidR="00657AAF" w:rsidRDefault="00DD41FC">
                  <w:pPr>
                    <w:spacing w:line="276" w:lineRule="auto"/>
                  </w:pPr>
                  <w:r>
                    <w:rPr>
                      <w:color w:val="000000"/>
                      <w:szCs w:val="22"/>
                    </w:rPr>
                    <w:t>36.3</w:t>
                  </w:r>
                  <w:r>
                    <w:rPr>
                      <w:rFonts w:hint="eastAsia"/>
                      <w:color w:val="000000"/>
                      <w:szCs w:val="22"/>
                    </w:rPr>
                    <w:t>%</w:t>
                  </w:r>
                </w:p>
              </w:tc>
            </w:tr>
          </w:tbl>
          <w:p w14:paraId="1D20B743" w14:textId="77777777" w:rsidR="00657AAF" w:rsidRDefault="00DD41FC">
            <w:pPr>
              <w:pStyle w:val="a3"/>
            </w:pPr>
            <w:bookmarkStart w:id="128" w:name="_Ref102060116"/>
            <w:r>
              <w:t xml:space="preserve">Table </w:t>
            </w:r>
            <w:fldSimple w:instr=" SEQ Table \* ARABIC ">
              <w:r>
                <w:t>3</w:t>
              </w:r>
            </w:fldSimple>
            <w:bookmarkEnd w:id="128"/>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657AAF" w14:paraId="79435329" w14:textId="77777777">
              <w:trPr>
                <w:jc w:val="center"/>
              </w:trPr>
              <w:tc>
                <w:tcPr>
                  <w:tcW w:w="1129" w:type="dxa"/>
                  <w:vMerge w:val="restart"/>
                  <w:vAlign w:val="center"/>
                </w:tcPr>
                <w:p w14:paraId="0B2345C8" w14:textId="77777777" w:rsidR="00657AAF" w:rsidRDefault="00657AAF">
                  <w:pPr>
                    <w:spacing w:line="276" w:lineRule="auto"/>
                    <w:jc w:val="center"/>
                    <w:rPr>
                      <w:rFonts w:eastAsiaTheme="minorEastAsia"/>
                      <w:iCs/>
                      <w:sz w:val="18"/>
                    </w:rPr>
                  </w:pPr>
                </w:p>
              </w:tc>
              <w:tc>
                <w:tcPr>
                  <w:tcW w:w="908" w:type="dxa"/>
                  <w:vMerge w:val="restart"/>
                  <w:vAlign w:val="center"/>
                </w:tcPr>
                <w:p w14:paraId="6338C539" w14:textId="77777777" w:rsidR="00657AAF" w:rsidRDefault="00DD41FC">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13F3050F" w14:textId="77777777" w:rsidR="00657AAF" w:rsidRDefault="00DD41FC">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6D15D2C2" w14:textId="77777777" w:rsidR="00657AAF" w:rsidRDefault="00DD41FC">
                  <w:pPr>
                    <w:spacing w:line="276" w:lineRule="auto"/>
                    <w:jc w:val="center"/>
                    <w:rPr>
                      <w:b/>
                      <w:sz w:val="18"/>
                    </w:rPr>
                  </w:pPr>
                  <w:r>
                    <w:rPr>
                      <w:b/>
                      <w:sz w:val="18"/>
                    </w:rPr>
                    <w:t>UPT (Mbps)</w:t>
                  </w:r>
                </w:p>
              </w:tc>
            </w:tr>
            <w:tr w:rsidR="00657AAF" w14:paraId="2739F7AF" w14:textId="77777777">
              <w:trPr>
                <w:jc w:val="center"/>
              </w:trPr>
              <w:tc>
                <w:tcPr>
                  <w:tcW w:w="1129" w:type="dxa"/>
                  <w:vMerge/>
                  <w:vAlign w:val="center"/>
                </w:tcPr>
                <w:p w14:paraId="26DA414F" w14:textId="77777777" w:rsidR="00657AAF" w:rsidRDefault="00657AAF">
                  <w:pPr>
                    <w:spacing w:line="276" w:lineRule="auto"/>
                    <w:jc w:val="center"/>
                    <w:rPr>
                      <w:iCs/>
                      <w:sz w:val="18"/>
                    </w:rPr>
                  </w:pPr>
                </w:p>
              </w:tc>
              <w:tc>
                <w:tcPr>
                  <w:tcW w:w="908" w:type="dxa"/>
                  <w:vMerge/>
                  <w:vAlign w:val="center"/>
                </w:tcPr>
                <w:p w14:paraId="1E083F74" w14:textId="77777777" w:rsidR="00657AAF" w:rsidRDefault="00657AAF">
                  <w:pPr>
                    <w:spacing w:line="276" w:lineRule="auto"/>
                    <w:jc w:val="center"/>
                    <w:rPr>
                      <w:b/>
                      <w:iCs/>
                      <w:sz w:val="18"/>
                    </w:rPr>
                  </w:pPr>
                </w:p>
              </w:tc>
              <w:tc>
                <w:tcPr>
                  <w:tcW w:w="0" w:type="auto"/>
                  <w:vAlign w:val="center"/>
                </w:tcPr>
                <w:p w14:paraId="3D77111E" w14:textId="77777777" w:rsidR="00657AAF" w:rsidRDefault="00DD41FC">
                  <w:pPr>
                    <w:spacing w:line="276" w:lineRule="auto"/>
                    <w:jc w:val="center"/>
                    <w:rPr>
                      <w:b/>
                      <w:iCs/>
                      <w:sz w:val="18"/>
                    </w:rPr>
                  </w:pPr>
                  <w:r>
                    <w:rPr>
                      <w:b/>
                      <w:iCs/>
                      <w:sz w:val="18"/>
                    </w:rPr>
                    <w:t>Mean</w:t>
                  </w:r>
                </w:p>
              </w:tc>
              <w:tc>
                <w:tcPr>
                  <w:tcW w:w="0" w:type="auto"/>
                  <w:vAlign w:val="center"/>
                </w:tcPr>
                <w:p w14:paraId="1BD88CC9" w14:textId="77777777" w:rsidR="00657AAF" w:rsidRDefault="00DD41FC">
                  <w:pPr>
                    <w:spacing w:line="276" w:lineRule="auto"/>
                    <w:jc w:val="center"/>
                    <w:rPr>
                      <w:b/>
                      <w:iCs/>
                      <w:sz w:val="18"/>
                    </w:rPr>
                  </w:pPr>
                  <w:r>
                    <w:rPr>
                      <w:b/>
                      <w:iCs/>
                      <w:sz w:val="18"/>
                    </w:rPr>
                    <w:t>5%</w:t>
                  </w:r>
                </w:p>
              </w:tc>
              <w:tc>
                <w:tcPr>
                  <w:tcW w:w="0" w:type="auto"/>
                  <w:vAlign w:val="center"/>
                </w:tcPr>
                <w:p w14:paraId="5D9DA92D" w14:textId="77777777" w:rsidR="00657AAF" w:rsidRDefault="00DD41FC">
                  <w:pPr>
                    <w:spacing w:line="276" w:lineRule="auto"/>
                    <w:jc w:val="center"/>
                    <w:rPr>
                      <w:b/>
                      <w:iCs/>
                      <w:sz w:val="18"/>
                    </w:rPr>
                  </w:pPr>
                  <w:r>
                    <w:rPr>
                      <w:b/>
                      <w:iCs/>
                      <w:sz w:val="18"/>
                    </w:rPr>
                    <w:t>50%</w:t>
                  </w:r>
                </w:p>
              </w:tc>
              <w:tc>
                <w:tcPr>
                  <w:tcW w:w="0" w:type="auto"/>
                  <w:vAlign w:val="center"/>
                </w:tcPr>
                <w:p w14:paraId="046FF8FF" w14:textId="77777777" w:rsidR="00657AAF" w:rsidRDefault="00DD41FC">
                  <w:pPr>
                    <w:spacing w:line="276" w:lineRule="auto"/>
                    <w:jc w:val="center"/>
                    <w:rPr>
                      <w:b/>
                      <w:iCs/>
                      <w:sz w:val="18"/>
                    </w:rPr>
                  </w:pPr>
                  <w:r>
                    <w:rPr>
                      <w:b/>
                      <w:iCs/>
                      <w:sz w:val="18"/>
                    </w:rPr>
                    <w:t>95%</w:t>
                  </w:r>
                </w:p>
              </w:tc>
              <w:tc>
                <w:tcPr>
                  <w:tcW w:w="0" w:type="auto"/>
                  <w:vAlign w:val="center"/>
                </w:tcPr>
                <w:p w14:paraId="56AFF35A" w14:textId="77777777" w:rsidR="00657AAF" w:rsidRDefault="00DD41FC">
                  <w:pPr>
                    <w:spacing w:line="276" w:lineRule="auto"/>
                    <w:jc w:val="center"/>
                    <w:rPr>
                      <w:b/>
                      <w:iCs/>
                      <w:sz w:val="18"/>
                    </w:rPr>
                  </w:pPr>
                  <w:r>
                    <w:rPr>
                      <w:b/>
                      <w:iCs/>
                      <w:sz w:val="18"/>
                    </w:rPr>
                    <w:t>Mean</w:t>
                  </w:r>
                </w:p>
              </w:tc>
              <w:tc>
                <w:tcPr>
                  <w:tcW w:w="0" w:type="auto"/>
                  <w:vAlign w:val="center"/>
                </w:tcPr>
                <w:p w14:paraId="37179DAF" w14:textId="77777777" w:rsidR="00657AAF" w:rsidRDefault="00DD41FC">
                  <w:pPr>
                    <w:spacing w:line="276" w:lineRule="auto"/>
                    <w:jc w:val="center"/>
                    <w:rPr>
                      <w:b/>
                      <w:iCs/>
                      <w:sz w:val="18"/>
                    </w:rPr>
                  </w:pPr>
                  <w:r>
                    <w:rPr>
                      <w:b/>
                      <w:iCs/>
                      <w:sz w:val="18"/>
                    </w:rPr>
                    <w:t>5%</w:t>
                  </w:r>
                </w:p>
              </w:tc>
              <w:tc>
                <w:tcPr>
                  <w:tcW w:w="0" w:type="auto"/>
                  <w:vAlign w:val="center"/>
                </w:tcPr>
                <w:p w14:paraId="2009222F" w14:textId="77777777" w:rsidR="00657AAF" w:rsidRDefault="00DD41FC">
                  <w:pPr>
                    <w:spacing w:line="276" w:lineRule="auto"/>
                    <w:jc w:val="center"/>
                    <w:rPr>
                      <w:b/>
                      <w:iCs/>
                      <w:sz w:val="18"/>
                    </w:rPr>
                  </w:pPr>
                  <w:r>
                    <w:rPr>
                      <w:b/>
                      <w:iCs/>
                      <w:sz w:val="18"/>
                    </w:rPr>
                    <w:t>50%</w:t>
                  </w:r>
                </w:p>
              </w:tc>
              <w:tc>
                <w:tcPr>
                  <w:tcW w:w="0" w:type="auto"/>
                  <w:vAlign w:val="center"/>
                </w:tcPr>
                <w:p w14:paraId="19713639" w14:textId="77777777" w:rsidR="00657AAF" w:rsidRDefault="00DD41FC">
                  <w:pPr>
                    <w:spacing w:line="276" w:lineRule="auto"/>
                    <w:jc w:val="center"/>
                    <w:rPr>
                      <w:b/>
                      <w:iCs/>
                      <w:sz w:val="18"/>
                    </w:rPr>
                  </w:pPr>
                  <w:r>
                    <w:rPr>
                      <w:b/>
                      <w:iCs/>
                      <w:sz w:val="18"/>
                    </w:rPr>
                    <w:t>95%</w:t>
                  </w:r>
                </w:p>
              </w:tc>
            </w:tr>
            <w:tr w:rsidR="00657AAF" w14:paraId="1523C97E" w14:textId="77777777">
              <w:trPr>
                <w:jc w:val="center"/>
              </w:trPr>
              <w:tc>
                <w:tcPr>
                  <w:tcW w:w="1129" w:type="dxa"/>
                  <w:vAlign w:val="center"/>
                </w:tcPr>
                <w:p w14:paraId="75DFB948" w14:textId="77777777" w:rsidR="00657AAF" w:rsidRDefault="00DD41FC">
                  <w:pPr>
                    <w:spacing w:line="276" w:lineRule="auto"/>
                    <w:jc w:val="center"/>
                    <w:rPr>
                      <w:rFonts w:eastAsiaTheme="minorEastAsia"/>
                      <w:b/>
                      <w:iCs/>
                      <w:sz w:val="18"/>
                    </w:rPr>
                  </w:pPr>
                  <w:r>
                    <w:rPr>
                      <w:b/>
                      <w:iCs/>
                      <w:sz w:val="18"/>
                    </w:rPr>
                    <w:t>Baseline</w:t>
                  </w:r>
                </w:p>
              </w:tc>
              <w:tc>
                <w:tcPr>
                  <w:tcW w:w="908" w:type="dxa"/>
                  <w:vMerge w:val="restart"/>
                  <w:vAlign w:val="center"/>
                </w:tcPr>
                <w:p w14:paraId="22D3EEA7" w14:textId="77777777" w:rsidR="00657AAF" w:rsidRDefault="00DD41FC">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7773AEF" w14:textId="77777777" w:rsidR="00657AAF" w:rsidRDefault="00DD41FC">
                  <w:pPr>
                    <w:spacing w:line="276" w:lineRule="auto"/>
                    <w:jc w:val="center"/>
                    <w:rPr>
                      <w:iCs/>
                      <w:sz w:val="18"/>
                      <w:szCs w:val="18"/>
                    </w:rPr>
                  </w:pPr>
                  <w:r>
                    <w:rPr>
                      <w:rFonts w:hint="eastAsia"/>
                      <w:color w:val="000000"/>
                      <w:sz w:val="18"/>
                      <w:szCs w:val="22"/>
                    </w:rPr>
                    <w:t>8.18</w:t>
                  </w:r>
                </w:p>
              </w:tc>
              <w:tc>
                <w:tcPr>
                  <w:tcW w:w="0" w:type="auto"/>
                  <w:vAlign w:val="center"/>
                </w:tcPr>
                <w:p w14:paraId="741CBA7D" w14:textId="77777777" w:rsidR="00657AAF" w:rsidRDefault="00DD41FC">
                  <w:pPr>
                    <w:spacing w:line="276" w:lineRule="auto"/>
                    <w:jc w:val="center"/>
                    <w:rPr>
                      <w:iCs/>
                      <w:sz w:val="18"/>
                      <w:szCs w:val="18"/>
                    </w:rPr>
                  </w:pPr>
                  <w:r>
                    <w:rPr>
                      <w:rFonts w:hint="eastAsia"/>
                      <w:color w:val="000000"/>
                      <w:sz w:val="18"/>
                      <w:szCs w:val="22"/>
                    </w:rPr>
                    <w:t>5.08</w:t>
                  </w:r>
                </w:p>
              </w:tc>
              <w:tc>
                <w:tcPr>
                  <w:tcW w:w="0" w:type="auto"/>
                  <w:vAlign w:val="center"/>
                </w:tcPr>
                <w:p w14:paraId="0D2B3B2F" w14:textId="77777777" w:rsidR="00657AAF" w:rsidRDefault="00DD41FC">
                  <w:pPr>
                    <w:spacing w:line="276" w:lineRule="auto"/>
                    <w:jc w:val="center"/>
                    <w:rPr>
                      <w:iCs/>
                      <w:sz w:val="18"/>
                      <w:szCs w:val="18"/>
                    </w:rPr>
                  </w:pPr>
                  <w:r>
                    <w:rPr>
                      <w:rFonts w:hint="eastAsia"/>
                      <w:color w:val="000000"/>
                      <w:sz w:val="18"/>
                      <w:szCs w:val="22"/>
                    </w:rPr>
                    <w:t>6.19</w:t>
                  </w:r>
                </w:p>
              </w:tc>
              <w:tc>
                <w:tcPr>
                  <w:tcW w:w="0" w:type="auto"/>
                  <w:vAlign w:val="center"/>
                </w:tcPr>
                <w:p w14:paraId="4E8A3198" w14:textId="77777777" w:rsidR="00657AAF" w:rsidRDefault="00DD41FC">
                  <w:pPr>
                    <w:spacing w:line="276" w:lineRule="auto"/>
                    <w:jc w:val="center"/>
                    <w:rPr>
                      <w:iCs/>
                      <w:sz w:val="18"/>
                      <w:szCs w:val="18"/>
                    </w:rPr>
                  </w:pPr>
                  <w:r>
                    <w:rPr>
                      <w:rFonts w:hint="eastAsia"/>
                      <w:color w:val="000000"/>
                      <w:sz w:val="18"/>
                      <w:szCs w:val="22"/>
                    </w:rPr>
                    <w:t>15.82</w:t>
                  </w:r>
                </w:p>
              </w:tc>
              <w:tc>
                <w:tcPr>
                  <w:tcW w:w="0" w:type="auto"/>
                  <w:vAlign w:val="center"/>
                </w:tcPr>
                <w:p w14:paraId="269D84EA" w14:textId="77777777" w:rsidR="00657AAF" w:rsidRDefault="00DD41FC">
                  <w:pPr>
                    <w:spacing w:line="276" w:lineRule="auto"/>
                    <w:jc w:val="center"/>
                    <w:rPr>
                      <w:iCs/>
                      <w:sz w:val="18"/>
                      <w:szCs w:val="18"/>
                    </w:rPr>
                  </w:pPr>
                  <w:r>
                    <w:rPr>
                      <w:rFonts w:hint="eastAsia"/>
                      <w:color w:val="000000"/>
                      <w:sz w:val="18"/>
                      <w:szCs w:val="22"/>
                    </w:rPr>
                    <w:t>616.02</w:t>
                  </w:r>
                </w:p>
              </w:tc>
              <w:tc>
                <w:tcPr>
                  <w:tcW w:w="0" w:type="auto"/>
                  <w:vAlign w:val="center"/>
                </w:tcPr>
                <w:p w14:paraId="0400BFAE" w14:textId="77777777" w:rsidR="00657AAF" w:rsidRDefault="00DD41FC">
                  <w:pPr>
                    <w:spacing w:line="276" w:lineRule="auto"/>
                    <w:jc w:val="center"/>
                    <w:rPr>
                      <w:iCs/>
                      <w:sz w:val="18"/>
                      <w:szCs w:val="18"/>
                    </w:rPr>
                  </w:pPr>
                  <w:r>
                    <w:rPr>
                      <w:rFonts w:hint="eastAsia"/>
                      <w:color w:val="000000"/>
                      <w:sz w:val="18"/>
                      <w:szCs w:val="22"/>
                    </w:rPr>
                    <w:t>250.57</w:t>
                  </w:r>
                </w:p>
              </w:tc>
              <w:tc>
                <w:tcPr>
                  <w:tcW w:w="0" w:type="auto"/>
                  <w:vAlign w:val="center"/>
                </w:tcPr>
                <w:p w14:paraId="2BC6324E" w14:textId="77777777" w:rsidR="00657AAF" w:rsidRDefault="00DD41FC">
                  <w:pPr>
                    <w:spacing w:line="276" w:lineRule="auto"/>
                    <w:jc w:val="center"/>
                    <w:rPr>
                      <w:iCs/>
                      <w:sz w:val="18"/>
                      <w:szCs w:val="18"/>
                    </w:rPr>
                  </w:pPr>
                  <w:r>
                    <w:rPr>
                      <w:rFonts w:hint="eastAsia"/>
                      <w:color w:val="000000"/>
                      <w:sz w:val="18"/>
                      <w:szCs w:val="22"/>
                    </w:rPr>
                    <w:t>689.30</w:t>
                  </w:r>
                </w:p>
              </w:tc>
              <w:tc>
                <w:tcPr>
                  <w:tcW w:w="0" w:type="auto"/>
                  <w:vAlign w:val="center"/>
                </w:tcPr>
                <w:p w14:paraId="6D84A7BC" w14:textId="77777777" w:rsidR="00657AAF" w:rsidRDefault="00DD41FC">
                  <w:pPr>
                    <w:spacing w:line="276" w:lineRule="auto"/>
                    <w:jc w:val="center"/>
                    <w:rPr>
                      <w:iCs/>
                      <w:sz w:val="18"/>
                      <w:szCs w:val="18"/>
                    </w:rPr>
                  </w:pPr>
                  <w:r>
                    <w:rPr>
                      <w:rFonts w:hint="eastAsia"/>
                      <w:color w:val="000000"/>
                      <w:sz w:val="18"/>
                      <w:szCs w:val="22"/>
                    </w:rPr>
                    <w:t>789.96</w:t>
                  </w:r>
                </w:p>
              </w:tc>
            </w:tr>
            <w:tr w:rsidR="00657AAF" w14:paraId="7A5652AB" w14:textId="77777777">
              <w:trPr>
                <w:jc w:val="center"/>
              </w:trPr>
              <w:tc>
                <w:tcPr>
                  <w:tcW w:w="1129" w:type="dxa"/>
                  <w:vAlign w:val="center"/>
                </w:tcPr>
                <w:p w14:paraId="18F5935C" w14:textId="77777777" w:rsidR="00657AAF" w:rsidRDefault="00DD41FC">
                  <w:pPr>
                    <w:spacing w:line="276" w:lineRule="auto"/>
                    <w:jc w:val="center"/>
                    <w:rPr>
                      <w:b/>
                      <w:iCs/>
                      <w:sz w:val="18"/>
                    </w:rPr>
                  </w:pPr>
                  <w:r>
                    <w:rPr>
                      <w:b/>
                      <w:iCs/>
                      <w:sz w:val="18"/>
                    </w:rPr>
                    <w:t>ES scheme</w:t>
                  </w:r>
                </w:p>
              </w:tc>
              <w:tc>
                <w:tcPr>
                  <w:tcW w:w="908" w:type="dxa"/>
                  <w:vMerge/>
                  <w:vAlign w:val="center"/>
                </w:tcPr>
                <w:p w14:paraId="2022E6D2" w14:textId="77777777" w:rsidR="00657AAF" w:rsidRDefault="00657AAF">
                  <w:pPr>
                    <w:spacing w:line="276" w:lineRule="auto"/>
                    <w:jc w:val="center"/>
                    <w:rPr>
                      <w:iCs/>
                      <w:sz w:val="18"/>
                    </w:rPr>
                  </w:pPr>
                </w:p>
              </w:tc>
              <w:tc>
                <w:tcPr>
                  <w:tcW w:w="0" w:type="auto"/>
                  <w:vAlign w:val="center"/>
                </w:tcPr>
                <w:p w14:paraId="75FDDB2E" w14:textId="77777777" w:rsidR="00657AAF" w:rsidRDefault="00DD41FC">
                  <w:pPr>
                    <w:spacing w:line="276" w:lineRule="auto"/>
                    <w:jc w:val="center"/>
                    <w:rPr>
                      <w:iCs/>
                      <w:color w:val="00B0F0"/>
                      <w:sz w:val="18"/>
                      <w:szCs w:val="18"/>
                    </w:rPr>
                  </w:pPr>
                  <w:r>
                    <w:rPr>
                      <w:rFonts w:hint="eastAsia"/>
                      <w:color w:val="000000"/>
                      <w:sz w:val="18"/>
                      <w:szCs w:val="22"/>
                    </w:rPr>
                    <w:t>9.23</w:t>
                  </w:r>
                </w:p>
              </w:tc>
              <w:tc>
                <w:tcPr>
                  <w:tcW w:w="0" w:type="auto"/>
                  <w:vAlign w:val="center"/>
                </w:tcPr>
                <w:p w14:paraId="26CE6C33" w14:textId="77777777" w:rsidR="00657AAF" w:rsidRDefault="00DD41FC">
                  <w:pPr>
                    <w:spacing w:line="276" w:lineRule="auto"/>
                    <w:jc w:val="center"/>
                    <w:rPr>
                      <w:iCs/>
                      <w:color w:val="00B0F0"/>
                      <w:sz w:val="18"/>
                      <w:szCs w:val="18"/>
                    </w:rPr>
                  </w:pPr>
                  <w:r>
                    <w:rPr>
                      <w:rFonts w:hint="eastAsia"/>
                      <w:color w:val="000000"/>
                      <w:sz w:val="18"/>
                      <w:szCs w:val="22"/>
                    </w:rPr>
                    <w:t>5.83</w:t>
                  </w:r>
                </w:p>
              </w:tc>
              <w:tc>
                <w:tcPr>
                  <w:tcW w:w="0" w:type="auto"/>
                  <w:vAlign w:val="center"/>
                </w:tcPr>
                <w:p w14:paraId="58199700" w14:textId="77777777" w:rsidR="00657AAF" w:rsidRDefault="00DD41FC">
                  <w:pPr>
                    <w:spacing w:line="276" w:lineRule="auto"/>
                    <w:jc w:val="center"/>
                    <w:rPr>
                      <w:iCs/>
                      <w:color w:val="00B0F0"/>
                      <w:sz w:val="18"/>
                      <w:szCs w:val="18"/>
                    </w:rPr>
                  </w:pPr>
                  <w:r>
                    <w:rPr>
                      <w:rFonts w:hint="eastAsia"/>
                      <w:color w:val="000000"/>
                      <w:sz w:val="18"/>
                      <w:szCs w:val="22"/>
                    </w:rPr>
                    <w:t>7.43</w:t>
                  </w:r>
                </w:p>
              </w:tc>
              <w:tc>
                <w:tcPr>
                  <w:tcW w:w="0" w:type="auto"/>
                  <w:vAlign w:val="center"/>
                </w:tcPr>
                <w:p w14:paraId="68C2B6DC" w14:textId="77777777" w:rsidR="00657AAF" w:rsidRDefault="00DD41FC">
                  <w:pPr>
                    <w:spacing w:line="276" w:lineRule="auto"/>
                    <w:jc w:val="center"/>
                    <w:rPr>
                      <w:iCs/>
                      <w:color w:val="00B0F0"/>
                      <w:sz w:val="18"/>
                      <w:szCs w:val="18"/>
                    </w:rPr>
                  </w:pPr>
                  <w:r>
                    <w:rPr>
                      <w:rFonts w:hint="eastAsia"/>
                      <w:color w:val="000000"/>
                      <w:sz w:val="18"/>
                      <w:szCs w:val="22"/>
                    </w:rPr>
                    <w:t>16.30</w:t>
                  </w:r>
                </w:p>
              </w:tc>
              <w:tc>
                <w:tcPr>
                  <w:tcW w:w="0" w:type="auto"/>
                  <w:vAlign w:val="center"/>
                </w:tcPr>
                <w:p w14:paraId="10EE0A4A" w14:textId="77777777" w:rsidR="00657AAF" w:rsidRDefault="00DD41FC">
                  <w:pPr>
                    <w:spacing w:line="276" w:lineRule="auto"/>
                    <w:jc w:val="center"/>
                    <w:rPr>
                      <w:iCs/>
                      <w:color w:val="00B0F0"/>
                      <w:sz w:val="18"/>
                      <w:szCs w:val="18"/>
                    </w:rPr>
                  </w:pPr>
                  <w:r>
                    <w:rPr>
                      <w:rFonts w:hint="eastAsia"/>
                      <w:color w:val="000000"/>
                      <w:sz w:val="18"/>
                      <w:szCs w:val="22"/>
                    </w:rPr>
                    <w:t>541.83</w:t>
                  </w:r>
                </w:p>
              </w:tc>
              <w:tc>
                <w:tcPr>
                  <w:tcW w:w="0" w:type="auto"/>
                  <w:vAlign w:val="center"/>
                </w:tcPr>
                <w:p w14:paraId="170D6FBC" w14:textId="77777777" w:rsidR="00657AAF" w:rsidRDefault="00DD41FC">
                  <w:pPr>
                    <w:spacing w:line="276" w:lineRule="auto"/>
                    <w:jc w:val="center"/>
                    <w:rPr>
                      <w:iCs/>
                      <w:color w:val="00B0F0"/>
                      <w:sz w:val="18"/>
                      <w:szCs w:val="18"/>
                    </w:rPr>
                  </w:pPr>
                  <w:r>
                    <w:rPr>
                      <w:rFonts w:hint="eastAsia"/>
                      <w:color w:val="000000"/>
                      <w:sz w:val="18"/>
                      <w:szCs w:val="22"/>
                    </w:rPr>
                    <w:t>251.79</w:t>
                  </w:r>
                </w:p>
              </w:tc>
              <w:tc>
                <w:tcPr>
                  <w:tcW w:w="0" w:type="auto"/>
                  <w:vAlign w:val="center"/>
                </w:tcPr>
                <w:p w14:paraId="79843145" w14:textId="77777777" w:rsidR="00657AAF" w:rsidRDefault="00DD41FC">
                  <w:pPr>
                    <w:spacing w:line="276" w:lineRule="auto"/>
                    <w:jc w:val="center"/>
                    <w:rPr>
                      <w:iCs/>
                      <w:color w:val="00B0F0"/>
                      <w:sz w:val="18"/>
                      <w:szCs w:val="18"/>
                    </w:rPr>
                  </w:pPr>
                  <w:r>
                    <w:rPr>
                      <w:rFonts w:hint="eastAsia"/>
                      <w:color w:val="000000"/>
                      <w:sz w:val="18"/>
                      <w:szCs w:val="22"/>
                    </w:rPr>
                    <w:t>588.92</w:t>
                  </w:r>
                </w:p>
              </w:tc>
              <w:tc>
                <w:tcPr>
                  <w:tcW w:w="0" w:type="auto"/>
                  <w:vAlign w:val="center"/>
                </w:tcPr>
                <w:p w14:paraId="5F632A30" w14:textId="77777777" w:rsidR="00657AAF" w:rsidRDefault="00DD41FC">
                  <w:pPr>
                    <w:spacing w:line="276" w:lineRule="auto"/>
                    <w:jc w:val="center"/>
                    <w:rPr>
                      <w:iCs/>
                      <w:color w:val="00B0F0"/>
                      <w:sz w:val="18"/>
                      <w:szCs w:val="18"/>
                    </w:rPr>
                  </w:pPr>
                  <w:r>
                    <w:rPr>
                      <w:rFonts w:hint="eastAsia"/>
                      <w:color w:val="000000"/>
                      <w:sz w:val="18"/>
                      <w:szCs w:val="22"/>
                    </w:rPr>
                    <w:t>719.47</w:t>
                  </w:r>
                </w:p>
              </w:tc>
            </w:tr>
            <w:tr w:rsidR="00657AAF" w14:paraId="22E602A6" w14:textId="77777777">
              <w:trPr>
                <w:jc w:val="center"/>
              </w:trPr>
              <w:tc>
                <w:tcPr>
                  <w:tcW w:w="1129" w:type="dxa"/>
                  <w:vAlign w:val="center"/>
                </w:tcPr>
                <w:p w14:paraId="5CAE6527" w14:textId="77777777" w:rsidR="00657AAF" w:rsidRDefault="00DD41FC">
                  <w:pPr>
                    <w:spacing w:line="276" w:lineRule="auto"/>
                    <w:jc w:val="center"/>
                    <w:rPr>
                      <w:b/>
                      <w:iCs/>
                      <w:sz w:val="18"/>
                    </w:rPr>
                  </w:pPr>
                  <w:r>
                    <w:rPr>
                      <w:b/>
                      <w:iCs/>
                      <w:sz w:val="18"/>
                    </w:rPr>
                    <w:t>Baseline</w:t>
                  </w:r>
                </w:p>
              </w:tc>
              <w:tc>
                <w:tcPr>
                  <w:tcW w:w="908" w:type="dxa"/>
                  <w:vMerge w:val="restart"/>
                  <w:vAlign w:val="center"/>
                </w:tcPr>
                <w:p w14:paraId="296B6CE6" w14:textId="77777777" w:rsidR="00657AAF" w:rsidRDefault="00DD41FC">
                  <w:pPr>
                    <w:spacing w:line="276" w:lineRule="auto"/>
                    <w:jc w:val="center"/>
                    <w:rPr>
                      <w:iCs/>
                      <w:sz w:val="18"/>
                    </w:rPr>
                  </w:pPr>
                  <w:r>
                    <w:rPr>
                      <w:iCs/>
                      <w:sz w:val="18"/>
                    </w:rPr>
                    <w:t>Light load</w:t>
                  </w:r>
                </w:p>
              </w:tc>
              <w:tc>
                <w:tcPr>
                  <w:tcW w:w="0" w:type="auto"/>
                  <w:vAlign w:val="center"/>
                </w:tcPr>
                <w:p w14:paraId="193D8455" w14:textId="77777777" w:rsidR="00657AAF" w:rsidRDefault="00DD41FC">
                  <w:pPr>
                    <w:spacing w:line="276" w:lineRule="auto"/>
                    <w:jc w:val="center"/>
                    <w:rPr>
                      <w:color w:val="00B0F0"/>
                      <w:sz w:val="18"/>
                      <w:szCs w:val="18"/>
                    </w:rPr>
                  </w:pPr>
                  <w:r>
                    <w:rPr>
                      <w:rFonts w:hint="eastAsia"/>
                      <w:color w:val="000000"/>
                      <w:sz w:val="18"/>
                      <w:szCs w:val="22"/>
                    </w:rPr>
                    <w:t>12.05</w:t>
                  </w:r>
                </w:p>
              </w:tc>
              <w:tc>
                <w:tcPr>
                  <w:tcW w:w="0" w:type="auto"/>
                  <w:vAlign w:val="center"/>
                </w:tcPr>
                <w:p w14:paraId="680A5D02" w14:textId="77777777" w:rsidR="00657AAF" w:rsidRDefault="00DD41FC">
                  <w:pPr>
                    <w:spacing w:line="276" w:lineRule="auto"/>
                    <w:jc w:val="center"/>
                    <w:rPr>
                      <w:color w:val="00B0F0"/>
                      <w:sz w:val="18"/>
                      <w:szCs w:val="18"/>
                    </w:rPr>
                  </w:pPr>
                  <w:r>
                    <w:rPr>
                      <w:rFonts w:hint="eastAsia"/>
                      <w:color w:val="000000"/>
                      <w:sz w:val="18"/>
                      <w:szCs w:val="22"/>
                    </w:rPr>
                    <w:t>5.52</w:t>
                  </w:r>
                </w:p>
              </w:tc>
              <w:tc>
                <w:tcPr>
                  <w:tcW w:w="0" w:type="auto"/>
                  <w:vAlign w:val="center"/>
                </w:tcPr>
                <w:p w14:paraId="709F1567" w14:textId="77777777" w:rsidR="00657AAF" w:rsidRDefault="00DD41FC">
                  <w:pPr>
                    <w:spacing w:line="276" w:lineRule="auto"/>
                    <w:jc w:val="center"/>
                    <w:rPr>
                      <w:color w:val="00B0F0"/>
                      <w:sz w:val="18"/>
                      <w:szCs w:val="18"/>
                    </w:rPr>
                  </w:pPr>
                  <w:r>
                    <w:rPr>
                      <w:rFonts w:hint="eastAsia"/>
                      <w:color w:val="000000"/>
                      <w:sz w:val="18"/>
                      <w:szCs w:val="22"/>
                    </w:rPr>
                    <w:t>8.50</w:t>
                  </w:r>
                </w:p>
              </w:tc>
              <w:tc>
                <w:tcPr>
                  <w:tcW w:w="0" w:type="auto"/>
                  <w:vAlign w:val="center"/>
                </w:tcPr>
                <w:p w14:paraId="2204FE0A" w14:textId="77777777" w:rsidR="00657AAF" w:rsidRDefault="00DD41FC">
                  <w:pPr>
                    <w:spacing w:line="276" w:lineRule="auto"/>
                    <w:jc w:val="center"/>
                    <w:rPr>
                      <w:color w:val="00B0F0"/>
                      <w:sz w:val="18"/>
                      <w:szCs w:val="18"/>
                    </w:rPr>
                  </w:pPr>
                  <w:r>
                    <w:rPr>
                      <w:rFonts w:hint="eastAsia"/>
                      <w:color w:val="000000"/>
                      <w:sz w:val="18"/>
                      <w:szCs w:val="22"/>
                    </w:rPr>
                    <w:t>26.58</w:t>
                  </w:r>
                </w:p>
              </w:tc>
              <w:tc>
                <w:tcPr>
                  <w:tcW w:w="0" w:type="auto"/>
                  <w:vAlign w:val="center"/>
                </w:tcPr>
                <w:p w14:paraId="34929595" w14:textId="77777777" w:rsidR="00657AAF" w:rsidRDefault="00DD41FC">
                  <w:pPr>
                    <w:spacing w:line="276" w:lineRule="auto"/>
                    <w:jc w:val="center"/>
                    <w:rPr>
                      <w:color w:val="00B0F0"/>
                      <w:sz w:val="18"/>
                      <w:szCs w:val="18"/>
                    </w:rPr>
                  </w:pPr>
                  <w:r>
                    <w:rPr>
                      <w:rFonts w:hint="eastAsia"/>
                      <w:color w:val="000000"/>
                      <w:sz w:val="18"/>
                      <w:szCs w:val="22"/>
                    </w:rPr>
                    <w:t>524.03</w:t>
                  </w:r>
                </w:p>
              </w:tc>
              <w:tc>
                <w:tcPr>
                  <w:tcW w:w="0" w:type="auto"/>
                  <w:vAlign w:val="center"/>
                </w:tcPr>
                <w:p w14:paraId="768147B2" w14:textId="77777777" w:rsidR="00657AAF" w:rsidRDefault="00DD41FC">
                  <w:pPr>
                    <w:spacing w:line="276" w:lineRule="auto"/>
                    <w:jc w:val="center"/>
                    <w:rPr>
                      <w:color w:val="00B0F0"/>
                      <w:sz w:val="18"/>
                      <w:szCs w:val="18"/>
                    </w:rPr>
                  </w:pPr>
                  <w:r>
                    <w:rPr>
                      <w:rFonts w:hint="eastAsia"/>
                      <w:color w:val="000000"/>
                      <w:sz w:val="18"/>
                      <w:szCs w:val="22"/>
                    </w:rPr>
                    <w:t>216.85</w:t>
                  </w:r>
                </w:p>
              </w:tc>
              <w:tc>
                <w:tcPr>
                  <w:tcW w:w="0" w:type="auto"/>
                  <w:vAlign w:val="center"/>
                </w:tcPr>
                <w:p w14:paraId="58A87E4F" w14:textId="77777777" w:rsidR="00657AAF" w:rsidRDefault="00DD41FC">
                  <w:pPr>
                    <w:spacing w:line="276" w:lineRule="auto"/>
                    <w:jc w:val="center"/>
                    <w:rPr>
                      <w:color w:val="00B0F0"/>
                      <w:sz w:val="18"/>
                      <w:szCs w:val="18"/>
                    </w:rPr>
                  </w:pPr>
                  <w:r>
                    <w:rPr>
                      <w:rFonts w:hint="eastAsia"/>
                      <w:color w:val="000000"/>
                      <w:sz w:val="18"/>
                      <w:szCs w:val="22"/>
                    </w:rPr>
                    <w:t>535.17</w:t>
                  </w:r>
                </w:p>
              </w:tc>
              <w:tc>
                <w:tcPr>
                  <w:tcW w:w="0" w:type="auto"/>
                  <w:vAlign w:val="center"/>
                </w:tcPr>
                <w:p w14:paraId="53028646" w14:textId="77777777" w:rsidR="00657AAF" w:rsidRDefault="00DD41FC">
                  <w:pPr>
                    <w:spacing w:line="276" w:lineRule="auto"/>
                    <w:jc w:val="center"/>
                    <w:rPr>
                      <w:color w:val="00B0F0"/>
                      <w:sz w:val="18"/>
                      <w:szCs w:val="18"/>
                    </w:rPr>
                  </w:pPr>
                  <w:r>
                    <w:rPr>
                      <w:rFonts w:hint="eastAsia"/>
                      <w:color w:val="000000"/>
                      <w:sz w:val="18"/>
                      <w:szCs w:val="22"/>
                    </w:rPr>
                    <w:t>750.73</w:t>
                  </w:r>
                </w:p>
              </w:tc>
            </w:tr>
            <w:tr w:rsidR="00657AAF" w14:paraId="633252D0" w14:textId="77777777">
              <w:trPr>
                <w:jc w:val="center"/>
              </w:trPr>
              <w:tc>
                <w:tcPr>
                  <w:tcW w:w="1129" w:type="dxa"/>
                  <w:vAlign w:val="center"/>
                </w:tcPr>
                <w:p w14:paraId="6D005E43" w14:textId="77777777" w:rsidR="00657AAF" w:rsidRDefault="00DD41FC">
                  <w:pPr>
                    <w:spacing w:line="276" w:lineRule="auto"/>
                    <w:jc w:val="center"/>
                    <w:rPr>
                      <w:b/>
                      <w:iCs/>
                      <w:sz w:val="18"/>
                    </w:rPr>
                  </w:pPr>
                  <w:r>
                    <w:rPr>
                      <w:b/>
                      <w:iCs/>
                      <w:sz w:val="18"/>
                    </w:rPr>
                    <w:t>ES scheme</w:t>
                  </w:r>
                </w:p>
              </w:tc>
              <w:tc>
                <w:tcPr>
                  <w:tcW w:w="908" w:type="dxa"/>
                  <w:vMerge/>
                  <w:vAlign w:val="center"/>
                </w:tcPr>
                <w:p w14:paraId="422D26E0" w14:textId="77777777" w:rsidR="00657AAF" w:rsidRDefault="00657AAF">
                  <w:pPr>
                    <w:spacing w:line="276" w:lineRule="auto"/>
                    <w:jc w:val="center"/>
                    <w:rPr>
                      <w:iCs/>
                      <w:sz w:val="18"/>
                    </w:rPr>
                  </w:pPr>
                </w:p>
              </w:tc>
              <w:tc>
                <w:tcPr>
                  <w:tcW w:w="0" w:type="auto"/>
                  <w:vAlign w:val="center"/>
                </w:tcPr>
                <w:p w14:paraId="59394700" w14:textId="77777777" w:rsidR="00657AAF" w:rsidRDefault="00DD41FC">
                  <w:pPr>
                    <w:spacing w:line="276" w:lineRule="auto"/>
                    <w:jc w:val="center"/>
                    <w:rPr>
                      <w:color w:val="00B0F0"/>
                      <w:sz w:val="18"/>
                      <w:szCs w:val="18"/>
                    </w:rPr>
                  </w:pPr>
                  <w:r>
                    <w:rPr>
                      <w:rFonts w:hint="eastAsia"/>
                      <w:color w:val="000000"/>
                      <w:sz w:val="18"/>
                      <w:szCs w:val="22"/>
                    </w:rPr>
                    <w:t>13.69</w:t>
                  </w:r>
                </w:p>
              </w:tc>
              <w:tc>
                <w:tcPr>
                  <w:tcW w:w="0" w:type="auto"/>
                  <w:vAlign w:val="center"/>
                </w:tcPr>
                <w:p w14:paraId="0565ACDC" w14:textId="77777777" w:rsidR="00657AAF" w:rsidRDefault="00DD41FC">
                  <w:pPr>
                    <w:spacing w:line="276" w:lineRule="auto"/>
                    <w:jc w:val="center"/>
                    <w:rPr>
                      <w:color w:val="00B0F0"/>
                      <w:sz w:val="18"/>
                      <w:szCs w:val="18"/>
                    </w:rPr>
                  </w:pPr>
                  <w:r>
                    <w:rPr>
                      <w:rFonts w:hint="eastAsia"/>
                      <w:color w:val="000000"/>
                      <w:sz w:val="18"/>
                      <w:szCs w:val="22"/>
                    </w:rPr>
                    <w:t>6.43</w:t>
                  </w:r>
                </w:p>
              </w:tc>
              <w:tc>
                <w:tcPr>
                  <w:tcW w:w="0" w:type="auto"/>
                  <w:vAlign w:val="center"/>
                </w:tcPr>
                <w:p w14:paraId="28A52FF1" w14:textId="77777777" w:rsidR="00657AAF" w:rsidRDefault="00DD41FC">
                  <w:pPr>
                    <w:spacing w:line="276" w:lineRule="auto"/>
                    <w:jc w:val="center"/>
                    <w:rPr>
                      <w:color w:val="00B0F0"/>
                      <w:sz w:val="18"/>
                      <w:szCs w:val="18"/>
                    </w:rPr>
                  </w:pPr>
                  <w:r>
                    <w:rPr>
                      <w:rFonts w:hint="eastAsia"/>
                      <w:color w:val="000000"/>
                      <w:sz w:val="18"/>
                      <w:szCs w:val="22"/>
                    </w:rPr>
                    <w:t>9.49</w:t>
                  </w:r>
                </w:p>
              </w:tc>
              <w:tc>
                <w:tcPr>
                  <w:tcW w:w="0" w:type="auto"/>
                  <w:vAlign w:val="center"/>
                </w:tcPr>
                <w:p w14:paraId="642CF6FB" w14:textId="77777777" w:rsidR="00657AAF" w:rsidRDefault="00DD41FC">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2C0BF17F" w14:textId="77777777" w:rsidR="00657AAF" w:rsidRDefault="00DD41FC">
                  <w:pPr>
                    <w:spacing w:line="276" w:lineRule="auto"/>
                    <w:jc w:val="center"/>
                    <w:rPr>
                      <w:color w:val="00B0F0"/>
                      <w:sz w:val="18"/>
                      <w:szCs w:val="18"/>
                    </w:rPr>
                  </w:pPr>
                  <w:r>
                    <w:rPr>
                      <w:rFonts w:hint="eastAsia"/>
                      <w:color w:val="000000"/>
                      <w:sz w:val="18"/>
                      <w:szCs w:val="22"/>
                    </w:rPr>
                    <w:t>469.77</w:t>
                  </w:r>
                </w:p>
              </w:tc>
              <w:tc>
                <w:tcPr>
                  <w:tcW w:w="0" w:type="auto"/>
                  <w:vAlign w:val="center"/>
                </w:tcPr>
                <w:p w14:paraId="613C67B5" w14:textId="77777777" w:rsidR="00657AAF" w:rsidRDefault="00DD41FC">
                  <w:pPr>
                    <w:spacing w:line="276" w:lineRule="auto"/>
                    <w:jc w:val="center"/>
                    <w:rPr>
                      <w:color w:val="00B0F0"/>
                      <w:sz w:val="18"/>
                      <w:szCs w:val="18"/>
                    </w:rPr>
                  </w:pPr>
                  <w:r>
                    <w:rPr>
                      <w:rFonts w:hint="eastAsia"/>
                      <w:color w:val="000000"/>
                      <w:sz w:val="18"/>
                      <w:szCs w:val="22"/>
                    </w:rPr>
                    <w:t>202.96</w:t>
                  </w:r>
                </w:p>
              </w:tc>
              <w:tc>
                <w:tcPr>
                  <w:tcW w:w="0" w:type="auto"/>
                  <w:vAlign w:val="center"/>
                </w:tcPr>
                <w:p w14:paraId="65636B09" w14:textId="77777777" w:rsidR="00657AAF" w:rsidRDefault="00DD41FC">
                  <w:pPr>
                    <w:spacing w:line="276" w:lineRule="auto"/>
                    <w:jc w:val="center"/>
                    <w:rPr>
                      <w:color w:val="00B0F0"/>
                      <w:sz w:val="18"/>
                      <w:szCs w:val="18"/>
                    </w:rPr>
                  </w:pPr>
                  <w:r>
                    <w:rPr>
                      <w:rFonts w:hint="eastAsia"/>
                      <w:color w:val="000000"/>
                      <w:sz w:val="18"/>
                      <w:szCs w:val="22"/>
                    </w:rPr>
                    <w:t>482.78</w:t>
                  </w:r>
                </w:p>
              </w:tc>
              <w:tc>
                <w:tcPr>
                  <w:tcW w:w="0" w:type="auto"/>
                  <w:vAlign w:val="center"/>
                </w:tcPr>
                <w:p w14:paraId="320E21C5" w14:textId="77777777" w:rsidR="00657AAF" w:rsidRDefault="00DD41FC">
                  <w:pPr>
                    <w:spacing w:line="276" w:lineRule="auto"/>
                    <w:jc w:val="center"/>
                    <w:rPr>
                      <w:color w:val="00B0F0"/>
                      <w:sz w:val="18"/>
                      <w:szCs w:val="18"/>
                    </w:rPr>
                  </w:pPr>
                  <w:r>
                    <w:rPr>
                      <w:rFonts w:hint="eastAsia"/>
                      <w:color w:val="000000"/>
                      <w:sz w:val="18"/>
                      <w:szCs w:val="22"/>
                    </w:rPr>
                    <w:t>668.89</w:t>
                  </w:r>
                </w:p>
              </w:tc>
            </w:tr>
            <w:tr w:rsidR="00657AAF" w14:paraId="0100FA0E" w14:textId="77777777">
              <w:trPr>
                <w:jc w:val="center"/>
              </w:trPr>
              <w:tc>
                <w:tcPr>
                  <w:tcW w:w="1129" w:type="dxa"/>
                  <w:vAlign w:val="center"/>
                </w:tcPr>
                <w:p w14:paraId="1C9FE402" w14:textId="77777777" w:rsidR="00657AAF" w:rsidRDefault="00DD41FC">
                  <w:pPr>
                    <w:spacing w:line="276" w:lineRule="auto"/>
                    <w:jc w:val="center"/>
                    <w:rPr>
                      <w:rFonts w:eastAsiaTheme="minorEastAsia"/>
                      <w:b/>
                      <w:iCs/>
                      <w:sz w:val="18"/>
                    </w:rPr>
                  </w:pPr>
                  <w:r>
                    <w:rPr>
                      <w:b/>
                      <w:iCs/>
                      <w:sz w:val="18"/>
                    </w:rPr>
                    <w:t>Baseline</w:t>
                  </w:r>
                </w:p>
              </w:tc>
              <w:tc>
                <w:tcPr>
                  <w:tcW w:w="908" w:type="dxa"/>
                  <w:vMerge w:val="restart"/>
                  <w:vAlign w:val="center"/>
                </w:tcPr>
                <w:p w14:paraId="3CFAF087" w14:textId="77777777" w:rsidR="00657AAF" w:rsidRDefault="00DD41FC">
                  <w:pPr>
                    <w:spacing w:line="276" w:lineRule="auto"/>
                    <w:jc w:val="center"/>
                    <w:rPr>
                      <w:iCs/>
                      <w:sz w:val="18"/>
                    </w:rPr>
                  </w:pPr>
                  <w:r>
                    <w:rPr>
                      <w:rFonts w:eastAsiaTheme="minorEastAsia"/>
                      <w:iCs/>
                      <w:sz w:val="18"/>
                    </w:rPr>
                    <w:t>Medium load</w:t>
                  </w:r>
                </w:p>
              </w:tc>
              <w:tc>
                <w:tcPr>
                  <w:tcW w:w="0" w:type="auto"/>
                  <w:vAlign w:val="center"/>
                </w:tcPr>
                <w:p w14:paraId="01EA2FAE" w14:textId="77777777" w:rsidR="00657AAF" w:rsidRDefault="00DD41FC">
                  <w:pPr>
                    <w:spacing w:line="276" w:lineRule="auto"/>
                    <w:jc w:val="center"/>
                    <w:rPr>
                      <w:color w:val="000000"/>
                      <w:sz w:val="18"/>
                      <w:szCs w:val="18"/>
                    </w:rPr>
                  </w:pPr>
                  <w:r>
                    <w:rPr>
                      <w:rFonts w:hint="eastAsia"/>
                      <w:color w:val="000000"/>
                      <w:sz w:val="18"/>
                      <w:szCs w:val="22"/>
                    </w:rPr>
                    <w:t>21.56</w:t>
                  </w:r>
                </w:p>
              </w:tc>
              <w:tc>
                <w:tcPr>
                  <w:tcW w:w="0" w:type="auto"/>
                  <w:vAlign w:val="center"/>
                </w:tcPr>
                <w:p w14:paraId="1033E860" w14:textId="77777777" w:rsidR="00657AAF" w:rsidRDefault="00DD41FC">
                  <w:pPr>
                    <w:spacing w:line="276" w:lineRule="auto"/>
                    <w:jc w:val="center"/>
                    <w:rPr>
                      <w:color w:val="000000"/>
                      <w:sz w:val="18"/>
                      <w:szCs w:val="18"/>
                    </w:rPr>
                  </w:pPr>
                  <w:r>
                    <w:rPr>
                      <w:rFonts w:hint="eastAsia"/>
                      <w:color w:val="000000"/>
                      <w:sz w:val="18"/>
                      <w:szCs w:val="22"/>
                    </w:rPr>
                    <w:t>6.22</w:t>
                  </w:r>
                </w:p>
              </w:tc>
              <w:tc>
                <w:tcPr>
                  <w:tcW w:w="0" w:type="auto"/>
                  <w:vAlign w:val="center"/>
                </w:tcPr>
                <w:p w14:paraId="32666D44" w14:textId="77777777" w:rsidR="00657AAF" w:rsidRDefault="00DD41FC">
                  <w:pPr>
                    <w:spacing w:line="276" w:lineRule="auto"/>
                    <w:jc w:val="center"/>
                    <w:rPr>
                      <w:color w:val="000000"/>
                      <w:sz w:val="18"/>
                      <w:szCs w:val="18"/>
                    </w:rPr>
                  </w:pPr>
                  <w:r>
                    <w:rPr>
                      <w:rFonts w:hint="eastAsia"/>
                      <w:color w:val="000000"/>
                      <w:sz w:val="18"/>
                      <w:szCs w:val="22"/>
                    </w:rPr>
                    <w:t>12.72</w:t>
                  </w:r>
                </w:p>
              </w:tc>
              <w:tc>
                <w:tcPr>
                  <w:tcW w:w="0" w:type="auto"/>
                  <w:vAlign w:val="center"/>
                </w:tcPr>
                <w:p w14:paraId="1E7A91A3" w14:textId="77777777" w:rsidR="00657AAF" w:rsidRDefault="00DD41FC">
                  <w:pPr>
                    <w:spacing w:line="276" w:lineRule="auto"/>
                    <w:jc w:val="center"/>
                    <w:rPr>
                      <w:color w:val="000000"/>
                      <w:sz w:val="18"/>
                      <w:szCs w:val="18"/>
                    </w:rPr>
                  </w:pPr>
                  <w:r>
                    <w:rPr>
                      <w:rFonts w:hint="eastAsia"/>
                      <w:color w:val="000000"/>
                      <w:sz w:val="18"/>
                      <w:szCs w:val="22"/>
                    </w:rPr>
                    <w:t>53.88</w:t>
                  </w:r>
                </w:p>
              </w:tc>
              <w:tc>
                <w:tcPr>
                  <w:tcW w:w="0" w:type="auto"/>
                  <w:vAlign w:val="center"/>
                </w:tcPr>
                <w:p w14:paraId="5F31DC13" w14:textId="77777777" w:rsidR="00657AAF" w:rsidRDefault="00DD41FC">
                  <w:pPr>
                    <w:spacing w:line="276" w:lineRule="auto"/>
                    <w:jc w:val="center"/>
                    <w:rPr>
                      <w:color w:val="000000"/>
                      <w:sz w:val="18"/>
                      <w:szCs w:val="18"/>
                    </w:rPr>
                  </w:pPr>
                  <w:r>
                    <w:rPr>
                      <w:rFonts w:hint="eastAsia"/>
                      <w:color w:val="000000"/>
                      <w:sz w:val="18"/>
                      <w:szCs w:val="22"/>
                    </w:rPr>
                    <w:t>436.73</w:t>
                  </w:r>
                </w:p>
              </w:tc>
              <w:tc>
                <w:tcPr>
                  <w:tcW w:w="0" w:type="auto"/>
                  <w:vAlign w:val="center"/>
                </w:tcPr>
                <w:p w14:paraId="16D4B825" w14:textId="77777777" w:rsidR="00657AAF" w:rsidRDefault="00DD41FC">
                  <w:pPr>
                    <w:spacing w:line="276" w:lineRule="auto"/>
                    <w:jc w:val="center"/>
                    <w:rPr>
                      <w:color w:val="000000"/>
                      <w:sz w:val="18"/>
                      <w:szCs w:val="18"/>
                    </w:rPr>
                  </w:pPr>
                  <w:r>
                    <w:rPr>
                      <w:rFonts w:hint="eastAsia"/>
                      <w:color w:val="000000"/>
                      <w:sz w:val="18"/>
                      <w:szCs w:val="22"/>
                    </w:rPr>
                    <w:t>165.77</w:t>
                  </w:r>
                </w:p>
              </w:tc>
              <w:tc>
                <w:tcPr>
                  <w:tcW w:w="0" w:type="auto"/>
                  <w:vAlign w:val="center"/>
                </w:tcPr>
                <w:p w14:paraId="79A924DA" w14:textId="77777777" w:rsidR="00657AAF" w:rsidRDefault="00DD41FC">
                  <w:pPr>
                    <w:spacing w:line="276" w:lineRule="auto"/>
                    <w:jc w:val="center"/>
                    <w:rPr>
                      <w:color w:val="000000"/>
                      <w:sz w:val="18"/>
                      <w:szCs w:val="18"/>
                    </w:rPr>
                  </w:pPr>
                  <w:r>
                    <w:rPr>
                      <w:rFonts w:hint="eastAsia"/>
                      <w:color w:val="000000"/>
                      <w:sz w:val="18"/>
                      <w:szCs w:val="22"/>
                    </w:rPr>
                    <w:t>424.40</w:t>
                  </w:r>
                </w:p>
              </w:tc>
              <w:tc>
                <w:tcPr>
                  <w:tcW w:w="0" w:type="auto"/>
                  <w:vAlign w:val="center"/>
                </w:tcPr>
                <w:p w14:paraId="68F7AEFC" w14:textId="77777777" w:rsidR="00657AAF" w:rsidRDefault="00DD41FC">
                  <w:pPr>
                    <w:spacing w:line="276" w:lineRule="auto"/>
                    <w:jc w:val="center"/>
                    <w:rPr>
                      <w:color w:val="000000"/>
                      <w:sz w:val="18"/>
                      <w:szCs w:val="18"/>
                    </w:rPr>
                  </w:pPr>
                  <w:r>
                    <w:rPr>
                      <w:rFonts w:hint="eastAsia"/>
                      <w:color w:val="000000"/>
                      <w:sz w:val="18"/>
                      <w:szCs w:val="22"/>
                    </w:rPr>
                    <w:t>699.71</w:t>
                  </w:r>
                </w:p>
              </w:tc>
            </w:tr>
            <w:tr w:rsidR="00657AAF" w14:paraId="6B91BFB9" w14:textId="77777777">
              <w:trPr>
                <w:jc w:val="center"/>
              </w:trPr>
              <w:tc>
                <w:tcPr>
                  <w:tcW w:w="1129" w:type="dxa"/>
                  <w:vAlign w:val="center"/>
                </w:tcPr>
                <w:p w14:paraId="1D858BE8" w14:textId="77777777" w:rsidR="00657AAF" w:rsidRDefault="00DD41FC">
                  <w:pPr>
                    <w:spacing w:line="276" w:lineRule="auto"/>
                    <w:jc w:val="center"/>
                    <w:rPr>
                      <w:rFonts w:eastAsiaTheme="minorEastAsia"/>
                      <w:b/>
                      <w:iCs/>
                      <w:sz w:val="18"/>
                    </w:rPr>
                  </w:pPr>
                  <w:r>
                    <w:rPr>
                      <w:b/>
                      <w:iCs/>
                      <w:sz w:val="18"/>
                    </w:rPr>
                    <w:t>ES scheme</w:t>
                  </w:r>
                </w:p>
              </w:tc>
              <w:tc>
                <w:tcPr>
                  <w:tcW w:w="908" w:type="dxa"/>
                  <w:vMerge/>
                  <w:vAlign w:val="center"/>
                </w:tcPr>
                <w:p w14:paraId="27550C31" w14:textId="77777777" w:rsidR="00657AAF" w:rsidRDefault="00657AAF">
                  <w:pPr>
                    <w:spacing w:line="276" w:lineRule="auto"/>
                    <w:jc w:val="center"/>
                    <w:rPr>
                      <w:rFonts w:eastAsiaTheme="minorEastAsia"/>
                      <w:iCs/>
                      <w:sz w:val="18"/>
                    </w:rPr>
                  </w:pPr>
                </w:p>
              </w:tc>
              <w:tc>
                <w:tcPr>
                  <w:tcW w:w="0" w:type="auto"/>
                  <w:vAlign w:val="center"/>
                </w:tcPr>
                <w:p w14:paraId="04C168AB" w14:textId="77777777" w:rsidR="00657AAF" w:rsidRDefault="00DD41FC">
                  <w:pPr>
                    <w:spacing w:line="276" w:lineRule="auto"/>
                    <w:jc w:val="center"/>
                    <w:rPr>
                      <w:color w:val="00B0F0"/>
                      <w:sz w:val="18"/>
                      <w:szCs w:val="18"/>
                    </w:rPr>
                  </w:pPr>
                  <w:r>
                    <w:rPr>
                      <w:rFonts w:hint="eastAsia"/>
                      <w:color w:val="000000"/>
                      <w:sz w:val="18"/>
                      <w:szCs w:val="22"/>
                    </w:rPr>
                    <w:t>21.58</w:t>
                  </w:r>
                </w:p>
              </w:tc>
              <w:tc>
                <w:tcPr>
                  <w:tcW w:w="0" w:type="auto"/>
                  <w:vAlign w:val="center"/>
                </w:tcPr>
                <w:p w14:paraId="0AD90E13" w14:textId="77777777" w:rsidR="00657AAF" w:rsidRDefault="00DD41FC">
                  <w:pPr>
                    <w:spacing w:line="276" w:lineRule="auto"/>
                    <w:jc w:val="center"/>
                    <w:rPr>
                      <w:color w:val="00B0F0"/>
                      <w:sz w:val="18"/>
                      <w:szCs w:val="18"/>
                    </w:rPr>
                  </w:pPr>
                  <w:r>
                    <w:rPr>
                      <w:rFonts w:hint="eastAsia"/>
                      <w:color w:val="000000"/>
                      <w:sz w:val="18"/>
                      <w:szCs w:val="22"/>
                    </w:rPr>
                    <w:t>7.11</w:t>
                  </w:r>
                </w:p>
              </w:tc>
              <w:tc>
                <w:tcPr>
                  <w:tcW w:w="0" w:type="auto"/>
                  <w:vAlign w:val="center"/>
                </w:tcPr>
                <w:p w14:paraId="43FDB599" w14:textId="77777777" w:rsidR="00657AAF" w:rsidRDefault="00DD41FC">
                  <w:pPr>
                    <w:spacing w:line="276" w:lineRule="auto"/>
                    <w:jc w:val="center"/>
                    <w:rPr>
                      <w:color w:val="00B0F0"/>
                      <w:sz w:val="18"/>
                      <w:szCs w:val="18"/>
                    </w:rPr>
                  </w:pPr>
                  <w:r>
                    <w:rPr>
                      <w:rFonts w:hint="eastAsia"/>
                      <w:color w:val="000000"/>
                      <w:sz w:val="18"/>
                      <w:szCs w:val="22"/>
                    </w:rPr>
                    <w:t>13.48</w:t>
                  </w:r>
                </w:p>
              </w:tc>
              <w:tc>
                <w:tcPr>
                  <w:tcW w:w="0" w:type="auto"/>
                  <w:vAlign w:val="center"/>
                </w:tcPr>
                <w:p w14:paraId="772C83BC" w14:textId="77777777" w:rsidR="00657AAF" w:rsidRDefault="00DD41FC">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01C6C108" w14:textId="77777777" w:rsidR="00657AAF" w:rsidRDefault="00DD41FC">
                  <w:pPr>
                    <w:spacing w:line="276" w:lineRule="auto"/>
                    <w:jc w:val="center"/>
                    <w:rPr>
                      <w:color w:val="00B0F0"/>
                      <w:sz w:val="18"/>
                      <w:szCs w:val="18"/>
                    </w:rPr>
                  </w:pPr>
                  <w:r>
                    <w:rPr>
                      <w:rFonts w:hint="eastAsia"/>
                      <w:color w:val="000000"/>
                      <w:sz w:val="18"/>
                      <w:szCs w:val="22"/>
                    </w:rPr>
                    <w:t>401.10</w:t>
                  </w:r>
                </w:p>
              </w:tc>
              <w:tc>
                <w:tcPr>
                  <w:tcW w:w="0" w:type="auto"/>
                  <w:vAlign w:val="center"/>
                </w:tcPr>
                <w:p w14:paraId="40E7FB97" w14:textId="77777777" w:rsidR="00657AAF" w:rsidRDefault="00DD41FC">
                  <w:pPr>
                    <w:spacing w:line="276" w:lineRule="auto"/>
                    <w:jc w:val="center"/>
                    <w:rPr>
                      <w:color w:val="00B0F0"/>
                      <w:sz w:val="18"/>
                      <w:szCs w:val="18"/>
                    </w:rPr>
                  </w:pPr>
                  <w:r>
                    <w:rPr>
                      <w:rFonts w:hint="eastAsia"/>
                      <w:color w:val="000000"/>
                      <w:sz w:val="18"/>
                      <w:szCs w:val="22"/>
                    </w:rPr>
                    <w:t>162.97</w:t>
                  </w:r>
                </w:p>
              </w:tc>
              <w:tc>
                <w:tcPr>
                  <w:tcW w:w="0" w:type="auto"/>
                  <w:vAlign w:val="center"/>
                </w:tcPr>
                <w:p w14:paraId="1EABA5BA" w14:textId="77777777" w:rsidR="00657AAF" w:rsidRDefault="00DD41FC">
                  <w:pPr>
                    <w:spacing w:line="276" w:lineRule="auto"/>
                    <w:jc w:val="center"/>
                    <w:rPr>
                      <w:color w:val="00B0F0"/>
                      <w:sz w:val="18"/>
                      <w:szCs w:val="18"/>
                    </w:rPr>
                  </w:pPr>
                  <w:r>
                    <w:rPr>
                      <w:rFonts w:hint="eastAsia"/>
                      <w:color w:val="000000"/>
                      <w:sz w:val="18"/>
                      <w:szCs w:val="22"/>
                    </w:rPr>
                    <w:t>393.80</w:t>
                  </w:r>
                </w:p>
              </w:tc>
              <w:tc>
                <w:tcPr>
                  <w:tcW w:w="0" w:type="auto"/>
                  <w:vAlign w:val="center"/>
                </w:tcPr>
                <w:p w14:paraId="3A01A132" w14:textId="77777777" w:rsidR="00657AAF" w:rsidRDefault="00DD41FC">
                  <w:pPr>
                    <w:spacing w:line="276" w:lineRule="auto"/>
                    <w:jc w:val="center"/>
                    <w:rPr>
                      <w:color w:val="00B0F0"/>
                      <w:sz w:val="18"/>
                      <w:szCs w:val="18"/>
                    </w:rPr>
                  </w:pPr>
                  <w:r>
                    <w:rPr>
                      <w:rFonts w:hint="eastAsia"/>
                      <w:color w:val="000000"/>
                      <w:sz w:val="18"/>
                      <w:szCs w:val="22"/>
                    </w:rPr>
                    <w:t>634.67</w:t>
                  </w:r>
                </w:p>
              </w:tc>
            </w:tr>
          </w:tbl>
          <w:p w14:paraId="5174FDC3" w14:textId="77777777" w:rsidR="00657AAF" w:rsidRDefault="00DD41FC">
            <w:pPr>
              <w:pStyle w:val="a3"/>
            </w:pPr>
            <w:bookmarkStart w:id="129" w:name="_Ref102060122"/>
            <w:r>
              <w:t xml:space="preserve">Table </w:t>
            </w:r>
            <w:fldSimple w:instr=" SEQ Table \* ARABIC ">
              <w:r>
                <w:t>4</w:t>
              </w:r>
            </w:fldSimple>
            <w:bookmarkEnd w:id="129"/>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657AAF" w14:paraId="21E32838" w14:textId="77777777">
              <w:trPr>
                <w:jc w:val="center"/>
              </w:trPr>
              <w:tc>
                <w:tcPr>
                  <w:tcW w:w="0" w:type="auto"/>
                  <w:vMerge w:val="restart"/>
                  <w:vAlign w:val="center"/>
                </w:tcPr>
                <w:p w14:paraId="10380EDD" w14:textId="77777777" w:rsidR="00657AAF" w:rsidRDefault="00657AAF">
                  <w:pPr>
                    <w:spacing w:line="276" w:lineRule="auto"/>
                    <w:jc w:val="center"/>
                    <w:rPr>
                      <w:rFonts w:eastAsiaTheme="minorEastAsia"/>
                      <w:iCs/>
                      <w:sz w:val="18"/>
                      <w:szCs w:val="18"/>
                    </w:rPr>
                  </w:pPr>
                </w:p>
              </w:tc>
              <w:tc>
                <w:tcPr>
                  <w:tcW w:w="0" w:type="auto"/>
                  <w:vMerge w:val="restart"/>
                  <w:vAlign w:val="center"/>
                </w:tcPr>
                <w:p w14:paraId="519EF2C6" w14:textId="77777777" w:rsidR="00657AAF" w:rsidRDefault="00DD41FC">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59D48280" w14:textId="77777777" w:rsidR="00657AAF" w:rsidRDefault="00DD41FC">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489F49E8" w14:textId="77777777" w:rsidR="00657AAF" w:rsidRDefault="00DD41FC">
                  <w:pPr>
                    <w:spacing w:line="276" w:lineRule="auto"/>
                    <w:jc w:val="center"/>
                    <w:rPr>
                      <w:b/>
                      <w:sz w:val="18"/>
                      <w:szCs w:val="18"/>
                    </w:rPr>
                  </w:pPr>
                  <w:r>
                    <w:rPr>
                      <w:b/>
                      <w:sz w:val="18"/>
                      <w:szCs w:val="18"/>
                    </w:rPr>
                    <w:t>UE power consumption</w:t>
                  </w:r>
                </w:p>
              </w:tc>
            </w:tr>
            <w:tr w:rsidR="00657AAF" w14:paraId="7F20DD67" w14:textId="77777777">
              <w:trPr>
                <w:jc w:val="center"/>
              </w:trPr>
              <w:tc>
                <w:tcPr>
                  <w:tcW w:w="0" w:type="auto"/>
                  <w:vMerge/>
                  <w:vAlign w:val="center"/>
                </w:tcPr>
                <w:p w14:paraId="228AA524" w14:textId="77777777" w:rsidR="00657AAF" w:rsidRDefault="00657AAF">
                  <w:pPr>
                    <w:spacing w:line="276" w:lineRule="auto"/>
                    <w:jc w:val="center"/>
                    <w:rPr>
                      <w:iCs/>
                      <w:sz w:val="18"/>
                      <w:szCs w:val="18"/>
                    </w:rPr>
                  </w:pPr>
                </w:p>
              </w:tc>
              <w:tc>
                <w:tcPr>
                  <w:tcW w:w="0" w:type="auto"/>
                  <w:vMerge/>
                  <w:vAlign w:val="center"/>
                </w:tcPr>
                <w:p w14:paraId="3BEE23C8" w14:textId="77777777" w:rsidR="00657AAF" w:rsidRDefault="00657AAF">
                  <w:pPr>
                    <w:spacing w:line="276" w:lineRule="auto"/>
                    <w:jc w:val="center"/>
                    <w:rPr>
                      <w:b/>
                      <w:iCs/>
                      <w:sz w:val="18"/>
                      <w:szCs w:val="18"/>
                    </w:rPr>
                  </w:pPr>
                </w:p>
              </w:tc>
              <w:tc>
                <w:tcPr>
                  <w:tcW w:w="0" w:type="auto"/>
                  <w:vAlign w:val="center"/>
                </w:tcPr>
                <w:p w14:paraId="39DF70FF" w14:textId="77777777" w:rsidR="00657AAF" w:rsidRDefault="00DD41FC">
                  <w:pPr>
                    <w:spacing w:line="276" w:lineRule="auto"/>
                    <w:jc w:val="center"/>
                    <w:rPr>
                      <w:b/>
                      <w:iCs/>
                      <w:sz w:val="18"/>
                      <w:szCs w:val="18"/>
                    </w:rPr>
                  </w:pPr>
                  <w:r>
                    <w:rPr>
                      <w:b/>
                      <w:iCs/>
                      <w:sz w:val="18"/>
                      <w:szCs w:val="18"/>
                    </w:rPr>
                    <w:t>Mean</w:t>
                  </w:r>
                </w:p>
              </w:tc>
              <w:tc>
                <w:tcPr>
                  <w:tcW w:w="0" w:type="auto"/>
                  <w:vAlign w:val="center"/>
                </w:tcPr>
                <w:p w14:paraId="4BFEA919" w14:textId="77777777" w:rsidR="00657AAF" w:rsidRDefault="00DD41FC">
                  <w:pPr>
                    <w:spacing w:line="276" w:lineRule="auto"/>
                    <w:jc w:val="center"/>
                    <w:rPr>
                      <w:b/>
                      <w:iCs/>
                      <w:sz w:val="18"/>
                      <w:szCs w:val="18"/>
                    </w:rPr>
                  </w:pPr>
                  <w:r>
                    <w:rPr>
                      <w:b/>
                      <w:iCs/>
                      <w:sz w:val="18"/>
                      <w:szCs w:val="18"/>
                    </w:rPr>
                    <w:t>5%</w:t>
                  </w:r>
                </w:p>
              </w:tc>
              <w:tc>
                <w:tcPr>
                  <w:tcW w:w="0" w:type="auto"/>
                  <w:vAlign w:val="center"/>
                </w:tcPr>
                <w:p w14:paraId="03AA0259" w14:textId="77777777" w:rsidR="00657AAF" w:rsidRDefault="00DD41FC">
                  <w:pPr>
                    <w:spacing w:line="276" w:lineRule="auto"/>
                    <w:jc w:val="center"/>
                    <w:rPr>
                      <w:b/>
                      <w:iCs/>
                      <w:sz w:val="18"/>
                      <w:szCs w:val="18"/>
                    </w:rPr>
                  </w:pPr>
                  <w:r>
                    <w:rPr>
                      <w:b/>
                      <w:iCs/>
                      <w:sz w:val="18"/>
                      <w:szCs w:val="18"/>
                    </w:rPr>
                    <w:t>50%</w:t>
                  </w:r>
                </w:p>
              </w:tc>
              <w:tc>
                <w:tcPr>
                  <w:tcW w:w="0" w:type="auto"/>
                  <w:vAlign w:val="center"/>
                </w:tcPr>
                <w:p w14:paraId="2C28B0C7" w14:textId="77777777" w:rsidR="00657AAF" w:rsidRDefault="00DD41FC">
                  <w:pPr>
                    <w:spacing w:line="276" w:lineRule="auto"/>
                    <w:jc w:val="center"/>
                    <w:rPr>
                      <w:b/>
                      <w:iCs/>
                      <w:sz w:val="18"/>
                      <w:szCs w:val="18"/>
                    </w:rPr>
                  </w:pPr>
                  <w:r>
                    <w:rPr>
                      <w:b/>
                      <w:iCs/>
                      <w:sz w:val="18"/>
                      <w:szCs w:val="18"/>
                    </w:rPr>
                    <w:t>95%</w:t>
                  </w:r>
                </w:p>
              </w:tc>
              <w:tc>
                <w:tcPr>
                  <w:tcW w:w="0" w:type="auto"/>
                  <w:vAlign w:val="center"/>
                </w:tcPr>
                <w:p w14:paraId="30128EB9" w14:textId="77777777" w:rsidR="00657AAF" w:rsidRDefault="00DD41FC">
                  <w:pPr>
                    <w:spacing w:line="276" w:lineRule="auto"/>
                    <w:jc w:val="center"/>
                    <w:rPr>
                      <w:b/>
                      <w:iCs/>
                      <w:sz w:val="18"/>
                      <w:szCs w:val="18"/>
                    </w:rPr>
                  </w:pPr>
                  <w:r>
                    <w:rPr>
                      <w:b/>
                      <w:iCs/>
                      <w:sz w:val="18"/>
                      <w:szCs w:val="18"/>
                    </w:rPr>
                    <w:t>Mean</w:t>
                  </w:r>
                </w:p>
              </w:tc>
              <w:tc>
                <w:tcPr>
                  <w:tcW w:w="0" w:type="auto"/>
                  <w:vAlign w:val="center"/>
                </w:tcPr>
                <w:p w14:paraId="52FA0D2C" w14:textId="77777777" w:rsidR="00657AAF" w:rsidRDefault="00DD41FC">
                  <w:pPr>
                    <w:spacing w:line="276" w:lineRule="auto"/>
                    <w:jc w:val="center"/>
                    <w:rPr>
                      <w:b/>
                      <w:iCs/>
                      <w:sz w:val="18"/>
                      <w:szCs w:val="18"/>
                    </w:rPr>
                  </w:pPr>
                  <w:r>
                    <w:rPr>
                      <w:b/>
                      <w:iCs/>
                      <w:sz w:val="18"/>
                      <w:szCs w:val="18"/>
                    </w:rPr>
                    <w:t>5%</w:t>
                  </w:r>
                </w:p>
              </w:tc>
              <w:tc>
                <w:tcPr>
                  <w:tcW w:w="0" w:type="auto"/>
                  <w:vAlign w:val="center"/>
                </w:tcPr>
                <w:p w14:paraId="5DD83324" w14:textId="77777777" w:rsidR="00657AAF" w:rsidRDefault="00DD41FC">
                  <w:pPr>
                    <w:spacing w:line="276" w:lineRule="auto"/>
                    <w:jc w:val="center"/>
                    <w:rPr>
                      <w:b/>
                      <w:iCs/>
                      <w:sz w:val="18"/>
                      <w:szCs w:val="18"/>
                    </w:rPr>
                  </w:pPr>
                  <w:r>
                    <w:rPr>
                      <w:b/>
                      <w:iCs/>
                      <w:sz w:val="18"/>
                      <w:szCs w:val="18"/>
                    </w:rPr>
                    <w:t>50%</w:t>
                  </w:r>
                </w:p>
              </w:tc>
              <w:tc>
                <w:tcPr>
                  <w:tcW w:w="0" w:type="auto"/>
                  <w:vAlign w:val="center"/>
                </w:tcPr>
                <w:p w14:paraId="4A2EC3F8" w14:textId="77777777" w:rsidR="00657AAF" w:rsidRDefault="00DD41FC">
                  <w:pPr>
                    <w:spacing w:line="276" w:lineRule="auto"/>
                    <w:jc w:val="center"/>
                    <w:rPr>
                      <w:b/>
                      <w:iCs/>
                      <w:sz w:val="18"/>
                      <w:szCs w:val="18"/>
                    </w:rPr>
                  </w:pPr>
                  <w:r>
                    <w:rPr>
                      <w:b/>
                      <w:iCs/>
                      <w:sz w:val="18"/>
                      <w:szCs w:val="18"/>
                    </w:rPr>
                    <w:t>95%</w:t>
                  </w:r>
                </w:p>
              </w:tc>
            </w:tr>
            <w:tr w:rsidR="00657AAF" w14:paraId="5264CCD7" w14:textId="77777777">
              <w:trPr>
                <w:jc w:val="center"/>
              </w:trPr>
              <w:tc>
                <w:tcPr>
                  <w:tcW w:w="0" w:type="auto"/>
                  <w:vAlign w:val="center"/>
                </w:tcPr>
                <w:p w14:paraId="2ADAB03B" w14:textId="77777777" w:rsidR="00657AAF" w:rsidRDefault="00DD41FC">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2A78BFF" w14:textId="77777777" w:rsidR="00657AAF" w:rsidRDefault="00DD41FC">
                  <w:pPr>
                    <w:spacing w:line="276" w:lineRule="auto"/>
                    <w:jc w:val="center"/>
                    <w:rPr>
                      <w:iCs/>
                      <w:sz w:val="18"/>
                      <w:szCs w:val="18"/>
                    </w:rPr>
                  </w:pPr>
                  <w:r>
                    <w:rPr>
                      <w:rFonts w:eastAsiaTheme="minorEastAsia"/>
                      <w:iCs/>
                      <w:sz w:val="18"/>
                      <w:szCs w:val="18"/>
                    </w:rPr>
                    <w:t>Zero load</w:t>
                  </w:r>
                </w:p>
              </w:tc>
              <w:tc>
                <w:tcPr>
                  <w:tcW w:w="0" w:type="auto"/>
                  <w:vAlign w:val="center"/>
                </w:tcPr>
                <w:p w14:paraId="10B270D5" w14:textId="77777777" w:rsidR="00657AAF" w:rsidRDefault="00DD41FC">
                  <w:pPr>
                    <w:spacing w:line="276" w:lineRule="auto"/>
                    <w:jc w:val="center"/>
                    <w:rPr>
                      <w:iCs/>
                      <w:sz w:val="18"/>
                      <w:szCs w:val="18"/>
                    </w:rPr>
                  </w:pPr>
                  <w:r>
                    <w:rPr>
                      <w:color w:val="000000"/>
                      <w:sz w:val="18"/>
                      <w:szCs w:val="18"/>
                    </w:rPr>
                    <w:t>75.52</w:t>
                  </w:r>
                </w:p>
              </w:tc>
              <w:tc>
                <w:tcPr>
                  <w:tcW w:w="0" w:type="auto"/>
                  <w:vAlign w:val="center"/>
                </w:tcPr>
                <w:p w14:paraId="289F61E3" w14:textId="77777777" w:rsidR="00657AAF" w:rsidRDefault="00DD41FC">
                  <w:pPr>
                    <w:spacing w:line="276" w:lineRule="auto"/>
                    <w:jc w:val="center"/>
                    <w:rPr>
                      <w:iCs/>
                      <w:sz w:val="18"/>
                      <w:szCs w:val="18"/>
                    </w:rPr>
                  </w:pPr>
                  <w:r>
                    <w:rPr>
                      <w:color w:val="000000"/>
                      <w:sz w:val="18"/>
                      <w:szCs w:val="18"/>
                    </w:rPr>
                    <w:t>75.52</w:t>
                  </w:r>
                </w:p>
              </w:tc>
              <w:tc>
                <w:tcPr>
                  <w:tcW w:w="0" w:type="auto"/>
                  <w:vAlign w:val="center"/>
                </w:tcPr>
                <w:p w14:paraId="057B1863" w14:textId="77777777" w:rsidR="00657AAF" w:rsidRDefault="00DD41FC">
                  <w:pPr>
                    <w:spacing w:line="276" w:lineRule="auto"/>
                    <w:jc w:val="center"/>
                    <w:rPr>
                      <w:iCs/>
                      <w:sz w:val="18"/>
                      <w:szCs w:val="18"/>
                    </w:rPr>
                  </w:pPr>
                  <w:r>
                    <w:rPr>
                      <w:color w:val="000000"/>
                      <w:sz w:val="18"/>
                      <w:szCs w:val="18"/>
                    </w:rPr>
                    <w:t>75.52</w:t>
                  </w:r>
                </w:p>
              </w:tc>
              <w:tc>
                <w:tcPr>
                  <w:tcW w:w="0" w:type="auto"/>
                  <w:vAlign w:val="center"/>
                </w:tcPr>
                <w:p w14:paraId="5E63360D" w14:textId="77777777" w:rsidR="00657AAF" w:rsidRDefault="00DD41FC">
                  <w:pPr>
                    <w:spacing w:line="276" w:lineRule="auto"/>
                    <w:jc w:val="center"/>
                    <w:rPr>
                      <w:iCs/>
                      <w:sz w:val="18"/>
                      <w:szCs w:val="18"/>
                    </w:rPr>
                  </w:pPr>
                  <w:r>
                    <w:rPr>
                      <w:color w:val="000000"/>
                      <w:sz w:val="18"/>
                      <w:szCs w:val="18"/>
                    </w:rPr>
                    <w:t>75.52</w:t>
                  </w:r>
                </w:p>
              </w:tc>
              <w:tc>
                <w:tcPr>
                  <w:tcW w:w="0" w:type="auto"/>
                  <w:vAlign w:val="center"/>
                </w:tcPr>
                <w:p w14:paraId="1F1D7162"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47937C37"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00112BFE"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2DD152DE" w14:textId="77777777" w:rsidR="00657AAF" w:rsidRDefault="00DD41FC">
                  <w:pPr>
                    <w:spacing w:line="276" w:lineRule="auto"/>
                    <w:jc w:val="center"/>
                    <w:rPr>
                      <w:iCs/>
                      <w:sz w:val="18"/>
                      <w:szCs w:val="18"/>
                    </w:rPr>
                  </w:pPr>
                  <w:r>
                    <w:rPr>
                      <w:rFonts w:hint="eastAsia"/>
                      <w:color w:val="000000"/>
                      <w:sz w:val="18"/>
                      <w:szCs w:val="18"/>
                    </w:rPr>
                    <w:t>89.00</w:t>
                  </w:r>
                </w:p>
              </w:tc>
            </w:tr>
            <w:tr w:rsidR="00657AAF" w14:paraId="370B5264" w14:textId="77777777">
              <w:trPr>
                <w:jc w:val="center"/>
              </w:trPr>
              <w:tc>
                <w:tcPr>
                  <w:tcW w:w="0" w:type="auto"/>
                  <w:vAlign w:val="center"/>
                </w:tcPr>
                <w:p w14:paraId="00133272" w14:textId="77777777" w:rsidR="00657AAF" w:rsidRDefault="00DD41FC">
                  <w:pPr>
                    <w:spacing w:line="276" w:lineRule="auto"/>
                    <w:jc w:val="center"/>
                    <w:rPr>
                      <w:b/>
                      <w:iCs/>
                      <w:sz w:val="18"/>
                      <w:szCs w:val="18"/>
                    </w:rPr>
                  </w:pPr>
                  <w:r>
                    <w:rPr>
                      <w:b/>
                      <w:iCs/>
                      <w:sz w:val="18"/>
                      <w:szCs w:val="18"/>
                    </w:rPr>
                    <w:t>ES scheme</w:t>
                  </w:r>
                </w:p>
              </w:tc>
              <w:tc>
                <w:tcPr>
                  <w:tcW w:w="0" w:type="auto"/>
                  <w:vMerge/>
                  <w:vAlign w:val="center"/>
                </w:tcPr>
                <w:p w14:paraId="7B82E6D3" w14:textId="77777777" w:rsidR="00657AAF" w:rsidRDefault="00657AAF">
                  <w:pPr>
                    <w:spacing w:line="276" w:lineRule="auto"/>
                    <w:jc w:val="center"/>
                    <w:rPr>
                      <w:iCs/>
                      <w:sz w:val="18"/>
                      <w:szCs w:val="18"/>
                    </w:rPr>
                  </w:pPr>
                </w:p>
              </w:tc>
              <w:tc>
                <w:tcPr>
                  <w:tcW w:w="0" w:type="auto"/>
                  <w:vAlign w:val="center"/>
                </w:tcPr>
                <w:p w14:paraId="67DE1B52" w14:textId="77777777" w:rsidR="00657AAF" w:rsidRDefault="00DD41FC">
                  <w:pPr>
                    <w:spacing w:line="276" w:lineRule="auto"/>
                    <w:jc w:val="center"/>
                    <w:rPr>
                      <w:iCs/>
                      <w:sz w:val="18"/>
                      <w:szCs w:val="18"/>
                    </w:rPr>
                  </w:pPr>
                  <w:r>
                    <w:rPr>
                      <w:color w:val="000000"/>
                      <w:sz w:val="18"/>
                      <w:szCs w:val="18"/>
                    </w:rPr>
                    <w:t>63.32</w:t>
                  </w:r>
                </w:p>
              </w:tc>
              <w:tc>
                <w:tcPr>
                  <w:tcW w:w="0" w:type="auto"/>
                  <w:vAlign w:val="center"/>
                </w:tcPr>
                <w:p w14:paraId="4ECB0B34" w14:textId="77777777" w:rsidR="00657AAF" w:rsidRDefault="00DD41FC">
                  <w:pPr>
                    <w:spacing w:line="276" w:lineRule="auto"/>
                    <w:jc w:val="center"/>
                    <w:rPr>
                      <w:iCs/>
                      <w:sz w:val="18"/>
                      <w:szCs w:val="18"/>
                    </w:rPr>
                  </w:pPr>
                  <w:r>
                    <w:rPr>
                      <w:color w:val="000000"/>
                      <w:sz w:val="18"/>
                      <w:szCs w:val="18"/>
                    </w:rPr>
                    <w:t>63.32</w:t>
                  </w:r>
                </w:p>
              </w:tc>
              <w:tc>
                <w:tcPr>
                  <w:tcW w:w="0" w:type="auto"/>
                  <w:vAlign w:val="center"/>
                </w:tcPr>
                <w:p w14:paraId="5E79B1BD" w14:textId="77777777" w:rsidR="00657AAF" w:rsidRDefault="00DD41FC">
                  <w:pPr>
                    <w:spacing w:line="276" w:lineRule="auto"/>
                    <w:jc w:val="center"/>
                    <w:rPr>
                      <w:iCs/>
                      <w:sz w:val="18"/>
                      <w:szCs w:val="18"/>
                    </w:rPr>
                  </w:pPr>
                  <w:r>
                    <w:rPr>
                      <w:color w:val="000000"/>
                      <w:sz w:val="18"/>
                      <w:szCs w:val="18"/>
                    </w:rPr>
                    <w:t>63.32</w:t>
                  </w:r>
                </w:p>
              </w:tc>
              <w:tc>
                <w:tcPr>
                  <w:tcW w:w="0" w:type="auto"/>
                  <w:vAlign w:val="center"/>
                </w:tcPr>
                <w:p w14:paraId="7DA4966B" w14:textId="77777777" w:rsidR="00657AAF" w:rsidRDefault="00DD41FC">
                  <w:pPr>
                    <w:spacing w:line="276" w:lineRule="auto"/>
                    <w:jc w:val="center"/>
                    <w:rPr>
                      <w:iCs/>
                      <w:sz w:val="18"/>
                      <w:szCs w:val="18"/>
                    </w:rPr>
                  </w:pPr>
                  <w:r>
                    <w:rPr>
                      <w:color w:val="000000"/>
                      <w:sz w:val="18"/>
                      <w:szCs w:val="18"/>
                    </w:rPr>
                    <w:t>63.32</w:t>
                  </w:r>
                </w:p>
              </w:tc>
              <w:tc>
                <w:tcPr>
                  <w:tcW w:w="0" w:type="auto"/>
                  <w:vAlign w:val="center"/>
                </w:tcPr>
                <w:p w14:paraId="2E2B8341"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56571C2B"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66E0895E"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4F02BCA1" w14:textId="77777777" w:rsidR="00657AAF" w:rsidRDefault="00DD41FC">
                  <w:pPr>
                    <w:spacing w:line="276" w:lineRule="auto"/>
                    <w:jc w:val="center"/>
                    <w:rPr>
                      <w:iCs/>
                      <w:sz w:val="18"/>
                      <w:szCs w:val="18"/>
                    </w:rPr>
                  </w:pPr>
                  <w:r>
                    <w:rPr>
                      <w:rFonts w:hint="eastAsia"/>
                      <w:color w:val="000000"/>
                      <w:sz w:val="18"/>
                      <w:szCs w:val="18"/>
                    </w:rPr>
                    <w:t>89.00</w:t>
                  </w:r>
                </w:p>
              </w:tc>
            </w:tr>
            <w:tr w:rsidR="00657AAF" w14:paraId="5BAF6909" w14:textId="77777777">
              <w:trPr>
                <w:jc w:val="center"/>
              </w:trPr>
              <w:tc>
                <w:tcPr>
                  <w:tcW w:w="0" w:type="auto"/>
                  <w:vAlign w:val="center"/>
                </w:tcPr>
                <w:p w14:paraId="4864A15E" w14:textId="77777777" w:rsidR="00657AAF" w:rsidRDefault="00DD41FC">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78F6139" w14:textId="77777777" w:rsidR="00657AAF" w:rsidRDefault="00657AAF">
                  <w:pPr>
                    <w:spacing w:line="276" w:lineRule="auto"/>
                    <w:jc w:val="center"/>
                    <w:rPr>
                      <w:rFonts w:eastAsiaTheme="minorEastAsia"/>
                      <w:iCs/>
                      <w:sz w:val="18"/>
                      <w:szCs w:val="18"/>
                    </w:rPr>
                  </w:pPr>
                </w:p>
              </w:tc>
              <w:tc>
                <w:tcPr>
                  <w:tcW w:w="0" w:type="auto"/>
                  <w:vAlign w:val="bottom"/>
                </w:tcPr>
                <w:p w14:paraId="3291ABE3" w14:textId="77777777" w:rsidR="00657AAF" w:rsidRDefault="00DD41FC">
                  <w:pPr>
                    <w:spacing w:line="276" w:lineRule="auto"/>
                    <w:jc w:val="center"/>
                    <w:rPr>
                      <w:iCs/>
                      <w:color w:val="00B0F0"/>
                      <w:sz w:val="18"/>
                      <w:szCs w:val="18"/>
                    </w:rPr>
                  </w:pPr>
                  <w:r>
                    <w:rPr>
                      <w:color w:val="00B0F0"/>
                      <w:sz w:val="18"/>
                      <w:szCs w:val="18"/>
                    </w:rPr>
                    <w:t>16.15%</w:t>
                  </w:r>
                </w:p>
              </w:tc>
              <w:tc>
                <w:tcPr>
                  <w:tcW w:w="0" w:type="auto"/>
                  <w:vAlign w:val="bottom"/>
                </w:tcPr>
                <w:p w14:paraId="197BF7B0" w14:textId="77777777" w:rsidR="00657AAF" w:rsidRDefault="00DD41FC">
                  <w:pPr>
                    <w:spacing w:line="276" w:lineRule="auto"/>
                    <w:jc w:val="center"/>
                    <w:rPr>
                      <w:iCs/>
                      <w:color w:val="00B0F0"/>
                      <w:sz w:val="18"/>
                      <w:szCs w:val="18"/>
                    </w:rPr>
                  </w:pPr>
                  <w:r>
                    <w:rPr>
                      <w:color w:val="00B0F0"/>
                      <w:sz w:val="18"/>
                      <w:szCs w:val="18"/>
                    </w:rPr>
                    <w:t>16.15%</w:t>
                  </w:r>
                </w:p>
              </w:tc>
              <w:tc>
                <w:tcPr>
                  <w:tcW w:w="0" w:type="auto"/>
                  <w:vAlign w:val="bottom"/>
                </w:tcPr>
                <w:p w14:paraId="43D9D4B5" w14:textId="77777777" w:rsidR="00657AAF" w:rsidRDefault="00DD41FC">
                  <w:pPr>
                    <w:spacing w:line="276" w:lineRule="auto"/>
                    <w:jc w:val="center"/>
                    <w:rPr>
                      <w:iCs/>
                      <w:color w:val="00B0F0"/>
                      <w:sz w:val="18"/>
                      <w:szCs w:val="18"/>
                    </w:rPr>
                  </w:pPr>
                  <w:r>
                    <w:rPr>
                      <w:color w:val="00B0F0"/>
                      <w:sz w:val="18"/>
                      <w:szCs w:val="18"/>
                    </w:rPr>
                    <w:t>16.15%</w:t>
                  </w:r>
                </w:p>
              </w:tc>
              <w:tc>
                <w:tcPr>
                  <w:tcW w:w="0" w:type="auto"/>
                  <w:vAlign w:val="bottom"/>
                </w:tcPr>
                <w:p w14:paraId="16C1FF52" w14:textId="77777777" w:rsidR="00657AAF" w:rsidRDefault="00DD41FC">
                  <w:pPr>
                    <w:spacing w:line="276" w:lineRule="auto"/>
                    <w:jc w:val="center"/>
                    <w:rPr>
                      <w:iCs/>
                      <w:color w:val="00B0F0"/>
                      <w:sz w:val="18"/>
                      <w:szCs w:val="18"/>
                    </w:rPr>
                  </w:pPr>
                  <w:r>
                    <w:rPr>
                      <w:color w:val="00B0F0"/>
                      <w:sz w:val="18"/>
                      <w:szCs w:val="18"/>
                    </w:rPr>
                    <w:t>16.15%</w:t>
                  </w:r>
                </w:p>
              </w:tc>
              <w:tc>
                <w:tcPr>
                  <w:tcW w:w="0" w:type="auto"/>
                  <w:vAlign w:val="bottom"/>
                </w:tcPr>
                <w:p w14:paraId="2B6C9EEB" w14:textId="77777777" w:rsidR="00657AAF" w:rsidRDefault="00DD41FC">
                  <w:pPr>
                    <w:spacing w:line="276" w:lineRule="auto"/>
                    <w:jc w:val="center"/>
                    <w:rPr>
                      <w:iCs/>
                      <w:color w:val="00B0F0"/>
                      <w:sz w:val="18"/>
                      <w:szCs w:val="18"/>
                    </w:rPr>
                  </w:pPr>
                  <w:r>
                    <w:rPr>
                      <w:color w:val="00B0F0"/>
                      <w:sz w:val="18"/>
                      <w:szCs w:val="18"/>
                    </w:rPr>
                    <w:t>0.00%</w:t>
                  </w:r>
                </w:p>
              </w:tc>
              <w:tc>
                <w:tcPr>
                  <w:tcW w:w="0" w:type="auto"/>
                  <w:vAlign w:val="bottom"/>
                </w:tcPr>
                <w:p w14:paraId="011964B5" w14:textId="77777777" w:rsidR="00657AAF" w:rsidRDefault="00DD41FC">
                  <w:pPr>
                    <w:spacing w:line="276" w:lineRule="auto"/>
                    <w:jc w:val="center"/>
                    <w:rPr>
                      <w:iCs/>
                      <w:color w:val="00B0F0"/>
                      <w:sz w:val="18"/>
                      <w:szCs w:val="18"/>
                    </w:rPr>
                  </w:pPr>
                  <w:r>
                    <w:rPr>
                      <w:color w:val="00B0F0"/>
                      <w:sz w:val="18"/>
                      <w:szCs w:val="18"/>
                    </w:rPr>
                    <w:t>0.00%</w:t>
                  </w:r>
                </w:p>
              </w:tc>
              <w:tc>
                <w:tcPr>
                  <w:tcW w:w="0" w:type="auto"/>
                  <w:vAlign w:val="bottom"/>
                </w:tcPr>
                <w:p w14:paraId="4639243C" w14:textId="77777777" w:rsidR="00657AAF" w:rsidRDefault="00DD41FC">
                  <w:pPr>
                    <w:spacing w:line="276" w:lineRule="auto"/>
                    <w:jc w:val="center"/>
                    <w:rPr>
                      <w:iCs/>
                      <w:color w:val="00B0F0"/>
                      <w:sz w:val="18"/>
                      <w:szCs w:val="18"/>
                    </w:rPr>
                  </w:pPr>
                  <w:r>
                    <w:rPr>
                      <w:color w:val="00B0F0"/>
                      <w:sz w:val="18"/>
                      <w:szCs w:val="18"/>
                    </w:rPr>
                    <w:t>0.00%</w:t>
                  </w:r>
                </w:p>
              </w:tc>
              <w:tc>
                <w:tcPr>
                  <w:tcW w:w="0" w:type="auto"/>
                  <w:vAlign w:val="bottom"/>
                </w:tcPr>
                <w:p w14:paraId="192FD948" w14:textId="77777777" w:rsidR="00657AAF" w:rsidRDefault="00DD41FC">
                  <w:pPr>
                    <w:spacing w:line="276" w:lineRule="auto"/>
                    <w:jc w:val="center"/>
                    <w:rPr>
                      <w:iCs/>
                      <w:color w:val="00B0F0"/>
                      <w:sz w:val="18"/>
                      <w:szCs w:val="18"/>
                    </w:rPr>
                  </w:pPr>
                  <w:r>
                    <w:rPr>
                      <w:rFonts w:hint="eastAsia"/>
                      <w:color w:val="00B0F0"/>
                      <w:sz w:val="18"/>
                      <w:szCs w:val="18"/>
                    </w:rPr>
                    <w:t>0.00%</w:t>
                  </w:r>
                </w:p>
              </w:tc>
            </w:tr>
            <w:tr w:rsidR="00657AAF" w14:paraId="453664A1" w14:textId="77777777">
              <w:trPr>
                <w:jc w:val="center"/>
              </w:trPr>
              <w:tc>
                <w:tcPr>
                  <w:tcW w:w="0" w:type="auto"/>
                  <w:vAlign w:val="center"/>
                </w:tcPr>
                <w:p w14:paraId="735D5BDA" w14:textId="77777777" w:rsidR="00657AAF" w:rsidRDefault="00DD41FC">
                  <w:pPr>
                    <w:spacing w:line="276" w:lineRule="auto"/>
                    <w:jc w:val="center"/>
                    <w:rPr>
                      <w:b/>
                      <w:iCs/>
                      <w:sz w:val="18"/>
                      <w:szCs w:val="18"/>
                    </w:rPr>
                  </w:pPr>
                  <w:r>
                    <w:rPr>
                      <w:b/>
                      <w:iCs/>
                      <w:sz w:val="18"/>
                      <w:szCs w:val="18"/>
                    </w:rPr>
                    <w:t>Baseline</w:t>
                  </w:r>
                </w:p>
              </w:tc>
              <w:tc>
                <w:tcPr>
                  <w:tcW w:w="0" w:type="auto"/>
                  <w:vMerge w:val="restart"/>
                  <w:vAlign w:val="center"/>
                </w:tcPr>
                <w:p w14:paraId="5F99B560" w14:textId="77777777" w:rsidR="00657AAF" w:rsidRDefault="00DD41FC">
                  <w:pPr>
                    <w:spacing w:line="276" w:lineRule="auto"/>
                    <w:jc w:val="center"/>
                    <w:rPr>
                      <w:rFonts w:eastAsiaTheme="minorEastAsia"/>
                      <w:iCs/>
                      <w:sz w:val="18"/>
                      <w:szCs w:val="18"/>
                    </w:rPr>
                  </w:pPr>
                  <w:r>
                    <w:rPr>
                      <w:iCs/>
                      <w:sz w:val="18"/>
                    </w:rPr>
                    <w:t>Low load</w:t>
                  </w:r>
                </w:p>
              </w:tc>
              <w:tc>
                <w:tcPr>
                  <w:tcW w:w="0" w:type="auto"/>
                  <w:vAlign w:val="center"/>
                </w:tcPr>
                <w:p w14:paraId="26D01565" w14:textId="77777777" w:rsidR="00657AAF" w:rsidRDefault="00DD41FC">
                  <w:pPr>
                    <w:spacing w:line="276" w:lineRule="auto"/>
                    <w:jc w:val="center"/>
                    <w:rPr>
                      <w:color w:val="000000"/>
                      <w:sz w:val="18"/>
                      <w:szCs w:val="18"/>
                    </w:rPr>
                  </w:pPr>
                  <w:r>
                    <w:rPr>
                      <w:color w:val="000000"/>
                      <w:sz w:val="18"/>
                      <w:szCs w:val="18"/>
                    </w:rPr>
                    <w:t>86.27</w:t>
                  </w:r>
                </w:p>
              </w:tc>
              <w:tc>
                <w:tcPr>
                  <w:tcW w:w="0" w:type="auto"/>
                  <w:vAlign w:val="center"/>
                </w:tcPr>
                <w:p w14:paraId="17D17E4A" w14:textId="77777777" w:rsidR="00657AAF" w:rsidRDefault="00DD41FC">
                  <w:pPr>
                    <w:spacing w:line="276" w:lineRule="auto"/>
                    <w:jc w:val="center"/>
                    <w:rPr>
                      <w:color w:val="000000"/>
                      <w:sz w:val="18"/>
                      <w:szCs w:val="18"/>
                    </w:rPr>
                  </w:pPr>
                  <w:r>
                    <w:rPr>
                      <w:color w:val="000000"/>
                      <w:sz w:val="18"/>
                      <w:szCs w:val="18"/>
                    </w:rPr>
                    <w:t>81.79</w:t>
                  </w:r>
                </w:p>
              </w:tc>
              <w:tc>
                <w:tcPr>
                  <w:tcW w:w="0" w:type="auto"/>
                  <w:vAlign w:val="center"/>
                </w:tcPr>
                <w:p w14:paraId="5AE69201" w14:textId="77777777" w:rsidR="00657AAF" w:rsidRDefault="00DD41FC">
                  <w:pPr>
                    <w:spacing w:line="276" w:lineRule="auto"/>
                    <w:jc w:val="center"/>
                    <w:rPr>
                      <w:color w:val="000000"/>
                      <w:sz w:val="18"/>
                      <w:szCs w:val="18"/>
                    </w:rPr>
                  </w:pPr>
                  <w:r>
                    <w:rPr>
                      <w:color w:val="000000"/>
                      <w:sz w:val="18"/>
                      <w:szCs w:val="18"/>
                    </w:rPr>
                    <w:t>84.85</w:t>
                  </w:r>
                </w:p>
              </w:tc>
              <w:tc>
                <w:tcPr>
                  <w:tcW w:w="0" w:type="auto"/>
                  <w:vAlign w:val="center"/>
                </w:tcPr>
                <w:p w14:paraId="5A7C283F" w14:textId="77777777" w:rsidR="00657AAF" w:rsidRDefault="00DD41FC">
                  <w:pPr>
                    <w:spacing w:line="276" w:lineRule="auto"/>
                    <w:jc w:val="center"/>
                    <w:rPr>
                      <w:color w:val="000000"/>
                      <w:sz w:val="18"/>
                      <w:szCs w:val="18"/>
                    </w:rPr>
                  </w:pPr>
                  <w:r>
                    <w:rPr>
                      <w:color w:val="000000"/>
                      <w:sz w:val="18"/>
                      <w:szCs w:val="18"/>
                    </w:rPr>
                    <w:t>94.55</w:t>
                  </w:r>
                </w:p>
              </w:tc>
              <w:tc>
                <w:tcPr>
                  <w:tcW w:w="0" w:type="auto"/>
                  <w:vAlign w:val="center"/>
                </w:tcPr>
                <w:p w14:paraId="6820EAB3" w14:textId="77777777" w:rsidR="00657AAF" w:rsidRDefault="00DD41FC">
                  <w:pPr>
                    <w:spacing w:line="276" w:lineRule="auto"/>
                    <w:jc w:val="center"/>
                    <w:rPr>
                      <w:color w:val="000000"/>
                      <w:sz w:val="18"/>
                      <w:szCs w:val="18"/>
                    </w:rPr>
                  </w:pPr>
                  <w:r>
                    <w:rPr>
                      <w:color w:val="000000"/>
                      <w:sz w:val="18"/>
                      <w:szCs w:val="18"/>
                    </w:rPr>
                    <w:t>95.06</w:t>
                  </w:r>
                </w:p>
              </w:tc>
              <w:tc>
                <w:tcPr>
                  <w:tcW w:w="0" w:type="auto"/>
                  <w:vAlign w:val="center"/>
                </w:tcPr>
                <w:p w14:paraId="51D8D1DB" w14:textId="77777777" w:rsidR="00657AAF" w:rsidRDefault="00DD41FC">
                  <w:pPr>
                    <w:spacing w:line="276" w:lineRule="auto"/>
                    <w:jc w:val="center"/>
                    <w:rPr>
                      <w:color w:val="000000"/>
                      <w:sz w:val="18"/>
                      <w:szCs w:val="18"/>
                    </w:rPr>
                  </w:pPr>
                  <w:r>
                    <w:rPr>
                      <w:color w:val="000000"/>
                      <w:sz w:val="18"/>
                      <w:szCs w:val="18"/>
                    </w:rPr>
                    <w:t>92.02</w:t>
                  </w:r>
                </w:p>
              </w:tc>
              <w:tc>
                <w:tcPr>
                  <w:tcW w:w="0" w:type="auto"/>
                  <w:vAlign w:val="center"/>
                </w:tcPr>
                <w:p w14:paraId="05F7AFEE" w14:textId="77777777" w:rsidR="00657AAF" w:rsidRDefault="00DD41FC">
                  <w:pPr>
                    <w:spacing w:line="276" w:lineRule="auto"/>
                    <w:jc w:val="center"/>
                    <w:rPr>
                      <w:color w:val="000000"/>
                      <w:sz w:val="18"/>
                      <w:szCs w:val="18"/>
                    </w:rPr>
                  </w:pPr>
                  <w:r>
                    <w:rPr>
                      <w:color w:val="000000"/>
                      <w:sz w:val="18"/>
                      <w:szCs w:val="18"/>
                    </w:rPr>
                    <w:t>93.88</w:t>
                  </w:r>
                </w:p>
              </w:tc>
              <w:tc>
                <w:tcPr>
                  <w:tcW w:w="0" w:type="auto"/>
                  <w:vAlign w:val="center"/>
                </w:tcPr>
                <w:p w14:paraId="0A24EA1F" w14:textId="77777777" w:rsidR="00657AAF" w:rsidRDefault="00DD41FC">
                  <w:pPr>
                    <w:spacing w:line="276" w:lineRule="auto"/>
                    <w:jc w:val="center"/>
                    <w:rPr>
                      <w:color w:val="000000"/>
                      <w:sz w:val="18"/>
                      <w:szCs w:val="18"/>
                    </w:rPr>
                  </w:pPr>
                  <w:r>
                    <w:rPr>
                      <w:rFonts w:hint="eastAsia"/>
                      <w:color w:val="000000"/>
                      <w:sz w:val="18"/>
                      <w:szCs w:val="18"/>
                    </w:rPr>
                    <w:t>100.77</w:t>
                  </w:r>
                </w:p>
              </w:tc>
            </w:tr>
            <w:tr w:rsidR="00657AAF" w14:paraId="37C14395" w14:textId="77777777">
              <w:trPr>
                <w:jc w:val="center"/>
              </w:trPr>
              <w:tc>
                <w:tcPr>
                  <w:tcW w:w="0" w:type="auto"/>
                  <w:vAlign w:val="center"/>
                </w:tcPr>
                <w:p w14:paraId="52BF4543" w14:textId="77777777" w:rsidR="00657AAF" w:rsidRDefault="00DD41FC">
                  <w:pPr>
                    <w:spacing w:line="276" w:lineRule="auto"/>
                    <w:jc w:val="center"/>
                    <w:rPr>
                      <w:b/>
                      <w:iCs/>
                      <w:sz w:val="18"/>
                      <w:szCs w:val="18"/>
                    </w:rPr>
                  </w:pPr>
                  <w:r>
                    <w:rPr>
                      <w:b/>
                      <w:iCs/>
                      <w:sz w:val="18"/>
                      <w:szCs w:val="18"/>
                    </w:rPr>
                    <w:t>ES scheme</w:t>
                  </w:r>
                </w:p>
              </w:tc>
              <w:tc>
                <w:tcPr>
                  <w:tcW w:w="0" w:type="auto"/>
                  <w:vMerge/>
                  <w:vAlign w:val="center"/>
                </w:tcPr>
                <w:p w14:paraId="0ED0EDD7" w14:textId="77777777" w:rsidR="00657AAF" w:rsidRDefault="00657AAF">
                  <w:pPr>
                    <w:spacing w:line="276" w:lineRule="auto"/>
                    <w:jc w:val="center"/>
                    <w:rPr>
                      <w:rFonts w:eastAsiaTheme="minorEastAsia"/>
                      <w:iCs/>
                      <w:sz w:val="18"/>
                      <w:szCs w:val="18"/>
                    </w:rPr>
                  </w:pPr>
                </w:p>
              </w:tc>
              <w:tc>
                <w:tcPr>
                  <w:tcW w:w="0" w:type="auto"/>
                  <w:vAlign w:val="center"/>
                </w:tcPr>
                <w:p w14:paraId="00410410" w14:textId="77777777" w:rsidR="00657AAF" w:rsidRDefault="00DD41FC">
                  <w:pPr>
                    <w:spacing w:line="276" w:lineRule="auto"/>
                    <w:jc w:val="center"/>
                    <w:rPr>
                      <w:color w:val="000000"/>
                      <w:sz w:val="18"/>
                      <w:szCs w:val="18"/>
                    </w:rPr>
                  </w:pPr>
                  <w:r>
                    <w:rPr>
                      <w:color w:val="000000"/>
                      <w:sz w:val="18"/>
                      <w:szCs w:val="18"/>
                    </w:rPr>
                    <w:t>74.23</w:t>
                  </w:r>
                </w:p>
              </w:tc>
              <w:tc>
                <w:tcPr>
                  <w:tcW w:w="0" w:type="auto"/>
                  <w:vAlign w:val="center"/>
                </w:tcPr>
                <w:p w14:paraId="59457AB4" w14:textId="77777777" w:rsidR="00657AAF" w:rsidRDefault="00DD41FC">
                  <w:pPr>
                    <w:spacing w:line="276" w:lineRule="auto"/>
                    <w:jc w:val="center"/>
                    <w:rPr>
                      <w:color w:val="000000"/>
                      <w:sz w:val="18"/>
                      <w:szCs w:val="18"/>
                    </w:rPr>
                  </w:pPr>
                  <w:r>
                    <w:rPr>
                      <w:color w:val="000000"/>
                      <w:sz w:val="18"/>
                      <w:szCs w:val="18"/>
                    </w:rPr>
                    <w:t>69.59</w:t>
                  </w:r>
                </w:p>
              </w:tc>
              <w:tc>
                <w:tcPr>
                  <w:tcW w:w="0" w:type="auto"/>
                  <w:vAlign w:val="center"/>
                </w:tcPr>
                <w:p w14:paraId="598141A1" w14:textId="77777777" w:rsidR="00657AAF" w:rsidRDefault="00DD41FC">
                  <w:pPr>
                    <w:spacing w:line="276" w:lineRule="auto"/>
                    <w:jc w:val="center"/>
                    <w:rPr>
                      <w:color w:val="000000"/>
                      <w:sz w:val="18"/>
                      <w:szCs w:val="18"/>
                    </w:rPr>
                  </w:pPr>
                  <w:r>
                    <w:rPr>
                      <w:color w:val="000000"/>
                      <w:sz w:val="18"/>
                      <w:szCs w:val="18"/>
                    </w:rPr>
                    <w:t>72.72</w:t>
                  </w:r>
                </w:p>
              </w:tc>
              <w:tc>
                <w:tcPr>
                  <w:tcW w:w="0" w:type="auto"/>
                  <w:vAlign w:val="center"/>
                </w:tcPr>
                <w:p w14:paraId="4EBF977A" w14:textId="77777777" w:rsidR="00657AAF" w:rsidRDefault="00DD41FC">
                  <w:pPr>
                    <w:spacing w:line="276" w:lineRule="auto"/>
                    <w:jc w:val="center"/>
                    <w:rPr>
                      <w:color w:val="000000"/>
                      <w:sz w:val="18"/>
                      <w:szCs w:val="18"/>
                    </w:rPr>
                  </w:pPr>
                  <w:r>
                    <w:rPr>
                      <w:color w:val="000000"/>
                      <w:sz w:val="18"/>
                      <w:szCs w:val="18"/>
                    </w:rPr>
                    <w:t>83.28</w:t>
                  </w:r>
                </w:p>
              </w:tc>
              <w:tc>
                <w:tcPr>
                  <w:tcW w:w="0" w:type="auto"/>
                  <w:vAlign w:val="center"/>
                </w:tcPr>
                <w:p w14:paraId="272302EE" w14:textId="77777777" w:rsidR="00657AAF" w:rsidRDefault="00DD41FC">
                  <w:pPr>
                    <w:spacing w:line="276" w:lineRule="auto"/>
                    <w:jc w:val="center"/>
                    <w:rPr>
                      <w:color w:val="000000"/>
                      <w:sz w:val="18"/>
                      <w:szCs w:val="18"/>
                    </w:rPr>
                  </w:pPr>
                  <w:r>
                    <w:rPr>
                      <w:color w:val="000000"/>
                      <w:sz w:val="18"/>
                      <w:szCs w:val="18"/>
                    </w:rPr>
                    <w:t>94.95</w:t>
                  </w:r>
                </w:p>
              </w:tc>
              <w:tc>
                <w:tcPr>
                  <w:tcW w:w="0" w:type="auto"/>
                  <w:vAlign w:val="center"/>
                </w:tcPr>
                <w:p w14:paraId="0534359D" w14:textId="77777777" w:rsidR="00657AAF" w:rsidRDefault="00DD41FC">
                  <w:pPr>
                    <w:spacing w:line="276" w:lineRule="auto"/>
                    <w:jc w:val="center"/>
                    <w:rPr>
                      <w:color w:val="000000"/>
                      <w:sz w:val="18"/>
                      <w:szCs w:val="18"/>
                    </w:rPr>
                  </w:pPr>
                  <w:r>
                    <w:rPr>
                      <w:color w:val="000000"/>
                      <w:sz w:val="18"/>
                      <w:szCs w:val="18"/>
                    </w:rPr>
                    <w:t>92.01</w:t>
                  </w:r>
                </w:p>
              </w:tc>
              <w:tc>
                <w:tcPr>
                  <w:tcW w:w="0" w:type="auto"/>
                  <w:vAlign w:val="center"/>
                </w:tcPr>
                <w:p w14:paraId="3EF970A6" w14:textId="77777777" w:rsidR="00657AAF" w:rsidRDefault="00DD41FC">
                  <w:pPr>
                    <w:spacing w:line="276" w:lineRule="auto"/>
                    <w:jc w:val="center"/>
                    <w:rPr>
                      <w:color w:val="000000"/>
                      <w:sz w:val="18"/>
                      <w:szCs w:val="18"/>
                    </w:rPr>
                  </w:pPr>
                  <w:r>
                    <w:rPr>
                      <w:color w:val="000000"/>
                      <w:sz w:val="18"/>
                      <w:szCs w:val="18"/>
                    </w:rPr>
                    <w:t>93.88</w:t>
                  </w:r>
                </w:p>
              </w:tc>
              <w:tc>
                <w:tcPr>
                  <w:tcW w:w="0" w:type="auto"/>
                  <w:vAlign w:val="center"/>
                </w:tcPr>
                <w:p w14:paraId="02635505" w14:textId="77777777" w:rsidR="00657AAF" w:rsidRDefault="00DD41FC">
                  <w:pPr>
                    <w:spacing w:line="276" w:lineRule="auto"/>
                    <w:jc w:val="center"/>
                    <w:rPr>
                      <w:color w:val="000000"/>
                      <w:sz w:val="18"/>
                      <w:szCs w:val="18"/>
                    </w:rPr>
                  </w:pPr>
                  <w:r>
                    <w:rPr>
                      <w:rFonts w:hint="eastAsia"/>
                      <w:color w:val="000000"/>
                      <w:sz w:val="18"/>
                      <w:szCs w:val="18"/>
                    </w:rPr>
                    <w:t>100.33</w:t>
                  </w:r>
                </w:p>
              </w:tc>
            </w:tr>
            <w:tr w:rsidR="00657AAF" w14:paraId="6C238363" w14:textId="77777777">
              <w:trPr>
                <w:jc w:val="center"/>
              </w:trPr>
              <w:tc>
                <w:tcPr>
                  <w:tcW w:w="0" w:type="auto"/>
                  <w:vAlign w:val="center"/>
                </w:tcPr>
                <w:p w14:paraId="0C4A8FC3" w14:textId="77777777" w:rsidR="00657AAF" w:rsidRDefault="00DD41FC">
                  <w:pPr>
                    <w:spacing w:line="276" w:lineRule="auto"/>
                    <w:jc w:val="center"/>
                    <w:rPr>
                      <w:b/>
                      <w:iCs/>
                      <w:sz w:val="18"/>
                      <w:szCs w:val="18"/>
                    </w:rPr>
                  </w:pPr>
                  <w:r>
                    <w:rPr>
                      <w:rFonts w:eastAsiaTheme="minorEastAsia"/>
                      <w:b/>
                      <w:iCs/>
                      <w:sz w:val="18"/>
                      <w:szCs w:val="18"/>
                    </w:rPr>
                    <w:t>ES gain</w:t>
                  </w:r>
                </w:p>
              </w:tc>
              <w:tc>
                <w:tcPr>
                  <w:tcW w:w="0" w:type="auto"/>
                  <w:vMerge/>
                  <w:vAlign w:val="center"/>
                </w:tcPr>
                <w:p w14:paraId="2379F426" w14:textId="77777777" w:rsidR="00657AAF" w:rsidRDefault="00657AAF">
                  <w:pPr>
                    <w:spacing w:line="276" w:lineRule="auto"/>
                    <w:jc w:val="center"/>
                    <w:rPr>
                      <w:rFonts w:eastAsiaTheme="minorEastAsia"/>
                      <w:iCs/>
                      <w:sz w:val="18"/>
                      <w:szCs w:val="18"/>
                    </w:rPr>
                  </w:pPr>
                </w:p>
              </w:tc>
              <w:tc>
                <w:tcPr>
                  <w:tcW w:w="0" w:type="auto"/>
                  <w:vAlign w:val="bottom"/>
                </w:tcPr>
                <w:p w14:paraId="18981426" w14:textId="77777777" w:rsidR="00657AAF" w:rsidRDefault="00DD41FC">
                  <w:pPr>
                    <w:spacing w:line="276" w:lineRule="auto"/>
                    <w:jc w:val="center"/>
                    <w:rPr>
                      <w:color w:val="00B0F0"/>
                      <w:sz w:val="18"/>
                      <w:szCs w:val="18"/>
                    </w:rPr>
                  </w:pPr>
                  <w:r>
                    <w:rPr>
                      <w:color w:val="00B0F0"/>
                      <w:sz w:val="18"/>
                      <w:szCs w:val="18"/>
                    </w:rPr>
                    <w:t>13.96%</w:t>
                  </w:r>
                </w:p>
              </w:tc>
              <w:tc>
                <w:tcPr>
                  <w:tcW w:w="0" w:type="auto"/>
                  <w:vAlign w:val="bottom"/>
                </w:tcPr>
                <w:p w14:paraId="1D49AE14" w14:textId="77777777" w:rsidR="00657AAF" w:rsidRDefault="00DD41FC">
                  <w:pPr>
                    <w:spacing w:line="276" w:lineRule="auto"/>
                    <w:jc w:val="center"/>
                    <w:rPr>
                      <w:color w:val="00B0F0"/>
                      <w:sz w:val="18"/>
                      <w:szCs w:val="18"/>
                    </w:rPr>
                  </w:pPr>
                  <w:r>
                    <w:rPr>
                      <w:color w:val="00B0F0"/>
                      <w:sz w:val="18"/>
                      <w:szCs w:val="18"/>
                    </w:rPr>
                    <w:t>14.92%</w:t>
                  </w:r>
                </w:p>
              </w:tc>
              <w:tc>
                <w:tcPr>
                  <w:tcW w:w="0" w:type="auto"/>
                  <w:vAlign w:val="bottom"/>
                </w:tcPr>
                <w:p w14:paraId="2EA7F88D" w14:textId="77777777" w:rsidR="00657AAF" w:rsidRDefault="00DD41FC">
                  <w:pPr>
                    <w:spacing w:line="276" w:lineRule="auto"/>
                    <w:jc w:val="center"/>
                    <w:rPr>
                      <w:color w:val="00B0F0"/>
                      <w:sz w:val="18"/>
                      <w:szCs w:val="18"/>
                    </w:rPr>
                  </w:pPr>
                  <w:r>
                    <w:rPr>
                      <w:color w:val="00B0F0"/>
                      <w:sz w:val="18"/>
                      <w:szCs w:val="18"/>
                    </w:rPr>
                    <w:t>14.30%</w:t>
                  </w:r>
                </w:p>
              </w:tc>
              <w:tc>
                <w:tcPr>
                  <w:tcW w:w="0" w:type="auto"/>
                  <w:vAlign w:val="bottom"/>
                </w:tcPr>
                <w:p w14:paraId="7CF71767" w14:textId="77777777" w:rsidR="00657AAF" w:rsidRDefault="00DD41FC">
                  <w:pPr>
                    <w:spacing w:line="276" w:lineRule="auto"/>
                    <w:jc w:val="center"/>
                    <w:rPr>
                      <w:color w:val="00B0F0"/>
                      <w:sz w:val="18"/>
                      <w:szCs w:val="18"/>
                    </w:rPr>
                  </w:pPr>
                  <w:r>
                    <w:rPr>
                      <w:color w:val="00B0F0"/>
                      <w:sz w:val="18"/>
                      <w:szCs w:val="18"/>
                    </w:rPr>
                    <w:t>11.92%</w:t>
                  </w:r>
                </w:p>
              </w:tc>
              <w:tc>
                <w:tcPr>
                  <w:tcW w:w="0" w:type="auto"/>
                  <w:vAlign w:val="bottom"/>
                </w:tcPr>
                <w:p w14:paraId="2E49D6FC" w14:textId="77777777" w:rsidR="00657AAF" w:rsidRDefault="00DD41FC">
                  <w:pPr>
                    <w:spacing w:line="276" w:lineRule="auto"/>
                    <w:jc w:val="center"/>
                    <w:rPr>
                      <w:color w:val="00B0F0"/>
                      <w:sz w:val="18"/>
                      <w:szCs w:val="18"/>
                    </w:rPr>
                  </w:pPr>
                  <w:r>
                    <w:rPr>
                      <w:color w:val="00B0F0"/>
                      <w:sz w:val="18"/>
                      <w:szCs w:val="18"/>
                    </w:rPr>
                    <w:t>0.11%</w:t>
                  </w:r>
                </w:p>
              </w:tc>
              <w:tc>
                <w:tcPr>
                  <w:tcW w:w="0" w:type="auto"/>
                  <w:vAlign w:val="bottom"/>
                </w:tcPr>
                <w:p w14:paraId="61C95218" w14:textId="77777777" w:rsidR="00657AAF" w:rsidRDefault="00DD41FC">
                  <w:pPr>
                    <w:spacing w:line="276" w:lineRule="auto"/>
                    <w:jc w:val="center"/>
                    <w:rPr>
                      <w:color w:val="00B0F0"/>
                      <w:sz w:val="18"/>
                      <w:szCs w:val="18"/>
                    </w:rPr>
                  </w:pPr>
                  <w:r>
                    <w:rPr>
                      <w:color w:val="00B0F0"/>
                      <w:sz w:val="18"/>
                      <w:szCs w:val="18"/>
                    </w:rPr>
                    <w:t>0.01%</w:t>
                  </w:r>
                </w:p>
              </w:tc>
              <w:tc>
                <w:tcPr>
                  <w:tcW w:w="0" w:type="auto"/>
                  <w:vAlign w:val="bottom"/>
                </w:tcPr>
                <w:p w14:paraId="035F46AD" w14:textId="77777777" w:rsidR="00657AAF" w:rsidRDefault="00DD41FC">
                  <w:pPr>
                    <w:spacing w:line="276" w:lineRule="auto"/>
                    <w:jc w:val="center"/>
                    <w:rPr>
                      <w:color w:val="00B0F0"/>
                      <w:sz w:val="18"/>
                      <w:szCs w:val="18"/>
                    </w:rPr>
                  </w:pPr>
                  <w:r>
                    <w:rPr>
                      <w:color w:val="00B0F0"/>
                      <w:sz w:val="18"/>
                      <w:szCs w:val="18"/>
                    </w:rPr>
                    <w:t>0.00%</w:t>
                  </w:r>
                </w:p>
              </w:tc>
              <w:tc>
                <w:tcPr>
                  <w:tcW w:w="0" w:type="auto"/>
                  <w:vAlign w:val="bottom"/>
                </w:tcPr>
                <w:p w14:paraId="79271A29" w14:textId="77777777" w:rsidR="00657AAF" w:rsidRDefault="00DD41FC">
                  <w:pPr>
                    <w:spacing w:line="276" w:lineRule="auto"/>
                    <w:jc w:val="center"/>
                    <w:rPr>
                      <w:color w:val="00B0F0"/>
                      <w:sz w:val="18"/>
                      <w:szCs w:val="18"/>
                    </w:rPr>
                  </w:pPr>
                  <w:r>
                    <w:rPr>
                      <w:rFonts w:hint="eastAsia"/>
                      <w:color w:val="00B0F0"/>
                      <w:sz w:val="18"/>
                      <w:szCs w:val="18"/>
                    </w:rPr>
                    <w:t>0.44%</w:t>
                  </w:r>
                </w:p>
              </w:tc>
            </w:tr>
            <w:tr w:rsidR="00657AAF" w14:paraId="2192CD48" w14:textId="77777777">
              <w:trPr>
                <w:jc w:val="center"/>
              </w:trPr>
              <w:tc>
                <w:tcPr>
                  <w:tcW w:w="0" w:type="auto"/>
                  <w:vAlign w:val="center"/>
                </w:tcPr>
                <w:p w14:paraId="29746DC5" w14:textId="77777777" w:rsidR="00657AAF" w:rsidRDefault="00DD41FC">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72A3DB55" w14:textId="77777777" w:rsidR="00657AAF" w:rsidRDefault="00DD41FC">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32231A2" w14:textId="77777777" w:rsidR="00657AAF" w:rsidRDefault="00DD41FC">
                  <w:pPr>
                    <w:spacing w:line="276" w:lineRule="auto"/>
                    <w:jc w:val="center"/>
                    <w:rPr>
                      <w:iCs/>
                      <w:sz w:val="18"/>
                      <w:szCs w:val="18"/>
                    </w:rPr>
                  </w:pPr>
                  <w:r>
                    <w:rPr>
                      <w:color w:val="000000"/>
                      <w:sz w:val="18"/>
                      <w:szCs w:val="18"/>
                    </w:rPr>
                    <w:t>110.61</w:t>
                  </w:r>
                </w:p>
              </w:tc>
              <w:tc>
                <w:tcPr>
                  <w:tcW w:w="0" w:type="auto"/>
                  <w:vAlign w:val="center"/>
                </w:tcPr>
                <w:p w14:paraId="21D6E11B" w14:textId="77777777" w:rsidR="00657AAF" w:rsidRDefault="00DD41FC">
                  <w:pPr>
                    <w:spacing w:line="276" w:lineRule="auto"/>
                    <w:jc w:val="center"/>
                    <w:rPr>
                      <w:iCs/>
                      <w:sz w:val="18"/>
                      <w:szCs w:val="18"/>
                    </w:rPr>
                  </w:pPr>
                  <w:r>
                    <w:rPr>
                      <w:color w:val="000000"/>
                      <w:sz w:val="18"/>
                      <w:szCs w:val="18"/>
                    </w:rPr>
                    <w:t>98.72</w:t>
                  </w:r>
                </w:p>
              </w:tc>
              <w:tc>
                <w:tcPr>
                  <w:tcW w:w="0" w:type="auto"/>
                  <w:vAlign w:val="center"/>
                </w:tcPr>
                <w:p w14:paraId="4B8686B3" w14:textId="77777777" w:rsidR="00657AAF" w:rsidRDefault="00DD41FC">
                  <w:pPr>
                    <w:spacing w:line="276" w:lineRule="auto"/>
                    <w:jc w:val="center"/>
                    <w:rPr>
                      <w:iCs/>
                      <w:sz w:val="18"/>
                      <w:szCs w:val="18"/>
                    </w:rPr>
                  </w:pPr>
                  <w:r>
                    <w:rPr>
                      <w:color w:val="000000"/>
                      <w:sz w:val="18"/>
                      <w:szCs w:val="18"/>
                    </w:rPr>
                    <w:t>108.07</w:t>
                  </w:r>
                </w:p>
              </w:tc>
              <w:tc>
                <w:tcPr>
                  <w:tcW w:w="0" w:type="auto"/>
                  <w:vAlign w:val="center"/>
                </w:tcPr>
                <w:p w14:paraId="02EA5C38" w14:textId="77777777" w:rsidR="00657AAF" w:rsidRDefault="00DD41FC">
                  <w:pPr>
                    <w:spacing w:line="276" w:lineRule="auto"/>
                    <w:jc w:val="center"/>
                    <w:rPr>
                      <w:iCs/>
                      <w:sz w:val="18"/>
                      <w:szCs w:val="18"/>
                    </w:rPr>
                  </w:pPr>
                  <w:r>
                    <w:rPr>
                      <w:color w:val="000000"/>
                      <w:sz w:val="18"/>
                      <w:szCs w:val="18"/>
                    </w:rPr>
                    <w:t>123.93</w:t>
                  </w:r>
                </w:p>
              </w:tc>
              <w:tc>
                <w:tcPr>
                  <w:tcW w:w="0" w:type="auto"/>
                  <w:vAlign w:val="center"/>
                </w:tcPr>
                <w:p w14:paraId="73E085FD" w14:textId="77777777" w:rsidR="00657AAF" w:rsidRDefault="00DD41FC">
                  <w:pPr>
                    <w:spacing w:line="276" w:lineRule="auto"/>
                    <w:jc w:val="center"/>
                    <w:rPr>
                      <w:iCs/>
                      <w:sz w:val="18"/>
                      <w:szCs w:val="18"/>
                    </w:rPr>
                  </w:pPr>
                  <w:r>
                    <w:rPr>
                      <w:color w:val="000000"/>
                      <w:sz w:val="18"/>
                      <w:szCs w:val="18"/>
                    </w:rPr>
                    <w:t>96.09</w:t>
                  </w:r>
                </w:p>
              </w:tc>
              <w:tc>
                <w:tcPr>
                  <w:tcW w:w="0" w:type="auto"/>
                  <w:vAlign w:val="center"/>
                </w:tcPr>
                <w:p w14:paraId="07813D37" w14:textId="77777777" w:rsidR="00657AAF" w:rsidRDefault="00DD41FC">
                  <w:pPr>
                    <w:spacing w:line="276" w:lineRule="auto"/>
                    <w:jc w:val="center"/>
                    <w:rPr>
                      <w:iCs/>
                      <w:sz w:val="18"/>
                      <w:szCs w:val="18"/>
                    </w:rPr>
                  </w:pPr>
                  <w:r>
                    <w:rPr>
                      <w:color w:val="000000"/>
                      <w:sz w:val="18"/>
                      <w:szCs w:val="18"/>
                    </w:rPr>
                    <w:t>92.22</w:t>
                  </w:r>
                </w:p>
              </w:tc>
              <w:tc>
                <w:tcPr>
                  <w:tcW w:w="0" w:type="auto"/>
                  <w:vAlign w:val="center"/>
                </w:tcPr>
                <w:p w14:paraId="04162C98" w14:textId="77777777" w:rsidR="00657AAF" w:rsidRDefault="00DD41FC">
                  <w:pPr>
                    <w:spacing w:line="276" w:lineRule="auto"/>
                    <w:jc w:val="center"/>
                    <w:rPr>
                      <w:iCs/>
                      <w:sz w:val="18"/>
                      <w:szCs w:val="18"/>
                    </w:rPr>
                  </w:pPr>
                  <w:r>
                    <w:rPr>
                      <w:color w:val="000000"/>
                      <w:sz w:val="18"/>
                      <w:szCs w:val="18"/>
                    </w:rPr>
                    <w:t>94.74</w:t>
                  </w:r>
                </w:p>
              </w:tc>
              <w:tc>
                <w:tcPr>
                  <w:tcW w:w="0" w:type="auto"/>
                  <w:vAlign w:val="center"/>
                </w:tcPr>
                <w:p w14:paraId="61B96CE1" w14:textId="77777777" w:rsidR="00657AAF" w:rsidRDefault="00DD41FC">
                  <w:pPr>
                    <w:spacing w:line="276" w:lineRule="auto"/>
                    <w:jc w:val="center"/>
                    <w:rPr>
                      <w:iCs/>
                      <w:sz w:val="18"/>
                      <w:szCs w:val="18"/>
                    </w:rPr>
                  </w:pPr>
                  <w:r>
                    <w:rPr>
                      <w:rFonts w:hint="eastAsia"/>
                      <w:color w:val="000000"/>
                      <w:sz w:val="18"/>
                      <w:szCs w:val="18"/>
                    </w:rPr>
                    <w:t>103.39</w:t>
                  </w:r>
                </w:p>
              </w:tc>
            </w:tr>
            <w:tr w:rsidR="00657AAF" w14:paraId="5A2F3CC0" w14:textId="77777777">
              <w:trPr>
                <w:jc w:val="center"/>
              </w:trPr>
              <w:tc>
                <w:tcPr>
                  <w:tcW w:w="0" w:type="auto"/>
                  <w:vAlign w:val="center"/>
                </w:tcPr>
                <w:p w14:paraId="17D9F8F5" w14:textId="77777777" w:rsidR="00657AAF" w:rsidRDefault="00DD41FC">
                  <w:pPr>
                    <w:spacing w:line="276" w:lineRule="auto"/>
                    <w:jc w:val="center"/>
                    <w:rPr>
                      <w:b/>
                      <w:iCs/>
                      <w:sz w:val="18"/>
                      <w:szCs w:val="18"/>
                    </w:rPr>
                  </w:pPr>
                  <w:r>
                    <w:rPr>
                      <w:b/>
                      <w:iCs/>
                      <w:sz w:val="18"/>
                      <w:szCs w:val="18"/>
                    </w:rPr>
                    <w:t>ES scheme</w:t>
                  </w:r>
                </w:p>
              </w:tc>
              <w:tc>
                <w:tcPr>
                  <w:tcW w:w="0" w:type="auto"/>
                  <w:vMerge/>
                  <w:vAlign w:val="center"/>
                </w:tcPr>
                <w:p w14:paraId="20309284" w14:textId="77777777" w:rsidR="00657AAF" w:rsidRDefault="00657AAF">
                  <w:pPr>
                    <w:spacing w:line="276" w:lineRule="auto"/>
                    <w:jc w:val="center"/>
                    <w:rPr>
                      <w:iCs/>
                      <w:sz w:val="18"/>
                      <w:szCs w:val="18"/>
                    </w:rPr>
                  </w:pPr>
                </w:p>
              </w:tc>
              <w:tc>
                <w:tcPr>
                  <w:tcW w:w="0" w:type="auto"/>
                  <w:vAlign w:val="center"/>
                </w:tcPr>
                <w:p w14:paraId="02719EAF" w14:textId="77777777" w:rsidR="00657AAF" w:rsidRDefault="00DD41FC">
                  <w:pPr>
                    <w:spacing w:line="276" w:lineRule="auto"/>
                    <w:jc w:val="center"/>
                    <w:rPr>
                      <w:iCs/>
                      <w:sz w:val="18"/>
                      <w:szCs w:val="18"/>
                    </w:rPr>
                  </w:pPr>
                  <w:r>
                    <w:rPr>
                      <w:color w:val="000000"/>
                      <w:sz w:val="18"/>
                      <w:szCs w:val="18"/>
                    </w:rPr>
                    <w:t>99.97</w:t>
                  </w:r>
                </w:p>
              </w:tc>
              <w:tc>
                <w:tcPr>
                  <w:tcW w:w="0" w:type="auto"/>
                  <w:vAlign w:val="center"/>
                </w:tcPr>
                <w:p w14:paraId="5BE1530C" w14:textId="77777777" w:rsidR="00657AAF" w:rsidRDefault="00DD41FC">
                  <w:pPr>
                    <w:spacing w:line="276" w:lineRule="auto"/>
                    <w:jc w:val="center"/>
                    <w:rPr>
                      <w:iCs/>
                      <w:sz w:val="18"/>
                      <w:szCs w:val="18"/>
                    </w:rPr>
                  </w:pPr>
                  <w:r>
                    <w:rPr>
                      <w:color w:val="000000"/>
                      <w:sz w:val="18"/>
                      <w:szCs w:val="18"/>
                    </w:rPr>
                    <w:t>86.60</w:t>
                  </w:r>
                </w:p>
              </w:tc>
              <w:tc>
                <w:tcPr>
                  <w:tcW w:w="0" w:type="auto"/>
                  <w:vAlign w:val="center"/>
                </w:tcPr>
                <w:p w14:paraId="6E3BEB65" w14:textId="77777777" w:rsidR="00657AAF" w:rsidRDefault="00DD41FC">
                  <w:pPr>
                    <w:spacing w:line="276" w:lineRule="auto"/>
                    <w:jc w:val="center"/>
                    <w:rPr>
                      <w:iCs/>
                      <w:sz w:val="18"/>
                      <w:szCs w:val="18"/>
                    </w:rPr>
                  </w:pPr>
                  <w:r>
                    <w:rPr>
                      <w:color w:val="000000"/>
                      <w:sz w:val="18"/>
                      <w:szCs w:val="18"/>
                    </w:rPr>
                    <w:t>97.08</w:t>
                  </w:r>
                </w:p>
              </w:tc>
              <w:tc>
                <w:tcPr>
                  <w:tcW w:w="0" w:type="auto"/>
                  <w:vAlign w:val="center"/>
                </w:tcPr>
                <w:p w14:paraId="0BC27216" w14:textId="77777777" w:rsidR="00657AAF" w:rsidRDefault="00DD41FC">
                  <w:pPr>
                    <w:spacing w:line="276" w:lineRule="auto"/>
                    <w:jc w:val="center"/>
                    <w:rPr>
                      <w:iCs/>
                      <w:sz w:val="18"/>
                      <w:szCs w:val="18"/>
                    </w:rPr>
                  </w:pPr>
                  <w:r>
                    <w:rPr>
                      <w:color w:val="000000"/>
                      <w:sz w:val="18"/>
                      <w:szCs w:val="18"/>
                    </w:rPr>
                    <w:t>114.55</w:t>
                  </w:r>
                </w:p>
              </w:tc>
              <w:tc>
                <w:tcPr>
                  <w:tcW w:w="0" w:type="auto"/>
                  <w:vAlign w:val="center"/>
                </w:tcPr>
                <w:p w14:paraId="3D9F7B27" w14:textId="77777777" w:rsidR="00657AAF" w:rsidRDefault="00DD41FC">
                  <w:pPr>
                    <w:spacing w:line="276" w:lineRule="auto"/>
                    <w:jc w:val="center"/>
                    <w:rPr>
                      <w:iCs/>
                      <w:sz w:val="18"/>
                      <w:szCs w:val="18"/>
                    </w:rPr>
                  </w:pPr>
                  <w:r>
                    <w:rPr>
                      <w:color w:val="000000"/>
                      <w:sz w:val="18"/>
                      <w:szCs w:val="18"/>
                    </w:rPr>
                    <w:t>96.06</w:t>
                  </w:r>
                </w:p>
              </w:tc>
              <w:tc>
                <w:tcPr>
                  <w:tcW w:w="0" w:type="auto"/>
                  <w:vAlign w:val="center"/>
                </w:tcPr>
                <w:p w14:paraId="2A4453BF" w14:textId="77777777" w:rsidR="00657AAF" w:rsidRDefault="00DD41FC">
                  <w:pPr>
                    <w:spacing w:line="276" w:lineRule="auto"/>
                    <w:jc w:val="center"/>
                    <w:rPr>
                      <w:iCs/>
                      <w:sz w:val="18"/>
                      <w:szCs w:val="18"/>
                    </w:rPr>
                  </w:pPr>
                  <w:r>
                    <w:rPr>
                      <w:color w:val="000000"/>
                      <w:sz w:val="18"/>
                      <w:szCs w:val="18"/>
                    </w:rPr>
                    <w:t>92.28</w:t>
                  </w:r>
                </w:p>
              </w:tc>
              <w:tc>
                <w:tcPr>
                  <w:tcW w:w="0" w:type="auto"/>
                  <w:vAlign w:val="center"/>
                </w:tcPr>
                <w:p w14:paraId="1A4D924B" w14:textId="77777777" w:rsidR="00657AAF" w:rsidRDefault="00DD41FC">
                  <w:pPr>
                    <w:spacing w:line="276" w:lineRule="auto"/>
                    <w:jc w:val="center"/>
                    <w:rPr>
                      <w:iCs/>
                      <w:sz w:val="18"/>
                      <w:szCs w:val="18"/>
                    </w:rPr>
                  </w:pPr>
                  <w:r>
                    <w:rPr>
                      <w:color w:val="000000"/>
                      <w:sz w:val="18"/>
                      <w:szCs w:val="18"/>
                    </w:rPr>
                    <w:t>94.78</w:t>
                  </w:r>
                </w:p>
              </w:tc>
              <w:tc>
                <w:tcPr>
                  <w:tcW w:w="0" w:type="auto"/>
                  <w:vAlign w:val="center"/>
                </w:tcPr>
                <w:p w14:paraId="2CF1FACC" w14:textId="77777777" w:rsidR="00657AAF" w:rsidRDefault="00DD41FC">
                  <w:pPr>
                    <w:spacing w:line="276" w:lineRule="auto"/>
                    <w:jc w:val="center"/>
                    <w:rPr>
                      <w:iCs/>
                      <w:sz w:val="18"/>
                      <w:szCs w:val="18"/>
                    </w:rPr>
                  </w:pPr>
                  <w:r>
                    <w:rPr>
                      <w:rFonts w:hint="eastAsia"/>
                      <w:color w:val="000000"/>
                      <w:sz w:val="18"/>
                      <w:szCs w:val="18"/>
                    </w:rPr>
                    <w:t>103.01</w:t>
                  </w:r>
                </w:p>
              </w:tc>
            </w:tr>
            <w:tr w:rsidR="00657AAF" w14:paraId="2D2B4B23" w14:textId="77777777">
              <w:trPr>
                <w:jc w:val="center"/>
              </w:trPr>
              <w:tc>
                <w:tcPr>
                  <w:tcW w:w="0" w:type="auto"/>
                  <w:vAlign w:val="center"/>
                </w:tcPr>
                <w:p w14:paraId="613A6704" w14:textId="77777777" w:rsidR="00657AAF" w:rsidRDefault="00DD41FC">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88EF96B" w14:textId="77777777" w:rsidR="00657AAF" w:rsidRDefault="00657AAF">
                  <w:pPr>
                    <w:spacing w:line="276" w:lineRule="auto"/>
                    <w:jc w:val="center"/>
                    <w:rPr>
                      <w:rFonts w:eastAsiaTheme="minorEastAsia"/>
                      <w:iCs/>
                      <w:sz w:val="18"/>
                      <w:szCs w:val="18"/>
                    </w:rPr>
                  </w:pPr>
                </w:p>
              </w:tc>
              <w:tc>
                <w:tcPr>
                  <w:tcW w:w="0" w:type="auto"/>
                  <w:vAlign w:val="bottom"/>
                </w:tcPr>
                <w:p w14:paraId="4003461A" w14:textId="77777777" w:rsidR="00657AAF" w:rsidRDefault="00DD41FC">
                  <w:pPr>
                    <w:spacing w:line="276" w:lineRule="auto"/>
                    <w:jc w:val="center"/>
                    <w:rPr>
                      <w:color w:val="00B0F0"/>
                      <w:sz w:val="18"/>
                      <w:szCs w:val="18"/>
                    </w:rPr>
                  </w:pPr>
                  <w:r>
                    <w:rPr>
                      <w:color w:val="00B0F0"/>
                      <w:sz w:val="18"/>
                      <w:szCs w:val="18"/>
                    </w:rPr>
                    <w:t>9.62%</w:t>
                  </w:r>
                </w:p>
              </w:tc>
              <w:tc>
                <w:tcPr>
                  <w:tcW w:w="0" w:type="auto"/>
                  <w:vAlign w:val="bottom"/>
                </w:tcPr>
                <w:p w14:paraId="58A5312E" w14:textId="77777777" w:rsidR="00657AAF" w:rsidRDefault="00DD41FC">
                  <w:pPr>
                    <w:spacing w:line="276" w:lineRule="auto"/>
                    <w:jc w:val="center"/>
                    <w:rPr>
                      <w:color w:val="00B0F0"/>
                      <w:sz w:val="18"/>
                      <w:szCs w:val="18"/>
                    </w:rPr>
                  </w:pPr>
                  <w:r>
                    <w:rPr>
                      <w:color w:val="00B0F0"/>
                      <w:sz w:val="18"/>
                      <w:szCs w:val="18"/>
                    </w:rPr>
                    <w:t>12.28%</w:t>
                  </w:r>
                </w:p>
              </w:tc>
              <w:tc>
                <w:tcPr>
                  <w:tcW w:w="0" w:type="auto"/>
                  <w:vAlign w:val="bottom"/>
                </w:tcPr>
                <w:p w14:paraId="545C9477" w14:textId="77777777" w:rsidR="00657AAF" w:rsidRDefault="00DD41FC">
                  <w:pPr>
                    <w:spacing w:line="276" w:lineRule="auto"/>
                    <w:jc w:val="center"/>
                    <w:rPr>
                      <w:color w:val="00B0F0"/>
                      <w:sz w:val="18"/>
                      <w:szCs w:val="18"/>
                    </w:rPr>
                  </w:pPr>
                  <w:r>
                    <w:rPr>
                      <w:color w:val="00B0F0"/>
                      <w:sz w:val="18"/>
                      <w:szCs w:val="18"/>
                    </w:rPr>
                    <w:t>10.17%</w:t>
                  </w:r>
                </w:p>
              </w:tc>
              <w:tc>
                <w:tcPr>
                  <w:tcW w:w="0" w:type="auto"/>
                  <w:vAlign w:val="bottom"/>
                </w:tcPr>
                <w:p w14:paraId="7EB88280" w14:textId="77777777" w:rsidR="00657AAF" w:rsidRDefault="00DD41FC">
                  <w:pPr>
                    <w:spacing w:line="276" w:lineRule="auto"/>
                    <w:jc w:val="center"/>
                    <w:rPr>
                      <w:color w:val="00B0F0"/>
                      <w:sz w:val="18"/>
                      <w:szCs w:val="18"/>
                    </w:rPr>
                  </w:pPr>
                  <w:r>
                    <w:rPr>
                      <w:color w:val="00B0F0"/>
                      <w:sz w:val="18"/>
                      <w:szCs w:val="18"/>
                    </w:rPr>
                    <w:t>7.57%</w:t>
                  </w:r>
                </w:p>
              </w:tc>
              <w:tc>
                <w:tcPr>
                  <w:tcW w:w="0" w:type="auto"/>
                  <w:vAlign w:val="bottom"/>
                </w:tcPr>
                <w:p w14:paraId="07737093" w14:textId="77777777" w:rsidR="00657AAF" w:rsidRDefault="00DD41FC">
                  <w:pPr>
                    <w:spacing w:line="276" w:lineRule="auto"/>
                    <w:jc w:val="center"/>
                    <w:rPr>
                      <w:color w:val="00B0F0"/>
                      <w:sz w:val="18"/>
                      <w:szCs w:val="18"/>
                    </w:rPr>
                  </w:pPr>
                  <w:r>
                    <w:rPr>
                      <w:color w:val="00B0F0"/>
                      <w:sz w:val="18"/>
                      <w:szCs w:val="18"/>
                    </w:rPr>
                    <w:t>0.03%</w:t>
                  </w:r>
                </w:p>
              </w:tc>
              <w:tc>
                <w:tcPr>
                  <w:tcW w:w="0" w:type="auto"/>
                  <w:vAlign w:val="bottom"/>
                </w:tcPr>
                <w:p w14:paraId="72B2657B" w14:textId="77777777" w:rsidR="00657AAF" w:rsidRDefault="00DD41FC">
                  <w:pPr>
                    <w:spacing w:line="276" w:lineRule="auto"/>
                    <w:jc w:val="center"/>
                    <w:rPr>
                      <w:color w:val="00B0F0"/>
                      <w:sz w:val="18"/>
                      <w:szCs w:val="18"/>
                    </w:rPr>
                  </w:pPr>
                  <w:r>
                    <w:rPr>
                      <w:color w:val="00B0F0"/>
                      <w:sz w:val="18"/>
                      <w:szCs w:val="18"/>
                    </w:rPr>
                    <w:t>-0.07%</w:t>
                  </w:r>
                </w:p>
              </w:tc>
              <w:tc>
                <w:tcPr>
                  <w:tcW w:w="0" w:type="auto"/>
                  <w:vAlign w:val="bottom"/>
                </w:tcPr>
                <w:p w14:paraId="40EC14B9" w14:textId="77777777" w:rsidR="00657AAF" w:rsidRDefault="00DD41FC">
                  <w:pPr>
                    <w:spacing w:line="276" w:lineRule="auto"/>
                    <w:jc w:val="center"/>
                    <w:rPr>
                      <w:color w:val="00B0F0"/>
                      <w:sz w:val="18"/>
                      <w:szCs w:val="18"/>
                    </w:rPr>
                  </w:pPr>
                  <w:r>
                    <w:rPr>
                      <w:color w:val="00B0F0"/>
                      <w:sz w:val="18"/>
                      <w:szCs w:val="18"/>
                    </w:rPr>
                    <w:t>-0.04%</w:t>
                  </w:r>
                </w:p>
              </w:tc>
              <w:tc>
                <w:tcPr>
                  <w:tcW w:w="0" w:type="auto"/>
                  <w:vAlign w:val="bottom"/>
                </w:tcPr>
                <w:p w14:paraId="3BE3CC8F" w14:textId="77777777" w:rsidR="00657AAF" w:rsidRDefault="00DD41FC">
                  <w:pPr>
                    <w:spacing w:line="276" w:lineRule="auto"/>
                    <w:jc w:val="center"/>
                    <w:rPr>
                      <w:color w:val="00B0F0"/>
                      <w:sz w:val="18"/>
                      <w:szCs w:val="18"/>
                    </w:rPr>
                  </w:pPr>
                  <w:r>
                    <w:rPr>
                      <w:rFonts w:hint="eastAsia"/>
                      <w:color w:val="00B0F0"/>
                      <w:sz w:val="18"/>
                      <w:szCs w:val="18"/>
                    </w:rPr>
                    <w:t>0.37%</w:t>
                  </w:r>
                </w:p>
              </w:tc>
            </w:tr>
            <w:tr w:rsidR="00657AAF" w14:paraId="1D615608" w14:textId="77777777">
              <w:trPr>
                <w:jc w:val="center"/>
              </w:trPr>
              <w:tc>
                <w:tcPr>
                  <w:tcW w:w="0" w:type="auto"/>
                  <w:vAlign w:val="center"/>
                </w:tcPr>
                <w:p w14:paraId="70EE589A" w14:textId="77777777" w:rsidR="00657AAF" w:rsidRDefault="00DD41FC">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2C9F274" w14:textId="77777777" w:rsidR="00657AAF" w:rsidRDefault="00DD41FC">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1866EBD7" w14:textId="77777777" w:rsidR="00657AAF" w:rsidRDefault="00DD41FC">
                  <w:pPr>
                    <w:spacing w:line="276" w:lineRule="auto"/>
                    <w:jc w:val="center"/>
                    <w:rPr>
                      <w:color w:val="00B0F0"/>
                      <w:sz w:val="18"/>
                      <w:szCs w:val="18"/>
                    </w:rPr>
                  </w:pPr>
                  <w:r>
                    <w:rPr>
                      <w:color w:val="000000"/>
                      <w:sz w:val="18"/>
                      <w:szCs w:val="18"/>
                    </w:rPr>
                    <w:t>138.35</w:t>
                  </w:r>
                </w:p>
              </w:tc>
              <w:tc>
                <w:tcPr>
                  <w:tcW w:w="0" w:type="auto"/>
                  <w:vAlign w:val="center"/>
                </w:tcPr>
                <w:p w14:paraId="3F724437" w14:textId="77777777" w:rsidR="00657AAF" w:rsidRDefault="00DD41FC">
                  <w:pPr>
                    <w:spacing w:line="276" w:lineRule="auto"/>
                    <w:jc w:val="center"/>
                    <w:rPr>
                      <w:color w:val="00B0F0"/>
                      <w:sz w:val="18"/>
                      <w:szCs w:val="18"/>
                    </w:rPr>
                  </w:pPr>
                  <w:r>
                    <w:rPr>
                      <w:color w:val="000000"/>
                      <w:sz w:val="18"/>
                      <w:szCs w:val="18"/>
                    </w:rPr>
                    <w:t>121.48</w:t>
                  </w:r>
                </w:p>
              </w:tc>
              <w:tc>
                <w:tcPr>
                  <w:tcW w:w="0" w:type="auto"/>
                  <w:vAlign w:val="center"/>
                </w:tcPr>
                <w:p w14:paraId="1DAFC9CD" w14:textId="77777777" w:rsidR="00657AAF" w:rsidRDefault="00DD41FC">
                  <w:pPr>
                    <w:spacing w:line="276" w:lineRule="auto"/>
                    <w:jc w:val="center"/>
                    <w:rPr>
                      <w:color w:val="00B0F0"/>
                      <w:sz w:val="18"/>
                      <w:szCs w:val="18"/>
                    </w:rPr>
                  </w:pPr>
                  <w:r>
                    <w:rPr>
                      <w:color w:val="000000"/>
                      <w:sz w:val="18"/>
                      <w:szCs w:val="18"/>
                    </w:rPr>
                    <w:t>136.23</w:t>
                  </w:r>
                </w:p>
              </w:tc>
              <w:tc>
                <w:tcPr>
                  <w:tcW w:w="0" w:type="auto"/>
                  <w:vAlign w:val="center"/>
                </w:tcPr>
                <w:p w14:paraId="7BDD6C73" w14:textId="77777777" w:rsidR="00657AAF" w:rsidRDefault="00DD41FC">
                  <w:pPr>
                    <w:spacing w:line="276" w:lineRule="auto"/>
                    <w:jc w:val="center"/>
                    <w:rPr>
                      <w:color w:val="00B0F0"/>
                      <w:sz w:val="18"/>
                      <w:szCs w:val="18"/>
                    </w:rPr>
                  </w:pPr>
                  <w:r>
                    <w:rPr>
                      <w:color w:val="000000"/>
                      <w:sz w:val="18"/>
                      <w:szCs w:val="18"/>
                    </w:rPr>
                    <w:t>161.79</w:t>
                  </w:r>
                </w:p>
              </w:tc>
              <w:tc>
                <w:tcPr>
                  <w:tcW w:w="0" w:type="auto"/>
                  <w:vAlign w:val="center"/>
                </w:tcPr>
                <w:p w14:paraId="789673B5" w14:textId="77777777" w:rsidR="00657AAF" w:rsidRDefault="00DD41FC">
                  <w:pPr>
                    <w:spacing w:line="276" w:lineRule="auto"/>
                    <w:jc w:val="center"/>
                    <w:rPr>
                      <w:color w:val="00B0F0"/>
                      <w:sz w:val="18"/>
                      <w:szCs w:val="18"/>
                    </w:rPr>
                  </w:pPr>
                  <w:r>
                    <w:rPr>
                      <w:color w:val="000000"/>
                      <w:sz w:val="18"/>
                      <w:szCs w:val="18"/>
                    </w:rPr>
                    <w:t>97.76</w:t>
                  </w:r>
                </w:p>
              </w:tc>
              <w:tc>
                <w:tcPr>
                  <w:tcW w:w="0" w:type="auto"/>
                  <w:vAlign w:val="center"/>
                </w:tcPr>
                <w:p w14:paraId="3EE1D161" w14:textId="77777777" w:rsidR="00657AAF" w:rsidRDefault="00DD41FC">
                  <w:pPr>
                    <w:spacing w:line="276" w:lineRule="auto"/>
                    <w:jc w:val="center"/>
                    <w:rPr>
                      <w:color w:val="00B0F0"/>
                      <w:sz w:val="18"/>
                      <w:szCs w:val="18"/>
                    </w:rPr>
                  </w:pPr>
                  <w:r>
                    <w:rPr>
                      <w:color w:val="000000"/>
                      <w:sz w:val="18"/>
                      <w:szCs w:val="18"/>
                    </w:rPr>
                    <w:t>92.73</w:t>
                  </w:r>
                </w:p>
              </w:tc>
              <w:tc>
                <w:tcPr>
                  <w:tcW w:w="0" w:type="auto"/>
                  <w:vAlign w:val="center"/>
                </w:tcPr>
                <w:p w14:paraId="782A3BFE" w14:textId="77777777" w:rsidR="00657AAF" w:rsidRDefault="00DD41FC">
                  <w:pPr>
                    <w:spacing w:line="276" w:lineRule="auto"/>
                    <w:jc w:val="center"/>
                    <w:rPr>
                      <w:color w:val="00B0F0"/>
                      <w:sz w:val="18"/>
                      <w:szCs w:val="18"/>
                    </w:rPr>
                  </w:pPr>
                  <w:r>
                    <w:rPr>
                      <w:color w:val="000000"/>
                      <w:sz w:val="18"/>
                      <w:szCs w:val="18"/>
                    </w:rPr>
                    <w:t>96.18</w:t>
                  </w:r>
                </w:p>
              </w:tc>
              <w:tc>
                <w:tcPr>
                  <w:tcW w:w="0" w:type="auto"/>
                  <w:vAlign w:val="center"/>
                </w:tcPr>
                <w:p w14:paraId="074C839A" w14:textId="77777777" w:rsidR="00657AAF" w:rsidRDefault="00DD41FC">
                  <w:pPr>
                    <w:spacing w:line="276" w:lineRule="auto"/>
                    <w:jc w:val="center"/>
                    <w:rPr>
                      <w:color w:val="00B0F0"/>
                      <w:sz w:val="18"/>
                      <w:szCs w:val="18"/>
                    </w:rPr>
                  </w:pPr>
                  <w:r>
                    <w:rPr>
                      <w:rFonts w:hint="eastAsia"/>
                      <w:color w:val="000000"/>
                      <w:sz w:val="18"/>
                      <w:szCs w:val="18"/>
                    </w:rPr>
                    <w:t>106.74</w:t>
                  </w:r>
                </w:p>
              </w:tc>
            </w:tr>
            <w:tr w:rsidR="00657AAF" w14:paraId="7C73E898" w14:textId="77777777">
              <w:trPr>
                <w:jc w:val="center"/>
              </w:trPr>
              <w:tc>
                <w:tcPr>
                  <w:tcW w:w="0" w:type="auto"/>
                  <w:vAlign w:val="center"/>
                </w:tcPr>
                <w:p w14:paraId="3A2E3564" w14:textId="77777777" w:rsidR="00657AAF" w:rsidRDefault="00DD41FC">
                  <w:pPr>
                    <w:spacing w:line="276" w:lineRule="auto"/>
                    <w:jc w:val="center"/>
                    <w:rPr>
                      <w:rFonts w:eastAsiaTheme="minorEastAsia"/>
                      <w:b/>
                      <w:iCs/>
                      <w:sz w:val="18"/>
                      <w:szCs w:val="18"/>
                    </w:rPr>
                  </w:pPr>
                  <w:r>
                    <w:rPr>
                      <w:b/>
                      <w:iCs/>
                      <w:sz w:val="18"/>
                      <w:szCs w:val="18"/>
                    </w:rPr>
                    <w:t>ES scheme</w:t>
                  </w:r>
                </w:p>
              </w:tc>
              <w:tc>
                <w:tcPr>
                  <w:tcW w:w="0" w:type="auto"/>
                  <w:vMerge/>
                  <w:vAlign w:val="center"/>
                </w:tcPr>
                <w:p w14:paraId="19C317EB" w14:textId="77777777" w:rsidR="00657AAF" w:rsidRDefault="00657AAF">
                  <w:pPr>
                    <w:spacing w:line="276" w:lineRule="auto"/>
                    <w:jc w:val="center"/>
                    <w:rPr>
                      <w:rFonts w:eastAsiaTheme="minorEastAsia"/>
                      <w:iCs/>
                      <w:sz w:val="18"/>
                      <w:szCs w:val="18"/>
                    </w:rPr>
                  </w:pPr>
                </w:p>
              </w:tc>
              <w:tc>
                <w:tcPr>
                  <w:tcW w:w="0" w:type="auto"/>
                  <w:vAlign w:val="center"/>
                </w:tcPr>
                <w:p w14:paraId="6C795CFF" w14:textId="77777777" w:rsidR="00657AAF" w:rsidRDefault="00DD41FC">
                  <w:pPr>
                    <w:spacing w:line="276" w:lineRule="auto"/>
                    <w:jc w:val="center"/>
                    <w:rPr>
                      <w:color w:val="00B0F0"/>
                      <w:sz w:val="18"/>
                      <w:szCs w:val="18"/>
                    </w:rPr>
                  </w:pPr>
                  <w:r>
                    <w:rPr>
                      <w:color w:val="000000"/>
                      <w:sz w:val="18"/>
                      <w:szCs w:val="18"/>
                    </w:rPr>
                    <w:t>129.75</w:t>
                  </w:r>
                </w:p>
              </w:tc>
              <w:tc>
                <w:tcPr>
                  <w:tcW w:w="0" w:type="auto"/>
                  <w:vAlign w:val="center"/>
                </w:tcPr>
                <w:p w14:paraId="06F19F8C" w14:textId="77777777" w:rsidR="00657AAF" w:rsidRDefault="00DD41FC">
                  <w:pPr>
                    <w:spacing w:line="276" w:lineRule="auto"/>
                    <w:jc w:val="center"/>
                    <w:rPr>
                      <w:color w:val="00B0F0"/>
                      <w:sz w:val="18"/>
                      <w:szCs w:val="18"/>
                    </w:rPr>
                  </w:pPr>
                  <w:r>
                    <w:rPr>
                      <w:color w:val="000000"/>
                      <w:sz w:val="18"/>
                      <w:szCs w:val="18"/>
                    </w:rPr>
                    <w:t>111.17</w:t>
                  </w:r>
                </w:p>
              </w:tc>
              <w:tc>
                <w:tcPr>
                  <w:tcW w:w="0" w:type="auto"/>
                  <w:vAlign w:val="center"/>
                </w:tcPr>
                <w:p w14:paraId="7E82698A" w14:textId="77777777" w:rsidR="00657AAF" w:rsidRDefault="00DD41FC">
                  <w:pPr>
                    <w:spacing w:line="276" w:lineRule="auto"/>
                    <w:jc w:val="center"/>
                    <w:rPr>
                      <w:color w:val="00B0F0"/>
                      <w:sz w:val="18"/>
                      <w:szCs w:val="18"/>
                    </w:rPr>
                  </w:pPr>
                  <w:r>
                    <w:rPr>
                      <w:color w:val="000000"/>
                      <w:sz w:val="18"/>
                      <w:szCs w:val="18"/>
                    </w:rPr>
                    <w:t>126.45</w:t>
                  </w:r>
                </w:p>
              </w:tc>
              <w:tc>
                <w:tcPr>
                  <w:tcW w:w="0" w:type="auto"/>
                  <w:vAlign w:val="center"/>
                </w:tcPr>
                <w:p w14:paraId="6C17CF5D" w14:textId="77777777" w:rsidR="00657AAF" w:rsidRDefault="00DD41FC">
                  <w:pPr>
                    <w:spacing w:line="276" w:lineRule="auto"/>
                    <w:jc w:val="center"/>
                    <w:rPr>
                      <w:color w:val="00B0F0"/>
                      <w:sz w:val="18"/>
                      <w:szCs w:val="18"/>
                    </w:rPr>
                  </w:pPr>
                  <w:r>
                    <w:rPr>
                      <w:color w:val="000000"/>
                      <w:sz w:val="18"/>
                      <w:szCs w:val="18"/>
                    </w:rPr>
                    <w:t>156.58</w:t>
                  </w:r>
                </w:p>
              </w:tc>
              <w:tc>
                <w:tcPr>
                  <w:tcW w:w="0" w:type="auto"/>
                  <w:vAlign w:val="center"/>
                </w:tcPr>
                <w:p w14:paraId="687B02EB" w14:textId="77777777" w:rsidR="00657AAF" w:rsidRDefault="00DD41FC">
                  <w:pPr>
                    <w:spacing w:line="276" w:lineRule="auto"/>
                    <w:jc w:val="center"/>
                    <w:rPr>
                      <w:color w:val="00B0F0"/>
                      <w:sz w:val="18"/>
                      <w:szCs w:val="18"/>
                    </w:rPr>
                  </w:pPr>
                  <w:r>
                    <w:rPr>
                      <w:color w:val="000000"/>
                      <w:sz w:val="18"/>
                      <w:szCs w:val="18"/>
                    </w:rPr>
                    <w:t>97.82</w:t>
                  </w:r>
                </w:p>
              </w:tc>
              <w:tc>
                <w:tcPr>
                  <w:tcW w:w="0" w:type="auto"/>
                  <w:vAlign w:val="center"/>
                </w:tcPr>
                <w:p w14:paraId="522BCD02" w14:textId="77777777" w:rsidR="00657AAF" w:rsidRDefault="00DD41FC">
                  <w:pPr>
                    <w:spacing w:line="276" w:lineRule="auto"/>
                    <w:jc w:val="center"/>
                    <w:rPr>
                      <w:color w:val="00B0F0"/>
                      <w:sz w:val="18"/>
                      <w:szCs w:val="18"/>
                    </w:rPr>
                  </w:pPr>
                  <w:r>
                    <w:rPr>
                      <w:color w:val="000000"/>
                      <w:sz w:val="18"/>
                      <w:szCs w:val="18"/>
                    </w:rPr>
                    <w:t>92.73</w:t>
                  </w:r>
                </w:p>
              </w:tc>
              <w:tc>
                <w:tcPr>
                  <w:tcW w:w="0" w:type="auto"/>
                  <w:vAlign w:val="center"/>
                </w:tcPr>
                <w:p w14:paraId="7564A52F" w14:textId="77777777" w:rsidR="00657AAF" w:rsidRDefault="00DD41FC">
                  <w:pPr>
                    <w:spacing w:line="276" w:lineRule="auto"/>
                    <w:jc w:val="center"/>
                    <w:rPr>
                      <w:color w:val="00B0F0"/>
                      <w:sz w:val="18"/>
                      <w:szCs w:val="18"/>
                    </w:rPr>
                  </w:pPr>
                  <w:r>
                    <w:rPr>
                      <w:color w:val="000000"/>
                      <w:sz w:val="18"/>
                      <w:szCs w:val="18"/>
                    </w:rPr>
                    <w:t>96.22</w:t>
                  </w:r>
                </w:p>
              </w:tc>
              <w:tc>
                <w:tcPr>
                  <w:tcW w:w="0" w:type="auto"/>
                  <w:vAlign w:val="center"/>
                </w:tcPr>
                <w:p w14:paraId="3121E5A6" w14:textId="77777777" w:rsidR="00657AAF" w:rsidRDefault="00DD41FC">
                  <w:pPr>
                    <w:spacing w:line="276" w:lineRule="auto"/>
                    <w:jc w:val="center"/>
                    <w:rPr>
                      <w:color w:val="00B0F0"/>
                      <w:sz w:val="18"/>
                      <w:szCs w:val="18"/>
                    </w:rPr>
                  </w:pPr>
                  <w:r>
                    <w:rPr>
                      <w:rFonts w:hint="eastAsia"/>
                      <w:color w:val="000000"/>
                      <w:sz w:val="18"/>
                      <w:szCs w:val="18"/>
                    </w:rPr>
                    <w:t>107.12</w:t>
                  </w:r>
                </w:p>
              </w:tc>
            </w:tr>
            <w:tr w:rsidR="00657AAF" w14:paraId="03CAB4B8" w14:textId="77777777">
              <w:trPr>
                <w:jc w:val="center"/>
              </w:trPr>
              <w:tc>
                <w:tcPr>
                  <w:tcW w:w="0" w:type="auto"/>
                  <w:vAlign w:val="center"/>
                </w:tcPr>
                <w:p w14:paraId="05AF0084" w14:textId="77777777" w:rsidR="00657AAF" w:rsidRDefault="00DD41FC">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25B36DA5" w14:textId="77777777" w:rsidR="00657AAF" w:rsidRDefault="00657AAF">
                  <w:pPr>
                    <w:spacing w:line="276" w:lineRule="auto"/>
                    <w:jc w:val="center"/>
                    <w:rPr>
                      <w:rFonts w:eastAsiaTheme="minorEastAsia"/>
                      <w:iCs/>
                      <w:sz w:val="18"/>
                      <w:szCs w:val="18"/>
                    </w:rPr>
                  </w:pPr>
                </w:p>
              </w:tc>
              <w:tc>
                <w:tcPr>
                  <w:tcW w:w="0" w:type="auto"/>
                  <w:vAlign w:val="bottom"/>
                </w:tcPr>
                <w:p w14:paraId="6F82146D" w14:textId="77777777" w:rsidR="00657AAF" w:rsidRDefault="00DD41FC">
                  <w:pPr>
                    <w:spacing w:line="276" w:lineRule="auto"/>
                    <w:jc w:val="center"/>
                    <w:rPr>
                      <w:color w:val="00B0F0"/>
                      <w:sz w:val="18"/>
                      <w:szCs w:val="18"/>
                    </w:rPr>
                  </w:pPr>
                  <w:r>
                    <w:rPr>
                      <w:color w:val="00B0F0"/>
                      <w:sz w:val="18"/>
                      <w:szCs w:val="18"/>
                    </w:rPr>
                    <w:t>6.22%</w:t>
                  </w:r>
                </w:p>
              </w:tc>
              <w:tc>
                <w:tcPr>
                  <w:tcW w:w="0" w:type="auto"/>
                  <w:vAlign w:val="bottom"/>
                </w:tcPr>
                <w:p w14:paraId="6C56905B" w14:textId="77777777" w:rsidR="00657AAF" w:rsidRDefault="00DD41FC">
                  <w:pPr>
                    <w:spacing w:line="276" w:lineRule="auto"/>
                    <w:jc w:val="center"/>
                    <w:rPr>
                      <w:color w:val="00B0F0"/>
                      <w:sz w:val="18"/>
                      <w:szCs w:val="18"/>
                    </w:rPr>
                  </w:pPr>
                  <w:r>
                    <w:rPr>
                      <w:color w:val="00B0F0"/>
                      <w:sz w:val="18"/>
                      <w:szCs w:val="18"/>
                    </w:rPr>
                    <w:t>8.49%</w:t>
                  </w:r>
                </w:p>
              </w:tc>
              <w:tc>
                <w:tcPr>
                  <w:tcW w:w="0" w:type="auto"/>
                  <w:vAlign w:val="bottom"/>
                </w:tcPr>
                <w:p w14:paraId="4FECEF84" w14:textId="77777777" w:rsidR="00657AAF" w:rsidRDefault="00DD41FC">
                  <w:pPr>
                    <w:spacing w:line="276" w:lineRule="auto"/>
                    <w:jc w:val="center"/>
                    <w:rPr>
                      <w:color w:val="00B0F0"/>
                      <w:sz w:val="18"/>
                      <w:szCs w:val="18"/>
                    </w:rPr>
                  </w:pPr>
                  <w:r>
                    <w:rPr>
                      <w:color w:val="00B0F0"/>
                      <w:sz w:val="18"/>
                      <w:szCs w:val="18"/>
                    </w:rPr>
                    <w:t>7.18%</w:t>
                  </w:r>
                </w:p>
              </w:tc>
              <w:tc>
                <w:tcPr>
                  <w:tcW w:w="0" w:type="auto"/>
                  <w:vAlign w:val="bottom"/>
                </w:tcPr>
                <w:p w14:paraId="4FAD698D" w14:textId="77777777" w:rsidR="00657AAF" w:rsidRDefault="00DD41FC">
                  <w:pPr>
                    <w:spacing w:line="276" w:lineRule="auto"/>
                    <w:jc w:val="center"/>
                    <w:rPr>
                      <w:color w:val="00B0F0"/>
                      <w:sz w:val="18"/>
                      <w:szCs w:val="18"/>
                    </w:rPr>
                  </w:pPr>
                  <w:r>
                    <w:rPr>
                      <w:color w:val="00B0F0"/>
                      <w:sz w:val="18"/>
                      <w:szCs w:val="18"/>
                    </w:rPr>
                    <w:t>3.22%</w:t>
                  </w:r>
                </w:p>
              </w:tc>
              <w:tc>
                <w:tcPr>
                  <w:tcW w:w="0" w:type="auto"/>
                  <w:vAlign w:val="bottom"/>
                </w:tcPr>
                <w:p w14:paraId="4AB734D1" w14:textId="77777777" w:rsidR="00657AAF" w:rsidRDefault="00DD41FC">
                  <w:pPr>
                    <w:spacing w:line="276" w:lineRule="auto"/>
                    <w:jc w:val="center"/>
                    <w:rPr>
                      <w:color w:val="00B0F0"/>
                      <w:sz w:val="18"/>
                      <w:szCs w:val="18"/>
                    </w:rPr>
                  </w:pPr>
                  <w:r>
                    <w:rPr>
                      <w:color w:val="00B0F0"/>
                      <w:sz w:val="18"/>
                      <w:szCs w:val="18"/>
                    </w:rPr>
                    <w:t>-0.06%</w:t>
                  </w:r>
                </w:p>
              </w:tc>
              <w:tc>
                <w:tcPr>
                  <w:tcW w:w="0" w:type="auto"/>
                  <w:vAlign w:val="bottom"/>
                </w:tcPr>
                <w:p w14:paraId="717213A9" w14:textId="77777777" w:rsidR="00657AAF" w:rsidRDefault="00DD41FC">
                  <w:pPr>
                    <w:spacing w:line="276" w:lineRule="auto"/>
                    <w:jc w:val="center"/>
                    <w:rPr>
                      <w:color w:val="00B0F0"/>
                      <w:sz w:val="18"/>
                      <w:szCs w:val="18"/>
                    </w:rPr>
                  </w:pPr>
                  <w:r>
                    <w:rPr>
                      <w:color w:val="00B0F0"/>
                      <w:sz w:val="18"/>
                      <w:szCs w:val="18"/>
                    </w:rPr>
                    <w:t>0.00%</w:t>
                  </w:r>
                </w:p>
              </w:tc>
              <w:tc>
                <w:tcPr>
                  <w:tcW w:w="0" w:type="auto"/>
                  <w:vAlign w:val="bottom"/>
                </w:tcPr>
                <w:p w14:paraId="40691D26" w14:textId="77777777" w:rsidR="00657AAF" w:rsidRDefault="00DD41FC">
                  <w:pPr>
                    <w:spacing w:line="276" w:lineRule="auto"/>
                    <w:jc w:val="center"/>
                    <w:rPr>
                      <w:color w:val="00B0F0"/>
                      <w:sz w:val="18"/>
                      <w:szCs w:val="18"/>
                    </w:rPr>
                  </w:pPr>
                  <w:r>
                    <w:rPr>
                      <w:color w:val="00B0F0"/>
                      <w:sz w:val="18"/>
                      <w:szCs w:val="18"/>
                    </w:rPr>
                    <w:t>-0.04%</w:t>
                  </w:r>
                </w:p>
              </w:tc>
              <w:tc>
                <w:tcPr>
                  <w:tcW w:w="0" w:type="auto"/>
                  <w:vAlign w:val="bottom"/>
                </w:tcPr>
                <w:p w14:paraId="1B90243B" w14:textId="77777777" w:rsidR="00657AAF" w:rsidRDefault="00DD41FC">
                  <w:pPr>
                    <w:spacing w:line="276" w:lineRule="auto"/>
                    <w:jc w:val="center"/>
                    <w:rPr>
                      <w:color w:val="00B0F0"/>
                      <w:sz w:val="18"/>
                      <w:szCs w:val="18"/>
                    </w:rPr>
                  </w:pPr>
                  <w:r>
                    <w:rPr>
                      <w:rFonts w:hint="eastAsia"/>
                      <w:color w:val="00B0F0"/>
                      <w:sz w:val="18"/>
                      <w:szCs w:val="18"/>
                    </w:rPr>
                    <w:t>-0.36%</w:t>
                  </w:r>
                </w:p>
              </w:tc>
            </w:tr>
          </w:tbl>
          <w:p w14:paraId="12839CB0" w14:textId="77777777" w:rsidR="00657AAF" w:rsidRDefault="00657AAF">
            <w:pPr>
              <w:rPr>
                <w:lang w:val="en-GB"/>
              </w:rPr>
            </w:pPr>
          </w:p>
          <w:p w14:paraId="5E1EB4FF" w14:textId="77777777" w:rsidR="00657AAF" w:rsidRDefault="00DD41FC">
            <w:pPr>
              <w:jc w:val="center"/>
              <w:rPr>
                <w:lang w:val="en-GB"/>
              </w:rPr>
            </w:pPr>
            <w:r>
              <w:rPr>
                <w:noProof/>
                <w:lang w:eastAsia="ko-KR"/>
              </w:rPr>
              <w:drawing>
                <wp:inline distT="0" distB="0" distL="0" distR="0" wp14:anchorId="09A34FF5" wp14:editId="593F2ABE">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B128928" w14:textId="77777777" w:rsidR="00657AAF" w:rsidRDefault="00DD41FC">
            <w:pPr>
              <w:pStyle w:val="a3"/>
            </w:pPr>
            <w:bookmarkStart w:id="130" w:name="_Ref101793169"/>
            <w:r>
              <w:t xml:space="preserve">Figure </w:t>
            </w:r>
            <w:fldSimple w:instr=" SEQ Figure \* ARABIC ">
              <w:r>
                <w:t>2</w:t>
              </w:r>
            </w:fldSimple>
            <w:bookmarkEnd w:id="130"/>
            <w:r>
              <w:t xml:space="preserve">. </w:t>
            </w:r>
            <w:bookmarkStart w:id="131" w:name="OLE_LINK19"/>
            <w:bookmarkStart w:id="132" w:name="OLE_LINK20"/>
            <w:r>
              <w:t>SLS result curves for baseline and energy saving scheme</w:t>
            </w:r>
            <w:bookmarkEnd w:id="131"/>
            <w:bookmarkEnd w:id="132"/>
          </w:p>
          <w:p w14:paraId="71249A4C" w14:textId="77777777" w:rsidR="00657AAF" w:rsidRDefault="00657AAF">
            <w:pPr>
              <w:pStyle w:val="a3"/>
              <w:rPr>
                <w:rFonts w:eastAsiaTheme="minorEastAsia"/>
              </w:rPr>
            </w:pPr>
          </w:p>
        </w:tc>
      </w:tr>
      <w:tr w:rsidR="00657AAF" w14:paraId="5C6DEE0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5D4A05"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ED8E03" w14:textId="77777777" w:rsidR="00657AAF" w:rsidRDefault="00DD41FC">
            <w:pPr>
              <w:spacing w:after="0"/>
              <w:jc w:val="center"/>
              <w:rPr>
                <w:b/>
                <w:bCs/>
              </w:rPr>
            </w:pPr>
            <w:r>
              <w:rPr>
                <w:b/>
                <w:bCs/>
              </w:rPr>
              <w:t>Comments</w:t>
            </w:r>
          </w:p>
        </w:tc>
      </w:tr>
      <w:tr w:rsidR="00657AAF" w14:paraId="17E4F843" w14:textId="77777777">
        <w:tc>
          <w:tcPr>
            <w:tcW w:w="1300" w:type="dxa"/>
            <w:tcBorders>
              <w:top w:val="single" w:sz="4" w:space="0" w:color="auto"/>
              <w:left w:val="single" w:sz="4" w:space="0" w:color="auto"/>
              <w:bottom w:val="single" w:sz="4" w:space="0" w:color="auto"/>
              <w:right w:val="single" w:sz="4" w:space="0" w:color="auto"/>
            </w:tcBorders>
          </w:tcPr>
          <w:p w14:paraId="005102FF"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EECA78F" w14:textId="77777777" w:rsidR="00657AAF" w:rsidRDefault="00657AAF">
            <w:pPr>
              <w:spacing w:after="0"/>
              <w:jc w:val="left"/>
              <w:rPr>
                <w:rFonts w:eastAsiaTheme="minorEastAsia"/>
              </w:rPr>
            </w:pPr>
          </w:p>
        </w:tc>
      </w:tr>
      <w:tr w:rsidR="00657AAF" w14:paraId="6564135A" w14:textId="77777777">
        <w:tc>
          <w:tcPr>
            <w:tcW w:w="1300" w:type="dxa"/>
            <w:tcBorders>
              <w:top w:val="single" w:sz="4" w:space="0" w:color="auto"/>
              <w:left w:val="single" w:sz="4" w:space="0" w:color="auto"/>
              <w:bottom w:val="single" w:sz="4" w:space="0" w:color="auto"/>
              <w:right w:val="single" w:sz="4" w:space="0" w:color="auto"/>
            </w:tcBorders>
          </w:tcPr>
          <w:p w14:paraId="4614E600"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AC868AA" w14:textId="77777777" w:rsidR="00657AAF" w:rsidRDefault="00657AAF">
            <w:pPr>
              <w:spacing w:after="0"/>
              <w:jc w:val="left"/>
              <w:rPr>
                <w:bCs/>
              </w:rPr>
            </w:pPr>
          </w:p>
        </w:tc>
      </w:tr>
      <w:tr w:rsidR="00657AAF" w14:paraId="0701D74A" w14:textId="77777777">
        <w:tc>
          <w:tcPr>
            <w:tcW w:w="1300" w:type="dxa"/>
            <w:tcBorders>
              <w:top w:val="single" w:sz="4" w:space="0" w:color="auto"/>
              <w:left w:val="single" w:sz="4" w:space="0" w:color="auto"/>
              <w:bottom w:val="single" w:sz="4" w:space="0" w:color="auto"/>
              <w:right w:val="single" w:sz="4" w:space="0" w:color="auto"/>
            </w:tcBorders>
          </w:tcPr>
          <w:p w14:paraId="4B475C7B"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B3AD09" w14:textId="77777777" w:rsidR="00657AAF" w:rsidRDefault="00657AAF">
            <w:pPr>
              <w:spacing w:after="0"/>
              <w:jc w:val="left"/>
              <w:rPr>
                <w:bCs/>
              </w:rPr>
            </w:pPr>
          </w:p>
        </w:tc>
      </w:tr>
    </w:tbl>
    <w:p w14:paraId="6CACDB04" w14:textId="77777777" w:rsidR="00657AAF" w:rsidRDefault="00657AAF"/>
    <w:p w14:paraId="3E5B1DF1" w14:textId="77777777" w:rsidR="00657AAF" w:rsidRDefault="00DD41FC">
      <w:pPr>
        <w:pStyle w:val="4"/>
        <w:numPr>
          <w:ilvl w:val="0"/>
          <w:numId w:val="0"/>
        </w:numPr>
      </w:pPr>
      <w:r>
        <w:t>Source 3: OPPO</w:t>
      </w:r>
    </w:p>
    <w:tbl>
      <w:tblPr>
        <w:tblStyle w:val="af6"/>
        <w:tblW w:w="9634" w:type="dxa"/>
        <w:tblLook w:val="04A0" w:firstRow="1" w:lastRow="0" w:firstColumn="1" w:lastColumn="0" w:noHBand="0" w:noVBand="1"/>
      </w:tblPr>
      <w:tblGrid>
        <w:gridCol w:w="1300"/>
        <w:gridCol w:w="8334"/>
      </w:tblGrid>
      <w:tr w:rsidR="00657AAF" w14:paraId="488620A1" w14:textId="77777777">
        <w:tc>
          <w:tcPr>
            <w:tcW w:w="9634" w:type="dxa"/>
            <w:gridSpan w:val="2"/>
          </w:tcPr>
          <w:p w14:paraId="48987932"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67579276" wp14:editId="259AB819">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3B955AE5" wp14:editId="6BCCC56D">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lastRenderedPageBreak/>
              <w:drawing>
                <wp:inline distT="0" distB="0" distL="0" distR="0" wp14:anchorId="29BED651" wp14:editId="1930B4AC">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1C6E5A6B" w14:textId="77777777" w:rsidR="00657AAF" w:rsidRDefault="00DD41FC">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508F79E3"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7C8FFCC1" wp14:editId="3AE062E3">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4D3E7229" wp14:editId="6FAE649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1056AD16" wp14:editId="683AD492">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2B43CA17" w14:textId="77777777" w:rsidR="00657AAF" w:rsidRDefault="00DD41FC">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62AC98EA"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33F9CBFE" wp14:editId="111398C8">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37D8EB67" wp14:editId="17CB917B">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lastRenderedPageBreak/>
              <w:drawing>
                <wp:inline distT="0" distB="0" distL="0" distR="0" wp14:anchorId="7798E4F6" wp14:editId="3F94A3EF">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2732A91" w14:textId="77777777" w:rsidR="00657AAF" w:rsidRDefault="00DD41FC">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6734C32E" w14:textId="77777777" w:rsidR="00657AAF" w:rsidRDefault="00657AAF">
            <w:pPr>
              <w:rPr>
                <w:b/>
                <w:bCs/>
                <w:sz w:val="18"/>
              </w:rPr>
            </w:pPr>
          </w:p>
          <w:p w14:paraId="6E30B8FD"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4461D753" wp14:editId="788E5A46">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082A2871" wp14:editId="545E3803">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3D97B770" wp14:editId="00651032">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5E35B6B9" w14:textId="77777777" w:rsidR="00657AAF" w:rsidRDefault="00DD41FC">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4DAFB7F0"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402AECBC" wp14:editId="49C8C655">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66D9188" wp14:editId="2474E267">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lastRenderedPageBreak/>
              <w:drawing>
                <wp:inline distT="0" distB="0" distL="0" distR="0" wp14:anchorId="331E54A6" wp14:editId="2DA225DE">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69305F22" w14:textId="77777777" w:rsidR="00657AAF" w:rsidRDefault="00DD41FC">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7FBE793C"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40938D04" wp14:editId="7795A459">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2CED8A0" wp14:editId="14595A5A">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93DE37D"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42EBFB92" wp14:editId="721EF7D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664D1371" w14:textId="77777777" w:rsidR="00657AAF" w:rsidRDefault="00DD41FC">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35EFB882" w14:textId="77777777" w:rsidR="00657AAF" w:rsidRDefault="00657AAF">
            <w:pPr>
              <w:pStyle w:val="a3"/>
              <w:rPr>
                <w:rFonts w:eastAsiaTheme="minorEastAsia"/>
              </w:rPr>
            </w:pPr>
          </w:p>
        </w:tc>
      </w:tr>
      <w:tr w:rsidR="00657AAF" w14:paraId="6188634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9E8C50"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79D25F" w14:textId="77777777" w:rsidR="00657AAF" w:rsidRDefault="00DD41FC">
            <w:pPr>
              <w:spacing w:after="0"/>
              <w:jc w:val="center"/>
              <w:rPr>
                <w:b/>
                <w:bCs/>
              </w:rPr>
            </w:pPr>
            <w:r>
              <w:rPr>
                <w:b/>
                <w:bCs/>
              </w:rPr>
              <w:t>Comments</w:t>
            </w:r>
          </w:p>
        </w:tc>
      </w:tr>
      <w:tr w:rsidR="00657AAF" w14:paraId="6BEBA543" w14:textId="77777777">
        <w:tc>
          <w:tcPr>
            <w:tcW w:w="1300" w:type="dxa"/>
            <w:tcBorders>
              <w:top w:val="single" w:sz="4" w:space="0" w:color="auto"/>
              <w:left w:val="single" w:sz="4" w:space="0" w:color="auto"/>
              <w:bottom w:val="single" w:sz="4" w:space="0" w:color="auto"/>
              <w:right w:val="single" w:sz="4" w:space="0" w:color="auto"/>
            </w:tcBorders>
          </w:tcPr>
          <w:p w14:paraId="48554953"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AEAC747" w14:textId="77777777" w:rsidR="00657AAF" w:rsidRDefault="00657AAF">
            <w:pPr>
              <w:spacing w:after="0"/>
              <w:jc w:val="left"/>
              <w:rPr>
                <w:rFonts w:eastAsiaTheme="minorEastAsia"/>
              </w:rPr>
            </w:pPr>
          </w:p>
        </w:tc>
      </w:tr>
      <w:tr w:rsidR="00657AAF" w14:paraId="075E96CE" w14:textId="77777777">
        <w:tc>
          <w:tcPr>
            <w:tcW w:w="1300" w:type="dxa"/>
            <w:tcBorders>
              <w:top w:val="single" w:sz="4" w:space="0" w:color="auto"/>
              <w:left w:val="single" w:sz="4" w:space="0" w:color="auto"/>
              <w:bottom w:val="single" w:sz="4" w:space="0" w:color="auto"/>
              <w:right w:val="single" w:sz="4" w:space="0" w:color="auto"/>
            </w:tcBorders>
          </w:tcPr>
          <w:p w14:paraId="4A2FFD91"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E1F71D4" w14:textId="77777777" w:rsidR="00657AAF" w:rsidRDefault="00657AAF">
            <w:pPr>
              <w:spacing w:after="0"/>
              <w:jc w:val="left"/>
              <w:rPr>
                <w:bCs/>
              </w:rPr>
            </w:pPr>
          </w:p>
        </w:tc>
      </w:tr>
      <w:tr w:rsidR="00657AAF" w14:paraId="3C06A5E7" w14:textId="77777777">
        <w:tc>
          <w:tcPr>
            <w:tcW w:w="1300" w:type="dxa"/>
            <w:tcBorders>
              <w:top w:val="single" w:sz="4" w:space="0" w:color="auto"/>
              <w:left w:val="single" w:sz="4" w:space="0" w:color="auto"/>
              <w:bottom w:val="single" w:sz="4" w:space="0" w:color="auto"/>
              <w:right w:val="single" w:sz="4" w:space="0" w:color="auto"/>
            </w:tcBorders>
          </w:tcPr>
          <w:p w14:paraId="52CC0692"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824EF8B" w14:textId="77777777" w:rsidR="00657AAF" w:rsidRDefault="00657AAF">
            <w:pPr>
              <w:spacing w:after="0"/>
              <w:jc w:val="left"/>
              <w:rPr>
                <w:bCs/>
              </w:rPr>
            </w:pPr>
          </w:p>
        </w:tc>
      </w:tr>
    </w:tbl>
    <w:p w14:paraId="661752E0" w14:textId="77777777" w:rsidR="00657AAF" w:rsidRDefault="00657AAF"/>
    <w:p w14:paraId="27D351EA" w14:textId="77777777" w:rsidR="00657AAF" w:rsidRDefault="00DD41FC">
      <w:pPr>
        <w:pStyle w:val="4"/>
        <w:numPr>
          <w:ilvl w:val="0"/>
          <w:numId w:val="0"/>
        </w:numPr>
      </w:pPr>
      <w:r>
        <w:t>Source 4: CATT</w:t>
      </w:r>
    </w:p>
    <w:p w14:paraId="70FA3F1E" w14:textId="77777777" w:rsidR="00657AAF" w:rsidRDefault="00DD41FC">
      <w:r>
        <w:t xml:space="preserve">(Additionally, CATT has more results submitted also in </w:t>
      </w:r>
      <w:hyperlink r:id="rId46" w:history="1">
        <w:r>
          <w:rPr>
            <w:rStyle w:val="af9"/>
          </w:rPr>
          <w:t>R1-2208988</w:t>
        </w:r>
      </w:hyperlink>
      <w:r>
        <w:t xml:space="preserve"> in AI 9.7.2)</w:t>
      </w:r>
    </w:p>
    <w:p w14:paraId="4B545C2E" w14:textId="77777777" w:rsidR="00657AAF" w:rsidRDefault="00657AAF"/>
    <w:tbl>
      <w:tblPr>
        <w:tblStyle w:val="af6"/>
        <w:tblW w:w="9634" w:type="dxa"/>
        <w:tblLook w:val="04A0" w:firstRow="1" w:lastRow="0" w:firstColumn="1" w:lastColumn="0" w:noHBand="0" w:noVBand="1"/>
      </w:tblPr>
      <w:tblGrid>
        <w:gridCol w:w="1300"/>
        <w:gridCol w:w="8334"/>
      </w:tblGrid>
      <w:tr w:rsidR="00657AAF" w14:paraId="14532911" w14:textId="77777777">
        <w:trPr>
          <w:trHeight w:val="5815"/>
        </w:trPr>
        <w:tc>
          <w:tcPr>
            <w:tcW w:w="9634" w:type="dxa"/>
            <w:gridSpan w:val="2"/>
          </w:tcPr>
          <w:p w14:paraId="7E613B55" w14:textId="77777777" w:rsidR="00657AAF" w:rsidRDefault="00DD41FC">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33" w:name="_Ref111119350"/>
            <w:r>
              <w:rPr>
                <w:b w:val="0"/>
                <w:u w:val="single"/>
              </w:rPr>
              <w:lastRenderedPageBreak/>
              <w:t>Reduction in the transmission of common control channel/signal in time domain</w:t>
            </w:r>
          </w:p>
          <w:p w14:paraId="732E17EC" w14:textId="77777777" w:rsidR="00657AAF" w:rsidRDefault="00DD41FC">
            <w:pPr>
              <w:pStyle w:val="a3"/>
            </w:pPr>
            <w:r>
              <w:t xml:space="preserve">Table </w:t>
            </w:r>
            <w:fldSimple w:instr=" SEQ Table \* ARABIC ">
              <w:r>
                <w:t>3</w:t>
              </w:r>
            </w:fldSimple>
            <w:bookmarkEnd w:id="133"/>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6"/>
              <w:tblW w:w="0" w:type="auto"/>
              <w:tblLook w:val="04A0" w:firstRow="1" w:lastRow="0" w:firstColumn="1" w:lastColumn="0" w:noHBand="0" w:noVBand="1"/>
            </w:tblPr>
            <w:tblGrid>
              <w:gridCol w:w="1231"/>
              <w:gridCol w:w="1546"/>
              <w:gridCol w:w="1599"/>
              <w:gridCol w:w="1439"/>
              <w:gridCol w:w="1569"/>
              <w:gridCol w:w="1902"/>
            </w:tblGrid>
            <w:tr w:rsidR="00657AAF" w14:paraId="3FBF7AE1" w14:textId="77777777">
              <w:tc>
                <w:tcPr>
                  <w:tcW w:w="1231" w:type="dxa"/>
                  <w:vMerge w:val="restart"/>
                </w:tcPr>
                <w:p w14:paraId="4A58B63D" w14:textId="77777777" w:rsidR="00657AAF" w:rsidRDefault="00657AAF"/>
              </w:tc>
              <w:tc>
                <w:tcPr>
                  <w:tcW w:w="1546" w:type="dxa"/>
                  <w:vMerge w:val="restart"/>
                </w:tcPr>
                <w:p w14:paraId="48542597" w14:textId="77777777" w:rsidR="00657AAF" w:rsidRDefault="00DD41FC">
                  <w:r>
                    <w:rPr>
                      <w:rFonts w:hint="eastAsia"/>
                    </w:rPr>
                    <w:t>SSB/SIB transmission periodicity</w:t>
                  </w:r>
                </w:p>
              </w:tc>
              <w:tc>
                <w:tcPr>
                  <w:tcW w:w="6509" w:type="dxa"/>
                  <w:gridSpan w:val="4"/>
                </w:tcPr>
                <w:p w14:paraId="5F32ED1E" w14:textId="77777777" w:rsidR="00657AAF" w:rsidRDefault="00DD41FC">
                  <w:pPr>
                    <w:ind w:firstLineChars="1150" w:firstLine="2300"/>
                    <w:rPr>
                      <w:b/>
                    </w:rPr>
                  </w:pPr>
                  <w:r>
                    <w:rPr>
                      <w:rFonts w:hint="eastAsia"/>
                    </w:rPr>
                    <w:t>System loads</w:t>
                  </w:r>
                </w:p>
              </w:tc>
            </w:tr>
            <w:tr w:rsidR="00657AAF" w14:paraId="11B63D88" w14:textId="77777777">
              <w:tc>
                <w:tcPr>
                  <w:tcW w:w="1231" w:type="dxa"/>
                  <w:vMerge/>
                </w:tcPr>
                <w:p w14:paraId="2FD9E18E" w14:textId="77777777" w:rsidR="00657AAF" w:rsidRDefault="00657AAF"/>
              </w:tc>
              <w:tc>
                <w:tcPr>
                  <w:tcW w:w="1546" w:type="dxa"/>
                  <w:vMerge/>
                </w:tcPr>
                <w:p w14:paraId="54AED9EE" w14:textId="77777777" w:rsidR="00657AAF" w:rsidRDefault="00657AAF">
                  <w:pPr>
                    <w:rPr>
                      <w:b/>
                    </w:rPr>
                  </w:pPr>
                </w:p>
              </w:tc>
              <w:tc>
                <w:tcPr>
                  <w:tcW w:w="1599" w:type="dxa"/>
                </w:tcPr>
                <w:p w14:paraId="52EB5507" w14:textId="77777777" w:rsidR="00657AAF" w:rsidRDefault="00DD41FC">
                  <w:pPr>
                    <w:rPr>
                      <w:b/>
                    </w:rPr>
                  </w:pPr>
                  <w:r>
                    <w:rPr>
                      <w:rFonts w:hint="eastAsia"/>
                      <w:b/>
                    </w:rPr>
                    <w:t>Zero</w:t>
                  </w:r>
                </w:p>
              </w:tc>
              <w:tc>
                <w:tcPr>
                  <w:tcW w:w="1439" w:type="dxa"/>
                </w:tcPr>
                <w:p w14:paraId="2929D805" w14:textId="77777777" w:rsidR="00657AAF" w:rsidRDefault="00DD41FC">
                  <w:pPr>
                    <w:rPr>
                      <w:b/>
                    </w:rPr>
                  </w:pPr>
                  <w:r>
                    <w:rPr>
                      <w:rFonts w:hint="eastAsia"/>
                      <w:b/>
                    </w:rPr>
                    <w:t>9%(low)</w:t>
                  </w:r>
                </w:p>
              </w:tc>
              <w:tc>
                <w:tcPr>
                  <w:tcW w:w="1569" w:type="dxa"/>
                </w:tcPr>
                <w:p w14:paraId="4550EF90" w14:textId="77777777" w:rsidR="00657AAF" w:rsidRDefault="00DD41FC">
                  <w:pPr>
                    <w:ind w:firstLineChars="50" w:firstLine="100"/>
                    <w:rPr>
                      <w:b/>
                    </w:rPr>
                  </w:pPr>
                  <w:r>
                    <w:rPr>
                      <w:rFonts w:hint="eastAsia"/>
                      <w:b/>
                    </w:rPr>
                    <w:t>15%(light)</w:t>
                  </w:r>
                </w:p>
              </w:tc>
              <w:tc>
                <w:tcPr>
                  <w:tcW w:w="1902" w:type="dxa"/>
                </w:tcPr>
                <w:p w14:paraId="4D03468C" w14:textId="77777777" w:rsidR="00657AAF" w:rsidRDefault="00DD41FC">
                  <w:pPr>
                    <w:rPr>
                      <w:b/>
                    </w:rPr>
                  </w:pPr>
                  <w:r>
                    <w:rPr>
                      <w:rFonts w:hint="eastAsia"/>
                      <w:b/>
                    </w:rPr>
                    <w:t>30%(Medium)</w:t>
                  </w:r>
                </w:p>
              </w:tc>
            </w:tr>
            <w:tr w:rsidR="00657AAF" w14:paraId="55BF4765" w14:textId="77777777">
              <w:tc>
                <w:tcPr>
                  <w:tcW w:w="1231" w:type="dxa"/>
                  <w:vMerge w:val="restart"/>
                </w:tcPr>
                <w:p w14:paraId="176347A0" w14:textId="77777777" w:rsidR="00657AAF" w:rsidRDefault="00DD41FC">
                  <w:r>
                    <w:rPr>
                      <w:rFonts w:hint="eastAsia"/>
                    </w:rPr>
                    <w:t>Energy saving gain</w:t>
                  </w:r>
                </w:p>
              </w:tc>
              <w:tc>
                <w:tcPr>
                  <w:tcW w:w="1546" w:type="dxa"/>
                </w:tcPr>
                <w:p w14:paraId="56BF87F6" w14:textId="77777777" w:rsidR="00657AAF" w:rsidRDefault="00DD41FC">
                  <w:r>
                    <w:rPr>
                      <w:rFonts w:hint="eastAsia"/>
                    </w:rPr>
                    <w:t>20ms</w:t>
                  </w:r>
                  <w:r>
                    <w:t>(baseline)</w:t>
                  </w:r>
                </w:p>
              </w:tc>
              <w:tc>
                <w:tcPr>
                  <w:tcW w:w="1599" w:type="dxa"/>
                </w:tcPr>
                <w:p w14:paraId="0CCFC31C" w14:textId="77777777" w:rsidR="00657AAF" w:rsidRDefault="00DD41FC">
                  <w:r>
                    <w:rPr>
                      <w:rFonts w:hint="eastAsia"/>
                    </w:rPr>
                    <w:t>-</w:t>
                  </w:r>
                </w:p>
              </w:tc>
              <w:tc>
                <w:tcPr>
                  <w:tcW w:w="1439" w:type="dxa"/>
                </w:tcPr>
                <w:p w14:paraId="197CBB60" w14:textId="77777777" w:rsidR="00657AAF" w:rsidRDefault="00DD41FC">
                  <w:r>
                    <w:rPr>
                      <w:rFonts w:hint="eastAsia"/>
                    </w:rPr>
                    <w:t>-</w:t>
                  </w:r>
                </w:p>
              </w:tc>
              <w:tc>
                <w:tcPr>
                  <w:tcW w:w="1569" w:type="dxa"/>
                </w:tcPr>
                <w:p w14:paraId="612D202C" w14:textId="77777777" w:rsidR="00657AAF" w:rsidRDefault="00DD41FC">
                  <w:r>
                    <w:rPr>
                      <w:rFonts w:hint="eastAsia"/>
                    </w:rPr>
                    <w:t>-</w:t>
                  </w:r>
                </w:p>
              </w:tc>
              <w:tc>
                <w:tcPr>
                  <w:tcW w:w="1902" w:type="dxa"/>
                </w:tcPr>
                <w:p w14:paraId="1B383112" w14:textId="77777777" w:rsidR="00657AAF" w:rsidRDefault="00DD41FC">
                  <w:r>
                    <w:rPr>
                      <w:rFonts w:hint="eastAsia"/>
                    </w:rPr>
                    <w:t>-</w:t>
                  </w:r>
                </w:p>
              </w:tc>
            </w:tr>
            <w:tr w:rsidR="00657AAF" w14:paraId="4A0553D1" w14:textId="77777777">
              <w:tc>
                <w:tcPr>
                  <w:tcW w:w="1231" w:type="dxa"/>
                  <w:vMerge/>
                </w:tcPr>
                <w:p w14:paraId="2622CEF3" w14:textId="77777777" w:rsidR="00657AAF" w:rsidRDefault="00657AAF">
                  <w:pPr>
                    <w:rPr>
                      <w:b/>
                    </w:rPr>
                  </w:pPr>
                </w:p>
              </w:tc>
              <w:tc>
                <w:tcPr>
                  <w:tcW w:w="1546" w:type="dxa"/>
                </w:tcPr>
                <w:p w14:paraId="206A1147" w14:textId="77777777" w:rsidR="00657AAF" w:rsidRDefault="00DD41FC">
                  <w:r>
                    <w:rPr>
                      <w:rFonts w:hint="eastAsia"/>
                    </w:rPr>
                    <w:t>40ms</w:t>
                  </w:r>
                </w:p>
              </w:tc>
              <w:tc>
                <w:tcPr>
                  <w:tcW w:w="1599" w:type="dxa"/>
                </w:tcPr>
                <w:p w14:paraId="202591D5" w14:textId="77777777" w:rsidR="00657AAF" w:rsidRDefault="00DD41FC">
                  <w:r>
                    <w:rPr>
                      <w:rFonts w:hint="eastAsia"/>
                    </w:rPr>
                    <w:t>18.8%</w:t>
                  </w:r>
                </w:p>
              </w:tc>
              <w:tc>
                <w:tcPr>
                  <w:tcW w:w="1439" w:type="dxa"/>
                </w:tcPr>
                <w:p w14:paraId="5C586554" w14:textId="77777777" w:rsidR="00657AAF" w:rsidRDefault="00DD41FC">
                  <w:r>
                    <w:rPr>
                      <w:rFonts w:hint="eastAsia"/>
                    </w:rPr>
                    <w:t>9.0%</w:t>
                  </w:r>
                </w:p>
              </w:tc>
              <w:tc>
                <w:tcPr>
                  <w:tcW w:w="1569" w:type="dxa"/>
                </w:tcPr>
                <w:p w14:paraId="46343642" w14:textId="77777777" w:rsidR="00657AAF" w:rsidRDefault="00DD41FC">
                  <w:r>
                    <w:rPr>
                      <w:rFonts w:hint="eastAsia"/>
                    </w:rPr>
                    <w:t>6.5%</w:t>
                  </w:r>
                </w:p>
              </w:tc>
              <w:tc>
                <w:tcPr>
                  <w:tcW w:w="1902" w:type="dxa"/>
                </w:tcPr>
                <w:p w14:paraId="5C126DA6" w14:textId="77777777" w:rsidR="00657AAF" w:rsidRDefault="00DD41FC">
                  <w:r>
                    <w:rPr>
                      <w:rFonts w:hint="eastAsia"/>
                    </w:rPr>
                    <w:t>4.9%</w:t>
                  </w:r>
                </w:p>
              </w:tc>
            </w:tr>
            <w:tr w:rsidR="00657AAF" w14:paraId="34157EC0" w14:textId="77777777">
              <w:tc>
                <w:tcPr>
                  <w:tcW w:w="1231" w:type="dxa"/>
                  <w:vMerge/>
                </w:tcPr>
                <w:p w14:paraId="496D62F3" w14:textId="77777777" w:rsidR="00657AAF" w:rsidRDefault="00657AAF">
                  <w:pPr>
                    <w:rPr>
                      <w:b/>
                    </w:rPr>
                  </w:pPr>
                </w:p>
              </w:tc>
              <w:tc>
                <w:tcPr>
                  <w:tcW w:w="1546" w:type="dxa"/>
                </w:tcPr>
                <w:p w14:paraId="0479DEF2" w14:textId="77777777" w:rsidR="00657AAF" w:rsidRDefault="00DD41FC">
                  <w:r>
                    <w:rPr>
                      <w:rFonts w:hint="eastAsia"/>
                    </w:rPr>
                    <w:t>80ms</w:t>
                  </w:r>
                </w:p>
              </w:tc>
              <w:tc>
                <w:tcPr>
                  <w:tcW w:w="1599" w:type="dxa"/>
                </w:tcPr>
                <w:p w14:paraId="526A9526" w14:textId="77777777" w:rsidR="00657AAF" w:rsidRDefault="00DD41FC">
                  <w:r>
                    <w:t>67.7%</w:t>
                  </w:r>
                </w:p>
              </w:tc>
              <w:tc>
                <w:tcPr>
                  <w:tcW w:w="1439" w:type="dxa"/>
                </w:tcPr>
                <w:p w14:paraId="5DE8A539" w14:textId="77777777" w:rsidR="00657AAF" w:rsidRDefault="00DD41FC">
                  <w:r>
                    <w:rPr>
                      <w:rFonts w:hint="eastAsia"/>
                    </w:rPr>
                    <w:t>24.9%</w:t>
                  </w:r>
                </w:p>
              </w:tc>
              <w:tc>
                <w:tcPr>
                  <w:tcW w:w="1569" w:type="dxa"/>
                </w:tcPr>
                <w:p w14:paraId="4117746B" w14:textId="77777777" w:rsidR="00657AAF" w:rsidRDefault="00DD41FC">
                  <w:r>
                    <w:rPr>
                      <w:rFonts w:hint="eastAsia"/>
                    </w:rPr>
                    <w:t>12.3%</w:t>
                  </w:r>
                </w:p>
              </w:tc>
              <w:tc>
                <w:tcPr>
                  <w:tcW w:w="1902" w:type="dxa"/>
                </w:tcPr>
                <w:p w14:paraId="3BD9F840" w14:textId="77777777" w:rsidR="00657AAF" w:rsidRDefault="00DD41FC">
                  <w:r>
                    <w:rPr>
                      <w:rFonts w:hint="eastAsia"/>
                    </w:rPr>
                    <w:t>8.5%</w:t>
                  </w:r>
                </w:p>
              </w:tc>
            </w:tr>
            <w:tr w:rsidR="00657AAF" w14:paraId="7755B7CB" w14:textId="77777777">
              <w:tc>
                <w:tcPr>
                  <w:tcW w:w="1231" w:type="dxa"/>
                  <w:vMerge/>
                </w:tcPr>
                <w:p w14:paraId="37AC5AE0" w14:textId="77777777" w:rsidR="00657AAF" w:rsidRDefault="00657AAF">
                  <w:pPr>
                    <w:rPr>
                      <w:b/>
                    </w:rPr>
                  </w:pPr>
                </w:p>
              </w:tc>
              <w:tc>
                <w:tcPr>
                  <w:tcW w:w="1546" w:type="dxa"/>
                </w:tcPr>
                <w:p w14:paraId="6A271605" w14:textId="77777777" w:rsidR="00657AAF" w:rsidRDefault="00DD41FC">
                  <w:r>
                    <w:rPr>
                      <w:rFonts w:hint="eastAsia"/>
                    </w:rPr>
                    <w:t>160ms</w:t>
                  </w:r>
                </w:p>
              </w:tc>
              <w:tc>
                <w:tcPr>
                  <w:tcW w:w="1599" w:type="dxa"/>
                </w:tcPr>
                <w:p w14:paraId="7884A511" w14:textId="77777777" w:rsidR="00657AAF" w:rsidRDefault="00DD41FC">
                  <w:r>
                    <w:t>82.6%</w:t>
                  </w:r>
                </w:p>
              </w:tc>
              <w:tc>
                <w:tcPr>
                  <w:tcW w:w="1439" w:type="dxa"/>
                </w:tcPr>
                <w:p w14:paraId="13BD628F" w14:textId="77777777" w:rsidR="00657AAF" w:rsidRDefault="00DD41FC">
                  <w:r>
                    <w:rPr>
                      <w:rFonts w:hint="eastAsia"/>
                    </w:rPr>
                    <w:t>27.1%</w:t>
                  </w:r>
                </w:p>
              </w:tc>
              <w:tc>
                <w:tcPr>
                  <w:tcW w:w="1569" w:type="dxa"/>
                </w:tcPr>
                <w:p w14:paraId="637AB248" w14:textId="77777777" w:rsidR="00657AAF" w:rsidRDefault="00DD41FC">
                  <w:r>
                    <w:rPr>
                      <w:rFonts w:hint="eastAsia"/>
                    </w:rPr>
                    <w:t>14.0%</w:t>
                  </w:r>
                </w:p>
              </w:tc>
              <w:tc>
                <w:tcPr>
                  <w:tcW w:w="1902" w:type="dxa"/>
                </w:tcPr>
                <w:p w14:paraId="7516660B" w14:textId="77777777" w:rsidR="00657AAF" w:rsidRDefault="00DD41FC">
                  <w:r>
                    <w:rPr>
                      <w:rFonts w:hint="eastAsia"/>
                    </w:rPr>
                    <w:t>9.6%</w:t>
                  </w:r>
                </w:p>
              </w:tc>
            </w:tr>
            <w:tr w:rsidR="00657AAF" w14:paraId="52D2AF0A" w14:textId="77777777">
              <w:tc>
                <w:tcPr>
                  <w:tcW w:w="9286" w:type="dxa"/>
                  <w:gridSpan w:val="6"/>
                </w:tcPr>
                <w:p w14:paraId="2E78D411" w14:textId="77777777" w:rsidR="00657AAF" w:rsidRDefault="00DD41FC">
                  <w:r>
                    <w:rPr>
                      <w:rFonts w:hint="eastAsia"/>
                    </w:rPr>
                    <w:t xml:space="preserve">Note: </w:t>
                  </w:r>
                </w:p>
                <w:p w14:paraId="6C6C6A9D" w14:textId="77777777" w:rsidR="00657AAF" w:rsidRDefault="00DD41FC">
                  <w:r>
                    <w:t>a) Category 1 power model is applied.</w:t>
                  </w:r>
                </w:p>
                <w:p w14:paraId="1642EC18" w14:textId="77777777" w:rsidR="00657AAF" w:rsidRDefault="00DD41FC">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0680D4B" w14:textId="77777777" w:rsidR="00657AAF" w:rsidRDefault="00DD41FC">
                  <w:r>
                    <w:t xml:space="preserve">c) For number of </w:t>
                  </w:r>
                  <w:proofErr w:type="gramStart"/>
                  <w:r>
                    <w:t>beam</w:t>
                  </w:r>
                  <w:proofErr w:type="gramEnd"/>
                  <w:r>
                    <w:t xml:space="preserve"> sweeping L=4, i.e., 4 SSB within one SSB burst for FR1</w:t>
                  </w:r>
                  <w:r>
                    <w:rPr>
                      <w:rFonts w:hint="eastAsia"/>
                    </w:rPr>
                    <w:t>.</w:t>
                  </w:r>
                </w:p>
              </w:tc>
            </w:tr>
          </w:tbl>
          <w:p w14:paraId="779206B2" w14:textId="77777777" w:rsidR="00657AAF" w:rsidRDefault="00657AAF">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3817C25E" w14:textId="77777777" w:rsidR="00657AAF" w:rsidRDefault="00DD41FC">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0288529D" w14:textId="77777777" w:rsidR="00657AAF" w:rsidRDefault="00DD41FC">
            <w:pPr>
              <w:pStyle w:val="a3"/>
              <w:rPr>
                <w:rFonts w:eastAsiaTheme="minorEastAsia"/>
              </w:rPr>
            </w:pPr>
            <w:bookmarkStart w:id="134" w:name="_Ref115196395"/>
            <w:r>
              <w:t xml:space="preserve">Table </w:t>
            </w:r>
            <w:fldSimple w:instr=" SEQ Table \* ARABIC ">
              <w:r>
                <w:t>4</w:t>
              </w:r>
            </w:fldSimple>
            <w:bookmarkEnd w:id="134"/>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6"/>
              <w:tblW w:w="5000" w:type="pct"/>
              <w:tblLook w:val="04A0" w:firstRow="1" w:lastRow="0" w:firstColumn="1" w:lastColumn="0" w:noHBand="0" w:noVBand="1"/>
            </w:tblPr>
            <w:tblGrid>
              <w:gridCol w:w="2547"/>
              <w:gridCol w:w="2401"/>
              <w:gridCol w:w="2230"/>
              <w:gridCol w:w="2230"/>
            </w:tblGrid>
            <w:tr w:rsidR="00657AAF" w14:paraId="2C4151DA" w14:textId="77777777">
              <w:trPr>
                <w:trHeight w:val="341"/>
              </w:trPr>
              <w:tc>
                <w:tcPr>
                  <w:tcW w:w="1354" w:type="pct"/>
                </w:tcPr>
                <w:p w14:paraId="42D608EF" w14:textId="77777777" w:rsidR="00657AAF" w:rsidRDefault="00657AAF">
                  <w:pPr>
                    <w:spacing w:beforeLines="50" w:before="120"/>
                    <w:jc w:val="center"/>
                    <w:rPr>
                      <w:rFonts w:eastAsiaTheme="minorEastAsia"/>
                      <w:bCs/>
                      <w:iCs/>
                    </w:rPr>
                  </w:pPr>
                </w:p>
              </w:tc>
              <w:tc>
                <w:tcPr>
                  <w:tcW w:w="1276" w:type="pct"/>
                </w:tcPr>
                <w:p w14:paraId="28217FA3" w14:textId="77777777" w:rsidR="00657AAF" w:rsidRDefault="00DD41FC">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282A4D48" w14:textId="77777777" w:rsidR="00657AAF" w:rsidRDefault="00DD41FC">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9E39E6A" w14:textId="77777777" w:rsidR="00657AAF" w:rsidRDefault="00DD41FC">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657AAF" w14:paraId="7042A773" w14:textId="77777777">
              <w:trPr>
                <w:trHeight w:val="408"/>
              </w:trPr>
              <w:tc>
                <w:tcPr>
                  <w:tcW w:w="1354" w:type="pct"/>
                </w:tcPr>
                <w:p w14:paraId="60EDF016" w14:textId="77777777" w:rsidR="00657AAF" w:rsidRDefault="00DD41FC">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2320584E" w14:textId="77777777" w:rsidR="00657AAF" w:rsidRDefault="00DD41FC">
                  <w:pPr>
                    <w:spacing w:beforeLines="50" w:before="120"/>
                    <w:jc w:val="center"/>
                    <w:rPr>
                      <w:bCs/>
                      <w:iCs/>
                    </w:rPr>
                  </w:pPr>
                  <w:r>
                    <w:rPr>
                      <w:rFonts w:eastAsiaTheme="minorEastAsia" w:hint="eastAsia"/>
                    </w:rPr>
                    <w:t>75.3%</w:t>
                  </w:r>
                </w:p>
              </w:tc>
              <w:tc>
                <w:tcPr>
                  <w:tcW w:w="1185" w:type="pct"/>
                </w:tcPr>
                <w:p w14:paraId="2AE879C9" w14:textId="77777777" w:rsidR="00657AAF" w:rsidRDefault="00DD41FC">
                  <w:pPr>
                    <w:spacing w:beforeLines="50" w:before="120"/>
                    <w:jc w:val="center"/>
                    <w:rPr>
                      <w:rFonts w:eastAsiaTheme="minorEastAsia"/>
                      <w:bCs/>
                      <w:iCs/>
                    </w:rPr>
                  </w:pPr>
                  <w:r>
                    <w:rPr>
                      <w:rFonts w:eastAsiaTheme="minorEastAsia" w:hint="eastAsia"/>
                    </w:rPr>
                    <w:t>66.1%</w:t>
                  </w:r>
                </w:p>
              </w:tc>
              <w:tc>
                <w:tcPr>
                  <w:tcW w:w="1185" w:type="pct"/>
                </w:tcPr>
                <w:p w14:paraId="3394D881" w14:textId="77777777" w:rsidR="00657AAF" w:rsidRDefault="00DD41FC">
                  <w:pPr>
                    <w:spacing w:beforeLines="50" w:before="120"/>
                    <w:jc w:val="center"/>
                    <w:rPr>
                      <w:bCs/>
                      <w:iCs/>
                    </w:rPr>
                  </w:pPr>
                  <w:r>
                    <w:rPr>
                      <w:rFonts w:eastAsiaTheme="minorEastAsia" w:hint="eastAsia"/>
                    </w:rPr>
                    <w:t>50.1%</w:t>
                  </w:r>
                </w:p>
              </w:tc>
            </w:tr>
          </w:tbl>
          <w:p w14:paraId="481ED7C5" w14:textId="77777777" w:rsidR="00657AAF" w:rsidRDefault="00657AAF"/>
          <w:p w14:paraId="6248771B" w14:textId="77777777" w:rsidR="00657AAF" w:rsidRDefault="00DD41FC">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110E3F26" w14:textId="77777777" w:rsidR="00657AAF" w:rsidRDefault="00DD41FC">
            <w:pPr>
              <w:pStyle w:val="a3"/>
              <w:rPr>
                <w:rFonts w:eastAsiaTheme="minorEastAsia"/>
                <w:iCs/>
                <w:kern w:val="2"/>
              </w:rPr>
            </w:pPr>
            <w:bookmarkStart w:id="135"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35"/>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6"/>
              <w:tblW w:w="6963" w:type="dxa"/>
              <w:jc w:val="center"/>
              <w:tblLook w:val="04A0" w:firstRow="1" w:lastRow="0" w:firstColumn="1" w:lastColumn="0" w:noHBand="0" w:noVBand="1"/>
            </w:tblPr>
            <w:tblGrid>
              <w:gridCol w:w="2321"/>
              <w:gridCol w:w="2321"/>
              <w:gridCol w:w="2321"/>
            </w:tblGrid>
            <w:tr w:rsidR="00657AAF" w14:paraId="3D762767" w14:textId="77777777">
              <w:trPr>
                <w:jc w:val="center"/>
              </w:trPr>
              <w:tc>
                <w:tcPr>
                  <w:tcW w:w="2321" w:type="dxa"/>
                </w:tcPr>
                <w:p w14:paraId="6A993D57" w14:textId="77777777" w:rsidR="00657AAF" w:rsidRDefault="00657AAF">
                  <w:pPr>
                    <w:pStyle w:val="a9"/>
                    <w:rPr>
                      <w:rFonts w:eastAsiaTheme="minorEastAsia"/>
                      <w:iCs/>
                      <w:kern w:val="2"/>
                    </w:rPr>
                  </w:pPr>
                </w:p>
              </w:tc>
              <w:tc>
                <w:tcPr>
                  <w:tcW w:w="2321" w:type="dxa"/>
                </w:tcPr>
                <w:p w14:paraId="13D316B6" w14:textId="77777777" w:rsidR="00657AAF" w:rsidRDefault="00DD41FC">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41B115F" w14:textId="77777777" w:rsidR="00657AAF" w:rsidRDefault="00DD41FC">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657AAF" w14:paraId="42E0B48A" w14:textId="77777777">
              <w:trPr>
                <w:jc w:val="center"/>
              </w:trPr>
              <w:tc>
                <w:tcPr>
                  <w:tcW w:w="2321" w:type="dxa"/>
                </w:tcPr>
                <w:p w14:paraId="78D2759A" w14:textId="77777777" w:rsidR="00657AAF" w:rsidRDefault="00DD41FC">
                  <w:pPr>
                    <w:pStyle w:val="a9"/>
                    <w:rPr>
                      <w:rFonts w:eastAsiaTheme="minorEastAsia"/>
                      <w:iCs/>
                      <w:kern w:val="2"/>
                    </w:rPr>
                  </w:pPr>
                  <w:r>
                    <w:rPr>
                      <w:rFonts w:eastAsiaTheme="minorEastAsia" w:hint="eastAsia"/>
                      <w:iCs/>
                      <w:kern w:val="2"/>
                    </w:rPr>
                    <w:t>Cell without DTX</w:t>
                  </w:r>
                </w:p>
              </w:tc>
              <w:tc>
                <w:tcPr>
                  <w:tcW w:w="2321" w:type="dxa"/>
                </w:tcPr>
                <w:p w14:paraId="3CF69752" w14:textId="77777777" w:rsidR="00657AAF" w:rsidRDefault="00DD41FC">
                  <w:pPr>
                    <w:pStyle w:val="a9"/>
                    <w:rPr>
                      <w:rFonts w:eastAsiaTheme="minorEastAsia"/>
                      <w:iCs/>
                      <w:kern w:val="2"/>
                    </w:rPr>
                  </w:pPr>
                  <w:r>
                    <w:rPr>
                      <w:rFonts w:eastAsiaTheme="minorEastAsia"/>
                      <w:iCs/>
                      <w:kern w:val="2"/>
                    </w:rPr>
                    <w:t>63.1%</w:t>
                  </w:r>
                </w:p>
              </w:tc>
              <w:tc>
                <w:tcPr>
                  <w:tcW w:w="2321" w:type="dxa"/>
                </w:tcPr>
                <w:p w14:paraId="5B1800BA" w14:textId="77777777" w:rsidR="00657AAF" w:rsidRDefault="00DD41FC">
                  <w:pPr>
                    <w:pStyle w:val="a9"/>
                    <w:rPr>
                      <w:rFonts w:eastAsiaTheme="minorEastAsia"/>
                      <w:iCs/>
                      <w:kern w:val="2"/>
                    </w:rPr>
                  </w:pPr>
                  <w:r>
                    <w:rPr>
                      <w:rFonts w:eastAsiaTheme="minorEastAsia"/>
                      <w:iCs/>
                      <w:kern w:val="2"/>
                    </w:rPr>
                    <w:t>23.8%</w:t>
                  </w:r>
                </w:p>
              </w:tc>
            </w:tr>
            <w:tr w:rsidR="00657AAF" w14:paraId="2F2E3D70" w14:textId="77777777">
              <w:trPr>
                <w:jc w:val="center"/>
              </w:trPr>
              <w:tc>
                <w:tcPr>
                  <w:tcW w:w="2321" w:type="dxa"/>
                </w:tcPr>
                <w:p w14:paraId="417AEB39" w14:textId="77777777" w:rsidR="00657AAF" w:rsidRDefault="00DD41FC">
                  <w:pPr>
                    <w:pStyle w:val="a9"/>
                    <w:rPr>
                      <w:rFonts w:eastAsiaTheme="minorEastAsia"/>
                      <w:iCs/>
                      <w:kern w:val="2"/>
                    </w:rPr>
                  </w:pPr>
                  <w:r>
                    <w:rPr>
                      <w:rFonts w:eastAsiaTheme="minorEastAsia" w:hint="eastAsia"/>
                      <w:iCs/>
                      <w:kern w:val="2"/>
                    </w:rPr>
                    <w:t>Cell with DTX</w:t>
                  </w:r>
                </w:p>
              </w:tc>
              <w:tc>
                <w:tcPr>
                  <w:tcW w:w="2321" w:type="dxa"/>
                </w:tcPr>
                <w:p w14:paraId="239EC26D" w14:textId="77777777" w:rsidR="00657AAF" w:rsidRDefault="00DD41FC">
                  <w:pPr>
                    <w:pStyle w:val="a9"/>
                    <w:rPr>
                      <w:rFonts w:eastAsiaTheme="minorEastAsia"/>
                      <w:iCs/>
                      <w:kern w:val="2"/>
                    </w:rPr>
                  </w:pPr>
                  <w:r>
                    <w:rPr>
                      <w:rFonts w:eastAsiaTheme="minorEastAsia"/>
                      <w:iCs/>
                      <w:kern w:val="2"/>
                    </w:rPr>
                    <w:t>65.5%</w:t>
                  </w:r>
                </w:p>
              </w:tc>
              <w:tc>
                <w:tcPr>
                  <w:tcW w:w="2321" w:type="dxa"/>
                </w:tcPr>
                <w:p w14:paraId="1C958579" w14:textId="77777777" w:rsidR="00657AAF" w:rsidRDefault="00DD41FC">
                  <w:pPr>
                    <w:pStyle w:val="a9"/>
                    <w:rPr>
                      <w:rFonts w:eastAsiaTheme="minorEastAsia"/>
                      <w:iCs/>
                      <w:kern w:val="2"/>
                    </w:rPr>
                  </w:pPr>
                  <w:r>
                    <w:rPr>
                      <w:rFonts w:eastAsiaTheme="minorEastAsia"/>
                      <w:iCs/>
                      <w:kern w:val="2"/>
                    </w:rPr>
                    <w:t>47.3%</w:t>
                  </w:r>
                </w:p>
              </w:tc>
            </w:tr>
          </w:tbl>
          <w:p w14:paraId="1BF7BA4C" w14:textId="77777777" w:rsidR="00657AAF" w:rsidRDefault="00657AAF">
            <w:pPr>
              <w:pStyle w:val="a9"/>
              <w:rPr>
                <w:rFonts w:eastAsiaTheme="minorEastAsia"/>
                <w:iCs/>
                <w:kern w:val="2"/>
              </w:rPr>
            </w:pPr>
          </w:p>
          <w:p w14:paraId="09B2A977" w14:textId="77777777" w:rsidR="00657AAF" w:rsidRDefault="00DD41FC">
            <w:pPr>
              <w:rPr>
                <w:u w:val="single"/>
              </w:rPr>
            </w:pPr>
            <w:r>
              <w:rPr>
                <w:rFonts w:hint="eastAsia"/>
                <w:u w:val="single"/>
              </w:rPr>
              <w:t>Spatial domain</w:t>
            </w:r>
          </w:p>
          <w:p w14:paraId="261BE205" w14:textId="77777777" w:rsidR="00657AAF" w:rsidRDefault="00DD41FC">
            <w:pPr>
              <w:pStyle w:val="a3"/>
            </w:pPr>
            <w:bookmarkStart w:id="136" w:name="_Ref111119439"/>
            <w:bookmarkStart w:id="137" w:name="_Ref111119464"/>
            <w:r>
              <w:t xml:space="preserve">Table </w:t>
            </w:r>
            <w:fldSimple w:instr=" SEQ Table \* ARABIC ">
              <w:r>
                <w:t>6</w:t>
              </w:r>
            </w:fldSimple>
            <w:bookmarkEnd w:id="136"/>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137"/>
            <w:r>
              <w:rPr>
                <w:rFonts w:hint="eastAsia"/>
              </w:rPr>
              <w:t xml:space="preserve"> under </w:t>
            </w:r>
            <w:r>
              <w:t>different</w:t>
            </w:r>
            <w:r>
              <w:rPr>
                <w:rFonts w:hint="eastAsia"/>
              </w:rPr>
              <w:t xml:space="preserve"> system loads</w:t>
            </w:r>
          </w:p>
          <w:tbl>
            <w:tblPr>
              <w:tblStyle w:val="af6"/>
              <w:tblW w:w="0" w:type="auto"/>
              <w:tblLook w:val="04A0" w:firstRow="1" w:lastRow="0" w:firstColumn="1" w:lastColumn="0" w:noHBand="0" w:noVBand="1"/>
            </w:tblPr>
            <w:tblGrid>
              <w:gridCol w:w="2321"/>
              <w:gridCol w:w="2321"/>
              <w:gridCol w:w="2322"/>
              <w:gridCol w:w="2322"/>
            </w:tblGrid>
            <w:tr w:rsidR="00657AAF" w14:paraId="0F7D2C2B" w14:textId="77777777">
              <w:tc>
                <w:tcPr>
                  <w:tcW w:w="2321" w:type="dxa"/>
                </w:tcPr>
                <w:p w14:paraId="16BA9E9A" w14:textId="77777777" w:rsidR="00657AAF" w:rsidRDefault="00DD41FC">
                  <w:pPr>
                    <w:rPr>
                      <w:rFonts w:ascii="Calibri" w:eastAsiaTheme="minorEastAsia" w:hAnsi="Calibri" w:cs="Calibri"/>
                      <w:sz w:val="21"/>
                      <w:szCs w:val="21"/>
                    </w:rPr>
                  </w:pPr>
                  <w:r>
                    <w:rPr>
                      <w:rFonts w:eastAsiaTheme="minorEastAsia" w:hint="eastAsia"/>
                    </w:rPr>
                    <w:t>System load</w:t>
                  </w:r>
                </w:p>
              </w:tc>
              <w:tc>
                <w:tcPr>
                  <w:tcW w:w="2321" w:type="dxa"/>
                </w:tcPr>
                <w:p w14:paraId="10634A0C" w14:textId="77777777" w:rsidR="00657AAF" w:rsidRDefault="00DD41FC">
                  <w:pPr>
                    <w:rPr>
                      <w:rFonts w:ascii="Calibri" w:hAnsi="Calibri" w:cs="Calibri"/>
                      <w:sz w:val="21"/>
                      <w:szCs w:val="21"/>
                    </w:rPr>
                  </w:pPr>
                  <w:r>
                    <w:t>Average ESG</w:t>
                  </w:r>
                </w:p>
              </w:tc>
              <w:tc>
                <w:tcPr>
                  <w:tcW w:w="2322" w:type="dxa"/>
                </w:tcPr>
                <w:p w14:paraId="4C1C6881" w14:textId="77777777" w:rsidR="00657AAF" w:rsidRDefault="00DD41FC">
                  <w:pPr>
                    <w:rPr>
                      <w:rFonts w:ascii="Calibri" w:hAnsi="Calibri" w:cs="Calibri"/>
                      <w:sz w:val="21"/>
                      <w:szCs w:val="21"/>
                    </w:rPr>
                  </w:pPr>
                  <w:r>
                    <w:t>Average UPT loss</w:t>
                  </w:r>
                </w:p>
              </w:tc>
              <w:tc>
                <w:tcPr>
                  <w:tcW w:w="2322" w:type="dxa"/>
                </w:tcPr>
                <w:p w14:paraId="78E1F4E7" w14:textId="77777777" w:rsidR="00657AAF" w:rsidRDefault="00DD41FC">
                  <w:pPr>
                    <w:rPr>
                      <w:rFonts w:ascii="Calibri" w:hAnsi="Calibri" w:cs="Calibri"/>
                      <w:sz w:val="21"/>
                      <w:szCs w:val="21"/>
                    </w:rPr>
                  </w:pPr>
                  <w:r>
                    <w:t>Average latency loss</w:t>
                  </w:r>
                </w:p>
              </w:tc>
            </w:tr>
            <w:tr w:rsidR="00657AAF" w14:paraId="312A0ADB" w14:textId="77777777">
              <w:tc>
                <w:tcPr>
                  <w:tcW w:w="2321" w:type="dxa"/>
                </w:tcPr>
                <w:p w14:paraId="501436FA" w14:textId="77777777" w:rsidR="00657AAF" w:rsidRDefault="00DD41FC">
                  <w:pPr>
                    <w:rPr>
                      <w:rFonts w:ascii="Calibri" w:hAnsi="Calibri" w:cs="Calibri"/>
                      <w:sz w:val="21"/>
                      <w:szCs w:val="21"/>
                    </w:rPr>
                  </w:pPr>
                  <w:r>
                    <w:t>9.0%</w:t>
                  </w:r>
                </w:p>
              </w:tc>
              <w:tc>
                <w:tcPr>
                  <w:tcW w:w="2321" w:type="dxa"/>
                </w:tcPr>
                <w:p w14:paraId="328DE7FE" w14:textId="77777777" w:rsidR="00657AAF" w:rsidRDefault="00DD41FC">
                  <w:pPr>
                    <w:rPr>
                      <w:rFonts w:ascii="Calibri" w:hAnsi="Calibri" w:cs="Calibri"/>
                      <w:sz w:val="21"/>
                      <w:szCs w:val="21"/>
                    </w:rPr>
                  </w:pPr>
                  <w:r>
                    <w:t>6.9%</w:t>
                  </w:r>
                </w:p>
              </w:tc>
              <w:tc>
                <w:tcPr>
                  <w:tcW w:w="2322" w:type="dxa"/>
                </w:tcPr>
                <w:p w14:paraId="0909C694" w14:textId="77777777" w:rsidR="00657AAF" w:rsidRDefault="00DD41FC">
                  <w:pPr>
                    <w:rPr>
                      <w:rFonts w:ascii="Calibri" w:hAnsi="Calibri" w:cs="Calibri"/>
                      <w:sz w:val="21"/>
                      <w:szCs w:val="21"/>
                    </w:rPr>
                  </w:pPr>
                  <w:r>
                    <w:t>1.2%</w:t>
                  </w:r>
                </w:p>
              </w:tc>
              <w:tc>
                <w:tcPr>
                  <w:tcW w:w="2322" w:type="dxa"/>
                </w:tcPr>
                <w:p w14:paraId="5713E44C" w14:textId="77777777" w:rsidR="00657AAF" w:rsidRDefault="00DD41FC">
                  <w:pPr>
                    <w:rPr>
                      <w:rFonts w:ascii="Calibri" w:hAnsi="Calibri" w:cs="Calibri"/>
                      <w:sz w:val="21"/>
                      <w:szCs w:val="21"/>
                    </w:rPr>
                  </w:pPr>
                  <w:r>
                    <w:t>1.7%</w:t>
                  </w:r>
                </w:p>
              </w:tc>
            </w:tr>
            <w:tr w:rsidR="00657AAF" w14:paraId="722190B3" w14:textId="77777777">
              <w:tc>
                <w:tcPr>
                  <w:tcW w:w="2321" w:type="dxa"/>
                </w:tcPr>
                <w:p w14:paraId="34EF45D5" w14:textId="77777777" w:rsidR="00657AAF" w:rsidRDefault="00DD41FC">
                  <w:pPr>
                    <w:rPr>
                      <w:rFonts w:ascii="Calibri" w:hAnsi="Calibri" w:cs="Calibri"/>
                      <w:sz w:val="21"/>
                      <w:szCs w:val="21"/>
                    </w:rPr>
                  </w:pPr>
                  <w:r>
                    <w:t>15.0%</w:t>
                  </w:r>
                </w:p>
              </w:tc>
              <w:tc>
                <w:tcPr>
                  <w:tcW w:w="2321" w:type="dxa"/>
                </w:tcPr>
                <w:p w14:paraId="5A56C0CA" w14:textId="77777777" w:rsidR="00657AAF" w:rsidRDefault="00DD41FC">
                  <w:pPr>
                    <w:rPr>
                      <w:rFonts w:ascii="Calibri" w:hAnsi="Calibri" w:cs="Calibri"/>
                      <w:sz w:val="21"/>
                      <w:szCs w:val="21"/>
                    </w:rPr>
                  </w:pPr>
                  <w:r>
                    <w:t>10.9%</w:t>
                  </w:r>
                </w:p>
              </w:tc>
              <w:tc>
                <w:tcPr>
                  <w:tcW w:w="2322" w:type="dxa"/>
                </w:tcPr>
                <w:p w14:paraId="4D2ED901" w14:textId="77777777" w:rsidR="00657AAF" w:rsidRDefault="00DD41FC">
                  <w:pPr>
                    <w:rPr>
                      <w:rFonts w:ascii="Calibri" w:hAnsi="Calibri" w:cs="Calibri"/>
                      <w:sz w:val="21"/>
                      <w:szCs w:val="21"/>
                    </w:rPr>
                  </w:pPr>
                  <w:r>
                    <w:t>1.8%</w:t>
                  </w:r>
                </w:p>
              </w:tc>
              <w:tc>
                <w:tcPr>
                  <w:tcW w:w="2322" w:type="dxa"/>
                </w:tcPr>
                <w:p w14:paraId="1947CA1E" w14:textId="77777777" w:rsidR="00657AAF" w:rsidRDefault="00DD41FC">
                  <w:pPr>
                    <w:rPr>
                      <w:rFonts w:ascii="Calibri" w:hAnsi="Calibri" w:cs="Calibri"/>
                      <w:sz w:val="21"/>
                      <w:szCs w:val="21"/>
                    </w:rPr>
                  </w:pPr>
                  <w:r>
                    <w:t>2.6%</w:t>
                  </w:r>
                </w:p>
              </w:tc>
            </w:tr>
            <w:tr w:rsidR="00657AAF" w14:paraId="106253BF" w14:textId="77777777">
              <w:tc>
                <w:tcPr>
                  <w:tcW w:w="2321" w:type="dxa"/>
                </w:tcPr>
                <w:p w14:paraId="0CB91EE3" w14:textId="77777777" w:rsidR="00657AAF" w:rsidRDefault="00DD41FC">
                  <w:pPr>
                    <w:rPr>
                      <w:rFonts w:ascii="Calibri" w:hAnsi="Calibri" w:cs="Calibri"/>
                      <w:sz w:val="21"/>
                      <w:szCs w:val="21"/>
                    </w:rPr>
                  </w:pPr>
                  <w:r>
                    <w:t>30.0%</w:t>
                  </w:r>
                </w:p>
              </w:tc>
              <w:tc>
                <w:tcPr>
                  <w:tcW w:w="2321" w:type="dxa"/>
                </w:tcPr>
                <w:p w14:paraId="34E2A7AF" w14:textId="77777777" w:rsidR="00657AAF" w:rsidRDefault="00DD41FC">
                  <w:pPr>
                    <w:rPr>
                      <w:rFonts w:ascii="Calibri" w:hAnsi="Calibri" w:cs="Calibri"/>
                      <w:sz w:val="21"/>
                      <w:szCs w:val="21"/>
                    </w:rPr>
                  </w:pPr>
                  <w:r>
                    <w:t>10.8%</w:t>
                  </w:r>
                </w:p>
              </w:tc>
              <w:tc>
                <w:tcPr>
                  <w:tcW w:w="2322" w:type="dxa"/>
                </w:tcPr>
                <w:p w14:paraId="7647A768" w14:textId="77777777" w:rsidR="00657AAF" w:rsidRDefault="00DD41FC">
                  <w:pPr>
                    <w:rPr>
                      <w:rFonts w:ascii="Calibri" w:hAnsi="Calibri" w:cs="Calibri"/>
                      <w:sz w:val="21"/>
                      <w:szCs w:val="21"/>
                    </w:rPr>
                  </w:pPr>
                  <w:r>
                    <w:t>1.7%</w:t>
                  </w:r>
                </w:p>
              </w:tc>
              <w:tc>
                <w:tcPr>
                  <w:tcW w:w="2322" w:type="dxa"/>
                </w:tcPr>
                <w:p w14:paraId="35EE41E2" w14:textId="77777777" w:rsidR="00657AAF" w:rsidRDefault="00DD41FC">
                  <w:pPr>
                    <w:tabs>
                      <w:tab w:val="left" w:pos="1340"/>
                    </w:tabs>
                    <w:rPr>
                      <w:rFonts w:ascii="Calibri" w:hAnsi="Calibri" w:cs="Calibri"/>
                      <w:sz w:val="21"/>
                      <w:szCs w:val="21"/>
                    </w:rPr>
                  </w:pPr>
                  <w:r>
                    <w:t>2.88%</w:t>
                  </w:r>
                </w:p>
              </w:tc>
            </w:tr>
          </w:tbl>
          <w:p w14:paraId="2733754B" w14:textId="77777777" w:rsidR="00657AAF" w:rsidRDefault="00657AAF"/>
          <w:p w14:paraId="7C278CD8" w14:textId="77777777" w:rsidR="00657AAF" w:rsidRDefault="00657AAF">
            <w:pPr>
              <w:pStyle w:val="a3"/>
              <w:rPr>
                <w:rFonts w:eastAsiaTheme="minorEastAsia"/>
              </w:rPr>
            </w:pPr>
          </w:p>
        </w:tc>
      </w:tr>
      <w:tr w:rsidR="00657AAF" w14:paraId="265A215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5B288C" w14:textId="77777777" w:rsidR="00657AAF" w:rsidRDefault="00DD41FC">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2F659E" w14:textId="77777777" w:rsidR="00657AAF" w:rsidRDefault="00DD41FC">
            <w:pPr>
              <w:spacing w:after="0"/>
              <w:jc w:val="center"/>
              <w:rPr>
                <w:b/>
                <w:bCs/>
              </w:rPr>
            </w:pPr>
            <w:r>
              <w:rPr>
                <w:b/>
                <w:bCs/>
              </w:rPr>
              <w:t>Comments</w:t>
            </w:r>
          </w:p>
        </w:tc>
      </w:tr>
      <w:tr w:rsidR="00657AAF" w14:paraId="56EF1EBE" w14:textId="77777777">
        <w:tc>
          <w:tcPr>
            <w:tcW w:w="1300" w:type="dxa"/>
            <w:tcBorders>
              <w:top w:val="single" w:sz="4" w:space="0" w:color="auto"/>
              <w:left w:val="single" w:sz="4" w:space="0" w:color="auto"/>
              <w:bottom w:val="single" w:sz="4" w:space="0" w:color="auto"/>
              <w:right w:val="single" w:sz="4" w:space="0" w:color="auto"/>
            </w:tcBorders>
          </w:tcPr>
          <w:p w14:paraId="6ABCB567"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4882B39" w14:textId="77777777" w:rsidR="00657AAF" w:rsidRDefault="00657AAF">
            <w:pPr>
              <w:spacing w:after="0"/>
              <w:jc w:val="left"/>
              <w:rPr>
                <w:rFonts w:eastAsiaTheme="minorEastAsia"/>
              </w:rPr>
            </w:pPr>
          </w:p>
        </w:tc>
      </w:tr>
      <w:tr w:rsidR="00657AAF" w14:paraId="6D3766F0" w14:textId="77777777">
        <w:tc>
          <w:tcPr>
            <w:tcW w:w="1300" w:type="dxa"/>
            <w:tcBorders>
              <w:top w:val="single" w:sz="4" w:space="0" w:color="auto"/>
              <w:left w:val="single" w:sz="4" w:space="0" w:color="auto"/>
              <w:bottom w:val="single" w:sz="4" w:space="0" w:color="auto"/>
              <w:right w:val="single" w:sz="4" w:space="0" w:color="auto"/>
            </w:tcBorders>
          </w:tcPr>
          <w:p w14:paraId="2E7B5496"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68D81B" w14:textId="77777777" w:rsidR="00657AAF" w:rsidRDefault="00657AAF">
            <w:pPr>
              <w:spacing w:after="0"/>
              <w:jc w:val="left"/>
              <w:rPr>
                <w:bCs/>
              </w:rPr>
            </w:pPr>
          </w:p>
        </w:tc>
      </w:tr>
      <w:tr w:rsidR="00657AAF" w14:paraId="4A3A58BA" w14:textId="77777777">
        <w:tc>
          <w:tcPr>
            <w:tcW w:w="1300" w:type="dxa"/>
            <w:tcBorders>
              <w:top w:val="single" w:sz="4" w:space="0" w:color="auto"/>
              <w:left w:val="single" w:sz="4" w:space="0" w:color="auto"/>
              <w:bottom w:val="single" w:sz="4" w:space="0" w:color="auto"/>
              <w:right w:val="single" w:sz="4" w:space="0" w:color="auto"/>
            </w:tcBorders>
          </w:tcPr>
          <w:p w14:paraId="0174EAF2"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D65ECCC" w14:textId="77777777" w:rsidR="00657AAF" w:rsidRDefault="00657AAF">
            <w:pPr>
              <w:spacing w:after="0"/>
              <w:jc w:val="left"/>
              <w:rPr>
                <w:bCs/>
              </w:rPr>
            </w:pPr>
          </w:p>
        </w:tc>
      </w:tr>
    </w:tbl>
    <w:p w14:paraId="3B6ABE4C" w14:textId="77777777" w:rsidR="00657AAF" w:rsidRDefault="00DD41FC">
      <w:pPr>
        <w:autoSpaceDE/>
        <w:autoSpaceDN/>
        <w:adjustRightInd/>
        <w:snapToGrid/>
        <w:spacing w:after="160"/>
        <w:jc w:val="left"/>
      </w:pPr>
      <w:r>
        <w:br w:type="page"/>
      </w:r>
    </w:p>
    <w:p w14:paraId="09134493" w14:textId="77777777" w:rsidR="00657AAF" w:rsidRDefault="00657AAF"/>
    <w:p w14:paraId="433A8282" w14:textId="77777777" w:rsidR="00657AAF" w:rsidRDefault="00DD41FC">
      <w:pPr>
        <w:pStyle w:val="4"/>
        <w:numPr>
          <w:ilvl w:val="0"/>
          <w:numId w:val="0"/>
        </w:numPr>
      </w:pPr>
      <w:r>
        <w:t>Source 5: ZTE</w:t>
      </w:r>
    </w:p>
    <w:tbl>
      <w:tblPr>
        <w:tblStyle w:val="af6"/>
        <w:tblW w:w="9634" w:type="dxa"/>
        <w:tblLook w:val="04A0" w:firstRow="1" w:lastRow="0" w:firstColumn="1" w:lastColumn="0" w:noHBand="0" w:noVBand="1"/>
      </w:tblPr>
      <w:tblGrid>
        <w:gridCol w:w="1300"/>
        <w:gridCol w:w="8334"/>
      </w:tblGrid>
      <w:tr w:rsidR="00657AAF" w14:paraId="22AACB87" w14:textId="77777777">
        <w:trPr>
          <w:trHeight w:val="913"/>
        </w:trPr>
        <w:tc>
          <w:tcPr>
            <w:tcW w:w="9634" w:type="dxa"/>
            <w:gridSpan w:val="2"/>
          </w:tcPr>
          <w:p w14:paraId="36AD9D87" w14:textId="77777777" w:rsidR="00657AAF" w:rsidRDefault="00DD41FC">
            <w:pPr>
              <w:spacing w:before="120"/>
              <w:rPr>
                <w:rFonts w:eastAsiaTheme="minorEastAsia"/>
                <w:u w:val="single"/>
              </w:rPr>
            </w:pPr>
            <w:r>
              <w:rPr>
                <w:rFonts w:eastAsiaTheme="minorEastAsia"/>
                <w:u w:val="single"/>
              </w:rPr>
              <w:t>Time domain</w:t>
            </w:r>
          </w:p>
          <w:p w14:paraId="3D8117E3" w14:textId="77777777" w:rsidR="00657AAF" w:rsidRDefault="00DD41FC">
            <w:pPr>
              <w:spacing w:before="120"/>
            </w:pPr>
            <w:r>
              <w:rPr>
                <w:noProof/>
                <w:lang w:eastAsia="ko-KR"/>
              </w:rPr>
              <w:drawing>
                <wp:inline distT="0" distB="0" distL="114300" distR="114300" wp14:anchorId="2915D65B" wp14:editId="45CD3B33">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lang w:eastAsia="ko-KR"/>
              </w:rPr>
              <w:drawing>
                <wp:inline distT="0" distB="0" distL="114300" distR="114300" wp14:anchorId="6D64DAB5" wp14:editId="5127410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C7E431F" w14:textId="77777777" w:rsidR="00657AAF" w:rsidRDefault="00DD41FC">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32E1C611" w14:textId="77777777" w:rsidR="00657AAF" w:rsidRDefault="00657AAF">
            <w:pPr>
              <w:spacing w:before="120"/>
              <w:rPr>
                <w:rFonts w:eastAsiaTheme="minorEastAsia"/>
                <w:u w:val="single"/>
              </w:rPr>
            </w:pPr>
          </w:p>
          <w:p w14:paraId="1A7850CC" w14:textId="77777777" w:rsidR="00657AAF" w:rsidRDefault="00DD41FC">
            <w:pPr>
              <w:spacing w:before="120"/>
              <w:rPr>
                <w:rFonts w:eastAsiaTheme="minorEastAsia"/>
                <w:u w:val="single"/>
              </w:rPr>
            </w:pPr>
            <w:r>
              <w:rPr>
                <w:rFonts w:eastAsiaTheme="minorEastAsia"/>
                <w:u w:val="single"/>
              </w:rPr>
              <w:t>Frequency domain</w:t>
            </w:r>
          </w:p>
          <w:p w14:paraId="14C054B0" w14:textId="77777777" w:rsidR="00657AAF" w:rsidRDefault="00DD41FC">
            <w:pPr>
              <w:spacing w:before="120"/>
              <w:jc w:val="center"/>
            </w:pPr>
            <w:r>
              <w:rPr>
                <w:noProof/>
                <w:lang w:eastAsia="ko-KR"/>
              </w:rPr>
              <w:drawing>
                <wp:inline distT="0" distB="0" distL="114300" distR="114300" wp14:anchorId="69F652FA" wp14:editId="29DA2BD2">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14:anchorId="31CFD974" wp14:editId="0DD5F988">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17DAEB8" w14:textId="77777777" w:rsidR="00657AAF" w:rsidRDefault="00DD41FC">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DA486F6" w14:textId="77777777" w:rsidR="00657AAF" w:rsidRDefault="00657AAF">
            <w:pPr>
              <w:spacing w:before="120"/>
              <w:rPr>
                <w:rFonts w:eastAsiaTheme="minorEastAsia"/>
                <w:u w:val="single"/>
              </w:rPr>
            </w:pPr>
          </w:p>
          <w:p w14:paraId="6BDA5518" w14:textId="77777777" w:rsidR="00657AAF" w:rsidRDefault="00DD41FC">
            <w:pPr>
              <w:spacing w:before="120"/>
              <w:rPr>
                <w:rFonts w:eastAsiaTheme="minorEastAsia"/>
                <w:u w:val="single"/>
              </w:rPr>
            </w:pPr>
            <w:r>
              <w:rPr>
                <w:rFonts w:eastAsiaTheme="minorEastAsia"/>
                <w:u w:val="single"/>
              </w:rPr>
              <w:t>Spatial domain</w:t>
            </w:r>
          </w:p>
          <w:p w14:paraId="31FF6FBB" w14:textId="77777777" w:rsidR="00657AAF" w:rsidRDefault="00DD41FC">
            <w:pPr>
              <w:spacing w:before="120"/>
              <w:jc w:val="center"/>
            </w:pPr>
            <w:r>
              <w:rPr>
                <w:noProof/>
                <w:lang w:eastAsia="ko-KR"/>
              </w:rPr>
              <w:drawing>
                <wp:inline distT="0" distB="0" distL="114300" distR="114300" wp14:anchorId="64D28755" wp14:editId="7B9EB92B">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F6E3612" w14:textId="77777777" w:rsidR="00657AAF" w:rsidRDefault="00DD41FC">
            <w:pPr>
              <w:spacing w:before="120"/>
              <w:jc w:val="center"/>
            </w:pPr>
            <w:r>
              <w:rPr>
                <w:rFonts w:hint="eastAsia"/>
              </w:rPr>
              <w:lastRenderedPageBreak/>
              <w:t xml:space="preserve">Figure 4 Energy saving gain </w:t>
            </w:r>
            <w:r>
              <w:t>and UPT impact of</w:t>
            </w:r>
            <w:r>
              <w:rPr>
                <w:rFonts w:hint="eastAsia"/>
              </w:rPr>
              <w:t xml:space="preserve"> antenna reduction</w:t>
            </w:r>
          </w:p>
          <w:p w14:paraId="321D21EA" w14:textId="77777777" w:rsidR="00657AAF" w:rsidRDefault="00657AAF">
            <w:pPr>
              <w:spacing w:before="120"/>
              <w:rPr>
                <w:rFonts w:eastAsiaTheme="minorEastAsia"/>
                <w:u w:val="single"/>
              </w:rPr>
            </w:pPr>
          </w:p>
        </w:tc>
      </w:tr>
      <w:tr w:rsidR="00657AAF" w14:paraId="6DD1DE3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4EB264"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F1E7096" w14:textId="77777777" w:rsidR="00657AAF" w:rsidRDefault="00DD41FC">
            <w:pPr>
              <w:spacing w:after="0"/>
              <w:jc w:val="center"/>
              <w:rPr>
                <w:b/>
                <w:bCs/>
              </w:rPr>
            </w:pPr>
            <w:r>
              <w:rPr>
                <w:b/>
                <w:bCs/>
              </w:rPr>
              <w:t>Comments</w:t>
            </w:r>
          </w:p>
        </w:tc>
      </w:tr>
      <w:tr w:rsidR="00657AAF" w14:paraId="0E0021ED" w14:textId="77777777">
        <w:tc>
          <w:tcPr>
            <w:tcW w:w="1300" w:type="dxa"/>
            <w:tcBorders>
              <w:top w:val="single" w:sz="4" w:space="0" w:color="auto"/>
              <w:left w:val="single" w:sz="4" w:space="0" w:color="auto"/>
              <w:bottom w:val="single" w:sz="4" w:space="0" w:color="auto"/>
              <w:right w:val="single" w:sz="4" w:space="0" w:color="auto"/>
            </w:tcBorders>
          </w:tcPr>
          <w:p w14:paraId="2745E461"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572A57" w14:textId="77777777" w:rsidR="00657AAF" w:rsidRDefault="00657AAF">
            <w:pPr>
              <w:spacing w:after="0"/>
              <w:jc w:val="left"/>
              <w:rPr>
                <w:rFonts w:eastAsiaTheme="minorEastAsia"/>
              </w:rPr>
            </w:pPr>
          </w:p>
        </w:tc>
      </w:tr>
      <w:tr w:rsidR="00657AAF" w14:paraId="53624D4C" w14:textId="77777777">
        <w:tc>
          <w:tcPr>
            <w:tcW w:w="1300" w:type="dxa"/>
            <w:tcBorders>
              <w:top w:val="single" w:sz="4" w:space="0" w:color="auto"/>
              <w:left w:val="single" w:sz="4" w:space="0" w:color="auto"/>
              <w:bottom w:val="single" w:sz="4" w:space="0" w:color="auto"/>
              <w:right w:val="single" w:sz="4" w:space="0" w:color="auto"/>
            </w:tcBorders>
          </w:tcPr>
          <w:p w14:paraId="36223E2A"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AB7AC85" w14:textId="77777777" w:rsidR="00657AAF" w:rsidRDefault="00657AAF">
            <w:pPr>
              <w:spacing w:after="0"/>
              <w:jc w:val="left"/>
              <w:rPr>
                <w:bCs/>
              </w:rPr>
            </w:pPr>
          </w:p>
        </w:tc>
      </w:tr>
      <w:tr w:rsidR="00657AAF" w14:paraId="5BAE0931" w14:textId="77777777">
        <w:tc>
          <w:tcPr>
            <w:tcW w:w="1300" w:type="dxa"/>
            <w:tcBorders>
              <w:top w:val="single" w:sz="4" w:space="0" w:color="auto"/>
              <w:left w:val="single" w:sz="4" w:space="0" w:color="auto"/>
              <w:bottom w:val="single" w:sz="4" w:space="0" w:color="auto"/>
              <w:right w:val="single" w:sz="4" w:space="0" w:color="auto"/>
            </w:tcBorders>
          </w:tcPr>
          <w:p w14:paraId="7D3C346C"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9B40EF2" w14:textId="77777777" w:rsidR="00657AAF" w:rsidRDefault="00657AAF">
            <w:pPr>
              <w:spacing w:after="0"/>
              <w:jc w:val="left"/>
              <w:rPr>
                <w:bCs/>
              </w:rPr>
            </w:pPr>
          </w:p>
        </w:tc>
      </w:tr>
    </w:tbl>
    <w:p w14:paraId="3EA38E3E" w14:textId="77777777" w:rsidR="00657AAF" w:rsidRDefault="00DD41FC">
      <w:pPr>
        <w:spacing w:after="240"/>
      </w:pPr>
      <w:r>
        <w:t xml:space="preserve"> </w:t>
      </w:r>
    </w:p>
    <w:p w14:paraId="2394BA84" w14:textId="77777777" w:rsidR="00657AAF" w:rsidRDefault="00DD41FC">
      <w:pPr>
        <w:pStyle w:val="4"/>
        <w:numPr>
          <w:ilvl w:val="0"/>
          <w:numId w:val="0"/>
        </w:numPr>
      </w:pPr>
      <w:r>
        <w:t xml:space="preserve">Source 6: </w:t>
      </w:r>
      <w:proofErr w:type="spellStart"/>
      <w:r>
        <w:t>InterDigital</w:t>
      </w:r>
      <w:proofErr w:type="spellEnd"/>
      <w:r>
        <w:t xml:space="preserve"> </w:t>
      </w:r>
    </w:p>
    <w:tbl>
      <w:tblPr>
        <w:tblStyle w:val="af6"/>
        <w:tblW w:w="9634" w:type="dxa"/>
        <w:tblLook w:val="04A0" w:firstRow="1" w:lastRow="0" w:firstColumn="1" w:lastColumn="0" w:noHBand="0" w:noVBand="1"/>
      </w:tblPr>
      <w:tblGrid>
        <w:gridCol w:w="2042"/>
        <w:gridCol w:w="8233"/>
      </w:tblGrid>
      <w:tr w:rsidR="00657AAF" w14:paraId="762CE528" w14:textId="77777777">
        <w:trPr>
          <w:trHeight w:val="3322"/>
        </w:trPr>
        <w:tc>
          <w:tcPr>
            <w:tcW w:w="9634" w:type="dxa"/>
            <w:gridSpan w:val="2"/>
          </w:tcPr>
          <w:p w14:paraId="1BC41333" w14:textId="77777777" w:rsidR="00657AAF" w:rsidRDefault="00657AAF">
            <w:pPr>
              <w:rPr>
                <w:rFonts w:eastAsiaTheme="minorEastAsia"/>
              </w:rPr>
            </w:pPr>
          </w:p>
          <w:p w14:paraId="4C215CAD" w14:textId="77777777" w:rsidR="00657AAF" w:rsidRDefault="00DD41FC">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657AAF" w14:paraId="5FEB4EEA" w14:textId="77777777">
              <w:trPr>
                <w:cantSplit/>
                <w:trHeight w:val="129"/>
              </w:trPr>
              <w:tc>
                <w:tcPr>
                  <w:tcW w:w="5035" w:type="dxa"/>
                  <w:gridSpan w:val="4"/>
                </w:tcPr>
                <w:p w14:paraId="36ED27D3" w14:textId="77777777" w:rsidR="00657AAF" w:rsidRDefault="00DD41FC">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431D8E5D" w14:textId="77777777" w:rsidR="00657AAF" w:rsidRDefault="00DD41FC">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657AAF" w14:paraId="4EED606C" w14:textId="77777777">
              <w:trPr>
                <w:cantSplit/>
                <w:trHeight w:val="129"/>
              </w:trPr>
              <w:tc>
                <w:tcPr>
                  <w:tcW w:w="1435" w:type="dxa"/>
                </w:tcPr>
                <w:p w14:paraId="613F4BA3" w14:textId="77777777" w:rsidR="00657AAF" w:rsidRDefault="00DD41FC">
                  <w:pPr>
                    <w:spacing w:line="240" w:lineRule="auto"/>
                    <w:jc w:val="center"/>
                    <w:rPr>
                      <w:sz w:val="20"/>
                      <w:szCs w:val="20"/>
                    </w:rPr>
                  </w:pPr>
                  <w:r>
                    <w:rPr>
                      <w:sz w:val="20"/>
                      <w:szCs w:val="20"/>
                    </w:rPr>
                    <w:t>Baseline</w:t>
                  </w:r>
                </w:p>
                <w:p w14:paraId="544583E1" w14:textId="77777777" w:rsidR="00657AAF" w:rsidRDefault="00DD41FC">
                  <w:pPr>
                    <w:spacing w:line="240" w:lineRule="auto"/>
                    <w:jc w:val="center"/>
                    <w:rPr>
                      <w:sz w:val="20"/>
                      <w:szCs w:val="20"/>
                    </w:rPr>
                  </w:pPr>
                  <w:r>
                    <w:rPr>
                      <w:sz w:val="20"/>
                      <w:szCs w:val="20"/>
                    </w:rPr>
                    <w:t>(Always ON)</w:t>
                  </w:r>
                </w:p>
                <w:p w14:paraId="09E13C83" w14:textId="77777777" w:rsidR="00657AAF" w:rsidRDefault="00DD41FC">
                  <w:pPr>
                    <w:spacing w:line="240" w:lineRule="auto"/>
                    <w:jc w:val="center"/>
                    <w:rPr>
                      <w:sz w:val="20"/>
                      <w:szCs w:val="20"/>
                    </w:rPr>
                  </w:pPr>
                  <w:r>
                    <w:rPr>
                      <w:sz w:val="20"/>
                      <w:szCs w:val="20"/>
                    </w:rPr>
                    <w:t>Mean UPT(Mbps)</w:t>
                  </w:r>
                </w:p>
              </w:tc>
              <w:tc>
                <w:tcPr>
                  <w:tcW w:w="1014" w:type="dxa"/>
                </w:tcPr>
                <w:p w14:paraId="20DB250A" w14:textId="77777777" w:rsidR="00657AAF" w:rsidRDefault="00DD41FC">
                  <w:pPr>
                    <w:spacing w:line="240" w:lineRule="auto"/>
                    <w:jc w:val="center"/>
                    <w:rPr>
                      <w:sz w:val="20"/>
                      <w:szCs w:val="20"/>
                    </w:rPr>
                  </w:pPr>
                  <w:r>
                    <w:rPr>
                      <w:sz w:val="20"/>
                      <w:szCs w:val="20"/>
                    </w:rPr>
                    <w:t xml:space="preserve">NES </w:t>
                  </w:r>
                </w:p>
                <w:p w14:paraId="1228B3FF" w14:textId="77777777" w:rsidR="00657AAF" w:rsidRDefault="00DD41FC">
                  <w:pPr>
                    <w:spacing w:line="240" w:lineRule="auto"/>
                    <w:jc w:val="center"/>
                    <w:rPr>
                      <w:sz w:val="20"/>
                      <w:szCs w:val="20"/>
                    </w:rPr>
                  </w:pPr>
                  <w:r>
                    <w:rPr>
                      <w:sz w:val="20"/>
                      <w:szCs w:val="20"/>
                    </w:rPr>
                    <w:t xml:space="preserve">Mean UPT </w:t>
                  </w:r>
                </w:p>
                <w:p w14:paraId="3E8DFC6D" w14:textId="77777777" w:rsidR="00657AAF" w:rsidRDefault="00DD41FC">
                  <w:pPr>
                    <w:spacing w:line="240" w:lineRule="auto"/>
                    <w:jc w:val="center"/>
                    <w:rPr>
                      <w:sz w:val="20"/>
                      <w:szCs w:val="20"/>
                    </w:rPr>
                  </w:pPr>
                  <w:r>
                    <w:rPr>
                      <w:sz w:val="20"/>
                      <w:szCs w:val="20"/>
                    </w:rPr>
                    <w:t>(Mbps)</w:t>
                  </w:r>
                </w:p>
              </w:tc>
              <w:tc>
                <w:tcPr>
                  <w:tcW w:w="1326" w:type="dxa"/>
                </w:tcPr>
                <w:p w14:paraId="6819C3AD" w14:textId="77777777" w:rsidR="00657AAF" w:rsidRDefault="00DD41FC">
                  <w:pPr>
                    <w:spacing w:line="240" w:lineRule="auto"/>
                    <w:jc w:val="center"/>
                    <w:rPr>
                      <w:sz w:val="20"/>
                      <w:szCs w:val="20"/>
                    </w:rPr>
                  </w:pPr>
                  <w:r>
                    <w:rPr>
                      <w:sz w:val="20"/>
                      <w:szCs w:val="20"/>
                    </w:rPr>
                    <w:t>UPT gain/loss</w:t>
                  </w:r>
                </w:p>
                <w:p w14:paraId="3F74BB22" w14:textId="77777777" w:rsidR="00657AAF" w:rsidRDefault="00DD41FC">
                  <w:pPr>
                    <w:spacing w:line="240" w:lineRule="auto"/>
                    <w:jc w:val="center"/>
                    <w:rPr>
                      <w:sz w:val="20"/>
                      <w:szCs w:val="20"/>
                    </w:rPr>
                  </w:pPr>
                  <w:r>
                    <w:rPr>
                      <w:sz w:val="20"/>
                      <w:szCs w:val="20"/>
                    </w:rPr>
                    <w:t>(NES vs Baseline)</w:t>
                  </w:r>
                </w:p>
                <w:p w14:paraId="7C3BE7C8" w14:textId="77777777" w:rsidR="00657AAF" w:rsidRDefault="00DD41FC">
                  <w:pPr>
                    <w:spacing w:line="240" w:lineRule="auto"/>
                    <w:jc w:val="center"/>
                    <w:rPr>
                      <w:sz w:val="20"/>
                      <w:szCs w:val="20"/>
                    </w:rPr>
                  </w:pPr>
                  <w:r>
                    <w:rPr>
                      <w:sz w:val="20"/>
                      <w:szCs w:val="20"/>
                    </w:rPr>
                    <w:t>(%)</w:t>
                  </w:r>
                </w:p>
              </w:tc>
              <w:tc>
                <w:tcPr>
                  <w:tcW w:w="1260" w:type="dxa"/>
                </w:tcPr>
                <w:p w14:paraId="2137DB18" w14:textId="77777777" w:rsidR="00657AAF" w:rsidRDefault="00DD41FC">
                  <w:pPr>
                    <w:spacing w:line="240" w:lineRule="auto"/>
                    <w:jc w:val="center"/>
                    <w:rPr>
                      <w:sz w:val="20"/>
                      <w:szCs w:val="20"/>
                    </w:rPr>
                  </w:pPr>
                  <w:r>
                    <w:rPr>
                      <w:sz w:val="20"/>
                      <w:szCs w:val="20"/>
                    </w:rPr>
                    <w:t>ESG</w:t>
                  </w:r>
                </w:p>
                <w:p w14:paraId="76DCEFDF" w14:textId="77777777" w:rsidR="00657AAF" w:rsidRDefault="00DD41FC">
                  <w:pPr>
                    <w:spacing w:line="240" w:lineRule="auto"/>
                    <w:jc w:val="center"/>
                    <w:rPr>
                      <w:sz w:val="20"/>
                      <w:szCs w:val="20"/>
                    </w:rPr>
                  </w:pPr>
                  <w:r>
                    <w:rPr>
                      <w:sz w:val="20"/>
                      <w:szCs w:val="20"/>
                    </w:rPr>
                    <w:t>(NES vs Baseline)</w:t>
                  </w:r>
                </w:p>
                <w:p w14:paraId="14EB3B25" w14:textId="77777777" w:rsidR="00657AAF" w:rsidRDefault="00DD41FC">
                  <w:pPr>
                    <w:spacing w:line="240" w:lineRule="auto"/>
                    <w:jc w:val="center"/>
                    <w:rPr>
                      <w:sz w:val="20"/>
                      <w:szCs w:val="20"/>
                    </w:rPr>
                  </w:pPr>
                  <w:r>
                    <w:rPr>
                      <w:sz w:val="20"/>
                      <w:szCs w:val="20"/>
                    </w:rPr>
                    <w:t>(%)</w:t>
                  </w:r>
                </w:p>
              </w:tc>
              <w:tc>
                <w:tcPr>
                  <w:tcW w:w="1350" w:type="dxa"/>
                </w:tcPr>
                <w:p w14:paraId="1F48BB1B" w14:textId="77777777" w:rsidR="00657AAF" w:rsidRDefault="00DD41FC">
                  <w:pPr>
                    <w:spacing w:line="240" w:lineRule="auto"/>
                    <w:jc w:val="center"/>
                    <w:rPr>
                      <w:sz w:val="20"/>
                      <w:szCs w:val="20"/>
                    </w:rPr>
                  </w:pPr>
                  <w:r>
                    <w:rPr>
                      <w:sz w:val="20"/>
                      <w:szCs w:val="20"/>
                    </w:rPr>
                    <w:t>Baseline</w:t>
                  </w:r>
                </w:p>
                <w:p w14:paraId="443ECB48" w14:textId="77777777" w:rsidR="00657AAF" w:rsidRDefault="00DD41FC">
                  <w:pPr>
                    <w:spacing w:line="240" w:lineRule="auto"/>
                    <w:jc w:val="center"/>
                    <w:rPr>
                      <w:sz w:val="20"/>
                      <w:szCs w:val="20"/>
                    </w:rPr>
                  </w:pPr>
                  <w:r>
                    <w:rPr>
                      <w:sz w:val="20"/>
                      <w:szCs w:val="20"/>
                    </w:rPr>
                    <w:t>(Always ON)</w:t>
                  </w:r>
                </w:p>
                <w:p w14:paraId="38096625" w14:textId="77777777" w:rsidR="00657AAF" w:rsidRDefault="00DD41FC">
                  <w:pPr>
                    <w:spacing w:line="240" w:lineRule="auto"/>
                    <w:jc w:val="center"/>
                    <w:rPr>
                      <w:sz w:val="20"/>
                      <w:szCs w:val="20"/>
                    </w:rPr>
                  </w:pPr>
                  <w:r>
                    <w:rPr>
                      <w:sz w:val="20"/>
                      <w:szCs w:val="20"/>
                    </w:rPr>
                    <w:t>Mean UPT</w:t>
                  </w:r>
                </w:p>
                <w:p w14:paraId="5BA05CE0" w14:textId="77777777" w:rsidR="00657AAF" w:rsidRDefault="00DD41FC">
                  <w:pPr>
                    <w:spacing w:line="240" w:lineRule="auto"/>
                    <w:jc w:val="center"/>
                    <w:rPr>
                      <w:sz w:val="20"/>
                      <w:szCs w:val="20"/>
                    </w:rPr>
                  </w:pPr>
                  <w:r>
                    <w:rPr>
                      <w:sz w:val="20"/>
                      <w:szCs w:val="20"/>
                    </w:rPr>
                    <w:t>(Mbps)</w:t>
                  </w:r>
                </w:p>
              </w:tc>
              <w:tc>
                <w:tcPr>
                  <w:tcW w:w="990" w:type="dxa"/>
                </w:tcPr>
                <w:p w14:paraId="3217E97F" w14:textId="77777777" w:rsidR="00657AAF" w:rsidRDefault="00DD41FC">
                  <w:pPr>
                    <w:spacing w:line="240" w:lineRule="auto"/>
                    <w:jc w:val="center"/>
                    <w:rPr>
                      <w:sz w:val="20"/>
                      <w:szCs w:val="20"/>
                    </w:rPr>
                  </w:pPr>
                  <w:r>
                    <w:rPr>
                      <w:sz w:val="20"/>
                      <w:szCs w:val="20"/>
                    </w:rPr>
                    <w:t>NES</w:t>
                  </w:r>
                </w:p>
                <w:p w14:paraId="5A658B18" w14:textId="77777777" w:rsidR="00657AAF" w:rsidRDefault="00DD41FC">
                  <w:pPr>
                    <w:spacing w:line="240" w:lineRule="auto"/>
                    <w:jc w:val="center"/>
                    <w:rPr>
                      <w:sz w:val="20"/>
                      <w:szCs w:val="20"/>
                    </w:rPr>
                  </w:pPr>
                  <w:r>
                    <w:rPr>
                      <w:sz w:val="20"/>
                      <w:szCs w:val="20"/>
                    </w:rPr>
                    <w:t>Mean UPT</w:t>
                  </w:r>
                </w:p>
                <w:p w14:paraId="04960F62" w14:textId="77777777" w:rsidR="00657AAF" w:rsidRDefault="00DD41FC">
                  <w:pPr>
                    <w:spacing w:line="240" w:lineRule="auto"/>
                    <w:jc w:val="center"/>
                    <w:rPr>
                      <w:sz w:val="20"/>
                      <w:szCs w:val="20"/>
                    </w:rPr>
                  </w:pPr>
                  <w:r>
                    <w:rPr>
                      <w:sz w:val="20"/>
                      <w:szCs w:val="20"/>
                    </w:rPr>
                    <w:t>(Mbps)</w:t>
                  </w:r>
                </w:p>
              </w:tc>
              <w:tc>
                <w:tcPr>
                  <w:tcW w:w="1260" w:type="dxa"/>
                </w:tcPr>
                <w:p w14:paraId="0BD8D927" w14:textId="77777777" w:rsidR="00657AAF" w:rsidRDefault="00DD41FC">
                  <w:pPr>
                    <w:spacing w:line="240" w:lineRule="auto"/>
                    <w:jc w:val="center"/>
                    <w:rPr>
                      <w:sz w:val="20"/>
                      <w:szCs w:val="20"/>
                    </w:rPr>
                  </w:pPr>
                  <w:r>
                    <w:rPr>
                      <w:sz w:val="20"/>
                      <w:szCs w:val="20"/>
                    </w:rPr>
                    <w:t>UPT gain/loss</w:t>
                  </w:r>
                </w:p>
                <w:p w14:paraId="190F69A3" w14:textId="77777777" w:rsidR="00657AAF" w:rsidRDefault="00DD41FC">
                  <w:pPr>
                    <w:spacing w:line="240" w:lineRule="auto"/>
                    <w:jc w:val="center"/>
                    <w:rPr>
                      <w:sz w:val="20"/>
                      <w:szCs w:val="20"/>
                    </w:rPr>
                  </w:pPr>
                  <w:r>
                    <w:rPr>
                      <w:sz w:val="20"/>
                      <w:szCs w:val="20"/>
                    </w:rPr>
                    <w:t>(NES vs Baseline)</w:t>
                  </w:r>
                </w:p>
                <w:p w14:paraId="7F545C17" w14:textId="77777777" w:rsidR="00657AAF" w:rsidRDefault="00DD41FC">
                  <w:pPr>
                    <w:spacing w:line="240" w:lineRule="auto"/>
                    <w:jc w:val="center"/>
                    <w:rPr>
                      <w:sz w:val="20"/>
                      <w:szCs w:val="20"/>
                    </w:rPr>
                  </w:pPr>
                  <w:r>
                    <w:rPr>
                      <w:sz w:val="20"/>
                      <w:szCs w:val="20"/>
                    </w:rPr>
                    <w:t>(%)</w:t>
                  </w:r>
                </w:p>
              </w:tc>
              <w:tc>
                <w:tcPr>
                  <w:tcW w:w="1414" w:type="dxa"/>
                </w:tcPr>
                <w:p w14:paraId="625DE24D" w14:textId="77777777" w:rsidR="00657AAF" w:rsidRDefault="00DD41FC">
                  <w:pPr>
                    <w:spacing w:line="240" w:lineRule="auto"/>
                    <w:jc w:val="center"/>
                    <w:rPr>
                      <w:sz w:val="20"/>
                      <w:szCs w:val="20"/>
                    </w:rPr>
                  </w:pPr>
                  <w:r>
                    <w:rPr>
                      <w:sz w:val="20"/>
                      <w:szCs w:val="20"/>
                    </w:rPr>
                    <w:t>ESG</w:t>
                  </w:r>
                </w:p>
                <w:p w14:paraId="46BF9F3B" w14:textId="77777777" w:rsidR="00657AAF" w:rsidRDefault="00DD41FC">
                  <w:pPr>
                    <w:spacing w:line="240" w:lineRule="auto"/>
                    <w:jc w:val="center"/>
                    <w:rPr>
                      <w:sz w:val="20"/>
                      <w:szCs w:val="20"/>
                    </w:rPr>
                  </w:pPr>
                  <w:r>
                    <w:rPr>
                      <w:sz w:val="20"/>
                      <w:szCs w:val="20"/>
                    </w:rPr>
                    <w:t>(NES vs Baseline)</w:t>
                  </w:r>
                </w:p>
                <w:p w14:paraId="404C6C8E" w14:textId="77777777" w:rsidR="00657AAF" w:rsidRDefault="00DD41FC">
                  <w:pPr>
                    <w:spacing w:line="240" w:lineRule="auto"/>
                    <w:jc w:val="center"/>
                    <w:rPr>
                      <w:sz w:val="20"/>
                      <w:szCs w:val="20"/>
                    </w:rPr>
                  </w:pPr>
                  <w:r>
                    <w:rPr>
                      <w:sz w:val="20"/>
                      <w:szCs w:val="20"/>
                    </w:rPr>
                    <w:t>(%)</w:t>
                  </w:r>
                </w:p>
              </w:tc>
            </w:tr>
            <w:tr w:rsidR="00657AAF" w14:paraId="22E57549"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0398EB1A" w14:textId="77777777" w:rsidR="00657AAF" w:rsidRDefault="00DD41FC">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1C7FEC16" w14:textId="77777777" w:rsidR="00657AAF" w:rsidRDefault="00DD41FC">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290BED6" w14:textId="77777777" w:rsidR="00657AAF" w:rsidRDefault="00DD41FC">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35F61672" w14:textId="77777777" w:rsidR="00657AAF" w:rsidRDefault="00DD41FC">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CC7F33F" w14:textId="77777777" w:rsidR="00657AAF" w:rsidRDefault="00DD41FC">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5DCB9DF0" w14:textId="77777777" w:rsidR="00657AAF" w:rsidRDefault="00DD41FC">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6776E929" w14:textId="77777777" w:rsidR="00657AAF" w:rsidRDefault="00DD41FC">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7DBB617" w14:textId="77777777" w:rsidR="00657AAF" w:rsidRDefault="00DD41FC">
                  <w:pPr>
                    <w:spacing w:line="240" w:lineRule="auto"/>
                    <w:jc w:val="center"/>
                    <w:rPr>
                      <w:sz w:val="20"/>
                      <w:szCs w:val="20"/>
                    </w:rPr>
                  </w:pPr>
                  <w:r>
                    <w:rPr>
                      <w:sz w:val="20"/>
                      <w:szCs w:val="20"/>
                    </w:rPr>
                    <w:t>25.65%</w:t>
                  </w:r>
                </w:p>
              </w:tc>
            </w:tr>
          </w:tbl>
          <w:p w14:paraId="57D13EB2" w14:textId="77777777" w:rsidR="00657AAF" w:rsidRDefault="00DD41FC">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115F0FF4" w14:textId="77777777" w:rsidR="00657AAF" w:rsidRDefault="00657AAF">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4F96A221" w14:textId="77777777">
              <w:trPr>
                <w:cantSplit/>
                <w:trHeight w:val="323"/>
              </w:trPr>
              <w:tc>
                <w:tcPr>
                  <w:tcW w:w="9805" w:type="dxa"/>
                  <w:gridSpan w:val="10"/>
                </w:tcPr>
                <w:p w14:paraId="06F3BC97" w14:textId="77777777" w:rsidR="00657AAF" w:rsidRDefault="00DD41FC">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657AAF" w14:paraId="02974A21" w14:textId="77777777">
              <w:trPr>
                <w:cantSplit/>
                <w:trHeight w:val="323"/>
              </w:trPr>
              <w:tc>
                <w:tcPr>
                  <w:tcW w:w="4942" w:type="dxa"/>
                  <w:gridSpan w:val="4"/>
                </w:tcPr>
                <w:p w14:paraId="60D6AB72" w14:textId="77777777" w:rsidR="00657AAF" w:rsidRDefault="00C5134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67C1DFD" w14:textId="77777777" w:rsidR="00657AAF" w:rsidRDefault="00C5134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4006AA91" w14:textId="77777777">
              <w:trPr>
                <w:cantSplit/>
                <w:trHeight w:val="2415"/>
              </w:trPr>
              <w:tc>
                <w:tcPr>
                  <w:tcW w:w="1429" w:type="dxa"/>
                </w:tcPr>
                <w:p w14:paraId="010397F4" w14:textId="77777777" w:rsidR="00657AAF" w:rsidRDefault="00DD41FC">
                  <w:pPr>
                    <w:spacing w:line="240" w:lineRule="auto"/>
                    <w:jc w:val="center"/>
                    <w:rPr>
                      <w:sz w:val="20"/>
                      <w:szCs w:val="20"/>
                    </w:rPr>
                  </w:pPr>
                  <w:r>
                    <w:rPr>
                      <w:sz w:val="20"/>
                      <w:szCs w:val="20"/>
                    </w:rPr>
                    <w:t>NES</w:t>
                  </w:r>
                </w:p>
                <w:p w14:paraId="01E91575" w14:textId="77777777" w:rsidR="00657AAF" w:rsidRDefault="00DD41FC">
                  <w:pPr>
                    <w:spacing w:line="240" w:lineRule="auto"/>
                    <w:jc w:val="center"/>
                    <w:rPr>
                      <w:sz w:val="20"/>
                      <w:szCs w:val="20"/>
                    </w:rPr>
                  </w:pPr>
                  <w:r>
                    <w:rPr>
                      <w:sz w:val="20"/>
                      <w:szCs w:val="20"/>
                    </w:rPr>
                    <w:t xml:space="preserve">(Sleep w/o WUS) </w:t>
                  </w:r>
                </w:p>
                <w:p w14:paraId="65E8DB40" w14:textId="77777777" w:rsidR="00657AAF" w:rsidRDefault="00DD41FC">
                  <w:pPr>
                    <w:spacing w:line="240" w:lineRule="auto"/>
                    <w:jc w:val="center"/>
                    <w:rPr>
                      <w:sz w:val="20"/>
                      <w:szCs w:val="20"/>
                    </w:rPr>
                  </w:pPr>
                  <w:r>
                    <w:rPr>
                      <w:sz w:val="20"/>
                      <w:szCs w:val="20"/>
                    </w:rPr>
                    <w:t>Mean UPT (Mbps)</w:t>
                  </w:r>
                </w:p>
                <w:p w14:paraId="31300458" w14:textId="77777777" w:rsidR="00657AAF" w:rsidRDefault="00657AAF">
                  <w:pPr>
                    <w:spacing w:line="240" w:lineRule="auto"/>
                    <w:rPr>
                      <w:sz w:val="20"/>
                      <w:szCs w:val="20"/>
                    </w:rPr>
                  </w:pPr>
                </w:p>
              </w:tc>
              <w:tc>
                <w:tcPr>
                  <w:tcW w:w="1258" w:type="dxa"/>
                </w:tcPr>
                <w:p w14:paraId="1A237BB6" w14:textId="77777777" w:rsidR="00657AAF" w:rsidRDefault="00DD41FC">
                  <w:pPr>
                    <w:spacing w:line="240" w:lineRule="auto"/>
                    <w:jc w:val="center"/>
                    <w:rPr>
                      <w:sz w:val="20"/>
                      <w:szCs w:val="20"/>
                    </w:rPr>
                  </w:pPr>
                  <w:r>
                    <w:rPr>
                      <w:sz w:val="20"/>
                      <w:szCs w:val="20"/>
                    </w:rPr>
                    <w:t>Enhanced NES</w:t>
                  </w:r>
                </w:p>
                <w:p w14:paraId="5E4DC37E" w14:textId="77777777" w:rsidR="00657AAF" w:rsidRDefault="00DD41FC">
                  <w:pPr>
                    <w:spacing w:line="240" w:lineRule="auto"/>
                    <w:jc w:val="center"/>
                    <w:rPr>
                      <w:sz w:val="20"/>
                      <w:szCs w:val="20"/>
                    </w:rPr>
                  </w:pPr>
                  <w:r>
                    <w:rPr>
                      <w:sz w:val="20"/>
                      <w:szCs w:val="20"/>
                    </w:rPr>
                    <w:t xml:space="preserve"> (Sleep with WUS) </w:t>
                  </w:r>
                </w:p>
                <w:p w14:paraId="68519276" w14:textId="77777777" w:rsidR="00657AAF" w:rsidRDefault="00DD41FC">
                  <w:pPr>
                    <w:spacing w:line="240" w:lineRule="auto"/>
                    <w:jc w:val="center"/>
                    <w:rPr>
                      <w:sz w:val="20"/>
                      <w:szCs w:val="20"/>
                    </w:rPr>
                  </w:pPr>
                  <w:r>
                    <w:rPr>
                      <w:sz w:val="20"/>
                      <w:szCs w:val="20"/>
                    </w:rPr>
                    <w:t>Mean UPT (Mbps)</w:t>
                  </w:r>
                </w:p>
              </w:tc>
              <w:tc>
                <w:tcPr>
                  <w:tcW w:w="990" w:type="dxa"/>
                </w:tcPr>
                <w:p w14:paraId="1C6CA2F8" w14:textId="77777777" w:rsidR="00657AAF" w:rsidRDefault="00DD41FC">
                  <w:pPr>
                    <w:spacing w:line="240" w:lineRule="auto"/>
                    <w:jc w:val="center"/>
                    <w:rPr>
                      <w:sz w:val="20"/>
                      <w:szCs w:val="20"/>
                    </w:rPr>
                  </w:pPr>
                  <w:r>
                    <w:rPr>
                      <w:sz w:val="20"/>
                      <w:szCs w:val="20"/>
                    </w:rPr>
                    <w:t xml:space="preserve"> UPT gain/loss</w:t>
                  </w:r>
                </w:p>
                <w:p w14:paraId="0EB4BF5E" w14:textId="77777777" w:rsidR="00657AAF" w:rsidRDefault="00DD41FC">
                  <w:pPr>
                    <w:spacing w:line="240" w:lineRule="auto"/>
                    <w:jc w:val="center"/>
                    <w:rPr>
                      <w:sz w:val="20"/>
                      <w:szCs w:val="20"/>
                    </w:rPr>
                  </w:pPr>
                  <w:r>
                    <w:rPr>
                      <w:sz w:val="20"/>
                      <w:szCs w:val="20"/>
                    </w:rPr>
                    <w:t>(Enhanced NES vs NES)</w:t>
                  </w:r>
                </w:p>
                <w:p w14:paraId="471E2043" w14:textId="77777777" w:rsidR="00657AAF" w:rsidRDefault="00DD41FC">
                  <w:pPr>
                    <w:spacing w:line="240" w:lineRule="auto"/>
                    <w:jc w:val="center"/>
                    <w:rPr>
                      <w:sz w:val="20"/>
                      <w:szCs w:val="20"/>
                    </w:rPr>
                  </w:pPr>
                  <w:r>
                    <w:rPr>
                      <w:sz w:val="20"/>
                      <w:szCs w:val="20"/>
                    </w:rPr>
                    <w:t>(%)</w:t>
                  </w:r>
                </w:p>
                <w:p w14:paraId="69C87D22" w14:textId="77777777" w:rsidR="00657AAF" w:rsidRDefault="00657AAF">
                  <w:pPr>
                    <w:spacing w:line="240" w:lineRule="auto"/>
                    <w:jc w:val="center"/>
                    <w:rPr>
                      <w:sz w:val="20"/>
                      <w:szCs w:val="20"/>
                    </w:rPr>
                  </w:pPr>
                </w:p>
              </w:tc>
              <w:tc>
                <w:tcPr>
                  <w:tcW w:w="1265" w:type="dxa"/>
                </w:tcPr>
                <w:p w14:paraId="4B75768A" w14:textId="77777777" w:rsidR="00657AAF" w:rsidRDefault="00DD41FC">
                  <w:pPr>
                    <w:spacing w:line="240" w:lineRule="auto"/>
                    <w:jc w:val="center"/>
                    <w:rPr>
                      <w:sz w:val="20"/>
                      <w:szCs w:val="20"/>
                    </w:rPr>
                  </w:pPr>
                  <w:r>
                    <w:rPr>
                      <w:sz w:val="20"/>
                      <w:szCs w:val="20"/>
                    </w:rPr>
                    <w:t>ESG</w:t>
                  </w:r>
                </w:p>
                <w:p w14:paraId="74516944" w14:textId="77777777" w:rsidR="00657AAF" w:rsidRDefault="00DD41FC">
                  <w:pPr>
                    <w:spacing w:line="240" w:lineRule="auto"/>
                    <w:jc w:val="center"/>
                    <w:rPr>
                      <w:sz w:val="20"/>
                      <w:szCs w:val="20"/>
                    </w:rPr>
                  </w:pPr>
                  <w:r>
                    <w:rPr>
                      <w:sz w:val="20"/>
                      <w:szCs w:val="20"/>
                    </w:rPr>
                    <w:t>(Enhanced NES vs. NES)</w:t>
                  </w:r>
                </w:p>
                <w:p w14:paraId="72404D70" w14:textId="77777777" w:rsidR="00657AAF" w:rsidRDefault="00DD41FC">
                  <w:pPr>
                    <w:spacing w:line="240" w:lineRule="auto"/>
                    <w:jc w:val="center"/>
                    <w:rPr>
                      <w:sz w:val="20"/>
                      <w:szCs w:val="20"/>
                    </w:rPr>
                  </w:pPr>
                  <w:r>
                    <w:rPr>
                      <w:sz w:val="20"/>
                      <w:szCs w:val="20"/>
                    </w:rPr>
                    <w:t xml:space="preserve">(%) </w:t>
                  </w:r>
                </w:p>
              </w:tc>
              <w:tc>
                <w:tcPr>
                  <w:tcW w:w="1172" w:type="dxa"/>
                  <w:gridSpan w:val="3"/>
                </w:tcPr>
                <w:p w14:paraId="27E7A5B8" w14:textId="77777777" w:rsidR="00657AAF" w:rsidRDefault="00DD41FC">
                  <w:pPr>
                    <w:spacing w:line="240" w:lineRule="auto"/>
                    <w:jc w:val="center"/>
                    <w:rPr>
                      <w:sz w:val="20"/>
                      <w:szCs w:val="20"/>
                    </w:rPr>
                  </w:pPr>
                  <w:r>
                    <w:rPr>
                      <w:sz w:val="20"/>
                      <w:szCs w:val="20"/>
                    </w:rPr>
                    <w:t>NES</w:t>
                  </w:r>
                </w:p>
                <w:p w14:paraId="7CCD4A33" w14:textId="77777777" w:rsidR="00657AAF" w:rsidRDefault="00DD41FC">
                  <w:pPr>
                    <w:spacing w:line="240" w:lineRule="auto"/>
                    <w:jc w:val="center"/>
                    <w:rPr>
                      <w:sz w:val="20"/>
                      <w:szCs w:val="20"/>
                    </w:rPr>
                  </w:pPr>
                  <w:r>
                    <w:rPr>
                      <w:sz w:val="20"/>
                      <w:szCs w:val="20"/>
                    </w:rPr>
                    <w:t xml:space="preserve">(Sleep w/o WUS) </w:t>
                  </w:r>
                </w:p>
                <w:p w14:paraId="6AA475DE" w14:textId="77777777" w:rsidR="00657AAF" w:rsidRDefault="00DD41FC">
                  <w:pPr>
                    <w:spacing w:line="240" w:lineRule="auto"/>
                    <w:jc w:val="center"/>
                    <w:rPr>
                      <w:sz w:val="20"/>
                      <w:szCs w:val="20"/>
                    </w:rPr>
                  </w:pPr>
                  <w:r>
                    <w:rPr>
                      <w:sz w:val="20"/>
                      <w:szCs w:val="20"/>
                    </w:rPr>
                    <w:t>Mean UPT (Mbps)</w:t>
                  </w:r>
                </w:p>
                <w:p w14:paraId="424AC2DB" w14:textId="77777777" w:rsidR="00657AAF" w:rsidRDefault="00657AAF">
                  <w:pPr>
                    <w:spacing w:line="240" w:lineRule="auto"/>
                    <w:jc w:val="center"/>
                    <w:rPr>
                      <w:sz w:val="20"/>
                      <w:szCs w:val="20"/>
                    </w:rPr>
                  </w:pPr>
                </w:p>
              </w:tc>
              <w:tc>
                <w:tcPr>
                  <w:tcW w:w="1261" w:type="dxa"/>
                </w:tcPr>
                <w:p w14:paraId="4922130A" w14:textId="77777777" w:rsidR="00657AAF" w:rsidRDefault="00DD41FC">
                  <w:pPr>
                    <w:spacing w:line="240" w:lineRule="auto"/>
                    <w:jc w:val="center"/>
                    <w:rPr>
                      <w:sz w:val="20"/>
                      <w:szCs w:val="20"/>
                    </w:rPr>
                  </w:pPr>
                  <w:r>
                    <w:rPr>
                      <w:sz w:val="20"/>
                      <w:szCs w:val="20"/>
                    </w:rPr>
                    <w:t>Enhanced NES</w:t>
                  </w:r>
                </w:p>
                <w:p w14:paraId="3B414B69" w14:textId="77777777" w:rsidR="00657AAF" w:rsidRDefault="00DD41FC">
                  <w:pPr>
                    <w:spacing w:line="240" w:lineRule="auto"/>
                    <w:jc w:val="center"/>
                    <w:rPr>
                      <w:sz w:val="20"/>
                      <w:szCs w:val="20"/>
                    </w:rPr>
                  </w:pPr>
                  <w:r>
                    <w:rPr>
                      <w:sz w:val="20"/>
                      <w:szCs w:val="20"/>
                    </w:rPr>
                    <w:t xml:space="preserve"> (Sleep with WUS) </w:t>
                  </w:r>
                </w:p>
                <w:p w14:paraId="52F6E0BF" w14:textId="77777777" w:rsidR="00657AAF" w:rsidRDefault="00DD41FC">
                  <w:pPr>
                    <w:spacing w:line="240" w:lineRule="auto"/>
                    <w:jc w:val="center"/>
                    <w:rPr>
                      <w:sz w:val="20"/>
                      <w:szCs w:val="20"/>
                    </w:rPr>
                  </w:pPr>
                  <w:r>
                    <w:rPr>
                      <w:sz w:val="20"/>
                      <w:szCs w:val="20"/>
                    </w:rPr>
                    <w:t>Mean UPT (Mbps)</w:t>
                  </w:r>
                </w:p>
              </w:tc>
              <w:tc>
                <w:tcPr>
                  <w:tcW w:w="1261" w:type="dxa"/>
                </w:tcPr>
                <w:p w14:paraId="6418E4EA" w14:textId="77777777" w:rsidR="00657AAF" w:rsidRDefault="00DD41FC">
                  <w:pPr>
                    <w:spacing w:line="240" w:lineRule="auto"/>
                    <w:jc w:val="center"/>
                    <w:rPr>
                      <w:sz w:val="20"/>
                      <w:szCs w:val="20"/>
                    </w:rPr>
                  </w:pPr>
                  <w:r>
                    <w:rPr>
                      <w:sz w:val="20"/>
                      <w:szCs w:val="20"/>
                    </w:rPr>
                    <w:t xml:space="preserve"> UPT gain/loss</w:t>
                  </w:r>
                </w:p>
                <w:p w14:paraId="2A12C392" w14:textId="77777777" w:rsidR="00657AAF" w:rsidRDefault="00DD41FC">
                  <w:pPr>
                    <w:spacing w:line="240" w:lineRule="auto"/>
                    <w:jc w:val="center"/>
                    <w:rPr>
                      <w:sz w:val="20"/>
                      <w:szCs w:val="20"/>
                    </w:rPr>
                  </w:pPr>
                  <w:r>
                    <w:rPr>
                      <w:sz w:val="20"/>
                      <w:szCs w:val="20"/>
                    </w:rPr>
                    <w:t>(Enhanced NES vs.</w:t>
                  </w:r>
                </w:p>
                <w:p w14:paraId="2CE5745C" w14:textId="77777777" w:rsidR="00657AAF" w:rsidRDefault="00DD41FC">
                  <w:pPr>
                    <w:spacing w:line="240" w:lineRule="auto"/>
                    <w:jc w:val="center"/>
                    <w:rPr>
                      <w:sz w:val="20"/>
                      <w:szCs w:val="20"/>
                    </w:rPr>
                  </w:pPr>
                  <w:r>
                    <w:rPr>
                      <w:sz w:val="20"/>
                      <w:szCs w:val="20"/>
                    </w:rPr>
                    <w:t xml:space="preserve"> NES)</w:t>
                  </w:r>
                </w:p>
                <w:p w14:paraId="79ADA95C" w14:textId="77777777" w:rsidR="00657AAF" w:rsidRDefault="00DD41FC">
                  <w:pPr>
                    <w:spacing w:line="240" w:lineRule="auto"/>
                    <w:jc w:val="center"/>
                    <w:rPr>
                      <w:sz w:val="20"/>
                      <w:szCs w:val="20"/>
                    </w:rPr>
                  </w:pPr>
                  <w:r>
                    <w:rPr>
                      <w:sz w:val="20"/>
                      <w:szCs w:val="20"/>
                    </w:rPr>
                    <w:t>(%)</w:t>
                  </w:r>
                </w:p>
                <w:p w14:paraId="16473A9E" w14:textId="77777777" w:rsidR="00657AAF" w:rsidRDefault="00657AAF">
                  <w:pPr>
                    <w:spacing w:line="240" w:lineRule="auto"/>
                    <w:jc w:val="center"/>
                    <w:rPr>
                      <w:sz w:val="20"/>
                      <w:szCs w:val="20"/>
                    </w:rPr>
                  </w:pPr>
                </w:p>
              </w:tc>
              <w:tc>
                <w:tcPr>
                  <w:tcW w:w="1169" w:type="dxa"/>
                </w:tcPr>
                <w:p w14:paraId="45A06D2E" w14:textId="77777777" w:rsidR="00657AAF" w:rsidRDefault="00DD41FC">
                  <w:pPr>
                    <w:spacing w:line="240" w:lineRule="auto"/>
                    <w:jc w:val="center"/>
                    <w:rPr>
                      <w:sz w:val="20"/>
                      <w:szCs w:val="20"/>
                    </w:rPr>
                  </w:pPr>
                  <w:r>
                    <w:rPr>
                      <w:sz w:val="20"/>
                      <w:szCs w:val="20"/>
                    </w:rPr>
                    <w:t>ESG</w:t>
                  </w:r>
                </w:p>
                <w:p w14:paraId="368956E0" w14:textId="77777777" w:rsidR="00657AAF" w:rsidRDefault="00DD41FC">
                  <w:pPr>
                    <w:spacing w:line="240" w:lineRule="auto"/>
                    <w:jc w:val="center"/>
                    <w:rPr>
                      <w:sz w:val="20"/>
                      <w:szCs w:val="20"/>
                    </w:rPr>
                  </w:pPr>
                  <w:r>
                    <w:rPr>
                      <w:sz w:val="20"/>
                      <w:szCs w:val="20"/>
                    </w:rPr>
                    <w:t>(Enhanced NES vs. NES)</w:t>
                  </w:r>
                </w:p>
                <w:p w14:paraId="4DD6AF0F" w14:textId="77777777" w:rsidR="00657AAF" w:rsidRDefault="00DD41FC">
                  <w:pPr>
                    <w:spacing w:line="240" w:lineRule="auto"/>
                    <w:jc w:val="center"/>
                    <w:rPr>
                      <w:sz w:val="20"/>
                      <w:szCs w:val="20"/>
                    </w:rPr>
                  </w:pPr>
                  <w:r>
                    <w:rPr>
                      <w:sz w:val="20"/>
                      <w:szCs w:val="20"/>
                    </w:rPr>
                    <w:t>(%)</w:t>
                  </w:r>
                </w:p>
              </w:tc>
            </w:tr>
            <w:tr w:rsidR="00657AAF" w14:paraId="5147185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ACA4787" w14:textId="77777777" w:rsidR="00657AAF" w:rsidRDefault="00DD41FC">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1D26F17E" w14:textId="77777777" w:rsidR="00657AAF" w:rsidRDefault="00DD41FC">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7A0B3461" w14:textId="77777777" w:rsidR="00657AAF" w:rsidRDefault="00DD41FC">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1AE563A1" w14:textId="77777777" w:rsidR="00657AAF" w:rsidRDefault="00DD41FC">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6D2BCAA9" w14:textId="77777777" w:rsidR="00657AAF" w:rsidRDefault="00657AAF">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40AB7EB" w14:textId="77777777" w:rsidR="00657AAF" w:rsidRDefault="00657AAF">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A3E9C64" w14:textId="77777777" w:rsidR="00657AAF" w:rsidRDefault="00DD41FC">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F02A95A" w14:textId="77777777" w:rsidR="00657AAF" w:rsidRDefault="00DD41FC">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2427D9A8" w14:textId="77777777" w:rsidR="00657AAF" w:rsidRDefault="00DD41FC">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27D5D487" w14:textId="77777777" w:rsidR="00657AAF" w:rsidRDefault="00DD41FC">
                  <w:pPr>
                    <w:spacing w:line="240" w:lineRule="auto"/>
                    <w:jc w:val="center"/>
                    <w:rPr>
                      <w:sz w:val="20"/>
                      <w:szCs w:val="20"/>
                    </w:rPr>
                  </w:pPr>
                  <w:r>
                    <w:rPr>
                      <w:sz w:val="20"/>
                      <w:szCs w:val="20"/>
                    </w:rPr>
                    <w:t>-3.12%</w:t>
                  </w:r>
                </w:p>
              </w:tc>
            </w:tr>
          </w:tbl>
          <w:p w14:paraId="2F7E48AE" w14:textId="77777777" w:rsidR="00657AAF" w:rsidRDefault="00657AAF">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7B311697" w14:textId="77777777">
              <w:trPr>
                <w:cantSplit/>
                <w:trHeight w:val="323"/>
              </w:trPr>
              <w:tc>
                <w:tcPr>
                  <w:tcW w:w="9805" w:type="dxa"/>
                  <w:gridSpan w:val="10"/>
                </w:tcPr>
                <w:p w14:paraId="1AB70B16" w14:textId="77777777" w:rsidR="00657AAF" w:rsidRDefault="00DD41FC">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657AAF" w14:paraId="07D4D53D" w14:textId="77777777">
              <w:trPr>
                <w:cantSplit/>
                <w:trHeight w:val="323"/>
              </w:trPr>
              <w:tc>
                <w:tcPr>
                  <w:tcW w:w="4942" w:type="dxa"/>
                  <w:gridSpan w:val="4"/>
                </w:tcPr>
                <w:p w14:paraId="253CA9A0" w14:textId="77777777" w:rsidR="00657AAF" w:rsidRDefault="00C5134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34421E3" w14:textId="77777777" w:rsidR="00657AAF" w:rsidRDefault="00C5134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7FA1E86C" w14:textId="77777777">
              <w:trPr>
                <w:cantSplit/>
                <w:trHeight w:val="2415"/>
              </w:trPr>
              <w:tc>
                <w:tcPr>
                  <w:tcW w:w="1429" w:type="dxa"/>
                </w:tcPr>
                <w:p w14:paraId="0B053B7D" w14:textId="77777777" w:rsidR="00657AAF" w:rsidRDefault="00DD41FC">
                  <w:pPr>
                    <w:spacing w:line="240" w:lineRule="auto"/>
                    <w:jc w:val="center"/>
                    <w:rPr>
                      <w:sz w:val="20"/>
                      <w:szCs w:val="20"/>
                    </w:rPr>
                  </w:pPr>
                  <w:r>
                    <w:rPr>
                      <w:sz w:val="20"/>
                      <w:szCs w:val="20"/>
                    </w:rPr>
                    <w:t>NES</w:t>
                  </w:r>
                </w:p>
                <w:p w14:paraId="62C7D1F8" w14:textId="77777777" w:rsidR="00657AAF" w:rsidRDefault="00DD41FC">
                  <w:pPr>
                    <w:spacing w:line="240" w:lineRule="auto"/>
                    <w:jc w:val="center"/>
                    <w:rPr>
                      <w:sz w:val="20"/>
                      <w:szCs w:val="20"/>
                    </w:rPr>
                  </w:pPr>
                  <w:r>
                    <w:rPr>
                      <w:sz w:val="20"/>
                      <w:szCs w:val="20"/>
                    </w:rPr>
                    <w:t xml:space="preserve">(Sleep w/o WUS) </w:t>
                  </w:r>
                </w:p>
                <w:p w14:paraId="26CF13B4" w14:textId="77777777" w:rsidR="00657AAF" w:rsidRDefault="00DD41FC">
                  <w:pPr>
                    <w:spacing w:line="240" w:lineRule="auto"/>
                    <w:jc w:val="center"/>
                    <w:rPr>
                      <w:sz w:val="20"/>
                      <w:szCs w:val="20"/>
                    </w:rPr>
                  </w:pPr>
                  <w:r>
                    <w:rPr>
                      <w:sz w:val="20"/>
                      <w:szCs w:val="20"/>
                    </w:rPr>
                    <w:t>Mean UPT (Mbps)</w:t>
                  </w:r>
                </w:p>
                <w:p w14:paraId="7133967C" w14:textId="77777777" w:rsidR="00657AAF" w:rsidRDefault="00657AAF">
                  <w:pPr>
                    <w:spacing w:line="240" w:lineRule="auto"/>
                    <w:rPr>
                      <w:sz w:val="20"/>
                      <w:szCs w:val="20"/>
                    </w:rPr>
                  </w:pPr>
                </w:p>
              </w:tc>
              <w:tc>
                <w:tcPr>
                  <w:tcW w:w="1258" w:type="dxa"/>
                </w:tcPr>
                <w:p w14:paraId="632118CB" w14:textId="77777777" w:rsidR="00657AAF" w:rsidRDefault="00DD41FC">
                  <w:pPr>
                    <w:spacing w:line="240" w:lineRule="auto"/>
                    <w:jc w:val="center"/>
                    <w:rPr>
                      <w:sz w:val="20"/>
                      <w:szCs w:val="20"/>
                    </w:rPr>
                  </w:pPr>
                  <w:r>
                    <w:rPr>
                      <w:sz w:val="20"/>
                      <w:szCs w:val="20"/>
                    </w:rPr>
                    <w:t>Enhanced NES</w:t>
                  </w:r>
                </w:p>
                <w:p w14:paraId="07C1066E" w14:textId="77777777" w:rsidR="00657AAF" w:rsidRDefault="00DD41FC">
                  <w:pPr>
                    <w:spacing w:line="240" w:lineRule="auto"/>
                    <w:jc w:val="center"/>
                    <w:rPr>
                      <w:sz w:val="20"/>
                      <w:szCs w:val="20"/>
                    </w:rPr>
                  </w:pPr>
                  <w:r>
                    <w:rPr>
                      <w:sz w:val="20"/>
                      <w:szCs w:val="20"/>
                    </w:rPr>
                    <w:t xml:space="preserve"> (Sleep with WUS) </w:t>
                  </w:r>
                </w:p>
                <w:p w14:paraId="132065E8" w14:textId="77777777" w:rsidR="00657AAF" w:rsidRDefault="00DD41FC">
                  <w:pPr>
                    <w:spacing w:line="240" w:lineRule="auto"/>
                    <w:jc w:val="center"/>
                    <w:rPr>
                      <w:sz w:val="20"/>
                      <w:szCs w:val="20"/>
                    </w:rPr>
                  </w:pPr>
                  <w:r>
                    <w:rPr>
                      <w:sz w:val="20"/>
                      <w:szCs w:val="20"/>
                    </w:rPr>
                    <w:t>Mean UPT (Mbps)</w:t>
                  </w:r>
                </w:p>
              </w:tc>
              <w:tc>
                <w:tcPr>
                  <w:tcW w:w="990" w:type="dxa"/>
                </w:tcPr>
                <w:p w14:paraId="5CF234BE" w14:textId="77777777" w:rsidR="00657AAF" w:rsidRDefault="00DD41FC">
                  <w:pPr>
                    <w:spacing w:line="240" w:lineRule="auto"/>
                    <w:jc w:val="center"/>
                    <w:rPr>
                      <w:sz w:val="20"/>
                      <w:szCs w:val="20"/>
                    </w:rPr>
                  </w:pPr>
                  <w:r>
                    <w:rPr>
                      <w:sz w:val="20"/>
                      <w:szCs w:val="20"/>
                    </w:rPr>
                    <w:t xml:space="preserve"> UPT gain/loss</w:t>
                  </w:r>
                </w:p>
                <w:p w14:paraId="52DE5775" w14:textId="77777777" w:rsidR="00657AAF" w:rsidRDefault="00DD41FC">
                  <w:pPr>
                    <w:spacing w:line="240" w:lineRule="auto"/>
                    <w:jc w:val="center"/>
                    <w:rPr>
                      <w:sz w:val="20"/>
                      <w:szCs w:val="20"/>
                    </w:rPr>
                  </w:pPr>
                  <w:r>
                    <w:rPr>
                      <w:sz w:val="20"/>
                      <w:szCs w:val="20"/>
                    </w:rPr>
                    <w:t>(Enhanced NES vs NES)</w:t>
                  </w:r>
                </w:p>
                <w:p w14:paraId="36CDF5B3" w14:textId="77777777" w:rsidR="00657AAF" w:rsidRDefault="00DD41FC">
                  <w:pPr>
                    <w:spacing w:line="240" w:lineRule="auto"/>
                    <w:jc w:val="center"/>
                    <w:rPr>
                      <w:sz w:val="20"/>
                      <w:szCs w:val="20"/>
                    </w:rPr>
                  </w:pPr>
                  <w:r>
                    <w:rPr>
                      <w:sz w:val="20"/>
                      <w:szCs w:val="20"/>
                    </w:rPr>
                    <w:t>(%)</w:t>
                  </w:r>
                </w:p>
                <w:p w14:paraId="1657B7D6" w14:textId="77777777" w:rsidR="00657AAF" w:rsidRDefault="00657AAF">
                  <w:pPr>
                    <w:spacing w:line="240" w:lineRule="auto"/>
                    <w:jc w:val="center"/>
                    <w:rPr>
                      <w:sz w:val="20"/>
                      <w:szCs w:val="20"/>
                    </w:rPr>
                  </w:pPr>
                </w:p>
              </w:tc>
              <w:tc>
                <w:tcPr>
                  <w:tcW w:w="1265" w:type="dxa"/>
                </w:tcPr>
                <w:p w14:paraId="3E343E1F" w14:textId="77777777" w:rsidR="00657AAF" w:rsidRDefault="00DD41FC">
                  <w:pPr>
                    <w:spacing w:line="240" w:lineRule="auto"/>
                    <w:jc w:val="center"/>
                    <w:rPr>
                      <w:sz w:val="20"/>
                      <w:szCs w:val="20"/>
                    </w:rPr>
                  </w:pPr>
                  <w:r>
                    <w:rPr>
                      <w:sz w:val="20"/>
                      <w:szCs w:val="20"/>
                    </w:rPr>
                    <w:t>ESG</w:t>
                  </w:r>
                </w:p>
                <w:p w14:paraId="753FF9A2" w14:textId="77777777" w:rsidR="00657AAF" w:rsidRDefault="00DD41FC">
                  <w:pPr>
                    <w:spacing w:line="240" w:lineRule="auto"/>
                    <w:jc w:val="center"/>
                    <w:rPr>
                      <w:sz w:val="20"/>
                      <w:szCs w:val="20"/>
                    </w:rPr>
                  </w:pPr>
                  <w:r>
                    <w:rPr>
                      <w:sz w:val="20"/>
                      <w:szCs w:val="20"/>
                    </w:rPr>
                    <w:t>(Enhanced NES vs. NES)</w:t>
                  </w:r>
                </w:p>
                <w:p w14:paraId="3258BBE8" w14:textId="77777777" w:rsidR="00657AAF" w:rsidRDefault="00DD41FC">
                  <w:pPr>
                    <w:spacing w:line="240" w:lineRule="auto"/>
                    <w:jc w:val="center"/>
                    <w:rPr>
                      <w:sz w:val="20"/>
                      <w:szCs w:val="20"/>
                    </w:rPr>
                  </w:pPr>
                  <w:r>
                    <w:rPr>
                      <w:sz w:val="20"/>
                      <w:szCs w:val="20"/>
                    </w:rPr>
                    <w:t xml:space="preserve">(%) </w:t>
                  </w:r>
                </w:p>
              </w:tc>
              <w:tc>
                <w:tcPr>
                  <w:tcW w:w="1172" w:type="dxa"/>
                  <w:gridSpan w:val="3"/>
                </w:tcPr>
                <w:p w14:paraId="112D7718" w14:textId="77777777" w:rsidR="00657AAF" w:rsidRDefault="00DD41FC">
                  <w:pPr>
                    <w:spacing w:line="240" w:lineRule="auto"/>
                    <w:jc w:val="center"/>
                    <w:rPr>
                      <w:sz w:val="20"/>
                      <w:szCs w:val="20"/>
                    </w:rPr>
                  </w:pPr>
                  <w:r>
                    <w:rPr>
                      <w:sz w:val="20"/>
                      <w:szCs w:val="20"/>
                    </w:rPr>
                    <w:t>NES</w:t>
                  </w:r>
                </w:p>
                <w:p w14:paraId="183E95F5" w14:textId="77777777" w:rsidR="00657AAF" w:rsidRDefault="00DD41FC">
                  <w:pPr>
                    <w:spacing w:line="240" w:lineRule="auto"/>
                    <w:jc w:val="center"/>
                    <w:rPr>
                      <w:sz w:val="20"/>
                      <w:szCs w:val="20"/>
                    </w:rPr>
                  </w:pPr>
                  <w:r>
                    <w:rPr>
                      <w:sz w:val="20"/>
                      <w:szCs w:val="20"/>
                    </w:rPr>
                    <w:t xml:space="preserve">(Sleep w/o WUS) </w:t>
                  </w:r>
                </w:p>
                <w:p w14:paraId="340BA15C" w14:textId="77777777" w:rsidR="00657AAF" w:rsidRDefault="00DD41FC">
                  <w:pPr>
                    <w:spacing w:line="240" w:lineRule="auto"/>
                    <w:jc w:val="center"/>
                    <w:rPr>
                      <w:sz w:val="20"/>
                      <w:szCs w:val="20"/>
                    </w:rPr>
                  </w:pPr>
                  <w:r>
                    <w:rPr>
                      <w:sz w:val="20"/>
                      <w:szCs w:val="20"/>
                    </w:rPr>
                    <w:t>Mean UPT (Mbps)</w:t>
                  </w:r>
                </w:p>
                <w:p w14:paraId="3D3A1998" w14:textId="77777777" w:rsidR="00657AAF" w:rsidRDefault="00657AAF">
                  <w:pPr>
                    <w:spacing w:line="240" w:lineRule="auto"/>
                    <w:jc w:val="center"/>
                    <w:rPr>
                      <w:sz w:val="20"/>
                      <w:szCs w:val="20"/>
                    </w:rPr>
                  </w:pPr>
                </w:p>
              </w:tc>
              <w:tc>
                <w:tcPr>
                  <w:tcW w:w="1261" w:type="dxa"/>
                </w:tcPr>
                <w:p w14:paraId="78F4A785" w14:textId="77777777" w:rsidR="00657AAF" w:rsidRDefault="00DD41FC">
                  <w:pPr>
                    <w:spacing w:line="240" w:lineRule="auto"/>
                    <w:jc w:val="center"/>
                    <w:rPr>
                      <w:sz w:val="20"/>
                      <w:szCs w:val="20"/>
                    </w:rPr>
                  </w:pPr>
                  <w:r>
                    <w:rPr>
                      <w:sz w:val="20"/>
                      <w:szCs w:val="20"/>
                    </w:rPr>
                    <w:t>Enhanced NES</w:t>
                  </w:r>
                </w:p>
                <w:p w14:paraId="5CCB8835" w14:textId="77777777" w:rsidR="00657AAF" w:rsidRDefault="00DD41FC">
                  <w:pPr>
                    <w:spacing w:line="240" w:lineRule="auto"/>
                    <w:jc w:val="center"/>
                    <w:rPr>
                      <w:sz w:val="20"/>
                      <w:szCs w:val="20"/>
                    </w:rPr>
                  </w:pPr>
                  <w:r>
                    <w:rPr>
                      <w:sz w:val="20"/>
                      <w:szCs w:val="20"/>
                    </w:rPr>
                    <w:t xml:space="preserve"> (Sleep with WUS) </w:t>
                  </w:r>
                </w:p>
                <w:p w14:paraId="073552DE" w14:textId="77777777" w:rsidR="00657AAF" w:rsidRDefault="00DD41FC">
                  <w:pPr>
                    <w:spacing w:line="240" w:lineRule="auto"/>
                    <w:jc w:val="center"/>
                    <w:rPr>
                      <w:sz w:val="20"/>
                      <w:szCs w:val="20"/>
                    </w:rPr>
                  </w:pPr>
                  <w:r>
                    <w:rPr>
                      <w:sz w:val="20"/>
                      <w:szCs w:val="20"/>
                    </w:rPr>
                    <w:t>Mean UPT (Mbps)</w:t>
                  </w:r>
                </w:p>
              </w:tc>
              <w:tc>
                <w:tcPr>
                  <w:tcW w:w="1261" w:type="dxa"/>
                </w:tcPr>
                <w:p w14:paraId="23B8BA8F" w14:textId="77777777" w:rsidR="00657AAF" w:rsidRDefault="00DD41FC">
                  <w:pPr>
                    <w:spacing w:line="240" w:lineRule="auto"/>
                    <w:jc w:val="center"/>
                    <w:rPr>
                      <w:sz w:val="20"/>
                      <w:szCs w:val="20"/>
                    </w:rPr>
                  </w:pPr>
                  <w:r>
                    <w:rPr>
                      <w:sz w:val="20"/>
                      <w:szCs w:val="20"/>
                    </w:rPr>
                    <w:t xml:space="preserve"> UPT gain/loss</w:t>
                  </w:r>
                </w:p>
                <w:p w14:paraId="00D9C45D" w14:textId="77777777" w:rsidR="00657AAF" w:rsidRDefault="00DD41FC">
                  <w:pPr>
                    <w:spacing w:line="240" w:lineRule="auto"/>
                    <w:jc w:val="center"/>
                    <w:rPr>
                      <w:sz w:val="20"/>
                      <w:szCs w:val="20"/>
                    </w:rPr>
                  </w:pPr>
                  <w:r>
                    <w:rPr>
                      <w:sz w:val="20"/>
                      <w:szCs w:val="20"/>
                    </w:rPr>
                    <w:t>(Enhanced NES vs.</w:t>
                  </w:r>
                </w:p>
                <w:p w14:paraId="3D4ED10B" w14:textId="77777777" w:rsidR="00657AAF" w:rsidRDefault="00DD41FC">
                  <w:pPr>
                    <w:spacing w:line="240" w:lineRule="auto"/>
                    <w:jc w:val="center"/>
                    <w:rPr>
                      <w:sz w:val="20"/>
                      <w:szCs w:val="20"/>
                    </w:rPr>
                  </w:pPr>
                  <w:r>
                    <w:rPr>
                      <w:sz w:val="20"/>
                      <w:szCs w:val="20"/>
                    </w:rPr>
                    <w:t xml:space="preserve"> NES)</w:t>
                  </w:r>
                </w:p>
                <w:p w14:paraId="13B661C0" w14:textId="77777777" w:rsidR="00657AAF" w:rsidRDefault="00DD41FC">
                  <w:pPr>
                    <w:spacing w:line="240" w:lineRule="auto"/>
                    <w:jc w:val="center"/>
                    <w:rPr>
                      <w:sz w:val="20"/>
                      <w:szCs w:val="20"/>
                    </w:rPr>
                  </w:pPr>
                  <w:r>
                    <w:rPr>
                      <w:sz w:val="20"/>
                      <w:szCs w:val="20"/>
                    </w:rPr>
                    <w:t>(%)</w:t>
                  </w:r>
                </w:p>
                <w:p w14:paraId="56D0BE04" w14:textId="77777777" w:rsidR="00657AAF" w:rsidRDefault="00657AAF">
                  <w:pPr>
                    <w:spacing w:line="240" w:lineRule="auto"/>
                    <w:jc w:val="center"/>
                    <w:rPr>
                      <w:sz w:val="20"/>
                      <w:szCs w:val="20"/>
                    </w:rPr>
                  </w:pPr>
                </w:p>
              </w:tc>
              <w:tc>
                <w:tcPr>
                  <w:tcW w:w="1169" w:type="dxa"/>
                </w:tcPr>
                <w:p w14:paraId="2116934B" w14:textId="77777777" w:rsidR="00657AAF" w:rsidRDefault="00DD41FC">
                  <w:pPr>
                    <w:spacing w:line="240" w:lineRule="auto"/>
                    <w:jc w:val="center"/>
                    <w:rPr>
                      <w:sz w:val="20"/>
                      <w:szCs w:val="20"/>
                    </w:rPr>
                  </w:pPr>
                  <w:r>
                    <w:rPr>
                      <w:sz w:val="20"/>
                      <w:szCs w:val="20"/>
                    </w:rPr>
                    <w:t>ESG</w:t>
                  </w:r>
                </w:p>
                <w:p w14:paraId="7A1D770A" w14:textId="77777777" w:rsidR="00657AAF" w:rsidRDefault="00DD41FC">
                  <w:pPr>
                    <w:spacing w:line="240" w:lineRule="auto"/>
                    <w:jc w:val="center"/>
                    <w:rPr>
                      <w:sz w:val="20"/>
                      <w:szCs w:val="20"/>
                    </w:rPr>
                  </w:pPr>
                  <w:r>
                    <w:rPr>
                      <w:sz w:val="20"/>
                      <w:szCs w:val="20"/>
                    </w:rPr>
                    <w:t>(Enhanced NES vs. NES)</w:t>
                  </w:r>
                </w:p>
                <w:p w14:paraId="576CAFD2" w14:textId="77777777" w:rsidR="00657AAF" w:rsidRDefault="00DD41FC">
                  <w:pPr>
                    <w:spacing w:line="240" w:lineRule="auto"/>
                    <w:jc w:val="center"/>
                    <w:rPr>
                      <w:sz w:val="20"/>
                      <w:szCs w:val="20"/>
                    </w:rPr>
                  </w:pPr>
                  <w:r>
                    <w:rPr>
                      <w:sz w:val="20"/>
                      <w:szCs w:val="20"/>
                    </w:rPr>
                    <w:t>(%)</w:t>
                  </w:r>
                </w:p>
              </w:tc>
            </w:tr>
            <w:tr w:rsidR="00657AAF" w14:paraId="0043A50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15E6EF9" w14:textId="77777777" w:rsidR="00657AAF" w:rsidRDefault="00DD41FC">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1ED40420" w14:textId="77777777" w:rsidR="00657AAF" w:rsidRDefault="00DD41FC">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46AF05E9" w14:textId="77777777" w:rsidR="00657AAF" w:rsidRDefault="00DD41FC">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43828928" w14:textId="77777777" w:rsidR="00657AAF" w:rsidRDefault="00DD41FC">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01D4AD09" w14:textId="77777777" w:rsidR="00657AAF" w:rsidRDefault="00657AAF">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FEDC27" w14:textId="77777777" w:rsidR="00657AAF" w:rsidRDefault="00657AAF">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A50B29E" w14:textId="77777777" w:rsidR="00657AAF" w:rsidRDefault="00DD41FC">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4E117D6" w14:textId="77777777" w:rsidR="00657AAF" w:rsidRDefault="00DD41FC">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5A5C4EAC" w14:textId="77777777" w:rsidR="00657AAF" w:rsidRDefault="00DD41FC">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224305D6" w14:textId="77777777" w:rsidR="00657AAF" w:rsidRDefault="00DD41FC">
                  <w:pPr>
                    <w:spacing w:line="240" w:lineRule="auto"/>
                    <w:jc w:val="center"/>
                    <w:rPr>
                      <w:sz w:val="20"/>
                      <w:szCs w:val="20"/>
                    </w:rPr>
                  </w:pPr>
                  <w:r>
                    <w:rPr>
                      <w:sz w:val="20"/>
                      <w:szCs w:val="20"/>
                    </w:rPr>
                    <w:t>-1.82%</w:t>
                  </w:r>
                </w:p>
              </w:tc>
            </w:tr>
          </w:tbl>
          <w:p w14:paraId="3E1FDA69" w14:textId="77777777" w:rsidR="00657AAF" w:rsidRDefault="00657AAF">
            <w:pPr>
              <w:jc w:val="center"/>
              <w:rPr>
                <w:b/>
              </w:rPr>
            </w:pPr>
          </w:p>
          <w:p w14:paraId="670ABD31" w14:textId="77777777" w:rsidR="00657AAF" w:rsidRDefault="00657AAF">
            <w:pPr>
              <w:jc w:val="center"/>
              <w:rPr>
                <w:b/>
              </w:rPr>
            </w:pPr>
          </w:p>
          <w:p w14:paraId="2209013B" w14:textId="77777777" w:rsidR="00657AAF" w:rsidRDefault="00DD41FC">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4E80F4A6" w14:textId="77777777" w:rsidR="00657AAF" w:rsidRDefault="00657AAF">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72DAF93A" w14:textId="77777777">
              <w:trPr>
                <w:cantSplit/>
                <w:trHeight w:val="323"/>
              </w:trPr>
              <w:tc>
                <w:tcPr>
                  <w:tcW w:w="9805" w:type="dxa"/>
                  <w:gridSpan w:val="10"/>
                </w:tcPr>
                <w:p w14:paraId="44365155" w14:textId="77777777" w:rsidR="00657AAF" w:rsidRDefault="00DD41FC">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657AAF" w14:paraId="124DF18D" w14:textId="77777777">
              <w:trPr>
                <w:cantSplit/>
                <w:trHeight w:val="323"/>
              </w:trPr>
              <w:tc>
                <w:tcPr>
                  <w:tcW w:w="4942" w:type="dxa"/>
                  <w:gridSpan w:val="4"/>
                </w:tcPr>
                <w:p w14:paraId="55980D9F" w14:textId="77777777" w:rsidR="00657AAF" w:rsidRDefault="00C5134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4F67CD" w14:textId="77777777" w:rsidR="00657AAF" w:rsidRDefault="00C5134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2870CBEE" w14:textId="77777777">
              <w:trPr>
                <w:cantSplit/>
                <w:trHeight w:val="2415"/>
              </w:trPr>
              <w:tc>
                <w:tcPr>
                  <w:tcW w:w="1429" w:type="dxa"/>
                </w:tcPr>
                <w:p w14:paraId="53386C0A" w14:textId="77777777" w:rsidR="00657AAF" w:rsidRDefault="00DD41FC">
                  <w:pPr>
                    <w:spacing w:line="240" w:lineRule="auto"/>
                    <w:jc w:val="center"/>
                    <w:rPr>
                      <w:sz w:val="20"/>
                      <w:szCs w:val="20"/>
                    </w:rPr>
                  </w:pPr>
                  <w:r>
                    <w:rPr>
                      <w:sz w:val="20"/>
                      <w:szCs w:val="20"/>
                    </w:rPr>
                    <w:t>NES</w:t>
                  </w:r>
                </w:p>
                <w:p w14:paraId="36958FDA" w14:textId="77777777" w:rsidR="00657AAF" w:rsidRDefault="00DD41FC">
                  <w:pPr>
                    <w:spacing w:line="240" w:lineRule="auto"/>
                    <w:jc w:val="center"/>
                    <w:rPr>
                      <w:sz w:val="20"/>
                      <w:szCs w:val="20"/>
                    </w:rPr>
                  </w:pPr>
                  <w:r>
                    <w:rPr>
                      <w:sz w:val="20"/>
                      <w:szCs w:val="20"/>
                    </w:rPr>
                    <w:t xml:space="preserve">(Sleep w/o WUS) </w:t>
                  </w:r>
                </w:p>
                <w:p w14:paraId="22BC7E55" w14:textId="77777777" w:rsidR="00657AAF" w:rsidRDefault="00DD41FC">
                  <w:pPr>
                    <w:spacing w:line="240" w:lineRule="auto"/>
                    <w:jc w:val="center"/>
                    <w:rPr>
                      <w:sz w:val="20"/>
                      <w:szCs w:val="20"/>
                    </w:rPr>
                  </w:pPr>
                  <w:r>
                    <w:rPr>
                      <w:sz w:val="20"/>
                      <w:szCs w:val="20"/>
                    </w:rPr>
                    <w:t>Mean UPT (Mbps)</w:t>
                  </w:r>
                </w:p>
                <w:p w14:paraId="34473814" w14:textId="77777777" w:rsidR="00657AAF" w:rsidRDefault="00657AAF">
                  <w:pPr>
                    <w:spacing w:line="240" w:lineRule="auto"/>
                    <w:rPr>
                      <w:sz w:val="20"/>
                      <w:szCs w:val="20"/>
                    </w:rPr>
                  </w:pPr>
                </w:p>
              </w:tc>
              <w:tc>
                <w:tcPr>
                  <w:tcW w:w="1258" w:type="dxa"/>
                </w:tcPr>
                <w:p w14:paraId="2B3F2FC2" w14:textId="77777777" w:rsidR="00657AAF" w:rsidRDefault="00DD41FC">
                  <w:pPr>
                    <w:spacing w:line="240" w:lineRule="auto"/>
                    <w:jc w:val="center"/>
                    <w:rPr>
                      <w:sz w:val="20"/>
                      <w:szCs w:val="20"/>
                    </w:rPr>
                  </w:pPr>
                  <w:r>
                    <w:rPr>
                      <w:sz w:val="20"/>
                      <w:szCs w:val="20"/>
                    </w:rPr>
                    <w:t>Enhanced NES</w:t>
                  </w:r>
                </w:p>
                <w:p w14:paraId="3217ECCF" w14:textId="77777777" w:rsidR="00657AAF" w:rsidRDefault="00DD41FC">
                  <w:pPr>
                    <w:spacing w:line="240" w:lineRule="auto"/>
                    <w:jc w:val="center"/>
                    <w:rPr>
                      <w:sz w:val="20"/>
                      <w:szCs w:val="20"/>
                    </w:rPr>
                  </w:pPr>
                  <w:r>
                    <w:rPr>
                      <w:sz w:val="20"/>
                      <w:szCs w:val="20"/>
                    </w:rPr>
                    <w:t xml:space="preserve"> (Sleep with WUS) </w:t>
                  </w:r>
                </w:p>
                <w:p w14:paraId="5AE4980A" w14:textId="77777777" w:rsidR="00657AAF" w:rsidRDefault="00DD41FC">
                  <w:pPr>
                    <w:spacing w:line="240" w:lineRule="auto"/>
                    <w:jc w:val="center"/>
                    <w:rPr>
                      <w:sz w:val="20"/>
                      <w:szCs w:val="20"/>
                    </w:rPr>
                  </w:pPr>
                  <w:r>
                    <w:rPr>
                      <w:sz w:val="20"/>
                      <w:szCs w:val="20"/>
                    </w:rPr>
                    <w:t>Mean UPT (Mbps)</w:t>
                  </w:r>
                </w:p>
              </w:tc>
              <w:tc>
                <w:tcPr>
                  <w:tcW w:w="990" w:type="dxa"/>
                </w:tcPr>
                <w:p w14:paraId="0EA9A57B" w14:textId="77777777" w:rsidR="00657AAF" w:rsidRDefault="00DD41FC">
                  <w:pPr>
                    <w:spacing w:line="240" w:lineRule="auto"/>
                    <w:jc w:val="center"/>
                    <w:rPr>
                      <w:sz w:val="20"/>
                      <w:szCs w:val="20"/>
                    </w:rPr>
                  </w:pPr>
                  <w:r>
                    <w:rPr>
                      <w:sz w:val="20"/>
                      <w:szCs w:val="20"/>
                    </w:rPr>
                    <w:t xml:space="preserve"> UPT gain/loss</w:t>
                  </w:r>
                </w:p>
                <w:p w14:paraId="1D3E1E1A" w14:textId="77777777" w:rsidR="00657AAF" w:rsidRDefault="00DD41FC">
                  <w:pPr>
                    <w:spacing w:line="240" w:lineRule="auto"/>
                    <w:jc w:val="center"/>
                    <w:rPr>
                      <w:sz w:val="20"/>
                      <w:szCs w:val="20"/>
                    </w:rPr>
                  </w:pPr>
                  <w:r>
                    <w:rPr>
                      <w:sz w:val="20"/>
                      <w:szCs w:val="20"/>
                    </w:rPr>
                    <w:t>(Enhanced NES vs NES)</w:t>
                  </w:r>
                </w:p>
                <w:p w14:paraId="73158AAF" w14:textId="77777777" w:rsidR="00657AAF" w:rsidRDefault="00DD41FC">
                  <w:pPr>
                    <w:spacing w:line="240" w:lineRule="auto"/>
                    <w:jc w:val="center"/>
                    <w:rPr>
                      <w:sz w:val="20"/>
                      <w:szCs w:val="20"/>
                    </w:rPr>
                  </w:pPr>
                  <w:r>
                    <w:rPr>
                      <w:sz w:val="20"/>
                      <w:szCs w:val="20"/>
                    </w:rPr>
                    <w:t>(%)</w:t>
                  </w:r>
                </w:p>
                <w:p w14:paraId="1C76411B" w14:textId="77777777" w:rsidR="00657AAF" w:rsidRDefault="00657AAF">
                  <w:pPr>
                    <w:spacing w:line="240" w:lineRule="auto"/>
                    <w:jc w:val="center"/>
                    <w:rPr>
                      <w:sz w:val="20"/>
                      <w:szCs w:val="20"/>
                    </w:rPr>
                  </w:pPr>
                </w:p>
              </w:tc>
              <w:tc>
                <w:tcPr>
                  <w:tcW w:w="1265" w:type="dxa"/>
                </w:tcPr>
                <w:p w14:paraId="7FAC6114" w14:textId="77777777" w:rsidR="00657AAF" w:rsidRDefault="00DD41FC">
                  <w:pPr>
                    <w:spacing w:line="240" w:lineRule="auto"/>
                    <w:jc w:val="center"/>
                    <w:rPr>
                      <w:sz w:val="20"/>
                      <w:szCs w:val="20"/>
                    </w:rPr>
                  </w:pPr>
                  <w:r>
                    <w:rPr>
                      <w:sz w:val="20"/>
                      <w:szCs w:val="20"/>
                    </w:rPr>
                    <w:t>ESG</w:t>
                  </w:r>
                </w:p>
                <w:p w14:paraId="131525EB" w14:textId="77777777" w:rsidR="00657AAF" w:rsidRDefault="00DD41FC">
                  <w:pPr>
                    <w:spacing w:line="240" w:lineRule="auto"/>
                    <w:jc w:val="center"/>
                    <w:rPr>
                      <w:sz w:val="20"/>
                      <w:szCs w:val="20"/>
                    </w:rPr>
                  </w:pPr>
                  <w:r>
                    <w:rPr>
                      <w:sz w:val="20"/>
                      <w:szCs w:val="20"/>
                    </w:rPr>
                    <w:t>(Enhanced NES vs. NES)</w:t>
                  </w:r>
                </w:p>
                <w:p w14:paraId="2D5C6058" w14:textId="77777777" w:rsidR="00657AAF" w:rsidRDefault="00DD41FC">
                  <w:pPr>
                    <w:spacing w:line="240" w:lineRule="auto"/>
                    <w:jc w:val="center"/>
                    <w:rPr>
                      <w:sz w:val="20"/>
                      <w:szCs w:val="20"/>
                    </w:rPr>
                  </w:pPr>
                  <w:r>
                    <w:rPr>
                      <w:sz w:val="20"/>
                      <w:szCs w:val="20"/>
                    </w:rPr>
                    <w:t xml:space="preserve">(%) </w:t>
                  </w:r>
                </w:p>
              </w:tc>
              <w:tc>
                <w:tcPr>
                  <w:tcW w:w="1172" w:type="dxa"/>
                  <w:gridSpan w:val="3"/>
                </w:tcPr>
                <w:p w14:paraId="4BE8DDBE" w14:textId="77777777" w:rsidR="00657AAF" w:rsidRDefault="00DD41FC">
                  <w:pPr>
                    <w:spacing w:line="240" w:lineRule="auto"/>
                    <w:jc w:val="center"/>
                    <w:rPr>
                      <w:sz w:val="20"/>
                      <w:szCs w:val="20"/>
                    </w:rPr>
                  </w:pPr>
                  <w:r>
                    <w:rPr>
                      <w:sz w:val="20"/>
                      <w:szCs w:val="20"/>
                    </w:rPr>
                    <w:t>NES</w:t>
                  </w:r>
                </w:p>
                <w:p w14:paraId="3F8FB0B1" w14:textId="77777777" w:rsidR="00657AAF" w:rsidRDefault="00DD41FC">
                  <w:pPr>
                    <w:spacing w:line="240" w:lineRule="auto"/>
                    <w:jc w:val="center"/>
                    <w:rPr>
                      <w:sz w:val="20"/>
                      <w:szCs w:val="20"/>
                    </w:rPr>
                  </w:pPr>
                  <w:r>
                    <w:rPr>
                      <w:sz w:val="20"/>
                      <w:szCs w:val="20"/>
                    </w:rPr>
                    <w:t xml:space="preserve">(Sleep w/o WUS) </w:t>
                  </w:r>
                </w:p>
                <w:p w14:paraId="067A5B02" w14:textId="77777777" w:rsidR="00657AAF" w:rsidRDefault="00DD41FC">
                  <w:pPr>
                    <w:spacing w:line="240" w:lineRule="auto"/>
                    <w:jc w:val="center"/>
                    <w:rPr>
                      <w:sz w:val="20"/>
                      <w:szCs w:val="20"/>
                    </w:rPr>
                  </w:pPr>
                  <w:r>
                    <w:rPr>
                      <w:sz w:val="20"/>
                      <w:szCs w:val="20"/>
                    </w:rPr>
                    <w:t>Mean UPT (Mbps)</w:t>
                  </w:r>
                </w:p>
                <w:p w14:paraId="1F021400" w14:textId="77777777" w:rsidR="00657AAF" w:rsidRDefault="00657AAF">
                  <w:pPr>
                    <w:spacing w:line="240" w:lineRule="auto"/>
                    <w:jc w:val="center"/>
                    <w:rPr>
                      <w:sz w:val="20"/>
                      <w:szCs w:val="20"/>
                    </w:rPr>
                  </w:pPr>
                </w:p>
              </w:tc>
              <w:tc>
                <w:tcPr>
                  <w:tcW w:w="1261" w:type="dxa"/>
                </w:tcPr>
                <w:p w14:paraId="2DC60749" w14:textId="77777777" w:rsidR="00657AAF" w:rsidRDefault="00DD41FC">
                  <w:pPr>
                    <w:spacing w:line="240" w:lineRule="auto"/>
                    <w:jc w:val="center"/>
                    <w:rPr>
                      <w:sz w:val="20"/>
                      <w:szCs w:val="20"/>
                    </w:rPr>
                  </w:pPr>
                  <w:r>
                    <w:rPr>
                      <w:sz w:val="20"/>
                      <w:szCs w:val="20"/>
                    </w:rPr>
                    <w:t>Enhanced NES</w:t>
                  </w:r>
                </w:p>
                <w:p w14:paraId="211259B5" w14:textId="77777777" w:rsidR="00657AAF" w:rsidRDefault="00DD41FC">
                  <w:pPr>
                    <w:spacing w:line="240" w:lineRule="auto"/>
                    <w:jc w:val="center"/>
                    <w:rPr>
                      <w:sz w:val="20"/>
                      <w:szCs w:val="20"/>
                    </w:rPr>
                  </w:pPr>
                  <w:r>
                    <w:rPr>
                      <w:sz w:val="20"/>
                      <w:szCs w:val="20"/>
                    </w:rPr>
                    <w:t xml:space="preserve"> (Sleep with WUS) </w:t>
                  </w:r>
                </w:p>
                <w:p w14:paraId="58083497" w14:textId="77777777" w:rsidR="00657AAF" w:rsidRDefault="00DD41FC">
                  <w:pPr>
                    <w:spacing w:line="240" w:lineRule="auto"/>
                    <w:jc w:val="center"/>
                    <w:rPr>
                      <w:sz w:val="20"/>
                      <w:szCs w:val="20"/>
                    </w:rPr>
                  </w:pPr>
                  <w:r>
                    <w:rPr>
                      <w:sz w:val="20"/>
                      <w:szCs w:val="20"/>
                    </w:rPr>
                    <w:t>Mean UPT (Mbps)</w:t>
                  </w:r>
                </w:p>
              </w:tc>
              <w:tc>
                <w:tcPr>
                  <w:tcW w:w="1261" w:type="dxa"/>
                </w:tcPr>
                <w:p w14:paraId="4DD67BC4" w14:textId="77777777" w:rsidR="00657AAF" w:rsidRDefault="00DD41FC">
                  <w:pPr>
                    <w:spacing w:line="240" w:lineRule="auto"/>
                    <w:jc w:val="center"/>
                    <w:rPr>
                      <w:sz w:val="20"/>
                      <w:szCs w:val="20"/>
                    </w:rPr>
                  </w:pPr>
                  <w:r>
                    <w:rPr>
                      <w:sz w:val="20"/>
                      <w:szCs w:val="20"/>
                    </w:rPr>
                    <w:t xml:space="preserve"> UPT gain/loss</w:t>
                  </w:r>
                </w:p>
                <w:p w14:paraId="3856F229" w14:textId="77777777" w:rsidR="00657AAF" w:rsidRDefault="00DD41FC">
                  <w:pPr>
                    <w:spacing w:line="240" w:lineRule="auto"/>
                    <w:jc w:val="center"/>
                    <w:rPr>
                      <w:sz w:val="20"/>
                      <w:szCs w:val="20"/>
                    </w:rPr>
                  </w:pPr>
                  <w:r>
                    <w:rPr>
                      <w:sz w:val="20"/>
                      <w:szCs w:val="20"/>
                    </w:rPr>
                    <w:t>(Enhanced NES vs.</w:t>
                  </w:r>
                </w:p>
                <w:p w14:paraId="7A94CE35" w14:textId="77777777" w:rsidR="00657AAF" w:rsidRDefault="00DD41FC">
                  <w:pPr>
                    <w:spacing w:line="240" w:lineRule="auto"/>
                    <w:jc w:val="center"/>
                    <w:rPr>
                      <w:sz w:val="20"/>
                      <w:szCs w:val="20"/>
                    </w:rPr>
                  </w:pPr>
                  <w:r>
                    <w:rPr>
                      <w:sz w:val="20"/>
                      <w:szCs w:val="20"/>
                    </w:rPr>
                    <w:t xml:space="preserve"> NES)</w:t>
                  </w:r>
                </w:p>
                <w:p w14:paraId="39B7B3C0" w14:textId="77777777" w:rsidR="00657AAF" w:rsidRDefault="00DD41FC">
                  <w:pPr>
                    <w:spacing w:line="240" w:lineRule="auto"/>
                    <w:jc w:val="center"/>
                    <w:rPr>
                      <w:sz w:val="20"/>
                      <w:szCs w:val="20"/>
                    </w:rPr>
                  </w:pPr>
                  <w:r>
                    <w:rPr>
                      <w:sz w:val="20"/>
                      <w:szCs w:val="20"/>
                    </w:rPr>
                    <w:t>(%)</w:t>
                  </w:r>
                </w:p>
                <w:p w14:paraId="5777A730" w14:textId="77777777" w:rsidR="00657AAF" w:rsidRDefault="00657AAF">
                  <w:pPr>
                    <w:spacing w:line="240" w:lineRule="auto"/>
                    <w:jc w:val="center"/>
                    <w:rPr>
                      <w:sz w:val="20"/>
                      <w:szCs w:val="20"/>
                    </w:rPr>
                  </w:pPr>
                </w:p>
              </w:tc>
              <w:tc>
                <w:tcPr>
                  <w:tcW w:w="1169" w:type="dxa"/>
                </w:tcPr>
                <w:p w14:paraId="2455BF7F" w14:textId="77777777" w:rsidR="00657AAF" w:rsidRDefault="00DD41FC">
                  <w:pPr>
                    <w:spacing w:line="240" w:lineRule="auto"/>
                    <w:jc w:val="center"/>
                    <w:rPr>
                      <w:sz w:val="20"/>
                      <w:szCs w:val="20"/>
                    </w:rPr>
                  </w:pPr>
                  <w:r>
                    <w:rPr>
                      <w:sz w:val="20"/>
                      <w:szCs w:val="20"/>
                    </w:rPr>
                    <w:t>ESG</w:t>
                  </w:r>
                </w:p>
                <w:p w14:paraId="08A02390" w14:textId="77777777" w:rsidR="00657AAF" w:rsidRDefault="00DD41FC">
                  <w:pPr>
                    <w:spacing w:line="240" w:lineRule="auto"/>
                    <w:jc w:val="center"/>
                    <w:rPr>
                      <w:sz w:val="20"/>
                      <w:szCs w:val="20"/>
                    </w:rPr>
                  </w:pPr>
                  <w:r>
                    <w:rPr>
                      <w:sz w:val="20"/>
                      <w:szCs w:val="20"/>
                    </w:rPr>
                    <w:t>(Enhanced NES vs. NES)</w:t>
                  </w:r>
                </w:p>
                <w:p w14:paraId="0280F62D" w14:textId="77777777" w:rsidR="00657AAF" w:rsidRDefault="00DD41FC">
                  <w:pPr>
                    <w:spacing w:line="240" w:lineRule="auto"/>
                    <w:jc w:val="center"/>
                    <w:rPr>
                      <w:sz w:val="20"/>
                      <w:szCs w:val="20"/>
                    </w:rPr>
                  </w:pPr>
                  <w:r>
                    <w:rPr>
                      <w:sz w:val="20"/>
                      <w:szCs w:val="20"/>
                    </w:rPr>
                    <w:t>(%)</w:t>
                  </w:r>
                </w:p>
              </w:tc>
            </w:tr>
            <w:tr w:rsidR="00657AAF" w14:paraId="608312D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A4C2A0E" w14:textId="77777777" w:rsidR="00657AAF" w:rsidRDefault="00DD41FC">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26F6153B" w14:textId="77777777" w:rsidR="00657AAF" w:rsidRDefault="00DD41FC">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49995079" w14:textId="77777777" w:rsidR="00657AAF" w:rsidRDefault="00DD41FC">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19B11C35" w14:textId="77777777" w:rsidR="00657AAF" w:rsidRDefault="00DD41FC">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3A93E676" w14:textId="77777777" w:rsidR="00657AAF" w:rsidRDefault="00657AAF">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FD021A" w14:textId="77777777" w:rsidR="00657AAF" w:rsidRDefault="00657AAF">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34672FE" w14:textId="77777777" w:rsidR="00657AAF" w:rsidRDefault="00DD41FC">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00B6420F" w14:textId="77777777" w:rsidR="00657AAF" w:rsidRDefault="00DD41FC">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B10ED5F" w14:textId="77777777" w:rsidR="00657AAF" w:rsidRDefault="00DD41FC">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036F5100" w14:textId="77777777" w:rsidR="00657AAF" w:rsidRDefault="00DD41FC">
                  <w:pPr>
                    <w:spacing w:line="240" w:lineRule="auto"/>
                    <w:jc w:val="center"/>
                    <w:rPr>
                      <w:sz w:val="20"/>
                      <w:szCs w:val="20"/>
                    </w:rPr>
                  </w:pPr>
                  <w:r>
                    <w:rPr>
                      <w:sz w:val="20"/>
                      <w:szCs w:val="20"/>
                    </w:rPr>
                    <w:t>-6.20%</w:t>
                  </w:r>
                </w:p>
              </w:tc>
            </w:tr>
          </w:tbl>
          <w:p w14:paraId="1F769188" w14:textId="77777777" w:rsidR="00657AAF" w:rsidRDefault="00657AAF">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4E692914" w14:textId="77777777">
              <w:trPr>
                <w:cantSplit/>
                <w:trHeight w:val="323"/>
              </w:trPr>
              <w:tc>
                <w:tcPr>
                  <w:tcW w:w="9805" w:type="dxa"/>
                  <w:gridSpan w:val="10"/>
                </w:tcPr>
                <w:p w14:paraId="22B9D690" w14:textId="77777777" w:rsidR="00657AAF" w:rsidRDefault="00DD41FC">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657AAF" w14:paraId="39A5B80D" w14:textId="77777777">
              <w:trPr>
                <w:cantSplit/>
                <w:trHeight w:val="323"/>
              </w:trPr>
              <w:tc>
                <w:tcPr>
                  <w:tcW w:w="4942" w:type="dxa"/>
                  <w:gridSpan w:val="4"/>
                </w:tcPr>
                <w:p w14:paraId="3359CB25" w14:textId="77777777" w:rsidR="00657AAF" w:rsidRDefault="00C5134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16D30CFB" w14:textId="77777777" w:rsidR="00657AAF" w:rsidRDefault="00C5134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7F0FE9D2" w14:textId="77777777">
              <w:trPr>
                <w:cantSplit/>
                <w:trHeight w:val="2415"/>
              </w:trPr>
              <w:tc>
                <w:tcPr>
                  <w:tcW w:w="1429" w:type="dxa"/>
                </w:tcPr>
                <w:p w14:paraId="25928D69" w14:textId="77777777" w:rsidR="00657AAF" w:rsidRDefault="00DD41FC">
                  <w:pPr>
                    <w:spacing w:line="240" w:lineRule="auto"/>
                    <w:jc w:val="center"/>
                    <w:rPr>
                      <w:sz w:val="20"/>
                      <w:szCs w:val="20"/>
                    </w:rPr>
                  </w:pPr>
                  <w:r>
                    <w:rPr>
                      <w:sz w:val="20"/>
                      <w:szCs w:val="20"/>
                    </w:rPr>
                    <w:t>NES</w:t>
                  </w:r>
                </w:p>
                <w:p w14:paraId="0247C1F3" w14:textId="77777777" w:rsidR="00657AAF" w:rsidRDefault="00DD41FC">
                  <w:pPr>
                    <w:spacing w:line="240" w:lineRule="auto"/>
                    <w:jc w:val="center"/>
                    <w:rPr>
                      <w:sz w:val="20"/>
                      <w:szCs w:val="20"/>
                    </w:rPr>
                  </w:pPr>
                  <w:r>
                    <w:rPr>
                      <w:sz w:val="20"/>
                      <w:szCs w:val="20"/>
                    </w:rPr>
                    <w:t xml:space="preserve">(Sleep w/o WUS) </w:t>
                  </w:r>
                </w:p>
                <w:p w14:paraId="15E841B9" w14:textId="77777777" w:rsidR="00657AAF" w:rsidRDefault="00DD41FC">
                  <w:pPr>
                    <w:spacing w:line="240" w:lineRule="auto"/>
                    <w:jc w:val="center"/>
                    <w:rPr>
                      <w:sz w:val="20"/>
                      <w:szCs w:val="20"/>
                    </w:rPr>
                  </w:pPr>
                  <w:r>
                    <w:rPr>
                      <w:sz w:val="20"/>
                      <w:szCs w:val="20"/>
                    </w:rPr>
                    <w:t>Mean UPT (Mbps)</w:t>
                  </w:r>
                </w:p>
                <w:p w14:paraId="0A2E23C4" w14:textId="77777777" w:rsidR="00657AAF" w:rsidRDefault="00657AAF">
                  <w:pPr>
                    <w:spacing w:line="240" w:lineRule="auto"/>
                    <w:rPr>
                      <w:sz w:val="20"/>
                      <w:szCs w:val="20"/>
                    </w:rPr>
                  </w:pPr>
                </w:p>
              </w:tc>
              <w:tc>
                <w:tcPr>
                  <w:tcW w:w="1258" w:type="dxa"/>
                </w:tcPr>
                <w:p w14:paraId="271EBA3F" w14:textId="77777777" w:rsidR="00657AAF" w:rsidRDefault="00DD41FC">
                  <w:pPr>
                    <w:spacing w:line="240" w:lineRule="auto"/>
                    <w:jc w:val="center"/>
                    <w:rPr>
                      <w:sz w:val="20"/>
                      <w:szCs w:val="20"/>
                    </w:rPr>
                  </w:pPr>
                  <w:r>
                    <w:rPr>
                      <w:sz w:val="20"/>
                      <w:szCs w:val="20"/>
                    </w:rPr>
                    <w:t>Enhanced NES</w:t>
                  </w:r>
                </w:p>
                <w:p w14:paraId="60DBC486" w14:textId="77777777" w:rsidR="00657AAF" w:rsidRDefault="00DD41FC">
                  <w:pPr>
                    <w:spacing w:line="240" w:lineRule="auto"/>
                    <w:jc w:val="center"/>
                    <w:rPr>
                      <w:sz w:val="20"/>
                      <w:szCs w:val="20"/>
                    </w:rPr>
                  </w:pPr>
                  <w:r>
                    <w:rPr>
                      <w:sz w:val="20"/>
                      <w:szCs w:val="20"/>
                    </w:rPr>
                    <w:t xml:space="preserve"> (Sleep with WUS) </w:t>
                  </w:r>
                </w:p>
                <w:p w14:paraId="6A0F2703" w14:textId="77777777" w:rsidR="00657AAF" w:rsidRDefault="00DD41FC">
                  <w:pPr>
                    <w:spacing w:line="240" w:lineRule="auto"/>
                    <w:jc w:val="center"/>
                    <w:rPr>
                      <w:sz w:val="20"/>
                      <w:szCs w:val="20"/>
                    </w:rPr>
                  </w:pPr>
                  <w:r>
                    <w:rPr>
                      <w:sz w:val="20"/>
                      <w:szCs w:val="20"/>
                    </w:rPr>
                    <w:t>Mean UPT (Mbps)</w:t>
                  </w:r>
                </w:p>
              </w:tc>
              <w:tc>
                <w:tcPr>
                  <w:tcW w:w="990" w:type="dxa"/>
                </w:tcPr>
                <w:p w14:paraId="6258923A" w14:textId="77777777" w:rsidR="00657AAF" w:rsidRDefault="00DD41FC">
                  <w:pPr>
                    <w:spacing w:line="240" w:lineRule="auto"/>
                    <w:jc w:val="center"/>
                    <w:rPr>
                      <w:sz w:val="20"/>
                      <w:szCs w:val="20"/>
                    </w:rPr>
                  </w:pPr>
                  <w:r>
                    <w:rPr>
                      <w:sz w:val="20"/>
                      <w:szCs w:val="20"/>
                    </w:rPr>
                    <w:t xml:space="preserve"> UPT gain/loss</w:t>
                  </w:r>
                </w:p>
                <w:p w14:paraId="7AEEA9BC" w14:textId="77777777" w:rsidR="00657AAF" w:rsidRDefault="00DD41FC">
                  <w:pPr>
                    <w:spacing w:line="240" w:lineRule="auto"/>
                    <w:jc w:val="center"/>
                    <w:rPr>
                      <w:sz w:val="20"/>
                      <w:szCs w:val="20"/>
                    </w:rPr>
                  </w:pPr>
                  <w:r>
                    <w:rPr>
                      <w:sz w:val="20"/>
                      <w:szCs w:val="20"/>
                    </w:rPr>
                    <w:t>(Enhanced NES vs NES)</w:t>
                  </w:r>
                </w:p>
                <w:p w14:paraId="30F29C5D" w14:textId="77777777" w:rsidR="00657AAF" w:rsidRDefault="00DD41FC">
                  <w:pPr>
                    <w:spacing w:line="240" w:lineRule="auto"/>
                    <w:jc w:val="center"/>
                    <w:rPr>
                      <w:sz w:val="20"/>
                      <w:szCs w:val="20"/>
                    </w:rPr>
                  </w:pPr>
                  <w:r>
                    <w:rPr>
                      <w:sz w:val="20"/>
                      <w:szCs w:val="20"/>
                    </w:rPr>
                    <w:t>(%)</w:t>
                  </w:r>
                </w:p>
                <w:p w14:paraId="66657A6B" w14:textId="77777777" w:rsidR="00657AAF" w:rsidRDefault="00657AAF">
                  <w:pPr>
                    <w:spacing w:line="240" w:lineRule="auto"/>
                    <w:jc w:val="center"/>
                    <w:rPr>
                      <w:sz w:val="20"/>
                      <w:szCs w:val="20"/>
                    </w:rPr>
                  </w:pPr>
                </w:p>
              </w:tc>
              <w:tc>
                <w:tcPr>
                  <w:tcW w:w="1265" w:type="dxa"/>
                </w:tcPr>
                <w:p w14:paraId="5E164485" w14:textId="77777777" w:rsidR="00657AAF" w:rsidRDefault="00DD41FC">
                  <w:pPr>
                    <w:spacing w:line="240" w:lineRule="auto"/>
                    <w:jc w:val="center"/>
                    <w:rPr>
                      <w:sz w:val="20"/>
                      <w:szCs w:val="20"/>
                    </w:rPr>
                  </w:pPr>
                  <w:r>
                    <w:rPr>
                      <w:sz w:val="20"/>
                      <w:szCs w:val="20"/>
                    </w:rPr>
                    <w:t>ESG</w:t>
                  </w:r>
                </w:p>
                <w:p w14:paraId="174F8081" w14:textId="77777777" w:rsidR="00657AAF" w:rsidRDefault="00DD41FC">
                  <w:pPr>
                    <w:spacing w:line="240" w:lineRule="auto"/>
                    <w:jc w:val="center"/>
                    <w:rPr>
                      <w:sz w:val="20"/>
                      <w:szCs w:val="20"/>
                    </w:rPr>
                  </w:pPr>
                  <w:r>
                    <w:rPr>
                      <w:sz w:val="20"/>
                      <w:szCs w:val="20"/>
                    </w:rPr>
                    <w:t>(Enhanced NES vs. NES)</w:t>
                  </w:r>
                </w:p>
                <w:p w14:paraId="600194B3" w14:textId="77777777" w:rsidR="00657AAF" w:rsidRDefault="00DD41FC">
                  <w:pPr>
                    <w:spacing w:line="240" w:lineRule="auto"/>
                    <w:jc w:val="center"/>
                    <w:rPr>
                      <w:sz w:val="20"/>
                      <w:szCs w:val="20"/>
                    </w:rPr>
                  </w:pPr>
                  <w:r>
                    <w:rPr>
                      <w:sz w:val="20"/>
                      <w:szCs w:val="20"/>
                    </w:rPr>
                    <w:t xml:space="preserve">(%) </w:t>
                  </w:r>
                </w:p>
              </w:tc>
              <w:tc>
                <w:tcPr>
                  <w:tcW w:w="1172" w:type="dxa"/>
                  <w:gridSpan w:val="3"/>
                </w:tcPr>
                <w:p w14:paraId="37B28DF0" w14:textId="77777777" w:rsidR="00657AAF" w:rsidRDefault="00DD41FC">
                  <w:pPr>
                    <w:spacing w:line="240" w:lineRule="auto"/>
                    <w:jc w:val="center"/>
                    <w:rPr>
                      <w:sz w:val="20"/>
                      <w:szCs w:val="20"/>
                    </w:rPr>
                  </w:pPr>
                  <w:r>
                    <w:rPr>
                      <w:sz w:val="20"/>
                      <w:szCs w:val="20"/>
                    </w:rPr>
                    <w:t>NES</w:t>
                  </w:r>
                </w:p>
                <w:p w14:paraId="57FC1424" w14:textId="77777777" w:rsidR="00657AAF" w:rsidRDefault="00DD41FC">
                  <w:pPr>
                    <w:spacing w:line="240" w:lineRule="auto"/>
                    <w:jc w:val="center"/>
                    <w:rPr>
                      <w:sz w:val="20"/>
                      <w:szCs w:val="20"/>
                    </w:rPr>
                  </w:pPr>
                  <w:r>
                    <w:rPr>
                      <w:sz w:val="20"/>
                      <w:szCs w:val="20"/>
                    </w:rPr>
                    <w:t xml:space="preserve">(Sleep w/o WUS) </w:t>
                  </w:r>
                </w:p>
                <w:p w14:paraId="7C9D8EC1" w14:textId="77777777" w:rsidR="00657AAF" w:rsidRDefault="00DD41FC">
                  <w:pPr>
                    <w:spacing w:line="240" w:lineRule="auto"/>
                    <w:jc w:val="center"/>
                    <w:rPr>
                      <w:sz w:val="20"/>
                      <w:szCs w:val="20"/>
                    </w:rPr>
                  </w:pPr>
                  <w:r>
                    <w:rPr>
                      <w:sz w:val="20"/>
                      <w:szCs w:val="20"/>
                    </w:rPr>
                    <w:t>Mean UPT (Mbps)</w:t>
                  </w:r>
                </w:p>
                <w:p w14:paraId="437A6E9C" w14:textId="77777777" w:rsidR="00657AAF" w:rsidRDefault="00657AAF">
                  <w:pPr>
                    <w:spacing w:line="240" w:lineRule="auto"/>
                    <w:jc w:val="center"/>
                    <w:rPr>
                      <w:sz w:val="20"/>
                      <w:szCs w:val="20"/>
                    </w:rPr>
                  </w:pPr>
                </w:p>
              </w:tc>
              <w:tc>
                <w:tcPr>
                  <w:tcW w:w="1261" w:type="dxa"/>
                </w:tcPr>
                <w:p w14:paraId="4AF2311C" w14:textId="77777777" w:rsidR="00657AAF" w:rsidRDefault="00DD41FC">
                  <w:pPr>
                    <w:spacing w:line="240" w:lineRule="auto"/>
                    <w:jc w:val="center"/>
                    <w:rPr>
                      <w:sz w:val="20"/>
                      <w:szCs w:val="20"/>
                    </w:rPr>
                  </w:pPr>
                  <w:r>
                    <w:rPr>
                      <w:sz w:val="20"/>
                      <w:szCs w:val="20"/>
                    </w:rPr>
                    <w:t>Enhanced NES</w:t>
                  </w:r>
                </w:p>
                <w:p w14:paraId="4852E23A" w14:textId="77777777" w:rsidR="00657AAF" w:rsidRDefault="00DD41FC">
                  <w:pPr>
                    <w:spacing w:line="240" w:lineRule="auto"/>
                    <w:jc w:val="center"/>
                    <w:rPr>
                      <w:sz w:val="20"/>
                      <w:szCs w:val="20"/>
                    </w:rPr>
                  </w:pPr>
                  <w:r>
                    <w:rPr>
                      <w:sz w:val="20"/>
                      <w:szCs w:val="20"/>
                    </w:rPr>
                    <w:t xml:space="preserve"> (Sleep with WUS) </w:t>
                  </w:r>
                </w:p>
                <w:p w14:paraId="2EBDA9DB" w14:textId="77777777" w:rsidR="00657AAF" w:rsidRDefault="00DD41FC">
                  <w:pPr>
                    <w:spacing w:line="240" w:lineRule="auto"/>
                    <w:jc w:val="center"/>
                    <w:rPr>
                      <w:sz w:val="20"/>
                      <w:szCs w:val="20"/>
                    </w:rPr>
                  </w:pPr>
                  <w:r>
                    <w:rPr>
                      <w:sz w:val="20"/>
                      <w:szCs w:val="20"/>
                    </w:rPr>
                    <w:t>Mean UPT (Mbps)</w:t>
                  </w:r>
                </w:p>
              </w:tc>
              <w:tc>
                <w:tcPr>
                  <w:tcW w:w="1261" w:type="dxa"/>
                </w:tcPr>
                <w:p w14:paraId="3D2A07C8" w14:textId="77777777" w:rsidR="00657AAF" w:rsidRDefault="00DD41FC">
                  <w:pPr>
                    <w:spacing w:line="240" w:lineRule="auto"/>
                    <w:jc w:val="center"/>
                    <w:rPr>
                      <w:sz w:val="20"/>
                      <w:szCs w:val="20"/>
                    </w:rPr>
                  </w:pPr>
                  <w:r>
                    <w:rPr>
                      <w:sz w:val="20"/>
                      <w:szCs w:val="20"/>
                    </w:rPr>
                    <w:t xml:space="preserve"> UPT gain/loss</w:t>
                  </w:r>
                </w:p>
                <w:p w14:paraId="1079599A" w14:textId="77777777" w:rsidR="00657AAF" w:rsidRDefault="00DD41FC">
                  <w:pPr>
                    <w:spacing w:line="240" w:lineRule="auto"/>
                    <w:jc w:val="center"/>
                    <w:rPr>
                      <w:sz w:val="20"/>
                      <w:szCs w:val="20"/>
                    </w:rPr>
                  </w:pPr>
                  <w:r>
                    <w:rPr>
                      <w:sz w:val="20"/>
                      <w:szCs w:val="20"/>
                    </w:rPr>
                    <w:t>(Enhanced NES vs.</w:t>
                  </w:r>
                </w:p>
                <w:p w14:paraId="1A6F2989" w14:textId="77777777" w:rsidR="00657AAF" w:rsidRDefault="00DD41FC">
                  <w:pPr>
                    <w:spacing w:line="240" w:lineRule="auto"/>
                    <w:jc w:val="center"/>
                    <w:rPr>
                      <w:sz w:val="20"/>
                      <w:szCs w:val="20"/>
                    </w:rPr>
                  </w:pPr>
                  <w:r>
                    <w:rPr>
                      <w:sz w:val="20"/>
                      <w:szCs w:val="20"/>
                    </w:rPr>
                    <w:t xml:space="preserve"> NES)</w:t>
                  </w:r>
                </w:p>
                <w:p w14:paraId="35993646" w14:textId="77777777" w:rsidR="00657AAF" w:rsidRDefault="00DD41FC">
                  <w:pPr>
                    <w:spacing w:line="240" w:lineRule="auto"/>
                    <w:jc w:val="center"/>
                    <w:rPr>
                      <w:sz w:val="20"/>
                      <w:szCs w:val="20"/>
                    </w:rPr>
                  </w:pPr>
                  <w:r>
                    <w:rPr>
                      <w:sz w:val="20"/>
                      <w:szCs w:val="20"/>
                    </w:rPr>
                    <w:t>(%)</w:t>
                  </w:r>
                </w:p>
                <w:p w14:paraId="51C3FC89" w14:textId="77777777" w:rsidR="00657AAF" w:rsidRDefault="00657AAF">
                  <w:pPr>
                    <w:spacing w:line="240" w:lineRule="auto"/>
                    <w:jc w:val="center"/>
                    <w:rPr>
                      <w:sz w:val="20"/>
                      <w:szCs w:val="20"/>
                    </w:rPr>
                  </w:pPr>
                </w:p>
              </w:tc>
              <w:tc>
                <w:tcPr>
                  <w:tcW w:w="1169" w:type="dxa"/>
                </w:tcPr>
                <w:p w14:paraId="66BBFD31" w14:textId="77777777" w:rsidR="00657AAF" w:rsidRDefault="00DD41FC">
                  <w:pPr>
                    <w:spacing w:line="240" w:lineRule="auto"/>
                    <w:jc w:val="center"/>
                    <w:rPr>
                      <w:sz w:val="20"/>
                      <w:szCs w:val="20"/>
                    </w:rPr>
                  </w:pPr>
                  <w:r>
                    <w:rPr>
                      <w:sz w:val="20"/>
                      <w:szCs w:val="20"/>
                    </w:rPr>
                    <w:t>ESG</w:t>
                  </w:r>
                </w:p>
                <w:p w14:paraId="54ED3071" w14:textId="77777777" w:rsidR="00657AAF" w:rsidRDefault="00DD41FC">
                  <w:pPr>
                    <w:spacing w:line="240" w:lineRule="auto"/>
                    <w:jc w:val="center"/>
                    <w:rPr>
                      <w:sz w:val="20"/>
                      <w:szCs w:val="20"/>
                    </w:rPr>
                  </w:pPr>
                  <w:r>
                    <w:rPr>
                      <w:sz w:val="20"/>
                      <w:szCs w:val="20"/>
                    </w:rPr>
                    <w:t>(Enhanced NES vs. NES)</w:t>
                  </w:r>
                </w:p>
                <w:p w14:paraId="2A68519E" w14:textId="77777777" w:rsidR="00657AAF" w:rsidRDefault="00DD41FC">
                  <w:pPr>
                    <w:spacing w:line="240" w:lineRule="auto"/>
                    <w:jc w:val="center"/>
                    <w:rPr>
                      <w:sz w:val="20"/>
                      <w:szCs w:val="20"/>
                    </w:rPr>
                  </w:pPr>
                  <w:r>
                    <w:rPr>
                      <w:sz w:val="20"/>
                      <w:szCs w:val="20"/>
                    </w:rPr>
                    <w:t>(%)</w:t>
                  </w:r>
                </w:p>
              </w:tc>
            </w:tr>
            <w:tr w:rsidR="00657AAF" w14:paraId="0B899C34"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08A0BCF" w14:textId="77777777" w:rsidR="00657AAF" w:rsidRDefault="00DD41FC">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AF3DB0A" w14:textId="77777777" w:rsidR="00657AAF" w:rsidRDefault="00DD41FC">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2826FC7B" w14:textId="77777777" w:rsidR="00657AAF" w:rsidRDefault="00DD41FC">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7AB0B93F" w14:textId="77777777" w:rsidR="00657AAF" w:rsidRDefault="00DD41FC">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68BF996D" w14:textId="77777777" w:rsidR="00657AAF" w:rsidRDefault="00657AAF">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96DC809" w14:textId="77777777" w:rsidR="00657AAF" w:rsidRDefault="00657AAF">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39FC827" w14:textId="77777777" w:rsidR="00657AAF" w:rsidRDefault="00DD41FC">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43CE5390" w14:textId="77777777" w:rsidR="00657AAF" w:rsidRDefault="00DD41FC">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D689B85" w14:textId="77777777" w:rsidR="00657AAF" w:rsidRDefault="00DD41FC">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11231FDA" w14:textId="77777777" w:rsidR="00657AAF" w:rsidRDefault="00DD41FC">
                  <w:pPr>
                    <w:spacing w:line="240" w:lineRule="auto"/>
                    <w:jc w:val="center"/>
                    <w:rPr>
                      <w:sz w:val="20"/>
                      <w:szCs w:val="20"/>
                    </w:rPr>
                  </w:pPr>
                  <w:r>
                    <w:rPr>
                      <w:sz w:val="20"/>
                      <w:szCs w:val="20"/>
                    </w:rPr>
                    <w:t>-3.08%</w:t>
                  </w:r>
                </w:p>
              </w:tc>
            </w:tr>
          </w:tbl>
          <w:p w14:paraId="393A3E99" w14:textId="77777777" w:rsidR="00657AAF" w:rsidRDefault="00657AAF">
            <w:pPr>
              <w:rPr>
                <w:b/>
                <w:bCs/>
                <w:i/>
                <w:iCs/>
                <w:lang w:val="en-GB"/>
              </w:rPr>
            </w:pPr>
          </w:p>
          <w:p w14:paraId="0A8046E8" w14:textId="77777777" w:rsidR="00657AAF" w:rsidRDefault="00657AAF">
            <w:pPr>
              <w:spacing w:before="120"/>
              <w:rPr>
                <w:rFonts w:eastAsiaTheme="minorEastAsia"/>
                <w:u w:val="single"/>
              </w:rPr>
            </w:pPr>
          </w:p>
        </w:tc>
      </w:tr>
      <w:tr w:rsidR="00657AAF" w14:paraId="15168683"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60162F"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3FDD39" w14:textId="77777777" w:rsidR="00657AAF" w:rsidRDefault="00DD41FC">
            <w:pPr>
              <w:spacing w:after="0"/>
              <w:jc w:val="center"/>
              <w:rPr>
                <w:b/>
                <w:bCs/>
              </w:rPr>
            </w:pPr>
            <w:r>
              <w:rPr>
                <w:b/>
                <w:bCs/>
              </w:rPr>
              <w:t>Comments</w:t>
            </w:r>
          </w:p>
        </w:tc>
      </w:tr>
      <w:tr w:rsidR="00657AAF" w14:paraId="5B48C5B1" w14:textId="77777777">
        <w:tc>
          <w:tcPr>
            <w:tcW w:w="1300" w:type="dxa"/>
            <w:tcBorders>
              <w:top w:val="single" w:sz="4" w:space="0" w:color="auto"/>
              <w:left w:val="single" w:sz="4" w:space="0" w:color="auto"/>
              <w:bottom w:val="single" w:sz="4" w:space="0" w:color="auto"/>
              <w:right w:val="single" w:sz="4" w:space="0" w:color="auto"/>
            </w:tcBorders>
          </w:tcPr>
          <w:p w14:paraId="1C3308EA"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E9AAC2" w14:textId="77777777" w:rsidR="00657AAF" w:rsidRDefault="00657AAF">
            <w:pPr>
              <w:spacing w:after="0"/>
              <w:jc w:val="left"/>
              <w:rPr>
                <w:rFonts w:eastAsiaTheme="minorEastAsia"/>
              </w:rPr>
            </w:pPr>
          </w:p>
        </w:tc>
      </w:tr>
      <w:tr w:rsidR="00657AAF" w14:paraId="52D31456" w14:textId="77777777">
        <w:tc>
          <w:tcPr>
            <w:tcW w:w="1300" w:type="dxa"/>
            <w:tcBorders>
              <w:top w:val="single" w:sz="4" w:space="0" w:color="auto"/>
              <w:left w:val="single" w:sz="4" w:space="0" w:color="auto"/>
              <w:bottom w:val="single" w:sz="4" w:space="0" w:color="auto"/>
              <w:right w:val="single" w:sz="4" w:space="0" w:color="auto"/>
            </w:tcBorders>
          </w:tcPr>
          <w:p w14:paraId="11D502D3"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DA253B" w14:textId="77777777" w:rsidR="00657AAF" w:rsidRDefault="00657AAF">
            <w:pPr>
              <w:spacing w:after="0"/>
              <w:jc w:val="left"/>
              <w:rPr>
                <w:bCs/>
              </w:rPr>
            </w:pPr>
          </w:p>
        </w:tc>
      </w:tr>
      <w:tr w:rsidR="00657AAF" w14:paraId="09535142" w14:textId="77777777">
        <w:tc>
          <w:tcPr>
            <w:tcW w:w="1300" w:type="dxa"/>
            <w:tcBorders>
              <w:top w:val="single" w:sz="4" w:space="0" w:color="auto"/>
              <w:left w:val="single" w:sz="4" w:space="0" w:color="auto"/>
              <w:bottom w:val="single" w:sz="4" w:space="0" w:color="auto"/>
              <w:right w:val="single" w:sz="4" w:space="0" w:color="auto"/>
            </w:tcBorders>
          </w:tcPr>
          <w:p w14:paraId="06C00129"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EF9342D" w14:textId="77777777" w:rsidR="00657AAF" w:rsidRDefault="00657AAF">
            <w:pPr>
              <w:spacing w:after="0"/>
              <w:jc w:val="left"/>
              <w:rPr>
                <w:bCs/>
              </w:rPr>
            </w:pPr>
          </w:p>
        </w:tc>
      </w:tr>
    </w:tbl>
    <w:p w14:paraId="5C60F936" w14:textId="77777777" w:rsidR="00657AAF" w:rsidRDefault="00657AAF">
      <w:pPr>
        <w:spacing w:after="240"/>
      </w:pPr>
    </w:p>
    <w:p w14:paraId="0F457B37" w14:textId="77777777" w:rsidR="00657AAF" w:rsidRDefault="00DD41FC">
      <w:pPr>
        <w:pStyle w:val="4"/>
        <w:numPr>
          <w:ilvl w:val="0"/>
          <w:numId w:val="0"/>
        </w:numPr>
      </w:pPr>
      <w:r>
        <w:lastRenderedPageBreak/>
        <w:t>Source 7: Samsung</w:t>
      </w:r>
    </w:p>
    <w:tbl>
      <w:tblPr>
        <w:tblStyle w:val="af6"/>
        <w:tblW w:w="9603" w:type="dxa"/>
        <w:tblLook w:val="04A0" w:firstRow="1" w:lastRow="0" w:firstColumn="1" w:lastColumn="0" w:noHBand="0" w:noVBand="1"/>
      </w:tblPr>
      <w:tblGrid>
        <w:gridCol w:w="2418"/>
        <w:gridCol w:w="7213"/>
      </w:tblGrid>
      <w:tr w:rsidR="00657AAF" w14:paraId="65DE23A7" w14:textId="77777777">
        <w:trPr>
          <w:trHeight w:val="3013"/>
        </w:trPr>
        <w:tc>
          <w:tcPr>
            <w:tcW w:w="9603" w:type="dxa"/>
            <w:gridSpan w:val="2"/>
          </w:tcPr>
          <w:p w14:paraId="7794A459" w14:textId="77777777" w:rsidR="00657AAF" w:rsidRDefault="00DD41FC">
            <w:pPr>
              <w:rPr>
                <w:bCs/>
                <w:iCs/>
                <w:u w:val="single"/>
                <w:lang w:val="en-GB"/>
              </w:rPr>
            </w:pPr>
            <w:r>
              <w:rPr>
                <w:bCs/>
                <w:iCs/>
                <w:u w:val="single"/>
                <w:lang w:val="en-GB"/>
              </w:rPr>
              <w:t>Time domain</w:t>
            </w:r>
          </w:p>
          <w:p w14:paraId="1C71F374" w14:textId="77777777" w:rsidR="00657AAF" w:rsidRDefault="00DD41FC">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657AAF" w14:paraId="41F77A71"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A956C33" w14:textId="77777777" w:rsidR="00657AAF" w:rsidRDefault="00DD41FC">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3164D02C" w14:textId="77777777" w:rsidR="00657AAF" w:rsidRDefault="00DD41FC">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392F431" w14:textId="77777777" w:rsidR="00657AAF" w:rsidRDefault="00DD41FC">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7AEA4DD" w14:textId="77777777" w:rsidR="00657AAF" w:rsidRDefault="00DD41FC">
                  <w:pPr>
                    <w:pStyle w:val="TAH"/>
                    <w:kinsoku w:val="0"/>
                    <w:overflowPunct w:val="0"/>
                    <w:rPr>
                      <w:rFonts w:ascii="Times New Roman" w:hAnsi="Times New Roman"/>
                      <w:sz w:val="20"/>
                    </w:rPr>
                  </w:pPr>
                  <w:r>
                    <w:rPr>
                      <w:rFonts w:ascii="Times New Roman" w:hAnsi="Times New Roman"/>
                      <w:sz w:val="20"/>
                    </w:rPr>
                    <w:t>Note</w:t>
                  </w:r>
                </w:p>
              </w:tc>
            </w:tr>
            <w:tr w:rsidR="00657AAF" w14:paraId="145B72CB"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E2117D1" w14:textId="77777777" w:rsidR="00657AAF" w:rsidRDefault="00657AAF">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669B93CD" w14:textId="77777777" w:rsidR="00657AAF" w:rsidRDefault="00DD41FC">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7982085E" w14:textId="77777777" w:rsidR="00657AAF" w:rsidRDefault="00DD41FC">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8809BE" w14:textId="77777777" w:rsidR="00657AAF" w:rsidRDefault="00657AAF">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59EA80C9" w14:textId="77777777" w:rsidR="00657AAF" w:rsidRDefault="00657AAF">
                  <w:pPr>
                    <w:pStyle w:val="TAH"/>
                    <w:kinsoku w:val="0"/>
                    <w:overflowPunct w:val="0"/>
                    <w:rPr>
                      <w:rFonts w:ascii="Times New Roman" w:hAnsi="Times New Roman"/>
                      <w:sz w:val="20"/>
                    </w:rPr>
                  </w:pPr>
                </w:p>
              </w:tc>
            </w:tr>
            <w:tr w:rsidR="00657AAF" w14:paraId="3300B9A8"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134F8C12" w14:textId="77777777" w:rsidR="00657AAF" w:rsidRDefault="00DD41FC">
                  <w:pPr>
                    <w:spacing w:line="288" w:lineRule="auto"/>
                    <w:jc w:val="left"/>
                    <w:rPr>
                      <w:rFonts w:eastAsiaTheme="minorEastAsia"/>
                      <w:bCs/>
                      <w:lang w:eastAsia="ko-KR"/>
                    </w:rPr>
                  </w:pPr>
                  <w:r>
                    <w:rPr>
                      <w:rFonts w:eastAsiaTheme="minorEastAsia"/>
                      <w:bCs/>
                      <w:lang w:eastAsia="ko-KR"/>
                    </w:rPr>
                    <w:t>SSB adaptation</w:t>
                  </w:r>
                </w:p>
                <w:p w14:paraId="6DBD5C76" w14:textId="77777777" w:rsidR="00657AAF" w:rsidRDefault="00DD41FC">
                  <w:pPr>
                    <w:spacing w:line="288" w:lineRule="auto"/>
                    <w:jc w:val="left"/>
                    <w:rPr>
                      <w:rFonts w:eastAsiaTheme="minorEastAsia"/>
                      <w:bCs/>
                      <w:lang w:eastAsia="ko-KR"/>
                    </w:rPr>
                  </w:pPr>
                  <w:r>
                    <w:rPr>
                      <w:rFonts w:eastAsiaTheme="minorEastAsia"/>
                      <w:bCs/>
                      <w:lang w:eastAsia="ko-KR"/>
                    </w:rPr>
                    <w:t>From 8 SSBs to 2 SSBs</w:t>
                  </w:r>
                </w:p>
                <w:p w14:paraId="1491177A" w14:textId="77777777" w:rsidR="00657AAF" w:rsidRDefault="00657AAF">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1D3E597F" w14:textId="77777777" w:rsidR="00657AAF" w:rsidRDefault="00DD41FC">
                  <w:pPr>
                    <w:spacing w:line="288" w:lineRule="auto"/>
                    <w:jc w:val="left"/>
                    <w:rPr>
                      <w:rFonts w:eastAsiaTheme="minorEastAsia"/>
                      <w:bCs/>
                      <w:lang w:eastAsia="ko-KR"/>
                    </w:rPr>
                  </w:pPr>
                  <w:r>
                    <w:rPr>
                      <w:rFonts w:eastAsiaTheme="minorEastAsia"/>
                      <w:bCs/>
                      <w:lang w:eastAsia="ko-KR"/>
                    </w:rPr>
                    <w:t>Light_0 load: 5.20 %</w:t>
                  </w:r>
                </w:p>
                <w:p w14:paraId="7BFC1D1F" w14:textId="77777777" w:rsidR="00657AAF" w:rsidRDefault="00DD41FC">
                  <w:pPr>
                    <w:spacing w:line="288" w:lineRule="auto"/>
                    <w:jc w:val="left"/>
                    <w:rPr>
                      <w:rFonts w:eastAsiaTheme="minorEastAsia"/>
                      <w:bCs/>
                      <w:lang w:eastAsia="ko-KR"/>
                    </w:rPr>
                  </w:pPr>
                  <w:r>
                    <w:rPr>
                      <w:rFonts w:eastAsiaTheme="minorEastAsia"/>
                      <w:bCs/>
                      <w:lang w:eastAsia="ko-KR"/>
                    </w:rPr>
                    <w:t>Light_1 load: 7.25 %</w:t>
                  </w:r>
                </w:p>
                <w:p w14:paraId="11F6331D" w14:textId="77777777" w:rsidR="00657AAF" w:rsidRDefault="00DD41FC">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D1394F6" w14:textId="77777777" w:rsidR="00657AAF" w:rsidRDefault="00DD41FC">
                  <w:pPr>
                    <w:spacing w:line="288" w:lineRule="auto"/>
                    <w:jc w:val="left"/>
                    <w:rPr>
                      <w:rFonts w:eastAsiaTheme="minorEastAsia"/>
                      <w:bCs/>
                      <w:lang w:eastAsia="ko-KR"/>
                    </w:rPr>
                  </w:pPr>
                  <w:r>
                    <w:rPr>
                      <w:rFonts w:eastAsiaTheme="minorEastAsia"/>
                      <w:bCs/>
                      <w:lang w:eastAsia="ko-KR"/>
                    </w:rPr>
                    <w:t>Light_0 load: 3.61 %</w:t>
                  </w:r>
                </w:p>
                <w:p w14:paraId="63466866" w14:textId="77777777" w:rsidR="00657AAF" w:rsidRDefault="00DD41FC">
                  <w:pPr>
                    <w:spacing w:line="288" w:lineRule="auto"/>
                    <w:jc w:val="left"/>
                    <w:rPr>
                      <w:rFonts w:eastAsiaTheme="minorEastAsia"/>
                      <w:bCs/>
                      <w:lang w:eastAsia="ko-KR"/>
                    </w:rPr>
                  </w:pPr>
                  <w:r>
                    <w:rPr>
                      <w:rFonts w:eastAsiaTheme="minorEastAsia"/>
                      <w:bCs/>
                      <w:lang w:eastAsia="ko-KR"/>
                    </w:rPr>
                    <w:t>Light_1 load: 4.71 %</w:t>
                  </w:r>
                </w:p>
                <w:p w14:paraId="1F1FF264" w14:textId="77777777" w:rsidR="00657AAF" w:rsidRDefault="00DD41FC">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7A297EF" w14:textId="77777777" w:rsidR="00657AAF" w:rsidRDefault="00DD41FC">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23AB68BE" w14:textId="77777777" w:rsidR="00657AAF" w:rsidRDefault="00DD41FC">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01DE0E5B" w14:textId="77777777" w:rsidR="00657AAF" w:rsidRDefault="00DD41FC">
                  <w:pPr>
                    <w:kinsoku w:val="0"/>
                    <w:overflowPunct w:val="0"/>
                    <w:jc w:val="left"/>
                    <w:rPr>
                      <w:rFonts w:eastAsiaTheme="minorEastAsia"/>
                      <w:bCs/>
                      <w:lang w:eastAsia="ko-KR"/>
                    </w:rPr>
                  </w:pPr>
                  <w:r>
                    <w:rPr>
                      <w:rFonts w:eastAsiaTheme="minorEastAsia"/>
                      <w:bCs/>
                      <w:lang w:eastAsia="ko-KR"/>
                    </w:rPr>
                    <w:t xml:space="preserve">Traffic loads [RU]: </w:t>
                  </w:r>
                </w:p>
                <w:p w14:paraId="3ED9578E" w14:textId="77777777" w:rsidR="00657AAF" w:rsidRDefault="00DD41FC">
                  <w:pPr>
                    <w:kinsoku w:val="0"/>
                    <w:overflowPunct w:val="0"/>
                    <w:jc w:val="left"/>
                    <w:rPr>
                      <w:rFonts w:eastAsiaTheme="minorEastAsia"/>
                      <w:bCs/>
                      <w:lang w:eastAsia="ko-KR"/>
                    </w:rPr>
                  </w:pPr>
                  <w:r>
                    <w:rPr>
                      <w:rFonts w:eastAsiaTheme="minorEastAsia"/>
                      <w:bCs/>
                      <w:lang w:eastAsia="ko-KR"/>
                    </w:rPr>
                    <w:t>{28.56%, 17.42%, 6.03%}</w:t>
                  </w:r>
                </w:p>
              </w:tc>
            </w:tr>
            <w:tr w:rsidR="00657AAF" w14:paraId="0180065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3DDF2F0F" w14:textId="77777777" w:rsidR="00657AAF" w:rsidRDefault="00657AAF">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361D21CD" w14:textId="77777777" w:rsidR="00657AAF" w:rsidRDefault="00DD41FC">
                  <w:pPr>
                    <w:spacing w:line="288" w:lineRule="auto"/>
                    <w:jc w:val="left"/>
                    <w:rPr>
                      <w:rFonts w:eastAsiaTheme="minorEastAsia"/>
                      <w:bCs/>
                      <w:lang w:eastAsia="ko-KR"/>
                    </w:rPr>
                  </w:pPr>
                  <w:r>
                    <w:rPr>
                      <w:rFonts w:eastAsiaTheme="minorEastAsia"/>
                      <w:bCs/>
                      <w:lang w:eastAsia="ko-KR"/>
                    </w:rPr>
                    <w:t>Light_0 load: 2.82 %</w:t>
                  </w:r>
                </w:p>
                <w:p w14:paraId="16A676AA" w14:textId="77777777" w:rsidR="00657AAF" w:rsidRDefault="00DD41FC">
                  <w:pPr>
                    <w:spacing w:line="288" w:lineRule="auto"/>
                    <w:jc w:val="left"/>
                    <w:rPr>
                      <w:rFonts w:eastAsiaTheme="minorEastAsia"/>
                      <w:bCs/>
                      <w:lang w:eastAsia="ko-KR"/>
                    </w:rPr>
                  </w:pPr>
                  <w:r>
                    <w:rPr>
                      <w:rFonts w:eastAsiaTheme="minorEastAsia"/>
                      <w:bCs/>
                      <w:lang w:eastAsia="ko-KR"/>
                    </w:rPr>
                    <w:t>Light_1 load: 3.89 %</w:t>
                  </w:r>
                </w:p>
                <w:p w14:paraId="0B230C49" w14:textId="77777777" w:rsidR="00657AAF" w:rsidRDefault="00DD41FC">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A9B0CA8" w14:textId="77777777" w:rsidR="00657AAF" w:rsidRDefault="00DD41FC">
                  <w:pPr>
                    <w:spacing w:line="288" w:lineRule="auto"/>
                    <w:jc w:val="left"/>
                    <w:rPr>
                      <w:rFonts w:eastAsiaTheme="minorEastAsia"/>
                      <w:bCs/>
                      <w:lang w:eastAsia="ko-KR"/>
                    </w:rPr>
                  </w:pPr>
                  <w:r>
                    <w:rPr>
                      <w:rFonts w:eastAsiaTheme="minorEastAsia"/>
                      <w:bCs/>
                      <w:lang w:eastAsia="ko-KR"/>
                    </w:rPr>
                    <w:t>Light_0 load: 1.89 %</w:t>
                  </w:r>
                </w:p>
                <w:p w14:paraId="09417575" w14:textId="77777777" w:rsidR="00657AAF" w:rsidRDefault="00DD41FC">
                  <w:pPr>
                    <w:spacing w:line="288" w:lineRule="auto"/>
                    <w:jc w:val="left"/>
                    <w:rPr>
                      <w:rFonts w:eastAsiaTheme="minorEastAsia"/>
                      <w:bCs/>
                      <w:lang w:eastAsia="ko-KR"/>
                    </w:rPr>
                  </w:pPr>
                  <w:r>
                    <w:rPr>
                      <w:rFonts w:eastAsiaTheme="minorEastAsia"/>
                      <w:bCs/>
                      <w:lang w:eastAsia="ko-KR"/>
                    </w:rPr>
                    <w:t>Light_1 load: 2.43 %</w:t>
                  </w:r>
                </w:p>
                <w:p w14:paraId="2F43B69D" w14:textId="77777777" w:rsidR="00657AAF" w:rsidRDefault="00DD41FC">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53C165D9" w14:textId="77777777" w:rsidR="00657AAF" w:rsidRDefault="00DD41FC">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3D6D143E" w14:textId="77777777" w:rsidR="00657AAF" w:rsidRDefault="00DD41FC">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CAE6345" w14:textId="77777777" w:rsidR="00657AAF" w:rsidRDefault="00DD41FC">
                  <w:pPr>
                    <w:kinsoku w:val="0"/>
                    <w:overflowPunct w:val="0"/>
                    <w:jc w:val="left"/>
                    <w:rPr>
                      <w:rFonts w:eastAsiaTheme="minorEastAsia"/>
                      <w:bCs/>
                      <w:lang w:eastAsia="ko-KR"/>
                    </w:rPr>
                  </w:pPr>
                  <w:r>
                    <w:rPr>
                      <w:rFonts w:eastAsiaTheme="minorEastAsia"/>
                      <w:bCs/>
                      <w:lang w:eastAsia="ko-KR"/>
                    </w:rPr>
                    <w:t xml:space="preserve">Traffic loads [RU]: </w:t>
                  </w:r>
                </w:p>
                <w:p w14:paraId="69231240" w14:textId="77777777" w:rsidR="00657AAF" w:rsidRDefault="00DD41FC">
                  <w:pPr>
                    <w:kinsoku w:val="0"/>
                    <w:overflowPunct w:val="0"/>
                    <w:jc w:val="left"/>
                    <w:rPr>
                      <w:rFonts w:eastAsiaTheme="minorEastAsia"/>
                      <w:bCs/>
                      <w:lang w:eastAsia="ko-KR"/>
                    </w:rPr>
                  </w:pPr>
                  <w:r>
                    <w:rPr>
                      <w:rFonts w:eastAsiaTheme="minorEastAsia"/>
                      <w:bCs/>
                      <w:lang w:eastAsia="ko-KR"/>
                    </w:rPr>
                    <w:t>{28.56%, 17.42%, 6.03%}</w:t>
                  </w:r>
                </w:p>
              </w:tc>
            </w:tr>
            <w:tr w:rsidR="00657AAF" w14:paraId="6FE1160C"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77F9FA1" w14:textId="77777777" w:rsidR="00657AAF" w:rsidRDefault="00657AAF">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61BB888" w14:textId="77777777" w:rsidR="00657AAF" w:rsidRDefault="00DD41FC">
                  <w:pPr>
                    <w:spacing w:line="288" w:lineRule="auto"/>
                    <w:jc w:val="left"/>
                    <w:rPr>
                      <w:rFonts w:eastAsiaTheme="minorEastAsia"/>
                      <w:bCs/>
                      <w:lang w:eastAsia="ko-KR"/>
                    </w:rPr>
                  </w:pPr>
                  <w:r>
                    <w:rPr>
                      <w:rFonts w:eastAsiaTheme="minorEastAsia"/>
                      <w:bCs/>
                      <w:lang w:eastAsia="ko-KR"/>
                    </w:rPr>
                    <w:t>Light_0 load: 1.01 %</w:t>
                  </w:r>
                </w:p>
                <w:p w14:paraId="508324F7" w14:textId="77777777" w:rsidR="00657AAF" w:rsidRDefault="00DD41FC">
                  <w:pPr>
                    <w:spacing w:line="288" w:lineRule="auto"/>
                    <w:jc w:val="left"/>
                    <w:rPr>
                      <w:rFonts w:eastAsiaTheme="minorEastAsia"/>
                      <w:bCs/>
                      <w:lang w:eastAsia="ko-KR"/>
                    </w:rPr>
                  </w:pPr>
                  <w:r>
                    <w:rPr>
                      <w:rFonts w:eastAsiaTheme="minorEastAsia"/>
                      <w:bCs/>
                      <w:lang w:eastAsia="ko-KR"/>
                    </w:rPr>
                    <w:t>Light_1 load: 1.58 %</w:t>
                  </w:r>
                </w:p>
                <w:p w14:paraId="522DFAEF" w14:textId="77777777" w:rsidR="00657AAF" w:rsidRDefault="00DD41FC">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9008F8C" w14:textId="77777777" w:rsidR="00657AAF" w:rsidRDefault="00DD41FC">
                  <w:pPr>
                    <w:spacing w:line="288" w:lineRule="auto"/>
                    <w:jc w:val="left"/>
                    <w:rPr>
                      <w:rFonts w:eastAsiaTheme="minorEastAsia"/>
                      <w:bCs/>
                      <w:lang w:eastAsia="ko-KR"/>
                    </w:rPr>
                  </w:pPr>
                  <w:r>
                    <w:rPr>
                      <w:rFonts w:eastAsiaTheme="minorEastAsia"/>
                      <w:bCs/>
                      <w:lang w:eastAsia="ko-KR"/>
                    </w:rPr>
                    <w:t>Light_0 load: 0.48 %</w:t>
                  </w:r>
                </w:p>
                <w:p w14:paraId="358FB6D7" w14:textId="77777777" w:rsidR="00657AAF" w:rsidRDefault="00DD41FC">
                  <w:pPr>
                    <w:spacing w:line="288" w:lineRule="auto"/>
                    <w:jc w:val="left"/>
                    <w:rPr>
                      <w:rFonts w:eastAsiaTheme="minorEastAsia"/>
                      <w:bCs/>
                      <w:lang w:eastAsia="ko-KR"/>
                    </w:rPr>
                  </w:pPr>
                  <w:r>
                    <w:rPr>
                      <w:rFonts w:eastAsiaTheme="minorEastAsia"/>
                      <w:bCs/>
                      <w:lang w:eastAsia="ko-KR"/>
                    </w:rPr>
                    <w:t>Light_1 load: 0.62 %</w:t>
                  </w:r>
                </w:p>
                <w:p w14:paraId="65662CCC" w14:textId="77777777" w:rsidR="00657AAF" w:rsidRDefault="00DD41FC">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BD16E05" w14:textId="77777777" w:rsidR="00657AAF" w:rsidRDefault="00DD41FC">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4C767C79" w14:textId="77777777" w:rsidR="00657AAF" w:rsidRDefault="00DD41FC">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89212CF" w14:textId="77777777" w:rsidR="00657AAF" w:rsidRDefault="00DD41FC">
                  <w:pPr>
                    <w:kinsoku w:val="0"/>
                    <w:overflowPunct w:val="0"/>
                    <w:jc w:val="left"/>
                    <w:rPr>
                      <w:rFonts w:eastAsiaTheme="minorEastAsia"/>
                      <w:bCs/>
                      <w:lang w:eastAsia="ko-KR"/>
                    </w:rPr>
                  </w:pPr>
                  <w:r>
                    <w:rPr>
                      <w:rFonts w:eastAsiaTheme="minorEastAsia"/>
                      <w:bCs/>
                      <w:lang w:eastAsia="ko-KR"/>
                    </w:rPr>
                    <w:t xml:space="preserve">Traffic loads [RU]: </w:t>
                  </w:r>
                </w:p>
                <w:p w14:paraId="16E87BC6" w14:textId="77777777" w:rsidR="00657AAF" w:rsidRDefault="00DD41FC">
                  <w:pPr>
                    <w:kinsoku w:val="0"/>
                    <w:overflowPunct w:val="0"/>
                    <w:jc w:val="left"/>
                    <w:rPr>
                      <w:rFonts w:eastAsiaTheme="minorEastAsia"/>
                      <w:bCs/>
                      <w:lang w:eastAsia="ko-KR"/>
                    </w:rPr>
                  </w:pPr>
                  <w:r>
                    <w:rPr>
                      <w:rFonts w:eastAsiaTheme="minorEastAsia"/>
                      <w:bCs/>
                      <w:lang w:eastAsia="ko-KR"/>
                    </w:rPr>
                    <w:t>{28.56%, 17.42%, 6.03%}</w:t>
                  </w:r>
                </w:p>
              </w:tc>
            </w:tr>
          </w:tbl>
          <w:p w14:paraId="2917B043" w14:textId="77777777" w:rsidR="00657AAF" w:rsidRDefault="00657AAF">
            <w:pPr>
              <w:rPr>
                <w:b/>
                <w:bCs/>
                <w:iCs/>
                <w:lang w:val="en-GB"/>
              </w:rPr>
            </w:pPr>
          </w:p>
          <w:p w14:paraId="0CD1D562" w14:textId="77777777" w:rsidR="00657AAF" w:rsidRDefault="00DD41FC">
            <w:pPr>
              <w:rPr>
                <w:bCs/>
                <w:iCs/>
                <w:u w:val="single"/>
                <w:lang w:val="en-GB"/>
              </w:rPr>
            </w:pPr>
            <w:r>
              <w:rPr>
                <w:bCs/>
                <w:iCs/>
                <w:u w:val="single"/>
                <w:lang w:val="en-GB"/>
              </w:rPr>
              <w:t>Frequency domain</w:t>
            </w:r>
          </w:p>
          <w:p w14:paraId="68F3B850" w14:textId="77777777" w:rsidR="00657AAF" w:rsidRDefault="00DD41FC">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657AAF" w14:paraId="1BA08BCE" w14:textId="77777777">
              <w:trPr>
                <w:trHeight w:val="695"/>
                <w:jc w:val="center"/>
              </w:trPr>
              <w:tc>
                <w:tcPr>
                  <w:tcW w:w="1318" w:type="dxa"/>
                  <w:tcBorders>
                    <w:top w:val="single" w:sz="4" w:space="0" w:color="FFFFFF"/>
                    <w:left w:val="nil"/>
                    <w:right w:val="nil"/>
                  </w:tcBorders>
                  <w:shd w:val="clear" w:color="auto" w:fill="5B9BD5"/>
                  <w:vAlign w:val="center"/>
                </w:tcPr>
                <w:p w14:paraId="68F2B93D" w14:textId="77777777" w:rsidR="00657AAF" w:rsidRDefault="00DD41FC">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2B953BE" w14:textId="77777777" w:rsidR="00657AAF" w:rsidRDefault="00DD41FC">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5ACE8028" w14:textId="77777777" w:rsidR="00657AAF" w:rsidRDefault="00DD41FC">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3F175A18" w14:textId="77777777" w:rsidR="00657AAF" w:rsidRDefault="00DD41FC">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DE82335" w14:textId="77777777" w:rsidR="00657AAF" w:rsidRDefault="00DD41FC">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4D9B95F3" w14:textId="77777777" w:rsidR="00657AAF" w:rsidRDefault="00DD41FC">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64D4621E" w14:textId="77777777" w:rsidR="00657AAF" w:rsidRDefault="00DD41FC">
                  <w:pPr>
                    <w:pStyle w:val="TAH"/>
                    <w:kinsoku w:val="0"/>
                    <w:overflowPunct w:val="0"/>
                    <w:rPr>
                      <w:rFonts w:ascii="Times New Roman" w:hAnsi="Times New Roman"/>
                      <w:sz w:val="20"/>
                    </w:rPr>
                  </w:pPr>
                  <w:r>
                    <w:rPr>
                      <w:rFonts w:ascii="Times New Roman" w:hAnsi="Times New Roman"/>
                      <w:sz w:val="20"/>
                    </w:rPr>
                    <w:t>Note</w:t>
                  </w:r>
                </w:p>
                <w:p w14:paraId="42C506BE" w14:textId="77777777" w:rsidR="00657AAF" w:rsidRDefault="00657AAF">
                  <w:pPr>
                    <w:pStyle w:val="TAH"/>
                    <w:kinsoku w:val="0"/>
                    <w:overflowPunct w:val="0"/>
                    <w:rPr>
                      <w:rFonts w:ascii="Times New Roman" w:hAnsi="Times New Roman"/>
                      <w:sz w:val="20"/>
                    </w:rPr>
                  </w:pPr>
                </w:p>
              </w:tc>
            </w:tr>
            <w:tr w:rsidR="00657AAF" w14:paraId="50F59917" w14:textId="77777777">
              <w:trPr>
                <w:trHeight w:val="618"/>
                <w:jc w:val="center"/>
              </w:trPr>
              <w:tc>
                <w:tcPr>
                  <w:tcW w:w="1318" w:type="dxa"/>
                  <w:shd w:val="clear" w:color="auto" w:fill="BDD6EE"/>
                </w:tcPr>
                <w:p w14:paraId="79201D12" w14:textId="77777777" w:rsidR="00657AAF" w:rsidRDefault="00DD41FC">
                  <w:pPr>
                    <w:spacing w:line="288" w:lineRule="auto"/>
                    <w:jc w:val="left"/>
                    <w:rPr>
                      <w:rFonts w:eastAsiaTheme="minorEastAsia"/>
                      <w:bCs/>
                      <w:lang w:eastAsia="ko-KR"/>
                    </w:rPr>
                  </w:pPr>
                  <w:r>
                    <w:rPr>
                      <w:rFonts w:eastAsiaTheme="minorEastAsia"/>
                      <w:bCs/>
                      <w:lang w:eastAsia="ko-KR"/>
                    </w:rPr>
                    <w:t>BWP adaptation</w:t>
                  </w:r>
                </w:p>
                <w:p w14:paraId="6008476E" w14:textId="77777777" w:rsidR="00657AAF" w:rsidRDefault="00DD41FC">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38A92599" w14:textId="77777777" w:rsidR="00657AAF" w:rsidRDefault="00DD41FC">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C1421DE" w14:textId="77777777" w:rsidR="00657AAF" w:rsidRDefault="00DD41FC">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3B641FD5" w14:textId="77777777" w:rsidR="00657AAF" w:rsidRDefault="00DD41FC">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0B261496" w14:textId="77777777" w:rsidR="00657AAF" w:rsidRDefault="00DD41FC">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4EF068AD" w14:textId="77777777" w:rsidR="00657AAF" w:rsidRDefault="00DD41FC">
                  <w:pPr>
                    <w:spacing w:line="288" w:lineRule="auto"/>
                    <w:jc w:val="left"/>
                    <w:rPr>
                      <w:rFonts w:eastAsiaTheme="minorEastAsia"/>
                      <w:bCs/>
                      <w:lang w:eastAsia="ko-KR"/>
                    </w:rPr>
                  </w:pPr>
                  <w:r>
                    <w:rPr>
                      <w:rFonts w:eastAsiaTheme="minorEastAsia"/>
                      <w:bCs/>
                      <w:lang w:eastAsia="ko-KR"/>
                    </w:rPr>
                    <w:t>Baseline: 100MHz with 55 dBm</w:t>
                  </w:r>
                </w:p>
                <w:p w14:paraId="77EC98CD" w14:textId="77777777" w:rsidR="00657AAF" w:rsidRDefault="00DD41FC">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4AAED626" w14:textId="77777777" w:rsidR="00657AAF" w:rsidRDefault="00DD41FC">
                  <w:pPr>
                    <w:kinsoku w:val="0"/>
                    <w:overflowPunct w:val="0"/>
                    <w:jc w:val="left"/>
                    <w:rPr>
                      <w:rFonts w:eastAsiaTheme="minorEastAsia"/>
                      <w:bCs/>
                      <w:lang w:eastAsia="ko-KR"/>
                    </w:rPr>
                  </w:pPr>
                  <w:r>
                    <w:rPr>
                      <w:rFonts w:eastAsiaTheme="minorEastAsia"/>
                      <w:bCs/>
                      <w:lang w:eastAsia="ko-KR"/>
                    </w:rPr>
                    <w:t>Baseline traffic load:</w:t>
                  </w:r>
                </w:p>
                <w:p w14:paraId="305A5C61" w14:textId="77777777" w:rsidR="00657AAF" w:rsidRDefault="00DD41FC">
                  <w:pPr>
                    <w:kinsoku w:val="0"/>
                    <w:overflowPunct w:val="0"/>
                    <w:jc w:val="left"/>
                    <w:rPr>
                      <w:rFonts w:eastAsiaTheme="minorEastAsia"/>
                      <w:bCs/>
                      <w:lang w:eastAsia="ko-KR"/>
                    </w:rPr>
                  </w:pPr>
                  <w:r>
                    <w:rPr>
                      <w:rFonts w:eastAsiaTheme="minorEastAsia"/>
                      <w:bCs/>
                      <w:lang w:eastAsia="ko-KR"/>
                    </w:rPr>
                    <w:t>28.56 % RU</w:t>
                  </w:r>
                </w:p>
                <w:p w14:paraId="1596B049" w14:textId="77777777" w:rsidR="00657AAF" w:rsidRDefault="00DD41FC">
                  <w:pPr>
                    <w:kinsoku w:val="0"/>
                    <w:overflowPunct w:val="0"/>
                    <w:jc w:val="left"/>
                    <w:rPr>
                      <w:rFonts w:eastAsiaTheme="minorEastAsia"/>
                      <w:bCs/>
                      <w:lang w:eastAsia="ko-KR"/>
                    </w:rPr>
                  </w:pPr>
                  <w:r>
                    <w:rPr>
                      <w:rFonts w:eastAsiaTheme="minorEastAsia"/>
                      <w:bCs/>
                      <w:lang w:eastAsia="ko-KR"/>
                    </w:rPr>
                    <w:t>Reduced BW traffic load: 20.42 % RU</w:t>
                  </w:r>
                </w:p>
              </w:tc>
            </w:tr>
          </w:tbl>
          <w:p w14:paraId="78FEE683" w14:textId="77777777" w:rsidR="00657AAF" w:rsidRDefault="00657AAF">
            <w:pPr>
              <w:spacing w:before="120"/>
              <w:rPr>
                <w:rFonts w:eastAsiaTheme="minorEastAsia"/>
                <w:u w:val="single"/>
              </w:rPr>
            </w:pPr>
          </w:p>
        </w:tc>
      </w:tr>
      <w:tr w:rsidR="00657AAF" w14:paraId="29276B9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0AA572"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79CFD8" w14:textId="77777777" w:rsidR="00657AAF" w:rsidRDefault="00DD41FC">
            <w:pPr>
              <w:spacing w:after="0"/>
              <w:jc w:val="center"/>
              <w:rPr>
                <w:b/>
                <w:bCs/>
              </w:rPr>
            </w:pPr>
            <w:r>
              <w:rPr>
                <w:b/>
                <w:bCs/>
              </w:rPr>
              <w:t>Comments</w:t>
            </w:r>
          </w:p>
        </w:tc>
      </w:tr>
      <w:tr w:rsidR="00657AAF" w14:paraId="23164CF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85806D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40BC878" w14:textId="77777777" w:rsidR="00657AAF" w:rsidRDefault="00657AAF">
            <w:pPr>
              <w:spacing w:after="0"/>
              <w:jc w:val="left"/>
              <w:rPr>
                <w:rFonts w:eastAsiaTheme="minorEastAsia"/>
              </w:rPr>
            </w:pPr>
          </w:p>
        </w:tc>
      </w:tr>
      <w:tr w:rsidR="00657AAF" w14:paraId="583AB39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99310AC"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9F35CC5" w14:textId="77777777" w:rsidR="00657AAF" w:rsidRDefault="00657AAF">
            <w:pPr>
              <w:spacing w:after="0"/>
              <w:jc w:val="left"/>
              <w:rPr>
                <w:bCs/>
              </w:rPr>
            </w:pPr>
          </w:p>
        </w:tc>
      </w:tr>
      <w:tr w:rsidR="00657AAF" w14:paraId="6C28D42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F080F94"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4A804C" w14:textId="77777777" w:rsidR="00657AAF" w:rsidRDefault="00657AAF">
            <w:pPr>
              <w:spacing w:after="0"/>
              <w:jc w:val="left"/>
              <w:rPr>
                <w:bCs/>
              </w:rPr>
            </w:pPr>
          </w:p>
        </w:tc>
      </w:tr>
    </w:tbl>
    <w:p w14:paraId="755FAF43" w14:textId="77777777" w:rsidR="00657AAF" w:rsidRDefault="00657AAF">
      <w:pPr>
        <w:spacing w:after="240"/>
      </w:pPr>
    </w:p>
    <w:p w14:paraId="72D3881C" w14:textId="77777777" w:rsidR="00657AAF" w:rsidRDefault="00DD41FC">
      <w:pPr>
        <w:pStyle w:val="4"/>
        <w:numPr>
          <w:ilvl w:val="0"/>
          <w:numId w:val="0"/>
        </w:numPr>
      </w:pPr>
      <w:r>
        <w:lastRenderedPageBreak/>
        <w:t>Source 8</w:t>
      </w:r>
      <w:r>
        <w:rPr>
          <w:rFonts w:hint="eastAsia"/>
        </w:rPr>
        <w:t>:</w:t>
      </w:r>
      <w:r>
        <w:t xml:space="preserve"> NTT DOCOMO</w:t>
      </w:r>
    </w:p>
    <w:tbl>
      <w:tblPr>
        <w:tblStyle w:val="af6"/>
        <w:tblW w:w="9603" w:type="dxa"/>
        <w:tblLook w:val="04A0" w:firstRow="1" w:lastRow="0" w:firstColumn="1" w:lastColumn="0" w:noHBand="0" w:noVBand="1"/>
      </w:tblPr>
      <w:tblGrid>
        <w:gridCol w:w="2422"/>
        <w:gridCol w:w="7209"/>
      </w:tblGrid>
      <w:tr w:rsidR="00657AAF" w14:paraId="0B160630" w14:textId="77777777">
        <w:trPr>
          <w:trHeight w:val="3013"/>
        </w:trPr>
        <w:tc>
          <w:tcPr>
            <w:tcW w:w="9603" w:type="dxa"/>
            <w:gridSpan w:val="2"/>
          </w:tcPr>
          <w:p w14:paraId="3819943B" w14:textId="77777777" w:rsidR="00657AAF" w:rsidRDefault="00DD41FC">
            <w:pPr>
              <w:spacing w:before="120"/>
              <w:rPr>
                <w:rFonts w:eastAsiaTheme="minorEastAsia"/>
                <w:u w:val="single"/>
              </w:rPr>
            </w:pPr>
            <w:r>
              <w:rPr>
                <w:rFonts w:eastAsiaTheme="minorEastAsia"/>
                <w:u w:val="single"/>
              </w:rPr>
              <w:t>Evaluation on sleep modes</w:t>
            </w:r>
          </w:p>
          <w:p w14:paraId="4858713A" w14:textId="77777777" w:rsidR="00657AAF" w:rsidRDefault="00DD41FC">
            <w:pPr>
              <w:spacing w:afterLines="50"/>
            </w:pPr>
            <w:r>
              <w:rPr>
                <w:noProof/>
                <w:lang w:eastAsia="ko-KR"/>
              </w:rPr>
              <w:drawing>
                <wp:inline distT="0" distB="0" distL="0" distR="0" wp14:anchorId="1332990A" wp14:editId="1725D633">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03FC9717" w14:textId="77777777" w:rsidR="00657AAF" w:rsidRDefault="00DD41FC">
            <w:pPr>
              <w:pStyle w:val="afe"/>
              <w:numPr>
                <w:ilvl w:val="0"/>
                <w:numId w:val="60"/>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0C3CF8BE" w14:textId="77777777" w:rsidR="00657AAF" w:rsidRDefault="00DD41FC">
            <w:pPr>
              <w:pStyle w:val="afe"/>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1A1F4B05" w14:textId="77777777" w:rsidR="00657AAF" w:rsidRDefault="00657AAF">
            <w:pPr>
              <w:spacing w:before="120"/>
              <w:rPr>
                <w:rFonts w:eastAsiaTheme="minorEastAsia"/>
                <w:u w:val="single"/>
              </w:rPr>
            </w:pPr>
          </w:p>
          <w:p w14:paraId="3D8DC8EC" w14:textId="77777777" w:rsidR="00657AAF" w:rsidRDefault="00DD41FC">
            <w:pPr>
              <w:spacing w:before="120"/>
              <w:rPr>
                <w:rFonts w:eastAsiaTheme="minorEastAsia"/>
                <w:u w:val="single"/>
              </w:rPr>
            </w:pPr>
            <w:r>
              <w:rPr>
                <w:rFonts w:eastAsiaTheme="minorEastAsia"/>
                <w:u w:val="single"/>
              </w:rPr>
              <w:t>Evaluation on power domain techniques</w:t>
            </w:r>
          </w:p>
          <w:p w14:paraId="0361D1DE" w14:textId="77777777" w:rsidR="00657AAF" w:rsidRDefault="00DD41FC">
            <w:pPr>
              <w:spacing w:afterLines="50"/>
              <w:rPr>
                <w:rFonts w:eastAsiaTheme="minorEastAsia"/>
                <w:sz w:val="22"/>
              </w:rPr>
            </w:pPr>
            <w:r>
              <w:rPr>
                <w:rFonts w:eastAsiaTheme="minorEastAsia"/>
                <w:noProof/>
                <w:sz w:val="22"/>
                <w:lang w:eastAsia="ko-KR"/>
              </w:rPr>
              <w:drawing>
                <wp:inline distT="0" distB="0" distL="0" distR="0" wp14:anchorId="21971388" wp14:editId="3BD51A4E">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ABCD3BD" w14:textId="77777777" w:rsidR="00657AAF" w:rsidRDefault="00DD41FC">
            <w:pPr>
              <w:pStyle w:val="afe"/>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1913EC4E" w14:textId="77777777" w:rsidR="00657AAF" w:rsidRDefault="00DD41FC">
            <w:pPr>
              <w:pStyle w:val="afe"/>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2C5D1C5E" w14:textId="77777777" w:rsidR="00657AAF" w:rsidRDefault="00657AAF">
            <w:pPr>
              <w:spacing w:before="120"/>
              <w:rPr>
                <w:rFonts w:eastAsiaTheme="minorEastAsia"/>
                <w:u w:val="single"/>
              </w:rPr>
            </w:pPr>
          </w:p>
        </w:tc>
      </w:tr>
      <w:tr w:rsidR="00657AAF" w14:paraId="0141448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81037"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92F156" w14:textId="77777777" w:rsidR="00657AAF" w:rsidRDefault="00DD41FC">
            <w:pPr>
              <w:spacing w:after="0"/>
              <w:jc w:val="center"/>
              <w:rPr>
                <w:b/>
                <w:bCs/>
              </w:rPr>
            </w:pPr>
            <w:r>
              <w:rPr>
                <w:b/>
                <w:bCs/>
              </w:rPr>
              <w:t>Comments</w:t>
            </w:r>
          </w:p>
        </w:tc>
      </w:tr>
      <w:tr w:rsidR="00657AAF" w14:paraId="7593F27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EF22D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199C74" w14:textId="77777777" w:rsidR="00657AAF" w:rsidRDefault="00657AAF">
            <w:pPr>
              <w:spacing w:after="0"/>
              <w:jc w:val="left"/>
              <w:rPr>
                <w:rFonts w:eastAsiaTheme="minorEastAsia"/>
              </w:rPr>
            </w:pPr>
          </w:p>
        </w:tc>
      </w:tr>
      <w:tr w:rsidR="00657AAF" w14:paraId="74EF77A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7C9C7C0"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00E8CB" w14:textId="77777777" w:rsidR="00657AAF" w:rsidRDefault="00657AAF">
            <w:pPr>
              <w:spacing w:after="0"/>
              <w:jc w:val="left"/>
              <w:rPr>
                <w:bCs/>
              </w:rPr>
            </w:pPr>
          </w:p>
        </w:tc>
      </w:tr>
      <w:tr w:rsidR="00657AAF" w14:paraId="39C543F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1CD4B0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BC543C2" w14:textId="77777777" w:rsidR="00657AAF" w:rsidRDefault="00657AAF">
            <w:pPr>
              <w:spacing w:after="0"/>
              <w:jc w:val="left"/>
              <w:rPr>
                <w:bCs/>
              </w:rPr>
            </w:pPr>
          </w:p>
        </w:tc>
      </w:tr>
    </w:tbl>
    <w:p w14:paraId="5FCE2AEF" w14:textId="77777777" w:rsidR="00657AAF" w:rsidRDefault="00657AAF">
      <w:pPr>
        <w:spacing w:after="240"/>
      </w:pPr>
    </w:p>
    <w:p w14:paraId="0351ED7E" w14:textId="77777777" w:rsidR="00657AAF" w:rsidRDefault="00DD41FC">
      <w:pPr>
        <w:pStyle w:val="4"/>
        <w:numPr>
          <w:ilvl w:val="0"/>
          <w:numId w:val="0"/>
        </w:numPr>
      </w:pPr>
      <w:r>
        <w:t>Source 9: Qualcomm</w:t>
      </w:r>
    </w:p>
    <w:tbl>
      <w:tblPr>
        <w:tblStyle w:val="af6"/>
        <w:tblW w:w="9603" w:type="dxa"/>
        <w:tblLook w:val="04A0" w:firstRow="1" w:lastRow="0" w:firstColumn="1" w:lastColumn="0" w:noHBand="0" w:noVBand="1"/>
      </w:tblPr>
      <w:tblGrid>
        <w:gridCol w:w="1909"/>
        <w:gridCol w:w="7694"/>
      </w:tblGrid>
      <w:tr w:rsidR="00657AAF" w14:paraId="4212484F" w14:textId="77777777">
        <w:trPr>
          <w:trHeight w:val="3013"/>
        </w:trPr>
        <w:tc>
          <w:tcPr>
            <w:tcW w:w="9603" w:type="dxa"/>
            <w:gridSpan w:val="2"/>
          </w:tcPr>
          <w:p w14:paraId="7910A601" w14:textId="77777777" w:rsidR="00657AAF" w:rsidRDefault="00DD41FC">
            <w:pPr>
              <w:spacing w:before="120"/>
              <w:rPr>
                <w:rFonts w:eastAsiaTheme="minorEastAsia"/>
                <w:u w:val="single"/>
              </w:rPr>
            </w:pPr>
            <w:r>
              <w:rPr>
                <w:rFonts w:eastAsiaTheme="minorEastAsia"/>
                <w:u w:val="single"/>
              </w:rPr>
              <w:t>Dynamic antenna port adaptation</w:t>
            </w:r>
          </w:p>
          <w:p w14:paraId="0EBD6D27" w14:textId="77777777" w:rsidR="00657AAF" w:rsidRDefault="00DD41FC">
            <w:pPr>
              <w:jc w:val="center"/>
              <w:rPr>
                <w:lang w:val="en-GB" w:eastAsia="en-US"/>
              </w:rPr>
            </w:pPr>
            <w:r>
              <w:rPr>
                <w:noProof/>
                <w:lang w:eastAsia="ko-KR"/>
              </w:rPr>
              <w:drawing>
                <wp:inline distT="0" distB="0" distL="0" distR="0" wp14:anchorId="795EEA44" wp14:editId="494E1AEE">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411343B" w14:textId="77777777" w:rsidR="00657AAF" w:rsidRDefault="00DD41FC">
            <w:pPr>
              <w:pStyle w:val="a3"/>
            </w:pPr>
            <w:bookmarkStart w:id="138" w:name="_Ref110850258"/>
            <w:r>
              <w:t xml:space="preserve">Figure </w:t>
            </w:r>
            <w:fldSimple w:instr=" SEQ Figure \* ARABIC ">
              <w:r>
                <w:t>1</w:t>
              </w:r>
            </w:fldSimple>
            <w:bookmarkEnd w:id="138"/>
            <w:r>
              <w:t xml:space="preserve">: Network energy consumption </w:t>
            </w:r>
          </w:p>
          <w:p w14:paraId="730D84B6" w14:textId="77777777" w:rsidR="00657AAF" w:rsidRDefault="00DD41FC">
            <w:pPr>
              <w:jc w:val="center"/>
              <w:rPr>
                <w:lang w:eastAsia="en-US"/>
              </w:rPr>
            </w:pPr>
            <w:r>
              <w:rPr>
                <w:noProof/>
                <w:lang w:eastAsia="ko-KR"/>
              </w:rPr>
              <w:lastRenderedPageBreak/>
              <w:drawing>
                <wp:inline distT="0" distB="0" distL="0" distR="0" wp14:anchorId="546BE969" wp14:editId="4AE64FE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noProof/>
                <w:lang w:eastAsia="ko-KR"/>
              </w:rPr>
              <w:drawing>
                <wp:inline distT="0" distB="0" distL="0" distR="0" wp14:anchorId="0093A324" wp14:editId="3AE6503B">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68A92CAE" w14:textId="77777777" w:rsidR="00657AAF" w:rsidRDefault="00657AAF">
            <w:pPr>
              <w:jc w:val="center"/>
              <w:rPr>
                <w:lang w:eastAsia="en-US"/>
              </w:rPr>
            </w:pPr>
          </w:p>
          <w:p w14:paraId="3D240513" w14:textId="77777777" w:rsidR="00657AAF" w:rsidRDefault="00DD41FC">
            <w:pPr>
              <w:pStyle w:val="a3"/>
            </w:pPr>
            <w:bookmarkStart w:id="139" w:name="_Ref110850266"/>
            <w:r>
              <w:t xml:space="preserve">Figure </w:t>
            </w:r>
            <w:fldSimple w:instr=" SEQ Figure \* ARABIC ">
              <w:r>
                <w:t>2</w:t>
              </w:r>
            </w:fldSimple>
            <w:bookmarkEnd w:id="139"/>
            <w:r>
              <w:t>: Impact on UPT and coverage (DL SINR)</w:t>
            </w:r>
          </w:p>
          <w:p w14:paraId="29E37907" w14:textId="77777777" w:rsidR="00657AAF" w:rsidRDefault="00657AAF">
            <w:pPr>
              <w:spacing w:before="120"/>
              <w:rPr>
                <w:rFonts w:eastAsiaTheme="minorEastAsia"/>
                <w:u w:val="single"/>
              </w:rPr>
            </w:pPr>
          </w:p>
          <w:p w14:paraId="16A6D431" w14:textId="77777777" w:rsidR="00657AAF" w:rsidRDefault="00DD41FC">
            <w:pPr>
              <w:spacing w:before="120"/>
              <w:rPr>
                <w:rFonts w:eastAsiaTheme="minorEastAsia"/>
                <w:u w:val="single"/>
              </w:rPr>
            </w:pPr>
            <w:r>
              <w:rPr>
                <w:rFonts w:eastAsiaTheme="minorEastAsia"/>
                <w:u w:val="single"/>
              </w:rPr>
              <w:t>Dynamic TRP adaptation</w:t>
            </w:r>
          </w:p>
          <w:p w14:paraId="19271CB1" w14:textId="77777777" w:rsidR="00657AAF" w:rsidRDefault="00DD41FC">
            <w:pPr>
              <w:jc w:val="right"/>
              <w:rPr>
                <w:b/>
                <w:lang w:eastAsia="en-US"/>
              </w:rPr>
            </w:pPr>
            <w:r>
              <w:rPr>
                <w:noProof/>
                <w:lang w:eastAsia="ko-KR"/>
              </w:rPr>
              <w:drawing>
                <wp:inline distT="0" distB="0" distL="0" distR="0" wp14:anchorId="30A0AB19" wp14:editId="1ED09DD9">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t xml:space="preserve"> </w:t>
            </w:r>
            <w:r>
              <w:rPr>
                <w:noProof/>
                <w:lang w:eastAsia="ko-KR"/>
              </w:rPr>
              <w:drawing>
                <wp:inline distT="0" distB="0" distL="0" distR="0" wp14:anchorId="44445769" wp14:editId="0CDA3F39">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C847152" w14:textId="77777777" w:rsidR="00657AAF" w:rsidRDefault="00DD41FC">
            <w:pPr>
              <w:pStyle w:val="a3"/>
            </w:pPr>
            <w:bookmarkStart w:id="140" w:name="_Ref110850345"/>
            <w:r>
              <w:t xml:space="preserve">Figure </w:t>
            </w:r>
            <w:fldSimple w:instr=" SEQ Figure \* ARABIC ">
              <w:r>
                <w:t>3</w:t>
              </w:r>
            </w:fldSimple>
            <w:bookmarkEnd w:id="140"/>
            <w:r>
              <w:t>: Network energy consumption &amp; UPT</w:t>
            </w:r>
          </w:p>
          <w:p w14:paraId="4FFC010C" w14:textId="77777777" w:rsidR="00657AAF" w:rsidRDefault="00657AAF">
            <w:pPr>
              <w:spacing w:before="120"/>
              <w:rPr>
                <w:rFonts w:eastAsiaTheme="minorEastAsia"/>
                <w:u w:val="single"/>
              </w:rPr>
            </w:pPr>
          </w:p>
          <w:p w14:paraId="11C11449" w14:textId="77777777" w:rsidR="00657AAF" w:rsidRDefault="00DD41FC">
            <w:pPr>
              <w:spacing w:before="120"/>
              <w:rPr>
                <w:rFonts w:eastAsiaTheme="minorEastAsia"/>
                <w:u w:val="single"/>
              </w:rPr>
            </w:pPr>
            <w:r>
              <w:rPr>
                <w:rFonts w:eastAsiaTheme="minorEastAsia"/>
                <w:u w:val="single"/>
              </w:rPr>
              <w:t>Dynamic DL Tx power adaptation</w:t>
            </w:r>
          </w:p>
          <w:p w14:paraId="3733EFB7" w14:textId="77777777" w:rsidR="00657AAF" w:rsidRDefault="00DD41FC">
            <w:pPr>
              <w:pStyle w:val="afe"/>
              <w:spacing w:after="120"/>
              <w:rPr>
                <w:color w:val="FF0000"/>
              </w:rPr>
            </w:pPr>
            <w:r>
              <w:rPr>
                <w:noProof/>
                <w:lang w:val="en-US" w:eastAsia="ko-KR"/>
              </w:rPr>
              <w:drawing>
                <wp:inline distT="0" distB="0" distL="0" distR="0" wp14:anchorId="2BB82CA6" wp14:editId="5395A5F5">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E8005FD" w14:textId="77777777" w:rsidR="00657AAF" w:rsidRDefault="00657AAF">
            <w:pPr>
              <w:ind w:left="360"/>
              <w:jc w:val="center"/>
              <w:rPr>
                <w:lang w:val="en-GB"/>
              </w:rPr>
            </w:pPr>
          </w:p>
          <w:p w14:paraId="707291D3" w14:textId="77777777" w:rsidR="00657AAF" w:rsidRDefault="00DD41FC">
            <w:pPr>
              <w:pStyle w:val="a3"/>
            </w:pPr>
            <w:bookmarkStart w:id="141" w:name="_Ref110850392"/>
            <w:r>
              <w:t xml:space="preserve">Figure </w:t>
            </w:r>
            <w:fldSimple w:instr=" SEQ Figure \* ARABIC ">
              <w:r>
                <w:t>4</w:t>
              </w:r>
            </w:fldSimple>
            <w:bookmarkEnd w:id="141"/>
            <w:r>
              <w:t>: NW energy consumption</w:t>
            </w:r>
          </w:p>
          <w:p w14:paraId="76514076" w14:textId="77777777" w:rsidR="00657AAF" w:rsidRDefault="00DD41FC">
            <w:pPr>
              <w:rPr>
                <w:lang w:eastAsia="en-US"/>
              </w:rPr>
            </w:pPr>
            <w:r>
              <w:rPr>
                <w:noProof/>
                <w:lang w:eastAsia="ko-KR"/>
              </w:rPr>
              <w:lastRenderedPageBreak/>
              <w:drawing>
                <wp:inline distT="0" distB="0" distL="0" distR="0" wp14:anchorId="2F0C970D" wp14:editId="110B888B">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lang w:eastAsia="en-US"/>
              </w:rPr>
              <w:t xml:space="preserve"> </w:t>
            </w:r>
            <w:r>
              <w:rPr>
                <w:noProof/>
                <w:lang w:eastAsia="ko-KR"/>
              </w:rPr>
              <w:drawing>
                <wp:inline distT="0" distB="0" distL="0" distR="0" wp14:anchorId="02820688" wp14:editId="51412E33">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2622F5F7" w14:textId="77777777" w:rsidR="00657AAF" w:rsidRDefault="00DD41FC">
            <w:pPr>
              <w:jc w:val="center"/>
              <w:rPr>
                <w:lang w:val="en-GB" w:eastAsia="en-US"/>
              </w:rPr>
            </w:pPr>
            <w:r>
              <w:rPr>
                <w:lang w:eastAsia="en-US"/>
              </w:rPr>
              <w:t xml:space="preserve">    </w:t>
            </w:r>
          </w:p>
          <w:p w14:paraId="2642CB64" w14:textId="77777777" w:rsidR="00657AAF" w:rsidRDefault="00DD41FC">
            <w:pPr>
              <w:pStyle w:val="a3"/>
            </w:pPr>
            <w:bookmarkStart w:id="142" w:name="_Ref110850407"/>
            <w:r>
              <w:t xml:space="preserve">Figure </w:t>
            </w:r>
            <w:fldSimple w:instr=" SEQ Figure \* ARABIC ">
              <w:r>
                <w:t>5</w:t>
              </w:r>
            </w:fldSimple>
            <w:bookmarkEnd w:id="142"/>
            <w:r>
              <w:t>: Impact on UPT and coverage (DL SINR)</w:t>
            </w:r>
          </w:p>
          <w:p w14:paraId="6B8179D1" w14:textId="77777777" w:rsidR="00657AAF" w:rsidRDefault="00657AAF">
            <w:pPr>
              <w:spacing w:before="120"/>
              <w:rPr>
                <w:rFonts w:eastAsiaTheme="minorEastAsia"/>
                <w:u w:val="single"/>
              </w:rPr>
            </w:pPr>
          </w:p>
          <w:p w14:paraId="612B337F" w14:textId="77777777" w:rsidR="00657AAF" w:rsidRDefault="00DD41FC">
            <w:pPr>
              <w:spacing w:before="120"/>
              <w:rPr>
                <w:rFonts w:eastAsiaTheme="minorEastAsia"/>
                <w:u w:val="single"/>
              </w:rPr>
            </w:pPr>
            <w:r>
              <w:rPr>
                <w:rFonts w:eastAsiaTheme="minorEastAsia"/>
                <w:u w:val="single"/>
              </w:rPr>
              <w:t>Dynamic UE-group PCell switching</w:t>
            </w:r>
          </w:p>
          <w:p w14:paraId="5163709E" w14:textId="77777777" w:rsidR="00657AAF" w:rsidRDefault="00DD41FC">
            <w:pPr>
              <w:jc w:val="center"/>
              <w:rPr>
                <w:b/>
                <w:i/>
                <w:lang w:eastAsia="en-US"/>
              </w:rPr>
            </w:pPr>
            <w:r>
              <w:rPr>
                <w:noProof/>
                <w:lang w:eastAsia="ko-KR"/>
              </w:rPr>
              <w:drawing>
                <wp:inline distT="0" distB="0" distL="0" distR="0" wp14:anchorId="4C964D78" wp14:editId="3D26D78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6261A5A" wp14:editId="4ECDA1CC">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EE4434C" w14:textId="77777777" w:rsidR="00657AAF" w:rsidRDefault="00DD41FC">
            <w:pPr>
              <w:jc w:val="center"/>
              <w:rPr>
                <w:b/>
                <w:i/>
                <w:lang w:eastAsia="en-US"/>
              </w:rPr>
            </w:pPr>
            <w:r>
              <w:rPr>
                <w:noProof/>
                <w:lang w:eastAsia="ko-KR"/>
              </w:rPr>
              <mc:AlternateContent>
                <mc:Choice Requires="wps">
                  <w:drawing>
                    <wp:anchor distT="0" distB="0" distL="114300" distR="114300" simplePos="0" relativeHeight="251658242" behindDoc="0" locked="0" layoutInCell="1" allowOverlap="1" wp14:anchorId="41C4E44E" wp14:editId="39774BF8">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EA35521" w14:textId="77777777" w:rsidR="00C5134B" w:rsidRDefault="00C5134B">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1C4E44E"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6EA35521" w14:textId="77777777" w:rsidR="00C5134B" w:rsidRDefault="00C5134B">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58243" behindDoc="0" locked="0" layoutInCell="1" allowOverlap="1" wp14:anchorId="30AA3572" wp14:editId="0CD133C7">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4CD22888"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50BC1935" wp14:editId="5B1FDDC5">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45F6BC03" w14:textId="77777777" w:rsidR="00657AAF" w:rsidRDefault="00DD41FC">
            <w:pPr>
              <w:pStyle w:val="a3"/>
              <w:rPr>
                <w:sz w:val="16"/>
                <w:szCs w:val="16"/>
              </w:rPr>
            </w:pPr>
            <w:bookmarkStart w:id="143" w:name="_Ref110850141"/>
            <w:r>
              <w:t xml:space="preserve">Figure </w:t>
            </w:r>
            <w:fldSimple w:instr=" SEQ Figure \* ARABIC ">
              <w:r>
                <w:t>6</w:t>
              </w:r>
            </w:fldSimple>
            <w:bookmarkEnd w:id="143"/>
            <w:r>
              <w:t>: Comparison between 1-CC case and 2-CC case depending on cell loading</w:t>
            </w:r>
          </w:p>
          <w:p w14:paraId="25978D3E" w14:textId="77777777" w:rsidR="00657AAF" w:rsidRDefault="00657AAF">
            <w:pPr>
              <w:pStyle w:val="afe"/>
              <w:spacing w:afterLines="50" w:after="120"/>
              <w:ind w:left="360"/>
              <w:jc w:val="center"/>
              <w:rPr>
                <w:rFonts w:eastAsiaTheme="minorEastAsia"/>
                <w:u w:val="single"/>
                <w:lang w:val="en-US"/>
              </w:rPr>
            </w:pPr>
          </w:p>
        </w:tc>
      </w:tr>
      <w:tr w:rsidR="00657AAF" w14:paraId="2A5CAD7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6CCECC" w14:textId="77777777" w:rsidR="00657AAF" w:rsidRDefault="00DD41FC">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46489E" w14:textId="77777777" w:rsidR="00657AAF" w:rsidRDefault="00DD41FC">
            <w:pPr>
              <w:spacing w:after="0"/>
              <w:jc w:val="center"/>
              <w:rPr>
                <w:b/>
                <w:bCs/>
              </w:rPr>
            </w:pPr>
            <w:r>
              <w:rPr>
                <w:b/>
                <w:bCs/>
              </w:rPr>
              <w:t>Comments</w:t>
            </w:r>
          </w:p>
        </w:tc>
      </w:tr>
      <w:tr w:rsidR="00657AAF" w14:paraId="0792305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0768BF0" w14:textId="77777777" w:rsidR="00657AAF" w:rsidRDefault="00DD41FC">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1EE33F65" w14:textId="77777777" w:rsidR="00657AAF" w:rsidRDefault="00DD41FC">
            <w:pPr>
              <w:spacing w:after="0"/>
              <w:jc w:val="left"/>
              <w:rPr>
                <w:rFonts w:eastAsiaTheme="minorEastAsia"/>
              </w:rPr>
            </w:pPr>
            <w:r>
              <w:rPr>
                <w:rFonts w:eastAsiaTheme="minorEastAsia"/>
              </w:rPr>
              <w:t>What is missing is the result on “Light SSB” combined with cell WUS.</w:t>
            </w:r>
          </w:p>
          <w:p w14:paraId="0F03CAEE" w14:textId="77777777" w:rsidR="00657AAF" w:rsidRDefault="00657AAF">
            <w:pPr>
              <w:spacing w:after="0"/>
              <w:jc w:val="left"/>
              <w:rPr>
                <w:rFonts w:eastAsiaTheme="minorEastAsia"/>
              </w:rPr>
            </w:pPr>
          </w:p>
          <w:tbl>
            <w:tblPr>
              <w:tblStyle w:val="af6"/>
              <w:tblW w:w="0" w:type="auto"/>
              <w:tblInd w:w="805" w:type="dxa"/>
              <w:tblLook w:val="04A0" w:firstRow="1" w:lastRow="0" w:firstColumn="1" w:lastColumn="0" w:noHBand="0" w:noVBand="1"/>
            </w:tblPr>
            <w:tblGrid>
              <w:gridCol w:w="2180"/>
              <w:gridCol w:w="2347"/>
              <w:gridCol w:w="2136"/>
            </w:tblGrid>
            <w:tr w:rsidR="00657AAF" w14:paraId="47A62A54" w14:textId="77777777">
              <w:tc>
                <w:tcPr>
                  <w:tcW w:w="2643" w:type="dxa"/>
                </w:tcPr>
                <w:p w14:paraId="1F8CB9A5" w14:textId="77777777" w:rsidR="00657AAF" w:rsidRDefault="00DD41FC">
                  <w:pPr>
                    <w:rPr>
                      <w:b/>
                      <w:i/>
                      <w:sz w:val="18"/>
                      <w:szCs w:val="18"/>
                      <w:lang w:eastAsia="en-US"/>
                    </w:rPr>
                  </w:pPr>
                  <w:r>
                    <w:rPr>
                      <w:b/>
                      <w:i/>
                      <w:sz w:val="18"/>
                      <w:szCs w:val="18"/>
                      <w:lang w:eastAsia="en-US"/>
                    </w:rPr>
                    <w:t xml:space="preserve">Energy/Power Consumption </w:t>
                  </w:r>
                </w:p>
              </w:tc>
              <w:tc>
                <w:tcPr>
                  <w:tcW w:w="2738" w:type="dxa"/>
                </w:tcPr>
                <w:p w14:paraId="74BAB6B8" w14:textId="77777777" w:rsidR="00657AAF" w:rsidRDefault="00DD41FC">
                  <w:pPr>
                    <w:rPr>
                      <w:b/>
                      <w:i/>
                      <w:sz w:val="18"/>
                      <w:szCs w:val="18"/>
                      <w:lang w:eastAsia="en-US"/>
                    </w:rPr>
                  </w:pPr>
                  <w:r>
                    <w:rPr>
                      <w:b/>
                      <w:i/>
                      <w:sz w:val="18"/>
                      <w:szCs w:val="18"/>
                      <w:lang w:eastAsia="en-US"/>
                    </w:rPr>
                    <w:t>“Light SSB” combined with on-demand SSB/RMSI/RACH</w:t>
                  </w:r>
                </w:p>
              </w:tc>
              <w:tc>
                <w:tcPr>
                  <w:tcW w:w="2619" w:type="dxa"/>
                </w:tcPr>
                <w:p w14:paraId="3A00B17F" w14:textId="77777777" w:rsidR="00657AAF" w:rsidRDefault="00DD41FC">
                  <w:pPr>
                    <w:rPr>
                      <w:b/>
                      <w:i/>
                      <w:sz w:val="18"/>
                      <w:szCs w:val="18"/>
                      <w:lang w:eastAsia="en-US"/>
                    </w:rPr>
                  </w:pPr>
                  <w:r>
                    <w:rPr>
                      <w:b/>
                      <w:i/>
                      <w:sz w:val="18"/>
                      <w:szCs w:val="18"/>
                      <w:lang w:eastAsia="en-US"/>
                    </w:rPr>
                    <w:t>Compact SSB/PRACH bursts</w:t>
                  </w:r>
                </w:p>
              </w:tc>
            </w:tr>
            <w:tr w:rsidR="00657AAF" w14:paraId="2D3315ED" w14:textId="77777777">
              <w:tc>
                <w:tcPr>
                  <w:tcW w:w="2643" w:type="dxa"/>
                </w:tcPr>
                <w:p w14:paraId="4CB2C683" w14:textId="77777777" w:rsidR="00657AAF" w:rsidRDefault="00DD41FC">
                  <w:pPr>
                    <w:rPr>
                      <w:b/>
                      <w:i/>
                      <w:sz w:val="18"/>
                      <w:szCs w:val="18"/>
                      <w:lang w:eastAsia="en-US"/>
                    </w:rPr>
                  </w:pPr>
                  <w:r>
                    <w:rPr>
                      <w:b/>
                      <w:i/>
                      <w:sz w:val="18"/>
                      <w:szCs w:val="18"/>
                      <w:lang w:eastAsia="en-US"/>
                    </w:rPr>
                    <w:t>gNB Avg Power saving with respect to a legacy baseline</w:t>
                  </w:r>
                </w:p>
              </w:tc>
              <w:tc>
                <w:tcPr>
                  <w:tcW w:w="2738" w:type="dxa"/>
                </w:tcPr>
                <w:p w14:paraId="01765BF2" w14:textId="77777777" w:rsidR="00657AAF" w:rsidRDefault="00DD41FC">
                  <w:pPr>
                    <w:jc w:val="center"/>
                    <w:rPr>
                      <w:b/>
                      <w:i/>
                      <w:color w:val="00B050"/>
                      <w:lang w:eastAsia="en-US"/>
                    </w:rPr>
                  </w:pPr>
                  <w:r>
                    <w:rPr>
                      <w:b/>
                      <w:i/>
                      <w:color w:val="00B050"/>
                      <w:lang w:eastAsia="en-US"/>
                    </w:rPr>
                    <w:t>-28%</w:t>
                  </w:r>
                </w:p>
              </w:tc>
              <w:tc>
                <w:tcPr>
                  <w:tcW w:w="2619" w:type="dxa"/>
                </w:tcPr>
                <w:p w14:paraId="34B209EA" w14:textId="77777777" w:rsidR="00657AAF" w:rsidRDefault="00DD41FC">
                  <w:pPr>
                    <w:jc w:val="center"/>
                    <w:rPr>
                      <w:b/>
                      <w:i/>
                      <w:color w:val="00B050"/>
                      <w:lang w:eastAsia="en-US"/>
                    </w:rPr>
                  </w:pPr>
                  <w:r>
                    <w:rPr>
                      <w:b/>
                      <w:i/>
                      <w:color w:val="00B050"/>
                      <w:lang w:eastAsia="en-US"/>
                    </w:rPr>
                    <w:t>-14%</w:t>
                  </w:r>
                </w:p>
              </w:tc>
            </w:tr>
            <w:tr w:rsidR="00657AAF" w14:paraId="23DDAF50" w14:textId="77777777">
              <w:tc>
                <w:tcPr>
                  <w:tcW w:w="2643" w:type="dxa"/>
                </w:tcPr>
                <w:p w14:paraId="1BDCE1C1" w14:textId="77777777" w:rsidR="00657AAF" w:rsidRDefault="00DD41FC">
                  <w:pPr>
                    <w:rPr>
                      <w:b/>
                      <w:i/>
                      <w:sz w:val="18"/>
                      <w:szCs w:val="18"/>
                      <w:lang w:eastAsia="en-US"/>
                    </w:rPr>
                  </w:pPr>
                  <w:r>
                    <w:rPr>
                      <w:b/>
                      <w:i/>
                      <w:sz w:val="18"/>
                      <w:szCs w:val="18"/>
                      <w:lang w:eastAsia="en-US"/>
                    </w:rPr>
                    <w:t>UE’s Initial Access Power Consumption penalty or saving</w:t>
                  </w:r>
                </w:p>
              </w:tc>
              <w:tc>
                <w:tcPr>
                  <w:tcW w:w="2738" w:type="dxa"/>
                </w:tcPr>
                <w:p w14:paraId="03CD713C" w14:textId="77777777" w:rsidR="00657AAF" w:rsidRDefault="00DD41FC">
                  <w:pPr>
                    <w:jc w:val="center"/>
                    <w:rPr>
                      <w:b/>
                      <w:i/>
                      <w:lang w:eastAsia="en-US"/>
                    </w:rPr>
                  </w:pPr>
                  <w:r>
                    <w:rPr>
                      <w:b/>
                      <w:i/>
                      <w:color w:val="FF0000"/>
                      <w:lang w:eastAsia="en-US"/>
                    </w:rPr>
                    <w:t>+0.16 %</w:t>
                  </w:r>
                </w:p>
              </w:tc>
              <w:tc>
                <w:tcPr>
                  <w:tcW w:w="2619" w:type="dxa"/>
                </w:tcPr>
                <w:p w14:paraId="7B7DCAE5" w14:textId="77777777" w:rsidR="00657AAF" w:rsidRDefault="00DD41FC">
                  <w:pPr>
                    <w:jc w:val="center"/>
                    <w:rPr>
                      <w:b/>
                      <w:i/>
                      <w:lang w:eastAsia="en-US"/>
                    </w:rPr>
                  </w:pPr>
                  <w:r>
                    <w:rPr>
                      <w:b/>
                      <w:i/>
                      <w:color w:val="00B050"/>
                      <w:lang w:eastAsia="en-US"/>
                    </w:rPr>
                    <w:t>-4%</w:t>
                  </w:r>
                </w:p>
              </w:tc>
            </w:tr>
          </w:tbl>
          <w:p w14:paraId="0A9B5287" w14:textId="77777777" w:rsidR="00657AAF" w:rsidRDefault="00657AAF">
            <w:pPr>
              <w:spacing w:after="0"/>
              <w:jc w:val="left"/>
              <w:rPr>
                <w:rFonts w:eastAsiaTheme="minorEastAsia"/>
              </w:rPr>
            </w:pPr>
          </w:p>
          <w:p w14:paraId="03B9BCF2" w14:textId="77777777" w:rsidR="00657AAF" w:rsidRDefault="00657AAF">
            <w:pPr>
              <w:spacing w:after="0"/>
              <w:jc w:val="left"/>
              <w:rPr>
                <w:rFonts w:eastAsiaTheme="minorEastAsia"/>
              </w:rPr>
            </w:pPr>
          </w:p>
        </w:tc>
      </w:tr>
      <w:tr w:rsidR="00657AAF" w14:paraId="3663190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5605D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52B3A2A" w14:textId="77777777" w:rsidR="00657AAF" w:rsidRDefault="00657AAF">
            <w:pPr>
              <w:spacing w:after="0"/>
              <w:jc w:val="left"/>
              <w:rPr>
                <w:bCs/>
              </w:rPr>
            </w:pPr>
          </w:p>
        </w:tc>
      </w:tr>
    </w:tbl>
    <w:p w14:paraId="12C4DF9E" w14:textId="77777777" w:rsidR="00657AAF" w:rsidRDefault="00657AAF">
      <w:pPr>
        <w:spacing w:after="240"/>
      </w:pPr>
    </w:p>
    <w:p w14:paraId="25C36659" w14:textId="77777777" w:rsidR="00657AAF" w:rsidRDefault="00DD41FC">
      <w:pPr>
        <w:pStyle w:val="4"/>
        <w:numPr>
          <w:ilvl w:val="0"/>
          <w:numId w:val="0"/>
        </w:numPr>
      </w:pPr>
      <w:r>
        <w:t xml:space="preserve">Source 10: Huawei/HiSilicon </w:t>
      </w:r>
    </w:p>
    <w:p w14:paraId="543A35C7" w14:textId="77777777" w:rsidR="00657AAF" w:rsidRDefault="00DD41FC">
      <w:pPr>
        <w:spacing w:after="240"/>
      </w:pPr>
      <w:r>
        <w:t>(</w:t>
      </w:r>
      <w:hyperlink r:id="rId65" w:history="1">
        <w:r>
          <w:rPr>
            <w:rStyle w:val="af9"/>
          </w:rPr>
          <w:t>R1-2208425</w:t>
        </w:r>
      </w:hyperlink>
      <w:r>
        <w:t>, submitted in AI 9.7.2)</w:t>
      </w:r>
    </w:p>
    <w:tbl>
      <w:tblPr>
        <w:tblStyle w:val="af6"/>
        <w:tblW w:w="9603" w:type="dxa"/>
        <w:tblLook w:val="04A0" w:firstRow="1" w:lastRow="0" w:firstColumn="1" w:lastColumn="0" w:noHBand="0" w:noVBand="1"/>
      </w:tblPr>
      <w:tblGrid>
        <w:gridCol w:w="1909"/>
        <w:gridCol w:w="7694"/>
      </w:tblGrid>
      <w:tr w:rsidR="00657AAF" w14:paraId="68068B4A" w14:textId="77777777">
        <w:trPr>
          <w:trHeight w:val="3013"/>
        </w:trPr>
        <w:tc>
          <w:tcPr>
            <w:tcW w:w="9603" w:type="dxa"/>
            <w:gridSpan w:val="2"/>
          </w:tcPr>
          <w:p w14:paraId="582DFE24" w14:textId="77777777" w:rsidR="00657AAF" w:rsidRDefault="00DD41FC">
            <w:pPr>
              <w:keepNext/>
            </w:pPr>
            <w:r>
              <w:rPr>
                <w:noProof/>
                <w:lang w:eastAsia="ko-KR"/>
              </w:rPr>
              <w:drawing>
                <wp:inline distT="0" distB="0" distL="0" distR="0" wp14:anchorId="708BAE66" wp14:editId="39AE651C">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6"/>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7269A5EE" wp14:editId="5A0F9598">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7"/>
                          <a:stretch>
                            <a:fillRect/>
                          </a:stretch>
                        </pic:blipFill>
                        <pic:spPr>
                          <a:xfrm>
                            <a:off x="0" y="0"/>
                            <a:ext cx="2857500" cy="1797431"/>
                          </a:xfrm>
                          <a:prstGeom prst="rect">
                            <a:avLst/>
                          </a:prstGeom>
                        </pic:spPr>
                      </pic:pic>
                    </a:graphicData>
                  </a:graphic>
                </wp:inline>
              </w:drawing>
            </w:r>
          </w:p>
          <w:p w14:paraId="777B85AA" w14:textId="77777777" w:rsidR="00657AAF" w:rsidRDefault="00DD41FC">
            <w:pPr>
              <w:pStyle w:val="a3"/>
            </w:pPr>
            <w:r>
              <w:t>Figure 4</w:t>
            </w:r>
            <w:r>
              <w:rPr>
                <w:b w:val="0"/>
              </w:rPr>
              <w:t xml:space="preserve"> Initial system-level simulation results for SSB/SIB1-less operation</w:t>
            </w:r>
          </w:p>
          <w:p w14:paraId="58C3BBC0" w14:textId="77777777" w:rsidR="00657AAF" w:rsidRDefault="00657AAF">
            <w:pPr>
              <w:pStyle w:val="a3"/>
              <w:rPr>
                <w:rFonts w:eastAsiaTheme="minorEastAsia"/>
                <w:u w:val="single"/>
              </w:rPr>
            </w:pPr>
          </w:p>
        </w:tc>
      </w:tr>
      <w:tr w:rsidR="00657AAF" w14:paraId="070B33A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1A8E37"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CEC93E" w14:textId="77777777" w:rsidR="00657AAF" w:rsidRDefault="00DD41FC">
            <w:pPr>
              <w:spacing w:after="0"/>
              <w:jc w:val="center"/>
              <w:rPr>
                <w:b/>
                <w:bCs/>
              </w:rPr>
            </w:pPr>
            <w:r>
              <w:rPr>
                <w:b/>
                <w:bCs/>
              </w:rPr>
              <w:t>Comments</w:t>
            </w:r>
          </w:p>
        </w:tc>
      </w:tr>
      <w:tr w:rsidR="00657AAF" w14:paraId="69339E3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C874BD"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335AEA" w14:textId="77777777" w:rsidR="00657AAF" w:rsidRDefault="00657AAF">
            <w:pPr>
              <w:spacing w:after="0"/>
              <w:jc w:val="left"/>
              <w:rPr>
                <w:rFonts w:eastAsiaTheme="minorEastAsia"/>
              </w:rPr>
            </w:pPr>
          </w:p>
        </w:tc>
      </w:tr>
      <w:tr w:rsidR="00657AAF" w14:paraId="64F1779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48C02C"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015A4A" w14:textId="77777777" w:rsidR="00657AAF" w:rsidRDefault="00657AAF">
            <w:pPr>
              <w:spacing w:after="0"/>
              <w:jc w:val="left"/>
              <w:rPr>
                <w:bCs/>
              </w:rPr>
            </w:pPr>
          </w:p>
        </w:tc>
      </w:tr>
      <w:tr w:rsidR="00657AAF" w14:paraId="74CC7C6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E84AF5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48A41B" w14:textId="77777777" w:rsidR="00657AAF" w:rsidRDefault="00657AAF">
            <w:pPr>
              <w:spacing w:after="0"/>
              <w:jc w:val="left"/>
              <w:rPr>
                <w:bCs/>
              </w:rPr>
            </w:pPr>
          </w:p>
        </w:tc>
      </w:tr>
    </w:tbl>
    <w:p w14:paraId="63CE0231" w14:textId="77777777" w:rsidR="00657AAF" w:rsidRDefault="00657AAF">
      <w:pPr>
        <w:spacing w:after="240"/>
      </w:pPr>
    </w:p>
    <w:p w14:paraId="7136EC3D" w14:textId="77777777" w:rsidR="00657AAF" w:rsidRDefault="00DD41FC">
      <w:pPr>
        <w:pStyle w:val="4"/>
        <w:numPr>
          <w:ilvl w:val="0"/>
          <w:numId w:val="0"/>
        </w:numPr>
      </w:pPr>
      <w:r>
        <w:t xml:space="preserve">Source 11: Fujitsu </w:t>
      </w:r>
    </w:p>
    <w:p w14:paraId="6311C337" w14:textId="77777777" w:rsidR="00657AAF" w:rsidRDefault="00DD41FC">
      <w:pPr>
        <w:spacing w:after="240"/>
      </w:pPr>
      <w:r>
        <w:t>(</w:t>
      </w:r>
      <w:hyperlink r:id="rId68" w:history="1">
        <w:r>
          <w:rPr>
            <w:rStyle w:val="af9"/>
          </w:rPr>
          <w:t>R1-2209023</w:t>
        </w:r>
      </w:hyperlink>
      <w:r>
        <w:t>, submitted in AI 9.7.2)</w:t>
      </w:r>
    </w:p>
    <w:tbl>
      <w:tblPr>
        <w:tblStyle w:val="af6"/>
        <w:tblW w:w="9603" w:type="dxa"/>
        <w:tblLook w:val="04A0" w:firstRow="1" w:lastRow="0" w:firstColumn="1" w:lastColumn="0" w:noHBand="0" w:noVBand="1"/>
      </w:tblPr>
      <w:tblGrid>
        <w:gridCol w:w="1909"/>
        <w:gridCol w:w="7694"/>
      </w:tblGrid>
      <w:tr w:rsidR="00657AAF" w14:paraId="796D9F4A" w14:textId="77777777">
        <w:trPr>
          <w:trHeight w:val="3013"/>
        </w:trPr>
        <w:tc>
          <w:tcPr>
            <w:tcW w:w="9603" w:type="dxa"/>
            <w:gridSpan w:val="2"/>
          </w:tcPr>
          <w:p w14:paraId="3B7AF3EA" w14:textId="77777777" w:rsidR="00657AAF" w:rsidRDefault="00DD41FC">
            <w:pPr>
              <w:spacing w:afterLines="50"/>
              <w:rPr>
                <w:rFonts w:eastAsia="MS Mincho"/>
                <w:sz w:val="22"/>
                <w:szCs w:val="22"/>
                <w:lang w:eastAsia="ja-JP"/>
              </w:rPr>
            </w:pPr>
            <w:r>
              <w:rPr>
                <w:rFonts w:eastAsia="MS Mincho"/>
                <w:noProof/>
                <w:sz w:val="22"/>
                <w:szCs w:val="22"/>
                <w:lang w:eastAsia="ko-KR"/>
              </w:rPr>
              <w:drawing>
                <wp:inline distT="0" distB="0" distL="0" distR="0" wp14:anchorId="22EAC50F" wp14:editId="239685F3">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09D8947" wp14:editId="16A84602">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76EC372A" w14:textId="77777777" w:rsidR="00657AAF" w:rsidRDefault="00DD41FC">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5F0D3A52" w14:textId="77777777" w:rsidR="00657AAF" w:rsidRDefault="00DD41FC">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af6"/>
              <w:tblW w:w="0" w:type="auto"/>
              <w:tblLook w:val="04A0" w:firstRow="1" w:lastRow="0" w:firstColumn="1" w:lastColumn="0" w:noHBand="0" w:noVBand="1"/>
            </w:tblPr>
            <w:tblGrid>
              <w:gridCol w:w="2189"/>
              <w:gridCol w:w="1660"/>
              <w:gridCol w:w="1937"/>
              <w:gridCol w:w="1794"/>
              <w:gridCol w:w="1797"/>
            </w:tblGrid>
            <w:tr w:rsidR="00657AAF" w14:paraId="7CC85575" w14:textId="77777777">
              <w:trPr>
                <w:trHeight w:val="37"/>
              </w:trPr>
              <w:tc>
                <w:tcPr>
                  <w:tcW w:w="2263" w:type="dxa"/>
                  <w:vMerge w:val="restart"/>
                </w:tcPr>
                <w:p w14:paraId="19834391" w14:textId="77777777" w:rsidR="00657AAF" w:rsidRDefault="00657AAF">
                  <w:pPr>
                    <w:jc w:val="center"/>
                    <w:rPr>
                      <w:rFonts w:eastAsia="MS Mincho"/>
                      <w:sz w:val="22"/>
                      <w:szCs w:val="22"/>
                      <w:lang w:eastAsia="ja-JP"/>
                    </w:rPr>
                  </w:pPr>
                </w:p>
              </w:tc>
              <w:tc>
                <w:tcPr>
                  <w:tcW w:w="3686" w:type="dxa"/>
                  <w:gridSpan w:val="2"/>
                </w:tcPr>
                <w:p w14:paraId="5BC3DB1B" w14:textId="77777777" w:rsidR="00657AAF" w:rsidRDefault="00DD41FC">
                  <w:pPr>
                    <w:jc w:val="center"/>
                    <w:rPr>
                      <w:rFonts w:eastAsia="MS Mincho"/>
                      <w:sz w:val="22"/>
                      <w:szCs w:val="22"/>
                      <w:lang w:eastAsia="ja-JP"/>
                    </w:rPr>
                  </w:pPr>
                  <w:r>
                    <w:rPr>
                      <w:rFonts w:eastAsia="MS Mincho"/>
                      <w:sz w:val="22"/>
                      <w:szCs w:val="22"/>
                      <w:lang w:eastAsia="ja-JP"/>
                    </w:rPr>
                    <w:t>30% RUR</w:t>
                  </w:r>
                </w:p>
              </w:tc>
              <w:tc>
                <w:tcPr>
                  <w:tcW w:w="3680" w:type="dxa"/>
                  <w:gridSpan w:val="2"/>
                </w:tcPr>
                <w:p w14:paraId="03B974F4"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657AAF" w14:paraId="7F058415" w14:textId="77777777">
              <w:trPr>
                <w:trHeight w:val="37"/>
              </w:trPr>
              <w:tc>
                <w:tcPr>
                  <w:tcW w:w="2263" w:type="dxa"/>
                  <w:vMerge/>
                </w:tcPr>
                <w:p w14:paraId="2C8358C6" w14:textId="77777777" w:rsidR="00657AAF" w:rsidRDefault="00657AAF">
                  <w:pPr>
                    <w:jc w:val="center"/>
                    <w:rPr>
                      <w:rFonts w:eastAsia="MS Mincho"/>
                      <w:sz w:val="22"/>
                      <w:szCs w:val="22"/>
                      <w:lang w:eastAsia="ja-JP"/>
                    </w:rPr>
                  </w:pPr>
                </w:p>
              </w:tc>
              <w:tc>
                <w:tcPr>
                  <w:tcW w:w="1701" w:type="dxa"/>
                </w:tcPr>
                <w:p w14:paraId="45F173BA" w14:textId="77777777" w:rsidR="00657AAF" w:rsidRDefault="00DD41FC">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5AF19191" w14:textId="77777777" w:rsidR="00657AAF" w:rsidRDefault="00DD41FC">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006A5034" w14:textId="77777777" w:rsidR="00657AAF" w:rsidRDefault="00DD41FC">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09939D48" w14:textId="77777777" w:rsidR="00657AAF" w:rsidRDefault="00DD41FC">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657AAF" w14:paraId="2ECAD2A4" w14:textId="77777777">
              <w:tc>
                <w:tcPr>
                  <w:tcW w:w="2263" w:type="dxa"/>
                </w:tcPr>
                <w:p w14:paraId="11A9166D"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ECE07FA" w14:textId="77777777" w:rsidR="00657AAF" w:rsidRDefault="00DD41FC">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6114B405" w14:textId="77777777" w:rsidR="00657AAF" w:rsidRDefault="00DD41FC">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724B187A" w14:textId="77777777" w:rsidR="00657AAF" w:rsidRDefault="00DD41FC">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45F6F968" w14:textId="77777777" w:rsidR="00657AAF" w:rsidRDefault="00DD41FC">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657AAF" w14:paraId="2E8B66B4" w14:textId="77777777">
              <w:tc>
                <w:tcPr>
                  <w:tcW w:w="2263" w:type="dxa"/>
                </w:tcPr>
                <w:p w14:paraId="35FF9879"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29892AF5"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0E41BA0C"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0A8B04F3" w14:textId="77777777" w:rsidR="00657AAF" w:rsidRDefault="00DD41FC">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1249A6A9" w14:textId="77777777" w:rsidR="00657AAF" w:rsidRDefault="00DD41FC">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657AAF" w14:paraId="0215FA92" w14:textId="77777777">
              <w:tc>
                <w:tcPr>
                  <w:tcW w:w="2263" w:type="dxa"/>
                </w:tcPr>
                <w:p w14:paraId="34EFE1E8" w14:textId="77777777" w:rsidR="00657AAF" w:rsidRDefault="00DD41FC">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71BA44F0" w14:textId="77777777" w:rsidR="00657AAF" w:rsidRDefault="00DD41FC">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11F3AC38" w14:textId="77777777" w:rsidR="00657AAF" w:rsidRDefault="00DD41FC">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C228BBA"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64573EED"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203A58CE" w14:textId="77777777" w:rsidR="00657AAF" w:rsidRDefault="00657AAF">
            <w:pPr>
              <w:pStyle w:val="a3"/>
              <w:rPr>
                <w:rFonts w:eastAsiaTheme="minorEastAsia"/>
                <w:u w:val="single"/>
              </w:rPr>
            </w:pPr>
          </w:p>
        </w:tc>
      </w:tr>
      <w:tr w:rsidR="00657AAF" w14:paraId="633B045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84E386" w14:textId="77777777" w:rsidR="00657AAF" w:rsidRDefault="00DD41FC">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97F71" w14:textId="77777777" w:rsidR="00657AAF" w:rsidRDefault="00DD41FC">
            <w:pPr>
              <w:spacing w:after="0"/>
              <w:jc w:val="center"/>
              <w:rPr>
                <w:b/>
                <w:bCs/>
              </w:rPr>
            </w:pPr>
            <w:r>
              <w:rPr>
                <w:b/>
                <w:bCs/>
              </w:rPr>
              <w:t>Comments</w:t>
            </w:r>
          </w:p>
        </w:tc>
      </w:tr>
      <w:tr w:rsidR="00657AAF" w14:paraId="0CFE830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21716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08CF1E" w14:textId="77777777" w:rsidR="00657AAF" w:rsidRDefault="00657AAF">
            <w:pPr>
              <w:spacing w:after="0"/>
              <w:jc w:val="left"/>
              <w:rPr>
                <w:rFonts w:eastAsiaTheme="minorEastAsia"/>
              </w:rPr>
            </w:pPr>
          </w:p>
        </w:tc>
      </w:tr>
      <w:tr w:rsidR="00657AAF" w14:paraId="7E8446C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AF63256"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F5D1F3" w14:textId="77777777" w:rsidR="00657AAF" w:rsidRDefault="00657AAF">
            <w:pPr>
              <w:spacing w:after="0"/>
              <w:jc w:val="left"/>
              <w:rPr>
                <w:bCs/>
              </w:rPr>
            </w:pPr>
          </w:p>
        </w:tc>
      </w:tr>
      <w:tr w:rsidR="00657AAF" w14:paraId="32050BA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39BD832"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C1CDE7" w14:textId="77777777" w:rsidR="00657AAF" w:rsidRDefault="00657AAF">
            <w:pPr>
              <w:spacing w:after="0"/>
              <w:jc w:val="left"/>
              <w:rPr>
                <w:bCs/>
              </w:rPr>
            </w:pPr>
          </w:p>
        </w:tc>
      </w:tr>
    </w:tbl>
    <w:p w14:paraId="069D05E0" w14:textId="77777777" w:rsidR="00657AAF" w:rsidRDefault="00657AAF">
      <w:pPr>
        <w:spacing w:after="240"/>
      </w:pPr>
    </w:p>
    <w:p w14:paraId="50F70DAF" w14:textId="77777777" w:rsidR="00657AAF" w:rsidRDefault="00657AAF"/>
    <w:p w14:paraId="30D4CBF7" w14:textId="77777777" w:rsidR="00657AAF" w:rsidRDefault="00DD41FC">
      <w:pPr>
        <w:pStyle w:val="4"/>
        <w:numPr>
          <w:ilvl w:val="0"/>
          <w:numId w:val="0"/>
        </w:numPr>
      </w:pPr>
      <w:r>
        <w:t xml:space="preserve">Source 12: Intel </w:t>
      </w:r>
    </w:p>
    <w:p w14:paraId="6EA190F4" w14:textId="77777777" w:rsidR="00657AAF" w:rsidRDefault="00DD41FC">
      <w:pPr>
        <w:spacing w:after="240"/>
      </w:pPr>
      <w:r>
        <w:t>(</w:t>
      </w:r>
      <w:hyperlink r:id="rId71" w:history="1">
        <w:r>
          <w:rPr>
            <w:rStyle w:val="af9"/>
          </w:rPr>
          <w:t>R1-2209064</w:t>
        </w:r>
      </w:hyperlink>
      <w:r>
        <w:t>, submitted in AI 9.7.2)</w:t>
      </w:r>
    </w:p>
    <w:tbl>
      <w:tblPr>
        <w:tblStyle w:val="af6"/>
        <w:tblW w:w="9603" w:type="dxa"/>
        <w:tblLook w:val="04A0" w:firstRow="1" w:lastRow="0" w:firstColumn="1" w:lastColumn="0" w:noHBand="0" w:noVBand="1"/>
      </w:tblPr>
      <w:tblGrid>
        <w:gridCol w:w="1909"/>
        <w:gridCol w:w="7694"/>
      </w:tblGrid>
      <w:tr w:rsidR="00657AAF" w14:paraId="79FC8ADE" w14:textId="77777777">
        <w:trPr>
          <w:trHeight w:val="3013"/>
        </w:trPr>
        <w:tc>
          <w:tcPr>
            <w:tcW w:w="9603" w:type="dxa"/>
            <w:gridSpan w:val="2"/>
          </w:tcPr>
          <w:p w14:paraId="4742D2C2" w14:textId="77777777" w:rsidR="00657AAF" w:rsidRDefault="00DD41FC">
            <w:pPr>
              <w:spacing w:afterLines="50"/>
              <w:rPr>
                <w:rFonts w:eastAsia="MS Mincho"/>
                <w:sz w:val="22"/>
                <w:szCs w:val="22"/>
                <w:u w:val="single"/>
                <w:lang w:eastAsia="ja-JP"/>
              </w:rPr>
            </w:pPr>
            <w:r>
              <w:rPr>
                <w:rFonts w:eastAsia="MS Mincho"/>
                <w:sz w:val="22"/>
                <w:szCs w:val="22"/>
                <w:u w:val="single"/>
                <w:lang w:eastAsia="ja-JP"/>
              </w:rPr>
              <w:t>Time domain</w:t>
            </w:r>
          </w:p>
          <w:p w14:paraId="699C2887" w14:textId="77777777" w:rsidR="00657AAF" w:rsidRDefault="00DD41FC">
            <w:pPr>
              <w:keepNext/>
              <w:jc w:val="center"/>
            </w:pPr>
            <w:r>
              <w:rPr>
                <w:noProof/>
                <w:lang w:eastAsia="ko-KR"/>
              </w:rPr>
              <w:drawing>
                <wp:inline distT="0" distB="0" distL="0" distR="0" wp14:anchorId="50926CB4" wp14:editId="1C611527">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37531E3" wp14:editId="5207BE8F">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6CBAAE5" w14:textId="77777777" w:rsidR="00657AAF" w:rsidRDefault="00DD41FC">
            <w:pPr>
              <w:keepNext/>
              <w:jc w:val="center"/>
            </w:pPr>
            <w:r>
              <w:rPr>
                <w:noProof/>
                <w:lang w:eastAsia="ko-KR"/>
              </w:rPr>
              <w:drawing>
                <wp:inline distT="0" distB="0" distL="0" distR="0" wp14:anchorId="0E265FC6" wp14:editId="7134F10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170F083D" wp14:editId="36BBC149">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E67E396" w14:textId="77777777" w:rsidR="00657AAF" w:rsidRDefault="00DD41FC">
            <w:pPr>
              <w:keepNext/>
              <w:jc w:val="center"/>
            </w:pPr>
            <w:r>
              <w:rPr>
                <w:noProof/>
                <w:lang w:eastAsia="ko-KR"/>
              </w:rPr>
              <w:drawing>
                <wp:inline distT="0" distB="0" distL="0" distR="0" wp14:anchorId="5BF2DF0A" wp14:editId="0F637474">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577363E" wp14:editId="7968D9E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292EDE0" w14:textId="77777777" w:rsidR="00657AAF" w:rsidRDefault="00DD41FC">
            <w:pPr>
              <w:pStyle w:val="a3"/>
            </w:pPr>
            <w:bookmarkStart w:id="144" w:name="_Ref115291906"/>
            <w:r>
              <w:t xml:space="preserve">Figure </w:t>
            </w:r>
            <w:fldSimple w:instr=" SEQ Figure \* ARABIC ">
              <w:r>
                <w:t>17</w:t>
              </w:r>
            </w:fldSimple>
            <w:bookmarkEnd w:id="144"/>
            <w:r>
              <w:t xml:space="preserve">. Comparison of cell throughput and power consumption in load, light, and medium load scenarios </w:t>
            </w:r>
            <w:r>
              <w:lastRenderedPageBreak/>
              <w:t>with 20 or 160 msec SSB periodicity (Cat 1 BS Power Model)</w:t>
            </w:r>
          </w:p>
          <w:p w14:paraId="79BC71EE" w14:textId="77777777" w:rsidR="00657AAF" w:rsidRDefault="00657AAF">
            <w:pPr>
              <w:spacing w:afterLines="50"/>
              <w:rPr>
                <w:rFonts w:eastAsia="MS Mincho"/>
                <w:sz w:val="22"/>
                <w:szCs w:val="22"/>
                <w:lang w:eastAsia="ja-JP"/>
              </w:rPr>
            </w:pPr>
          </w:p>
          <w:p w14:paraId="4D6BA335" w14:textId="77777777" w:rsidR="00657AAF" w:rsidRDefault="00DD41FC">
            <w:pPr>
              <w:spacing w:afterLines="50"/>
              <w:rPr>
                <w:rFonts w:eastAsia="MS Mincho"/>
                <w:sz w:val="22"/>
                <w:szCs w:val="22"/>
                <w:u w:val="single"/>
                <w:lang w:eastAsia="ja-JP"/>
              </w:rPr>
            </w:pPr>
            <w:r>
              <w:rPr>
                <w:rFonts w:eastAsia="MS Mincho"/>
                <w:sz w:val="22"/>
                <w:szCs w:val="22"/>
                <w:u w:val="single"/>
                <w:lang w:eastAsia="ja-JP"/>
              </w:rPr>
              <w:t>Frequency domain</w:t>
            </w:r>
          </w:p>
          <w:p w14:paraId="356109E3" w14:textId="77777777" w:rsidR="00657AAF" w:rsidRDefault="00DD41FC">
            <w:pPr>
              <w:keepNext/>
              <w:jc w:val="center"/>
            </w:pPr>
            <w:r>
              <w:rPr>
                <w:noProof/>
                <w:lang w:eastAsia="ko-KR"/>
              </w:rPr>
              <w:drawing>
                <wp:inline distT="0" distB="0" distL="0" distR="0" wp14:anchorId="467BD2EC" wp14:editId="17579283">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78"/>
                          <a:srcRect l="8838" r="9047"/>
                          <a:stretch>
                            <a:fillRect/>
                          </a:stretch>
                        </pic:blipFill>
                        <pic:spPr>
                          <a:xfrm>
                            <a:off x="0" y="0"/>
                            <a:ext cx="5749186" cy="2141401"/>
                          </a:xfrm>
                          <a:prstGeom prst="rect">
                            <a:avLst/>
                          </a:prstGeom>
                          <a:ln>
                            <a:noFill/>
                          </a:ln>
                        </pic:spPr>
                      </pic:pic>
                    </a:graphicData>
                  </a:graphic>
                </wp:inline>
              </w:drawing>
            </w:r>
          </w:p>
          <w:p w14:paraId="66C516F0" w14:textId="77777777" w:rsidR="00657AAF" w:rsidRDefault="00DD41FC">
            <w:pPr>
              <w:pStyle w:val="a3"/>
            </w:pPr>
            <w:bookmarkStart w:id="145" w:name="_Ref115296413"/>
            <w:r>
              <w:t xml:space="preserve">Figure </w:t>
            </w:r>
            <w:fldSimple w:instr=" SEQ Figure \* ARABIC ">
              <w:r>
                <w:t>27</w:t>
              </w:r>
            </w:fldSimple>
            <w:bookmarkEnd w:id="145"/>
            <w:r>
              <w:t>. Comparison of slot utilization with average of 0.57 user per cell (corresponding to very low load of RU of 1.1%</w:t>
            </w:r>
            <w:r>
              <w:tab/>
              <w:t xml:space="preserve"> in case of full BW usage) and using 100%, 50%, and 25% of the system bandwidth</w:t>
            </w:r>
          </w:p>
          <w:p w14:paraId="320DEE59" w14:textId="77777777" w:rsidR="00657AAF" w:rsidRDefault="00DD41FC">
            <w:r>
              <w:rPr>
                <w:noProof/>
                <w:lang w:eastAsia="ko-KR"/>
              </w:rPr>
              <w:drawing>
                <wp:inline distT="0" distB="0" distL="0" distR="0" wp14:anchorId="159C58D9" wp14:editId="2A094B95">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79"/>
                          <a:srcRect l="9376" r="8724"/>
                          <a:stretch>
                            <a:fillRect/>
                          </a:stretch>
                        </pic:blipFill>
                        <pic:spPr>
                          <a:xfrm>
                            <a:off x="0" y="0"/>
                            <a:ext cx="5796452" cy="2164669"/>
                          </a:xfrm>
                          <a:prstGeom prst="rect">
                            <a:avLst/>
                          </a:prstGeom>
                          <a:ln>
                            <a:noFill/>
                          </a:ln>
                        </pic:spPr>
                      </pic:pic>
                    </a:graphicData>
                  </a:graphic>
                </wp:inline>
              </w:drawing>
            </w:r>
          </w:p>
          <w:p w14:paraId="5B7D9B28" w14:textId="77777777" w:rsidR="00657AAF" w:rsidRDefault="00DD41FC">
            <w:pPr>
              <w:pStyle w:val="a3"/>
            </w:pPr>
            <w:bookmarkStart w:id="146" w:name="_Ref115296415"/>
            <w:r>
              <w:t xml:space="preserve">Figure </w:t>
            </w:r>
            <w:fldSimple w:instr=" SEQ Figure \* ARABIC ">
              <w:r>
                <w:t>28</w:t>
              </w:r>
            </w:fldSimple>
            <w:bookmarkEnd w:id="146"/>
            <w:r>
              <w:t>. Comparison of slot utilization with average of 3.29 user per cell (corresponding to low load of RU of 7.9% in case of full BW usage) and using 100%, 50%, and 25% of the system bandwidth</w:t>
            </w:r>
          </w:p>
          <w:p w14:paraId="7CB62AAA" w14:textId="77777777" w:rsidR="00657AAF" w:rsidRDefault="00DD41FC">
            <w:pPr>
              <w:jc w:val="center"/>
            </w:pPr>
            <w:r>
              <w:t xml:space="preserve"> </w:t>
            </w:r>
          </w:p>
          <w:p w14:paraId="738FB37E" w14:textId="77777777" w:rsidR="00657AAF" w:rsidRDefault="00DD41FC">
            <w:pPr>
              <w:keepNext/>
            </w:pPr>
            <w:r>
              <w:rPr>
                <w:noProof/>
                <w:lang w:eastAsia="ko-KR"/>
              </w:rPr>
              <w:drawing>
                <wp:inline distT="0" distB="0" distL="0" distR="0" wp14:anchorId="41A5694C" wp14:editId="01C55E1B">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0">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6AE5CCCD" w14:textId="77777777" w:rsidR="00657AAF" w:rsidRDefault="00DD41FC">
            <w:pPr>
              <w:pStyle w:val="a3"/>
            </w:pPr>
            <w:bookmarkStart w:id="147" w:name="_Ref115296417"/>
            <w:r>
              <w:t xml:space="preserve">Figure </w:t>
            </w:r>
            <w:fldSimple w:instr=" SEQ Figure \* ARABIC ">
              <w:r>
                <w:t>29</w:t>
              </w:r>
            </w:fldSimple>
            <w:bookmarkEnd w:id="147"/>
            <w:r>
              <w:t>. Comparison of slot utilization with average of 7 user per cell (corresponding to light load of RU of 20.9% in case of full BW usage) and using 100%, 50%, and 25% of the system bandwidth</w:t>
            </w:r>
          </w:p>
          <w:p w14:paraId="0CEEC132" w14:textId="77777777" w:rsidR="00657AAF" w:rsidRDefault="00657AAF">
            <w:pPr>
              <w:spacing w:afterLines="50"/>
              <w:rPr>
                <w:rFonts w:eastAsia="MS Mincho"/>
                <w:sz w:val="22"/>
                <w:szCs w:val="22"/>
                <w:lang w:eastAsia="ja-JP"/>
              </w:rPr>
            </w:pPr>
          </w:p>
          <w:p w14:paraId="3E766438" w14:textId="77777777" w:rsidR="00657AAF" w:rsidRDefault="00DD41FC">
            <w:pPr>
              <w:spacing w:afterLines="50"/>
              <w:rPr>
                <w:rFonts w:eastAsia="MS Mincho"/>
                <w:sz w:val="22"/>
                <w:szCs w:val="22"/>
                <w:u w:val="single"/>
                <w:lang w:eastAsia="ja-JP"/>
              </w:rPr>
            </w:pPr>
            <w:r>
              <w:rPr>
                <w:rFonts w:eastAsia="MS Mincho"/>
                <w:sz w:val="22"/>
                <w:szCs w:val="22"/>
                <w:u w:val="single"/>
                <w:lang w:eastAsia="ja-JP"/>
              </w:rPr>
              <w:t>Spatial domain</w:t>
            </w:r>
          </w:p>
          <w:p w14:paraId="5EEF9601" w14:textId="77777777" w:rsidR="00657AAF" w:rsidRDefault="00DD41FC">
            <w:pPr>
              <w:keepNext/>
            </w:pPr>
            <w:r>
              <w:rPr>
                <w:noProof/>
                <w:lang w:eastAsia="ko-KR"/>
              </w:rPr>
              <w:drawing>
                <wp:inline distT="0" distB="0" distL="0" distR="0" wp14:anchorId="0BB7EEF4" wp14:editId="2A56C283">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1"/>
                          <a:srcRect l="9283" r="8670"/>
                          <a:stretch>
                            <a:fillRect/>
                          </a:stretch>
                        </pic:blipFill>
                        <pic:spPr>
                          <a:xfrm>
                            <a:off x="0" y="0"/>
                            <a:ext cx="5760580" cy="2261492"/>
                          </a:xfrm>
                          <a:prstGeom prst="rect">
                            <a:avLst/>
                          </a:prstGeom>
                          <a:ln>
                            <a:noFill/>
                          </a:ln>
                        </pic:spPr>
                      </pic:pic>
                    </a:graphicData>
                  </a:graphic>
                </wp:inline>
              </w:drawing>
            </w:r>
          </w:p>
          <w:p w14:paraId="285A8027" w14:textId="77777777" w:rsidR="00657AAF" w:rsidRDefault="00DD41FC">
            <w:pPr>
              <w:pStyle w:val="a3"/>
            </w:pPr>
            <w:bookmarkStart w:id="148" w:name="_Ref115296476"/>
            <w:r>
              <w:t xml:space="preserve">Figure </w:t>
            </w:r>
            <w:fldSimple w:instr=" SEQ Figure \* ARABIC ">
              <w:r>
                <w:t>30</w:t>
              </w:r>
            </w:fldSimple>
            <w:bookmarkEnd w:id="148"/>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32F31F33" w14:textId="77777777" w:rsidR="00657AAF" w:rsidRDefault="00DD41FC">
            <w:pPr>
              <w:keepNext/>
            </w:pPr>
            <w:r>
              <w:rPr>
                <w:noProof/>
                <w:lang w:eastAsia="ko-KR"/>
              </w:rPr>
              <w:drawing>
                <wp:inline distT="0" distB="0" distL="0" distR="0" wp14:anchorId="5D70EB14" wp14:editId="4FF74481">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2">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3400C8DC" w14:textId="77777777" w:rsidR="00657AAF" w:rsidRDefault="00DD41FC">
            <w:pPr>
              <w:pStyle w:val="a3"/>
            </w:pPr>
            <w:bookmarkStart w:id="149" w:name="_Ref115296478"/>
            <w:r>
              <w:t xml:space="preserve">Figure </w:t>
            </w:r>
            <w:fldSimple w:instr=" SEQ Figure \* ARABIC ">
              <w:r>
                <w:t>31</w:t>
              </w:r>
            </w:fldSimple>
            <w:bookmarkEnd w:id="149"/>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1D2677E4" w14:textId="77777777" w:rsidR="00657AAF" w:rsidRDefault="00657AAF"/>
          <w:p w14:paraId="67D222BE" w14:textId="77777777" w:rsidR="00657AAF" w:rsidRDefault="00DD41FC">
            <w:pPr>
              <w:keepNext/>
            </w:pPr>
            <w:r>
              <w:rPr>
                <w:noProof/>
                <w:lang w:eastAsia="ko-KR"/>
              </w:rPr>
              <w:drawing>
                <wp:inline distT="0" distB="0" distL="0" distR="0" wp14:anchorId="5C0BF01D" wp14:editId="51076DEA">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3"/>
                          <a:srcRect l="9470" r="8762"/>
                          <a:stretch>
                            <a:fillRect/>
                          </a:stretch>
                        </pic:blipFill>
                        <pic:spPr>
                          <a:xfrm>
                            <a:off x="0" y="0"/>
                            <a:ext cx="5676836" cy="2236272"/>
                          </a:xfrm>
                          <a:prstGeom prst="rect">
                            <a:avLst/>
                          </a:prstGeom>
                          <a:ln>
                            <a:noFill/>
                          </a:ln>
                        </pic:spPr>
                      </pic:pic>
                    </a:graphicData>
                  </a:graphic>
                </wp:inline>
              </w:drawing>
            </w:r>
          </w:p>
          <w:p w14:paraId="038BC6B7" w14:textId="77777777" w:rsidR="00657AAF" w:rsidRDefault="00DD41FC">
            <w:pPr>
              <w:pStyle w:val="a3"/>
            </w:pPr>
            <w:bookmarkStart w:id="150" w:name="_Ref115296480"/>
            <w:r>
              <w:t xml:space="preserve">Figure </w:t>
            </w:r>
            <w:fldSimple w:instr=" SEQ Figure \* ARABIC ">
              <w:r>
                <w:t>32</w:t>
              </w:r>
            </w:fldSimple>
            <w:bookmarkEnd w:id="150"/>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24531F57" w14:textId="77777777" w:rsidR="00657AAF" w:rsidRDefault="00657AAF">
            <w:pPr>
              <w:spacing w:afterLines="50"/>
              <w:rPr>
                <w:rFonts w:eastAsia="MS Mincho"/>
                <w:sz w:val="22"/>
                <w:szCs w:val="22"/>
                <w:lang w:eastAsia="ja-JP"/>
              </w:rPr>
            </w:pPr>
          </w:p>
          <w:p w14:paraId="23E623AD" w14:textId="77777777" w:rsidR="00657AAF" w:rsidRDefault="00DD41FC">
            <w:pPr>
              <w:spacing w:afterLines="50"/>
              <w:rPr>
                <w:rFonts w:eastAsia="MS Mincho"/>
                <w:sz w:val="22"/>
                <w:szCs w:val="22"/>
                <w:u w:val="single"/>
                <w:lang w:eastAsia="ja-JP"/>
              </w:rPr>
            </w:pPr>
            <w:r>
              <w:rPr>
                <w:rFonts w:eastAsia="MS Mincho"/>
                <w:sz w:val="22"/>
                <w:szCs w:val="22"/>
                <w:u w:val="single"/>
                <w:lang w:eastAsia="ja-JP"/>
              </w:rPr>
              <w:t>Power domain</w:t>
            </w:r>
          </w:p>
          <w:p w14:paraId="4EF359DF" w14:textId="77777777" w:rsidR="00657AAF" w:rsidRDefault="00657AAF">
            <w:pPr>
              <w:spacing w:afterLines="50"/>
              <w:jc w:val="center"/>
              <w:rPr>
                <w:rFonts w:eastAsia="MS Mincho"/>
                <w:sz w:val="22"/>
                <w:szCs w:val="22"/>
                <w:lang w:eastAsia="ja-JP"/>
              </w:rPr>
            </w:pPr>
          </w:p>
          <w:p w14:paraId="68CB986D" w14:textId="77777777" w:rsidR="00657AAF" w:rsidRDefault="00DD41FC">
            <w:pPr>
              <w:keepNext/>
              <w:jc w:val="center"/>
            </w:pPr>
            <w:r>
              <w:rPr>
                <w:rFonts w:eastAsia="Times New Roman"/>
                <w:noProof/>
                <w:lang w:eastAsia="ko-KR"/>
              </w:rPr>
              <w:drawing>
                <wp:inline distT="0" distB="0" distL="0" distR="0" wp14:anchorId="25107AA2" wp14:editId="043D5D6A">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4"/>
                          <a:srcRect l="8729" r="8292"/>
                          <a:stretch>
                            <a:fillRect/>
                          </a:stretch>
                        </pic:blipFill>
                        <pic:spPr>
                          <a:xfrm>
                            <a:off x="0" y="0"/>
                            <a:ext cx="5770666" cy="2127050"/>
                          </a:xfrm>
                          <a:prstGeom prst="rect">
                            <a:avLst/>
                          </a:prstGeom>
                          <a:ln>
                            <a:noFill/>
                          </a:ln>
                        </pic:spPr>
                      </pic:pic>
                    </a:graphicData>
                  </a:graphic>
                </wp:inline>
              </w:drawing>
            </w:r>
          </w:p>
          <w:p w14:paraId="65A37453" w14:textId="77777777" w:rsidR="00657AAF" w:rsidRDefault="00DD41FC">
            <w:pPr>
              <w:pStyle w:val="a3"/>
            </w:pPr>
            <w:bookmarkStart w:id="151" w:name="_Ref115296604"/>
            <w:r>
              <w:t xml:space="preserve">Figure </w:t>
            </w:r>
            <w:fldSimple w:instr=" SEQ Figure \* ARABIC ">
              <w:r>
                <w:t>33</w:t>
              </w:r>
            </w:fldSimple>
            <w:bookmarkEnd w:id="151"/>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4AB26F1D" w14:textId="77777777" w:rsidR="00657AAF" w:rsidRDefault="00657AAF">
            <w:pPr>
              <w:pStyle w:val="a3"/>
              <w:jc w:val="both"/>
              <w:rPr>
                <w:rFonts w:eastAsia="Times New Roman"/>
              </w:rPr>
            </w:pPr>
          </w:p>
          <w:p w14:paraId="3A5D9902" w14:textId="77777777" w:rsidR="00657AAF" w:rsidRDefault="00657AAF">
            <w:pPr>
              <w:rPr>
                <w:rFonts w:eastAsia="Times New Roman"/>
              </w:rPr>
            </w:pPr>
          </w:p>
          <w:p w14:paraId="33C3A3AA" w14:textId="77777777" w:rsidR="00657AAF" w:rsidRDefault="00DD41FC">
            <w:pPr>
              <w:keepNext/>
              <w:jc w:val="center"/>
            </w:pPr>
            <w:r>
              <w:rPr>
                <w:rFonts w:eastAsia="Times New Roman"/>
                <w:noProof/>
                <w:lang w:eastAsia="ko-KR"/>
              </w:rPr>
              <w:drawing>
                <wp:inline distT="0" distB="0" distL="0" distR="0" wp14:anchorId="413566B4" wp14:editId="38B1CDE6">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5">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736A849A" w14:textId="77777777" w:rsidR="00657AAF" w:rsidRDefault="00DD41FC">
            <w:pPr>
              <w:pStyle w:val="a3"/>
              <w:rPr>
                <w:rFonts w:eastAsia="Times New Roman"/>
              </w:rPr>
            </w:pPr>
            <w:bookmarkStart w:id="152" w:name="_Ref115296605"/>
            <w:r>
              <w:t xml:space="preserve">Figure </w:t>
            </w:r>
            <w:fldSimple w:instr=" SEQ Figure \* ARABIC ">
              <w:r>
                <w:t>34</w:t>
              </w:r>
            </w:fldSimple>
            <w:bookmarkEnd w:id="152"/>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586DEB99" w14:textId="77777777" w:rsidR="00657AAF" w:rsidRDefault="00DD41FC">
            <w:pPr>
              <w:keepNext/>
              <w:jc w:val="center"/>
            </w:pPr>
            <w:r>
              <w:rPr>
                <w:rFonts w:eastAsia="Times New Roman"/>
                <w:noProof/>
                <w:lang w:eastAsia="ko-KR"/>
              </w:rPr>
              <w:lastRenderedPageBreak/>
              <w:drawing>
                <wp:inline distT="0" distB="0" distL="0" distR="0" wp14:anchorId="1834C779" wp14:editId="3BD53B68">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6"/>
                          <a:srcRect l="9160" r="7861"/>
                          <a:stretch>
                            <a:fillRect/>
                          </a:stretch>
                        </pic:blipFill>
                        <pic:spPr>
                          <a:xfrm>
                            <a:off x="0" y="0"/>
                            <a:ext cx="5822755" cy="2146250"/>
                          </a:xfrm>
                          <a:prstGeom prst="rect">
                            <a:avLst/>
                          </a:prstGeom>
                          <a:ln>
                            <a:noFill/>
                          </a:ln>
                        </pic:spPr>
                      </pic:pic>
                    </a:graphicData>
                  </a:graphic>
                </wp:inline>
              </w:drawing>
            </w:r>
          </w:p>
          <w:p w14:paraId="0BF43CE7" w14:textId="77777777" w:rsidR="00657AAF" w:rsidRDefault="00DD41FC">
            <w:pPr>
              <w:pStyle w:val="a3"/>
            </w:pPr>
            <w:bookmarkStart w:id="153" w:name="_Ref115296606"/>
            <w:r>
              <w:t xml:space="preserve">Figure </w:t>
            </w:r>
            <w:fldSimple w:instr=" SEQ Figure \* ARABIC ">
              <w:r>
                <w:t>35</w:t>
              </w:r>
            </w:fldSimple>
            <w:bookmarkEnd w:id="153"/>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33D1281C" w14:textId="77777777" w:rsidR="00657AAF" w:rsidRDefault="00657AAF">
            <w:pPr>
              <w:spacing w:afterLines="50"/>
              <w:jc w:val="center"/>
              <w:rPr>
                <w:rFonts w:eastAsiaTheme="minorEastAsia"/>
                <w:u w:val="single"/>
              </w:rPr>
            </w:pPr>
          </w:p>
        </w:tc>
      </w:tr>
      <w:tr w:rsidR="00657AAF" w14:paraId="1BD93EE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68588A" w14:textId="77777777" w:rsidR="00657AAF" w:rsidRDefault="00DD41FC">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98392" w14:textId="77777777" w:rsidR="00657AAF" w:rsidRDefault="00DD41FC">
            <w:pPr>
              <w:spacing w:after="0"/>
              <w:jc w:val="center"/>
              <w:rPr>
                <w:b/>
                <w:bCs/>
              </w:rPr>
            </w:pPr>
            <w:r>
              <w:rPr>
                <w:b/>
                <w:bCs/>
              </w:rPr>
              <w:t>Comments</w:t>
            </w:r>
          </w:p>
        </w:tc>
      </w:tr>
      <w:tr w:rsidR="00657AAF" w14:paraId="6F6B59B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4FB720"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314D33" w14:textId="77777777" w:rsidR="00657AAF" w:rsidRDefault="00657AAF">
            <w:pPr>
              <w:spacing w:after="0"/>
              <w:jc w:val="left"/>
              <w:rPr>
                <w:rFonts w:eastAsiaTheme="minorEastAsia"/>
              </w:rPr>
            </w:pPr>
          </w:p>
        </w:tc>
      </w:tr>
      <w:tr w:rsidR="00657AAF" w14:paraId="28FBAFE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45CD60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88BDF1F" w14:textId="77777777" w:rsidR="00657AAF" w:rsidRDefault="00657AAF">
            <w:pPr>
              <w:spacing w:after="0"/>
              <w:jc w:val="left"/>
              <w:rPr>
                <w:bCs/>
              </w:rPr>
            </w:pPr>
          </w:p>
        </w:tc>
      </w:tr>
      <w:tr w:rsidR="00657AAF" w14:paraId="4FD955C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A97423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7D56039" w14:textId="77777777" w:rsidR="00657AAF" w:rsidRDefault="00657AAF">
            <w:pPr>
              <w:spacing w:after="0"/>
              <w:jc w:val="left"/>
              <w:rPr>
                <w:bCs/>
              </w:rPr>
            </w:pPr>
          </w:p>
        </w:tc>
      </w:tr>
    </w:tbl>
    <w:p w14:paraId="5FBCA2DC" w14:textId="77777777" w:rsidR="00657AAF" w:rsidRDefault="00657AAF">
      <w:pPr>
        <w:spacing w:after="240"/>
      </w:pPr>
    </w:p>
    <w:p w14:paraId="62C0BD84" w14:textId="77777777" w:rsidR="00657AAF" w:rsidRDefault="00DD41FC">
      <w:pPr>
        <w:pStyle w:val="4"/>
        <w:numPr>
          <w:ilvl w:val="0"/>
          <w:numId w:val="0"/>
        </w:numPr>
      </w:pPr>
      <w:r>
        <w:t xml:space="preserve">Source 13: MediaTek </w:t>
      </w:r>
    </w:p>
    <w:p w14:paraId="17336ADD" w14:textId="77777777" w:rsidR="00657AAF" w:rsidRDefault="00DD41FC">
      <w:pPr>
        <w:spacing w:after="240"/>
      </w:pPr>
      <w:r>
        <w:t>(</w:t>
      </w:r>
      <w:hyperlink r:id="rId87" w:history="1">
        <w:r>
          <w:rPr>
            <w:rStyle w:val="af9"/>
          </w:rPr>
          <w:t>R1-2209501</w:t>
        </w:r>
      </w:hyperlink>
      <w:r>
        <w:t>, submitted in AI 9.7.2)</w:t>
      </w:r>
    </w:p>
    <w:tbl>
      <w:tblPr>
        <w:tblStyle w:val="af6"/>
        <w:tblW w:w="9603" w:type="dxa"/>
        <w:tblLook w:val="04A0" w:firstRow="1" w:lastRow="0" w:firstColumn="1" w:lastColumn="0" w:noHBand="0" w:noVBand="1"/>
      </w:tblPr>
      <w:tblGrid>
        <w:gridCol w:w="2419"/>
        <w:gridCol w:w="7212"/>
      </w:tblGrid>
      <w:tr w:rsidR="00657AAF" w14:paraId="5AD48ACA" w14:textId="77777777">
        <w:trPr>
          <w:trHeight w:val="1054"/>
        </w:trPr>
        <w:tc>
          <w:tcPr>
            <w:tcW w:w="9603" w:type="dxa"/>
            <w:gridSpan w:val="2"/>
          </w:tcPr>
          <w:p w14:paraId="2A976811" w14:textId="77777777" w:rsidR="00657AAF" w:rsidRDefault="00DD41FC">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58244" behindDoc="0" locked="0" layoutInCell="1" allowOverlap="1" wp14:anchorId="7E54E56F" wp14:editId="19F2DFAB">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91C5533" w14:textId="77777777" w:rsidR="00C5134B" w:rsidRDefault="00C5134B">
                                  <w:r>
                                    <w:t>Ref.</w:t>
                                  </w:r>
                                </w:p>
                              </w:txbxContent>
                            </wps:txbx>
                            <wps:bodyPr rot="0" vert="horz" wrap="square" lIns="91440" tIns="45720" rIns="91440" bIns="45720" anchor="t" anchorCtr="0">
                              <a:noAutofit/>
                            </wps:bodyPr>
                          </wps:wsp>
                        </a:graphicData>
                      </a:graphic>
                    </wp:anchor>
                  </w:drawing>
                </mc:Choice>
                <mc:Fallback>
                  <w:pict>
                    <v:shape w14:anchorId="7E54E56F" id="Text Box 2" o:spid="_x0000_s1027" type="#_x0000_t202" style="position:absolute;left:0;text-align:left;margin-left:-357.15pt;margin-top:22.65pt;width:46.3pt;height:24.5pt;z-index:251658244;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791C5533" w14:textId="77777777" w:rsidR="00C5134B" w:rsidRDefault="00C5134B">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5" behindDoc="0" locked="0" layoutInCell="1" allowOverlap="1" wp14:anchorId="157B5ED8" wp14:editId="38F22F0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6F36C64C" w14:textId="77777777" w:rsidR="00C5134B" w:rsidRDefault="00C5134B">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57B5ED8" id="_x0000_s1028" type="#_x0000_t202" style="position:absolute;left:0;text-align:left;margin-left:362.2pt;margin-top:94.1pt;width:50.75pt;height:18.5pt;z-index:25165824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6F36C64C" w14:textId="77777777" w:rsidR="00C5134B" w:rsidRDefault="00C5134B">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58246" behindDoc="0" locked="0" layoutInCell="1" allowOverlap="1" wp14:anchorId="3E02FFFA" wp14:editId="1422EAE5">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9F2B80A" w14:textId="77777777" w:rsidR="00C5134B" w:rsidRDefault="00C5134B">
                                  <w:r>
                                    <w:t>Ref.</w:t>
                                  </w:r>
                                </w:p>
                              </w:txbxContent>
                            </wps:txbx>
                            <wps:bodyPr rot="0" vert="horz" wrap="square" lIns="91440" tIns="45720" rIns="91440" bIns="45720" anchor="t" anchorCtr="0">
                              <a:noAutofit/>
                            </wps:bodyPr>
                          </wps:wsp>
                        </a:graphicData>
                      </a:graphic>
                    </wp:anchor>
                  </w:drawing>
                </mc:Choice>
                <mc:Fallback>
                  <w:pict>
                    <v:shape w14:anchorId="3E02FFFA" id="_x0000_s1029" type="#_x0000_t202" style="position:absolute;left:0;text-align:left;margin-left:-153.8pt;margin-top:93.6pt;width:46.3pt;height:24.5pt;z-index:251658246;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09F2B80A" w14:textId="77777777" w:rsidR="00C5134B" w:rsidRDefault="00C5134B">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7" behindDoc="0" locked="0" layoutInCell="1" allowOverlap="1" wp14:anchorId="1A9A1B33" wp14:editId="25123C5C">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55C590DE" w14:textId="77777777" w:rsidR="00C5134B" w:rsidRDefault="00C5134B">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A9A1B33" id="_x0000_s1030" type="#_x0000_t202" style="position:absolute;left:0;text-align:left;margin-left:161.1pt;margin-top:22pt;width:50.7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55C590DE" w14:textId="77777777" w:rsidR="00C5134B" w:rsidRDefault="00C5134B">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47A25E2D" wp14:editId="3B03CC8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D802E78" w14:textId="77777777" w:rsidR="00657AAF" w:rsidRDefault="00DD41FC">
            <w:pPr>
              <w:pStyle w:val="a3"/>
              <w:rPr>
                <w:rFonts w:cstheme="minorHAnsi"/>
                <w:sz w:val="22"/>
                <w:szCs w:val="22"/>
              </w:rPr>
            </w:pPr>
            <w:bookmarkStart w:id="154"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54"/>
            <w:r>
              <w:rPr>
                <w:rFonts w:cstheme="minorHAnsi"/>
                <w:sz w:val="22"/>
                <w:szCs w:val="22"/>
              </w:rPr>
              <w:t>: BS power consumption comparison with aligned UE DRX offsets (VoIP traffic)</w:t>
            </w:r>
          </w:p>
          <w:p w14:paraId="0983605A" w14:textId="77777777" w:rsidR="00657AAF" w:rsidRDefault="00657AAF"/>
          <w:p w14:paraId="10141D5D" w14:textId="77777777" w:rsidR="00657AAF" w:rsidRDefault="00DD41FC">
            <w:pPr>
              <w:rPr>
                <w:sz w:val="22"/>
                <w:szCs w:val="22"/>
                <w:lang w:eastAsia="zh-TW"/>
              </w:rPr>
            </w:pPr>
            <w:r>
              <w:rPr>
                <w:noProof/>
                <w:sz w:val="22"/>
                <w:szCs w:val="22"/>
                <w:lang w:eastAsia="ko-KR"/>
              </w:rPr>
              <mc:AlternateContent>
                <mc:Choice Requires="wps">
                  <w:drawing>
                    <wp:anchor distT="45720" distB="45720" distL="114300" distR="114300" simplePos="0" relativeHeight="251658248" behindDoc="0" locked="0" layoutInCell="1" allowOverlap="1" wp14:anchorId="1BC91069" wp14:editId="0B8751AE">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7715DF54" w14:textId="77777777" w:rsidR="00C5134B" w:rsidRDefault="00C5134B">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BC91069" id="_x0000_s1031" type="#_x0000_t202" style="position:absolute;left:0;text-align:left;margin-left:136.4pt;margin-top:30.7pt;width:45.25pt;height:18.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7715DF54" w14:textId="77777777" w:rsidR="00C5134B" w:rsidRDefault="00C5134B">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9" behindDoc="0" locked="0" layoutInCell="1" allowOverlap="1" wp14:anchorId="61554944" wp14:editId="1FE8935E">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45CC2212" w14:textId="77777777" w:rsidR="00C5134B" w:rsidRDefault="00C5134B">
                                  <w:r>
                                    <w:t>Ref.</w:t>
                                  </w:r>
                                </w:p>
                              </w:txbxContent>
                            </wps:txbx>
                            <wps:bodyPr rot="0" vert="horz" wrap="square" lIns="91440" tIns="45720" rIns="91440" bIns="45720" anchor="t" anchorCtr="0">
                              <a:noAutofit/>
                            </wps:bodyPr>
                          </wps:wsp>
                        </a:graphicData>
                      </a:graphic>
                    </wp:anchor>
                  </w:drawing>
                </mc:Choice>
                <mc:Fallback>
                  <w:pict>
                    <v:shape w14:anchorId="61554944" id="_x0000_s1032" type="#_x0000_t202" style="position:absolute;left:0;text-align:left;margin-left:92.9pt;margin-top:30.45pt;width:46.3pt;height:24.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45CC2212" w14:textId="77777777" w:rsidR="00C5134B" w:rsidRDefault="00C5134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0" behindDoc="0" locked="0" layoutInCell="1" allowOverlap="1" wp14:anchorId="386A3293" wp14:editId="5D22F86F">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20D572CC" w14:textId="77777777" w:rsidR="00C5134B" w:rsidRDefault="00C5134B">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86A3293" id="_x0000_s1033" type="#_x0000_t202" style="position:absolute;left:0;text-align:left;margin-left:180.35pt;margin-top:30.8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20D572CC" w14:textId="77777777" w:rsidR="00C5134B" w:rsidRDefault="00C5134B">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1" behindDoc="0" locked="0" layoutInCell="1" allowOverlap="1" wp14:anchorId="21A19BA9" wp14:editId="4FDD53FF">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469162B" w14:textId="77777777" w:rsidR="00C5134B" w:rsidRDefault="00C5134B">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A19BA9" id="_x0000_s1034" type="#_x0000_t202" style="position:absolute;left:0;text-align:left;margin-left:380.6pt;margin-top:84.25pt;width:45.8pt;height:18.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5469162B" w14:textId="77777777" w:rsidR="00C5134B" w:rsidRDefault="00C5134B">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2" behindDoc="0" locked="0" layoutInCell="1" allowOverlap="1" wp14:anchorId="78EC40EA" wp14:editId="1A8344B3">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3A429CF" w14:textId="77777777" w:rsidR="00C5134B" w:rsidRDefault="00C5134B">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8EC40EA" id="_x0000_s1035" type="#_x0000_t202" style="position:absolute;left:0;text-align:left;margin-left:334.75pt;margin-top:84.3pt;width:45.25pt;height:18.5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13A429CF" w14:textId="77777777" w:rsidR="00C5134B" w:rsidRDefault="00C5134B">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3" behindDoc="0" locked="0" layoutInCell="1" allowOverlap="1" wp14:anchorId="38EF4BE3" wp14:editId="4F3F1A88">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2F928437" w14:textId="77777777" w:rsidR="00C5134B" w:rsidRDefault="00C5134B">
                                  <w:r>
                                    <w:t>Ref.</w:t>
                                  </w:r>
                                </w:p>
                              </w:txbxContent>
                            </wps:txbx>
                            <wps:bodyPr rot="0" vert="horz" wrap="square" lIns="91440" tIns="45720" rIns="91440" bIns="45720" anchor="t" anchorCtr="0">
                              <a:noAutofit/>
                            </wps:bodyPr>
                          </wps:wsp>
                        </a:graphicData>
                      </a:graphic>
                    </wp:anchor>
                  </w:drawing>
                </mc:Choice>
                <mc:Fallback>
                  <w:pict>
                    <v:shape w14:anchorId="38EF4BE3" id="_x0000_s1036" type="#_x0000_t202" style="position:absolute;left:0;text-align:left;margin-left:296pt;margin-top:83.5pt;width:46.3pt;height:22.9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2F928437" w14:textId="77777777" w:rsidR="00C5134B" w:rsidRDefault="00C5134B">
                            <w:r>
                              <w:t>Ref.</w:t>
                            </w:r>
                          </w:p>
                        </w:txbxContent>
                      </v:textbox>
                    </v:shape>
                  </w:pict>
                </mc:Fallback>
              </mc:AlternateContent>
            </w:r>
            <w:r>
              <w:rPr>
                <w:noProof/>
                <w:sz w:val="22"/>
                <w:szCs w:val="22"/>
                <w:lang w:eastAsia="ko-KR"/>
              </w:rPr>
              <w:drawing>
                <wp:inline distT="0" distB="0" distL="0" distR="0" wp14:anchorId="42E9AFCB" wp14:editId="1A09D72A">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EB722E4" w14:textId="77777777" w:rsidR="00657AAF" w:rsidRDefault="00DD41FC">
            <w:pPr>
              <w:pStyle w:val="a3"/>
              <w:rPr>
                <w:sz w:val="22"/>
                <w:szCs w:val="22"/>
              </w:rPr>
            </w:pPr>
            <w:bookmarkStart w:id="155"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55"/>
            <w:r>
              <w:rPr>
                <w:sz w:val="22"/>
                <w:szCs w:val="22"/>
              </w:rPr>
              <w:t>: BS power consumption comparison with SSB/SIB1-less SCell (video traffic for CA setting)</w:t>
            </w:r>
          </w:p>
          <w:p w14:paraId="02C2882E" w14:textId="77777777" w:rsidR="00657AAF" w:rsidRDefault="00DD41FC">
            <w:pPr>
              <w:keepNext/>
              <w:rPr>
                <w:sz w:val="22"/>
                <w:szCs w:val="22"/>
              </w:rPr>
            </w:pPr>
            <w:r>
              <w:rPr>
                <w:noProof/>
                <w:sz w:val="22"/>
                <w:szCs w:val="22"/>
                <w:lang w:eastAsia="ko-KR"/>
              </w:rPr>
              <mc:AlternateContent>
                <mc:Choice Requires="wps">
                  <w:drawing>
                    <wp:anchor distT="45720" distB="45720" distL="114300" distR="114300" simplePos="0" relativeHeight="251658254" behindDoc="0" locked="0" layoutInCell="1" allowOverlap="1" wp14:anchorId="069026A0" wp14:editId="63267CB9">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2CBFF56" w14:textId="77777777" w:rsidR="00C5134B" w:rsidRDefault="00C5134B">
                                  <w:r>
                                    <w:t>Ref.</w:t>
                                  </w:r>
                                </w:p>
                              </w:txbxContent>
                            </wps:txbx>
                            <wps:bodyPr rot="0" vert="horz" wrap="square" lIns="91440" tIns="45720" rIns="91440" bIns="45720" anchor="t" anchorCtr="0">
                              <a:noAutofit/>
                            </wps:bodyPr>
                          </wps:wsp>
                        </a:graphicData>
                      </a:graphic>
                    </wp:anchor>
                  </w:drawing>
                </mc:Choice>
                <mc:Fallback>
                  <w:pict>
                    <v:shape w14:anchorId="069026A0" id="_x0000_s1037" type="#_x0000_t202" style="position:absolute;left:0;text-align:left;margin-left:233.4pt;margin-top:90.75pt;width:32.75pt;height:24.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12CBFF56" w14:textId="77777777" w:rsidR="00C5134B" w:rsidRDefault="00C5134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5" behindDoc="0" locked="0" layoutInCell="1" allowOverlap="1" wp14:anchorId="568BB2AD" wp14:editId="48527F26">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170539F" w14:textId="77777777" w:rsidR="00C5134B" w:rsidRDefault="00C5134B">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68BB2AD" id="_x0000_s1038" type="#_x0000_t202" style="position:absolute;left:0;text-align:left;margin-left:297.55pt;margin-top:91.65pt;width:50.3pt;height:22.6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6170539F" w14:textId="77777777" w:rsidR="00C5134B" w:rsidRDefault="00C5134B">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6" behindDoc="0" locked="0" layoutInCell="1" allowOverlap="1" wp14:anchorId="1FE4A8A7" wp14:editId="2226CBF6">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4790E79B" w14:textId="77777777" w:rsidR="00C5134B" w:rsidRDefault="00C5134B">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FE4A8A7" id="_x0000_s1039" type="#_x0000_t202" style="position:absolute;left:0;text-align:left;margin-left:413.45pt;margin-top:50.55pt;width:50.3pt;height:18.5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4790E79B" w14:textId="77777777" w:rsidR="00C5134B" w:rsidRDefault="00C5134B">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7" behindDoc="0" locked="0" layoutInCell="1" allowOverlap="1" wp14:anchorId="456B662C" wp14:editId="443B7C9A">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54F217EF" w14:textId="77777777" w:rsidR="00C5134B" w:rsidRDefault="00C5134B">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56B662C" id="_x0000_s1040" type="#_x0000_t202" style="position:absolute;left:0;text-align:left;margin-left:380.25pt;margin-top:55.6pt;width:50.3pt;height:17.6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54F217EF" w14:textId="77777777" w:rsidR="00C5134B" w:rsidRDefault="00C5134B">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8" behindDoc="0" locked="0" layoutInCell="1" allowOverlap="1" wp14:anchorId="3927F8E3" wp14:editId="4D83E73E">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DF09BF8" w14:textId="77777777" w:rsidR="00C5134B" w:rsidRDefault="00C5134B">
                                  <w:r>
                                    <w:t>Ref.</w:t>
                                  </w:r>
                                </w:p>
                              </w:txbxContent>
                            </wps:txbx>
                            <wps:bodyPr rot="0" vert="horz" wrap="square" lIns="91440" tIns="45720" rIns="91440" bIns="45720" anchor="t" anchorCtr="0">
                              <a:noAutofit/>
                            </wps:bodyPr>
                          </wps:wsp>
                        </a:graphicData>
                      </a:graphic>
                    </wp:anchor>
                  </w:drawing>
                </mc:Choice>
                <mc:Fallback>
                  <w:pict>
                    <v:shape w14:anchorId="3927F8E3" id="_x0000_s1041" type="#_x0000_t202" style="position:absolute;left:0;text-align:left;margin-left:354.35pt;margin-top:55.2pt;width:32.75pt;height:24.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4DF09BF8" w14:textId="77777777" w:rsidR="00C5134B" w:rsidRDefault="00C5134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9" behindDoc="0" locked="0" layoutInCell="1" allowOverlap="1" wp14:anchorId="584B1A00" wp14:editId="54316218">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624BCAD0" w14:textId="77777777" w:rsidR="00C5134B" w:rsidRDefault="00C5134B">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84B1A00" id="Text Box 27" o:spid="_x0000_s1042" type="#_x0000_t202" style="position:absolute;left:0;text-align:left;margin-left:173.45pt;margin-top:38.55pt;width:50.75pt;height:18.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624BCAD0" w14:textId="77777777" w:rsidR="00C5134B" w:rsidRDefault="00C5134B">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0" behindDoc="0" locked="0" layoutInCell="1" allowOverlap="1" wp14:anchorId="058D025F" wp14:editId="0DA0AD36">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DE2A4E7" w14:textId="77777777" w:rsidR="00C5134B" w:rsidRDefault="00C5134B">
                                  <w:r>
                                    <w:t>Ref.</w:t>
                                  </w:r>
                                </w:p>
                              </w:txbxContent>
                            </wps:txbx>
                            <wps:bodyPr rot="0" vert="horz" wrap="square" lIns="91440" tIns="45720" rIns="91440" bIns="45720" anchor="t" anchorCtr="0">
                              <a:noAutofit/>
                            </wps:bodyPr>
                          </wps:wsp>
                        </a:graphicData>
                      </a:graphic>
                    </wp:anchor>
                  </w:drawing>
                </mc:Choice>
                <mc:Fallback>
                  <w:pict>
                    <v:shape w14:anchorId="058D025F" id="_x0000_s1043" type="#_x0000_t202" style="position:absolute;left:0;text-align:left;margin-left:112.45pt;margin-top:38.9pt;width:46.3pt;height:24.5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5DE2A4E7" w14:textId="77777777" w:rsidR="00C5134B" w:rsidRDefault="00C5134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1" behindDoc="0" locked="0" layoutInCell="1" allowOverlap="1" wp14:anchorId="6821BB05" wp14:editId="711096D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F9FA60C" w14:textId="77777777" w:rsidR="00C5134B" w:rsidRDefault="00C5134B">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821BB05" id="_x0000_s1044" type="#_x0000_t202" style="position:absolute;left:0;text-align:left;margin-left:135.6pt;margin-top:38.5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6F9FA60C" w14:textId="77777777" w:rsidR="00C5134B" w:rsidRDefault="00C5134B">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2" behindDoc="0" locked="0" layoutInCell="1" allowOverlap="1" wp14:anchorId="2476AE43" wp14:editId="78080E30">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CA68428" w14:textId="77777777" w:rsidR="00C5134B" w:rsidRDefault="00C5134B">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76AE43" id="_x0000_s1045" type="#_x0000_t202" style="position:absolute;left:0;text-align:left;margin-left:258.4pt;margin-top:91.65pt;width:50.3pt;height:18.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7CA68428" w14:textId="77777777" w:rsidR="00C5134B" w:rsidRDefault="00C5134B">
                            <w:r>
                              <w:t>16.3%</w:t>
                            </w:r>
                            <w:r>
                              <w:rPr>
                                <w:rFonts w:cstheme="minorHAnsi"/>
                              </w:rPr>
                              <w:t>↓</w:t>
                            </w:r>
                          </w:p>
                        </w:txbxContent>
                      </v:textbox>
                    </v:shape>
                  </w:pict>
                </mc:Fallback>
              </mc:AlternateContent>
            </w:r>
            <w:r>
              <w:rPr>
                <w:noProof/>
                <w:sz w:val="22"/>
                <w:szCs w:val="22"/>
                <w:lang w:eastAsia="ko-KR"/>
              </w:rPr>
              <w:drawing>
                <wp:inline distT="0" distB="0" distL="0" distR="0" wp14:anchorId="68153D13" wp14:editId="11D4E2A3">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BEF1038" w14:textId="77777777" w:rsidR="00657AAF" w:rsidRDefault="00DD41FC">
            <w:pPr>
              <w:pStyle w:val="a3"/>
              <w:jc w:val="both"/>
              <w:rPr>
                <w:sz w:val="22"/>
                <w:szCs w:val="22"/>
              </w:rPr>
            </w:pPr>
            <w:bookmarkStart w:id="156"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56"/>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1D4E2770" w14:textId="77777777" w:rsidR="00657AAF" w:rsidRDefault="00DD41FC">
            <w:pPr>
              <w:keepNext/>
              <w:rPr>
                <w:sz w:val="22"/>
                <w:szCs w:val="22"/>
              </w:rPr>
            </w:pPr>
            <w:r>
              <w:rPr>
                <w:noProof/>
                <w:sz w:val="22"/>
                <w:szCs w:val="22"/>
                <w:lang w:eastAsia="ko-KR"/>
              </w:rPr>
              <w:lastRenderedPageBreak/>
              <mc:AlternateContent>
                <mc:Choice Requires="wps">
                  <w:drawing>
                    <wp:anchor distT="45720" distB="45720" distL="114300" distR="114300" simplePos="0" relativeHeight="251658263" behindDoc="0" locked="0" layoutInCell="1" allowOverlap="1" wp14:anchorId="2F074DCC" wp14:editId="464068FF">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EEBF17D" w14:textId="77777777" w:rsidR="00C5134B" w:rsidRDefault="00C5134B">
                                  <w:r>
                                    <w:t>Ref.</w:t>
                                  </w:r>
                                </w:p>
                              </w:txbxContent>
                            </wps:txbx>
                            <wps:bodyPr rot="0" vert="horz" wrap="square" lIns="91440" tIns="45720" rIns="91440" bIns="45720" anchor="t" anchorCtr="0">
                              <a:noAutofit/>
                            </wps:bodyPr>
                          </wps:wsp>
                        </a:graphicData>
                      </a:graphic>
                    </wp:anchor>
                  </w:drawing>
                </mc:Choice>
                <mc:Fallback>
                  <w:pict>
                    <v:shape w14:anchorId="2F074DCC" id="_x0000_s1046" type="#_x0000_t202" style="position:absolute;left:0;text-align:left;margin-left:350.25pt;margin-top:70.85pt;width:32.75pt;height:24.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0EEBF17D" w14:textId="77777777" w:rsidR="00C5134B" w:rsidRDefault="00C5134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4" behindDoc="0" locked="0" layoutInCell="1" allowOverlap="1" wp14:anchorId="3008C8F8" wp14:editId="5C128CC3">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A488089" w14:textId="77777777" w:rsidR="00C5134B" w:rsidRDefault="00C5134B">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008C8F8" id="_x0000_s1047" type="#_x0000_t202" style="position:absolute;left:0;text-align:left;margin-left:372.3pt;margin-top:70.45pt;width:50.3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5A488089" w14:textId="77777777" w:rsidR="00C5134B" w:rsidRDefault="00C5134B">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5" behindDoc="0" locked="0" layoutInCell="1" allowOverlap="1" wp14:anchorId="4EAEF74C" wp14:editId="2951EC03">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5778286A" w14:textId="77777777" w:rsidR="00C5134B" w:rsidRDefault="00C5134B">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EAEF74C" id="Text Box 41" o:spid="_x0000_s1048" type="#_x0000_t202" style="position:absolute;left:0;text-align:left;margin-left:171.15pt;margin-top:48.75pt;width:50.75pt;height:18.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5778286A" w14:textId="77777777" w:rsidR="00C5134B" w:rsidRDefault="00C5134B">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6" behindDoc="0" locked="0" layoutInCell="1" allowOverlap="1" wp14:anchorId="46D7FAEB" wp14:editId="66C1DC51">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714D0AD" w14:textId="77777777" w:rsidR="00C5134B" w:rsidRDefault="00C5134B">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D7FAEB" id="_x0000_s1049" type="#_x0000_t202" style="position:absolute;left:0;text-align:left;margin-left:134.2pt;margin-top:48.2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7714D0AD" w14:textId="77777777" w:rsidR="00C5134B" w:rsidRDefault="00C5134B">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7" behindDoc="0" locked="0" layoutInCell="1" allowOverlap="1" wp14:anchorId="362DEC30" wp14:editId="1ACAC25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C4B0D44" w14:textId="77777777" w:rsidR="00C5134B" w:rsidRDefault="00C5134B">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62DEC30" id="_x0000_s1050" type="#_x0000_t202" style="position:absolute;left:0;text-align:left;margin-left:403.3pt;margin-top:59.35pt;width:50.3pt;height:18.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4C4B0D44" w14:textId="77777777" w:rsidR="00C5134B" w:rsidRDefault="00C5134B">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8" behindDoc="0" locked="0" layoutInCell="1" allowOverlap="1" wp14:anchorId="6F8E08FF" wp14:editId="36FC21D6">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FD604ED" w14:textId="77777777" w:rsidR="00C5134B" w:rsidRDefault="00C5134B">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8E08FF" id="_x0000_s1051" type="#_x0000_t202" style="position:absolute;left:0;text-align:left;margin-left:289.3pt;margin-top:105.5pt;width:50.3pt;height:22.6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5FD604ED" w14:textId="77777777" w:rsidR="00C5134B" w:rsidRDefault="00C5134B">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9" behindDoc="0" locked="0" layoutInCell="1" allowOverlap="1" wp14:anchorId="01AAEAAF" wp14:editId="14F9EA2F">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681198E3" w14:textId="77777777" w:rsidR="00C5134B" w:rsidRDefault="00C5134B">
                                  <w:r>
                                    <w:t>Ref.</w:t>
                                  </w:r>
                                </w:p>
                              </w:txbxContent>
                            </wps:txbx>
                            <wps:bodyPr rot="0" vert="horz" wrap="square" lIns="91440" tIns="45720" rIns="91440" bIns="45720" anchor="t" anchorCtr="0">
                              <a:noAutofit/>
                            </wps:bodyPr>
                          </wps:wsp>
                        </a:graphicData>
                      </a:graphic>
                    </wp:anchor>
                  </w:drawing>
                </mc:Choice>
                <mc:Fallback>
                  <w:pict>
                    <v:shape w14:anchorId="01AAEAAF" id="_x0000_s1052" type="#_x0000_t202" style="position:absolute;left:0;text-align:left;margin-left:109.25pt;margin-top:47.2pt;width:46.3pt;height:24.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681198E3" w14:textId="77777777" w:rsidR="00C5134B" w:rsidRDefault="00C5134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0" behindDoc="0" locked="0" layoutInCell="1" allowOverlap="1" wp14:anchorId="5299BFCD" wp14:editId="6F600B30">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06E02B6" w14:textId="77777777" w:rsidR="00C5134B" w:rsidRDefault="00C5134B">
                                  <w:r>
                                    <w:t>Ref.</w:t>
                                  </w:r>
                                </w:p>
                              </w:txbxContent>
                            </wps:txbx>
                            <wps:bodyPr rot="0" vert="horz" wrap="square" lIns="91440" tIns="45720" rIns="91440" bIns="45720" anchor="t" anchorCtr="0">
                              <a:noAutofit/>
                            </wps:bodyPr>
                          </wps:wsp>
                        </a:graphicData>
                      </a:graphic>
                    </wp:anchor>
                  </w:drawing>
                </mc:Choice>
                <mc:Fallback>
                  <w:pict>
                    <v:shape w14:anchorId="5299BFCD" id="_x0000_s1053" type="#_x0000_t202" style="position:absolute;left:0;text-align:left;margin-left:227pt;margin-top:105.05pt;width:32.75pt;height:24.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106E02B6" w14:textId="77777777" w:rsidR="00C5134B" w:rsidRDefault="00C5134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1" behindDoc="0" locked="0" layoutInCell="1" allowOverlap="1" wp14:anchorId="529A29F8" wp14:editId="7F4900E8">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3E01B3D" w14:textId="77777777" w:rsidR="00C5134B" w:rsidRDefault="00C5134B">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29A29F8" id="_x0000_s1054" type="#_x0000_t202" style="position:absolute;left:0;text-align:left;margin-left:251.5pt;margin-top:105.5pt;width:50.3pt;height:18.5pt;z-index:25165827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03E01B3D" w14:textId="77777777" w:rsidR="00C5134B" w:rsidRDefault="00C5134B">
                            <w:r>
                              <w:t>26.8%</w:t>
                            </w:r>
                            <w:r>
                              <w:rPr>
                                <w:rFonts w:cstheme="minorHAnsi"/>
                              </w:rPr>
                              <w:t>↓</w:t>
                            </w:r>
                          </w:p>
                        </w:txbxContent>
                      </v:textbox>
                    </v:shape>
                  </w:pict>
                </mc:Fallback>
              </mc:AlternateContent>
            </w:r>
            <w:r>
              <w:rPr>
                <w:noProof/>
                <w:sz w:val="22"/>
                <w:szCs w:val="22"/>
                <w:lang w:eastAsia="ko-KR"/>
              </w:rPr>
              <w:drawing>
                <wp:inline distT="0" distB="0" distL="0" distR="0" wp14:anchorId="2EB4C11D" wp14:editId="676140B0">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A4BBE3D" w14:textId="77777777" w:rsidR="00657AAF" w:rsidRDefault="00DD41FC">
            <w:pPr>
              <w:pStyle w:val="a3"/>
              <w:jc w:val="both"/>
              <w:rPr>
                <w:sz w:val="22"/>
                <w:szCs w:val="22"/>
                <w:lang w:val="en-GB" w:eastAsia="zh-TW"/>
              </w:rPr>
            </w:pPr>
            <w:bookmarkStart w:id="157"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57"/>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26CE2019" w14:textId="77777777" w:rsidR="00657AAF" w:rsidRDefault="00DD41FC">
            <w:pPr>
              <w:keepNext/>
              <w:rPr>
                <w:sz w:val="22"/>
                <w:szCs w:val="22"/>
              </w:rPr>
            </w:pPr>
            <w:r>
              <w:rPr>
                <w:noProof/>
                <w:sz w:val="22"/>
                <w:szCs w:val="22"/>
                <w:lang w:eastAsia="ko-KR"/>
              </w:rPr>
              <w:drawing>
                <wp:inline distT="0" distB="0" distL="0" distR="0" wp14:anchorId="18FB80E6" wp14:editId="038CACAF">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CB2352D" w14:textId="77777777" w:rsidR="00657AAF" w:rsidRDefault="00DD41FC">
            <w:pPr>
              <w:pStyle w:val="a3"/>
              <w:jc w:val="both"/>
              <w:rPr>
                <w:sz w:val="22"/>
                <w:szCs w:val="22"/>
              </w:rPr>
            </w:pPr>
            <w:bookmarkStart w:id="158"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58"/>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6BAECDDF" w14:textId="77777777" w:rsidR="00657AAF" w:rsidRDefault="00DD41FC">
            <w:pPr>
              <w:keepNext/>
              <w:rPr>
                <w:sz w:val="22"/>
                <w:szCs w:val="22"/>
              </w:rPr>
            </w:pPr>
            <w:r>
              <w:rPr>
                <w:noProof/>
                <w:sz w:val="22"/>
                <w:szCs w:val="22"/>
                <w:lang w:eastAsia="ko-KR"/>
              </w:rPr>
              <w:drawing>
                <wp:inline distT="0" distB="0" distL="0" distR="0" wp14:anchorId="46C960BC" wp14:editId="3690D7C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C1CCBA4" w14:textId="77777777" w:rsidR="00657AAF" w:rsidRDefault="00DD41FC">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7BD0E25" w14:textId="77777777" w:rsidR="00657AAF" w:rsidRDefault="00657AAF">
            <w:pPr>
              <w:spacing w:afterLines="50"/>
              <w:jc w:val="center"/>
              <w:rPr>
                <w:rFonts w:eastAsiaTheme="minorEastAsia"/>
                <w:u w:val="single"/>
              </w:rPr>
            </w:pPr>
          </w:p>
        </w:tc>
      </w:tr>
      <w:tr w:rsidR="00657AAF" w14:paraId="43B0BDF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DD500F" w14:textId="77777777" w:rsidR="00657AAF" w:rsidRDefault="00DD41FC">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551FC7" w14:textId="77777777" w:rsidR="00657AAF" w:rsidRDefault="00DD41FC">
            <w:pPr>
              <w:spacing w:after="0"/>
              <w:jc w:val="center"/>
              <w:rPr>
                <w:b/>
                <w:bCs/>
              </w:rPr>
            </w:pPr>
            <w:r>
              <w:rPr>
                <w:b/>
                <w:bCs/>
              </w:rPr>
              <w:t>Comments</w:t>
            </w:r>
          </w:p>
        </w:tc>
      </w:tr>
      <w:tr w:rsidR="00657AAF" w14:paraId="20ECF25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7511DC"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3B104C" w14:textId="77777777" w:rsidR="00657AAF" w:rsidRDefault="00657AAF">
            <w:pPr>
              <w:spacing w:after="0"/>
              <w:jc w:val="left"/>
              <w:rPr>
                <w:rFonts w:eastAsiaTheme="minorEastAsia"/>
              </w:rPr>
            </w:pPr>
          </w:p>
        </w:tc>
      </w:tr>
      <w:tr w:rsidR="00657AAF" w14:paraId="7D2FED7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D193544"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1D46C0" w14:textId="77777777" w:rsidR="00657AAF" w:rsidRDefault="00657AAF">
            <w:pPr>
              <w:spacing w:after="0"/>
              <w:jc w:val="left"/>
              <w:rPr>
                <w:bCs/>
              </w:rPr>
            </w:pPr>
          </w:p>
        </w:tc>
      </w:tr>
      <w:tr w:rsidR="00657AAF" w14:paraId="1350F0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B50302"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414069" w14:textId="77777777" w:rsidR="00657AAF" w:rsidRDefault="00657AAF">
            <w:pPr>
              <w:spacing w:after="0"/>
              <w:jc w:val="left"/>
              <w:rPr>
                <w:bCs/>
              </w:rPr>
            </w:pPr>
          </w:p>
        </w:tc>
      </w:tr>
    </w:tbl>
    <w:p w14:paraId="2324A892" w14:textId="77777777" w:rsidR="00657AAF" w:rsidRDefault="00DD41FC">
      <w:pPr>
        <w:spacing w:after="240"/>
      </w:pPr>
      <w:r>
        <w:t xml:space="preserve"> </w:t>
      </w:r>
    </w:p>
    <w:p w14:paraId="50639F23" w14:textId="77777777" w:rsidR="00657AAF" w:rsidRDefault="00DD41FC">
      <w:pPr>
        <w:pStyle w:val="4"/>
        <w:numPr>
          <w:ilvl w:val="0"/>
          <w:numId w:val="0"/>
        </w:numPr>
      </w:pPr>
      <w:r>
        <w:t xml:space="preserve">Source 14: </w:t>
      </w:r>
      <w:proofErr w:type="spellStart"/>
      <w:r>
        <w:t>CEWiT</w:t>
      </w:r>
      <w:proofErr w:type="spellEnd"/>
    </w:p>
    <w:p w14:paraId="18DCE11A" w14:textId="77777777" w:rsidR="00657AAF" w:rsidRDefault="00DD41FC">
      <w:pPr>
        <w:spacing w:after="240"/>
      </w:pPr>
      <w:r>
        <w:t>(</w:t>
      </w:r>
      <w:hyperlink r:id="rId94" w:history="1">
        <w:r>
          <w:rPr>
            <w:rStyle w:val="af9"/>
          </w:rPr>
          <w:t>R1-2210113</w:t>
        </w:r>
      </w:hyperlink>
      <w:r>
        <w:t>, submitted in AI 9.7.2)</w:t>
      </w:r>
    </w:p>
    <w:tbl>
      <w:tblPr>
        <w:tblStyle w:val="af6"/>
        <w:tblW w:w="9603" w:type="dxa"/>
        <w:tblLook w:val="04A0" w:firstRow="1" w:lastRow="0" w:firstColumn="1" w:lastColumn="0" w:noHBand="0" w:noVBand="1"/>
      </w:tblPr>
      <w:tblGrid>
        <w:gridCol w:w="1909"/>
        <w:gridCol w:w="7694"/>
      </w:tblGrid>
      <w:tr w:rsidR="00657AAF" w14:paraId="3C3AD0CE" w14:textId="77777777">
        <w:trPr>
          <w:trHeight w:val="3013"/>
        </w:trPr>
        <w:tc>
          <w:tcPr>
            <w:tcW w:w="9603" w:type="dxa"/>
            <w:gridSpan w:val="2"/>
          </w:tcPr>
          <w:p w14:paraId="6CB45EAF" w14:textId="77777777" w:rsidR="00657AAF" w:rsidRDefault="00DD41FC">
            <w:pPr>
              <w:spacing w:before="57"/>
              <w:jc w:val="center"/>
            </w:pPr>
            <w:r>
              <w:rPr>
                <w:noProof/>
                <w:lang w:eastAsia="ko-KR"/>
              </w:rPr>
              <w:drawing>
                <wp:inline distT="0" distB="0" distL="0" distR="0" wp14:anchorId="6DB1B737" wp14:editId="55CEAA59">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EA16146" w14:textId="77777777" w:rsidR="00657AAF" w:rsidRDefault="00DD41FC">
            <w:pPr>
              <w:jc w:val="center"/>
            </w:pPr>
            <w:r>
              <w:t xml:space="preserve">Fig. 1: Energy savings by mandating transmission of lighter version of SSB by inactive </w:t>
            </w:r>
            <w:proofErr w:type="spellStart"/>
            <w:r>
              <w:t>gNBs</w:t>
            </w:r>
            <w:proofErr w:type="spellEnd"/>
            <w:r>
              <w:t xml:space="preserve"> for various loads</w:t>
            </w:r>
          </w:p>
          <w:p w14:paraId="701DA473" w14:textId="77777777" w:rsidR="00657AAF" w:rsidRDefault="00657AAF">
            <w:pPr>
              <w:spacing w:afterLines="50"/>
              <w:jc w:val="center"/>
              <w:rPr>
                <w:rFonts w:eastAsiaTheme="minorEastAsia"/>
                <w:u w:val="single"/>
              </w:rPr>
            </w:pPr>
          </w:p>
        </w:tc>
      </w:tr>
      <w:tr w:rsidR="00657AAF" w14:paraId="2684A98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694095"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BDF747C" w14:textId="77777777" w:rsidR="00657AAF" w:rsidRDefault="00DD41FC">
            <w:pPr>
              <w:spacing w:after="0"/>
              <w:jc w:val="center"/>
              <w:rPr>
                <w:b/>
                <w:bCs/>
              </w:rPr>
            </w:pPr>
            <w:r>
              <w:rPr>
                <w:b/>
                <w:bCs/>
              </w:rPr>
              <w:t>Comments</w:t>
            </w:r>
          </w:p>
        </w:tc>
      </w:tr>
      <w:tr w:rsidR="00657AAF" w14:paraId="42A50F4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67F914"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1CB6316" w14:textId="77777777" w:rsidR="00657AAF" w:rsidRDefault="00657AAF">
            <w:pPr>
              <w:spacing w:after="0"/>
              <w:jc w:val="left"/>
              <w:rPr>
                <w:rFonts w:eastAsiaTheme="minorEastAsia"/>
              </w:rPr>
            </w:pPr>
          </w:p>
        </w:tc>
      </w:tr>
      <w:tr w:rsidR="00657AAF" w14:paraId="0C877F1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147A075"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3E392E7" w14:textId="77777777" w:rsidR="00657AAF" w:rsidRDefault="00657AAF">
            <w:pPr>
              <w:spacing w:after="0"/>
              <w:jc w:val="left"/>
              <w:rPr>
                <w:bCs/>
              </w:rPr>
            </w:pPr>
          </w:p>
        </w:tc>
      </w:tr>
      <w:tr w:rsidR="00657AAF" w14:paraId="065D0D1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2245CE"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DCC421" w14:textId="77777777" w:rsidR="00657AAF" w:rsidRDefault="00657AAF">
            <w:pPr>
              <w:spacing w:after="0"/>
              <w:jc w:val="left"/>
              <w:rPr>
                <w:bCs/>
              </w:rPr>
            </w:pPr>
          </w:p>
        </w:tc>
      </w:tr>
    </w:tbl>
    <w:p w14:paraId="3ACC02CC" w14:textId="77777777" w:rsidR="00657AAF" w:rsidRDefault="00657AAF"/>
    <w:p w14:paraId="3F9424FA" w14:textId="77777777" w:rsidR="00657AAF" w:rsidRDefault="00DD41FC">
      <w:pPr>
        <w:pStyle w:val="1"/>
        <w:numPr>
          <w:ilvl w:val="0"/>
          <w:numId w:val="0"/>
        </w:numPr>
      </w:pPr>
      <w:r>
        <w:t>References</w:t>
      </w:r>
      <w:bookmarkEnd w:id="2"/>
      <w:bookmarkEnd w:id="3"/>
      <w:bookmarkEnd w:id="4"/>
      <w:bookmarkEnd w:id="5"/>
    </w:p>
    <w:p w14:paraId="315B4EA2" w14:textId="77777777" w:rsidR="00657AAF" w:rsidRDefault="00C5134B">
      <w:pPr>
        <w:pStyle w:val="afe"/>
        <w:numPr>
          <w:ilvl w:val="0"/>
          <w:numId w:val="61"/>
        </w:numPr>
        <w:rPr>
          <w:iCs/>
        </w:rPr>
      </w:pPr>
      <w:hyperlink r:id="rId96" w:history="1">
        <w:r w:rsidR="00DD41FC">
          <w:rPr>
            <w:rStyle w:val="af9"/>
            <w:iCs/>
          </w:rPr>
          <w:t>R1-2208381</w:t>
        </w:r>
      </w:hyperlink>
      <w:r w:rsidR="00DD41FC">
        <w:rPr>
          <w:iCs/>
        </w:rPr>
        <w:tab/>
        <w:t>BS Sleep States</w:t>
      </w:r>
      <w:r w:rsidR="00DD41FC">
        <w:rPr>
          <w:iCs/>
        </w:rPr>
        <w:tab/>
      </w:r>
      <w:r w:rsidR="00DD41FC">
        <w:rPr>
          <w:iCs/>
        </w:rPr>
        <w:tab/>
        <w:t>FUTUREWEI</w:t>
      </w:r>
    </w:p>
    <w:p w14:paraId="16E45F17" w14:textId="77777777" w:rsidR="00657AAF" w:rsidRDefault="00C5134B">
      <w:pPr>
        <w:pStyle w:val="afe"/>
        <w:numPr>
          <w:ilvl w:val="0"/>
          <w:numId w:val="61"/>
        </w:numPr>
        <w:rPr>
          <w:iCs/>
        </w:rPr>
      </w:pPr>
      <w:hyperlink r:id="rId97" w:history="1">
        <w:r w:rsidR="00DD41FC">
          <w:rPr>
            <w:rStyle w:val="af9"/>
            <w:iCs/>
          </w:rPr>
          <w:t>R1-2208424</w:t>
        </w:r>
      </w:hyperlink>
      <w:r w:rsidR="00DD41FC">
        <w:rPr>
          <w:iCs/>
        </w:rPr>
        <w:tab/>
        <w:t>Discussion on performance evaluation for network energy saving</w:t>
      </w:r>
      <w:r w:rsidR="00DD41FC">
        <w:rPr>
          <w:iCs/>
        </w:rPr>
        <w:tab/>
        <w:t>Huawei, HiSilicon</w:t>
      </w:r>
    </w:p>
    <w:p w14:paraId="5220BEB6" w14:textId="77777777" w:rsidR="00657AAF" w:rsidRDefault="00C5134B">
      <w:pPr>
        <w:pStyle w:val="afe"/>
        <w:numPr>
          <w:ilvl w:val="0"/>
          <w:numId w:val="61"/>
        </w:numPr>
        <w:rPr>
          <w:iCs/>
        </w:rPr>
      </w:pPr>
      <w:hyperlink r:id="rId98" w:history="1">
        <w:r w:rsidR="00DD41FC">
          <w:rPr>
            <w:rStyle w:val="af9"/>
            <w:iCs/>
          </w:rPr>
          <w:t>R1-2208518</w:t>
        </w:r>
      </w:hyperlink>
      <w:r w:rsidR="00DD41FC">
        <w:rPr>
          <w:iCs/>
        </w:rPr>
        <w:tab/>
        <w:t>NW energy savings performance evaluation</w:t>
      </w:r>
      <w:r w:rsidR="00DD41FC">
        <w:rPr>
          <w:iCs/>
        </w:rPr>
        <w:tab/>
        <w:t>Nokia, Nokia Shanghai Bell</w:t>
      </w:r>
    </w:p>
    <w:p w14:paraId="4D411F49" w14:textId="77777777" w:rsidR="00657AAF" w:rsidRDefault="00C5134B">
      <w:pPr>
        <w:pStyle w:val="afe"/>
        <w:numPr>
          <w:ilvl w:val="0"/>
          <w:numId w:val="61"/>
        </w:numPr>
        <w:rPr>
          <w:iCs/>
        </w:rPr>
      </w:pPr>
      <w:hyperlink r:id="rId99" w:history="1">
        <w:r w:rsidR="00DD41FC">
          <w:rPr>
            <w:rStyle w:val="af9"/>
            <w:iCs/>
          </w:rPr>
          <w:t>R1-2208561</w:t>
        </w:r>
      </w:hyperlink>
      <w:r w:rsidR="00DD41FC">
        <w:rPr>
          <w:iCs/>
        </w:rPr>
        <w:tab/>
        <w:t>Discussion on performance evaluation of network energy savings</w:t>
      </w:r>
      <w:r w:rsidR="00DD41FC">
        <w:rPr>
          <w:iCs/>
        </w:rPr>
        <w:tab/>
      </w:r>
      <w:proofErr w:type="spellStart"/>
      <w:r w:rsidR="00DD41FC">
        <w:rPr>
          <w:iCs/>
        </w:rPr>
        <w:t>Spreadtrum</w:t>
      </w:r>
      <w:proofErr w:type="spellEnd"/>
      <w:r w:rsidR="00DD41FC">
        <w:rPr>
          <w:iCs/>
        </w:rPr>
        <w:t xml:space="preserve"> Communications</w:t>
      </w:r>
    </w:p>
    <w:p w14:paraId="565A252F" w14:textId="77777777" w:rsidR="00657AAF" w:rsidRDefault="00C5134B">
      <w:pPr>
        <w:pStyle w:val="afe"/>
        <w:numPr>
          <w:ilvl w:val="0"/>
          <w:numId w:val="61"/>
        </w:numPr>
        <w:rPr>
          <w:iCs/>
        </w:rPr>
      </w:pPr>
      <w:hyperlink r:id="rId100" w:history="1">
        <w:r w:rsidR="00DD41FC">
          <w:rPr>
            <w:rStyle w:val="af9"/>
            <w:iCs/>
          </w:rPr>
          <w:t>R1-2208654</w:t>
        </w:r>
      </w:hyperlink>
      <w:r w:rsidR="00DD41FC">
        <w:rPr>
          <w:iCs/>
        </w:rPr>
        <w:tab/>
        <w:t>Discussion on NW energy savings performance evaluation</w:t>
      </w:r>
      <w:r w:rsidR="00DD41FC">
        <w:rPr>
          <w:iCs/>
        </w:rPr>
        <w:tab/>
        <w:t>vivo</w:t>
      </w:r>
    </w:p>
    <w:p w14:paraId="5B516AF7" w14:textId="77777777" w:rsidR="00657AAF" w:rsidRDefault="00C5134B">
      <w:pPr>
        <w:pStyle w:val="afe"/>
        <w:numPr>
          <w:ilvl w:val="0"/>
          <w:numId w:val="61"/>
        </w:numPr>
        <w:rPr>
          <w:iCs/>
        </w:rPr>
      </w:pPr>
      <w:hyperlink r:id="rId101" w:history="1">
        <w:r w:rsidR="00DD41FC">
          <w:rPr>
            <w:rStyle w:val="af9"/>
            <w:iCs/>
          </w:rPr>
          <w:t>R1-2208776</w:t>
        </w:r>
      </w:hyperlink>
      <w:r w:rsidR="00DD41FC">
        <w:rPr>
          <w:iCs/>
        </w:rPr>
        <w:tab/>
        <w:t>Discussion on network energy saving performance evaluation methods</w:t>
      </w:r>
      <w:r w:rsidR="00DD41FC">
        <w:rPr>
          <w:iCs/>
        </w:rPr>
        <w:tab/>
        <w:t>China Telecom</w:t>
      </w:r>
    </w:p>
    <w:p w14:paraId="5D817F56" w14:textId="77777777" w:rsidR="00657AAF" w:rsidRDefault="00C5134B">
      <w:pPr>
        <w:pStyle w:val="afe"/>
        <w:numPr>
          <w:ilvl w:val="0"/>
          <w:numId w:val="61"/>
        </w:numPr>
        <w:rPr>
          <w:iCs/>
        </w:rPr>
      </w:pPr>
      <w:hyperlink r:id="rId102" w:history="1">
        <w:r w:rsidR="00DD41FC">
          <w:rPr>
            <w:rStyle w:val="af9"/>
            <w:iCs/>
          </w:rPr>
          <w:t>R1-2208832</w:t>
        </w:r>
      </w:hyperlink>
      <w:r w:rsidR="00DD41FC">
        <w:rPr>
          <w:iCs/>
        </w:rPr>
        <w:tab/>
        <w:t>Discussion on NW energy savings performance evaluation</w:t>
      </w:r>
      <w:r w:rsidR="00DD41FC">
        <w:rPr>
          <w:iCs/>
        </w:rPr>
        <w:tab/>
        <w:t>OPPO</w:t>
      </w:r>
    </w:p>
    <w:p w14:paraId="4BFEFEE0" w14:textId="77777777" w:rsidR="00657AAF" w:rsidRDefault="00C5134B">
      <w:pPr>
        <w:pStyle w:val="afe"/>
        <w:numPr>
          <w:ilvl w:val="0"/>
          <w:numId w:val="61"/>
        </w:numPr>
        <w:rPr>
          <w:iCs/>
        </w:rPr>
      </w:pPr>
      <w:hyperlink r:id="rId103" w:history="1">
        <w:r w:rsidR="00DD41FC">
          <w:rPr>
            <w:rStyle w:val="af9"/>
            <w:iCs/>
          </w:rPr>
          <w:t>R1-2208987</w:t>
        </w:r>
      </w:hyperlink>
      <w:r w:rsidR="00DD41FC">
        <w:rPr>
          <w:iCs/>
        </w:rPr>
        <w:tab/>
        <w:t>Evaluation Methodology and Power Model for Network Energy Saving</w:t>
      </w:r>
      <w:r w:rsidR="00DD41FC">
        <w:rPr>
          <w:iCs/>
        </w:rPr>
        <w:tab/>
        <w:t>CATT</w:t>
      </w:r>
    </w:p>
    <w:p w14:paraId="1084C227" w14:textId="77777777" w:rsidR="00657AAF" w:rsidRDefault="00C5134B">
      <w:pPr>
        <w:pStyle w:val="afe"/>
        <w:numPr>
          <w:ilvl w:val="0"/>
          <w:numId w:val="61"/>
        </w:numPr>
        <w:rPr>
          <w:iCs/>
        </w:rPr>
      </w:pPr>
      <w:hyperlink r:id="rId104" w:history="1">
        <w:r w:rsidR="00DD41FC">
          <w:rPr>
            <w:rStyle w:val="af9"/>
            <w:iCs/>
          </w:rPr>
          <w:t>R1-2209022</w:t>
        </w:r>
      </w:hyperlink>
      <w:r w:rsidR="00DD41FC">
        <w:rPr>
          <w:iCs/>
        </w:rPr>
        <w:tab/>
        <w:t>Discussion on NW energy savings performance evaluation</w:t>
      </w:r>
      <w:r w:rsidR="00DD41FC">
        <w:rPr>
          <w:iCs/>
        </w:rPr>
        <w:tab/>
        <w:t>Fujitsu</w:t>
      </w:r>
    </w:p>
    <w:p w14:paraId="5018FF6D" w14:textId="77777777" w:rsidR="00657AAF" w:rsidRDefault="00C5134B">
      <w:pPr>
        <w:pStyle w:val="afe"/>
        <w:numPr>
          <w:ilvl w:val="0"/>
          <w:numId w:val="61"/>
        </w:numPr>
        <w:rPr>
          <w:iCs/>
        </w:rPr>
      </w:pPr>
      <w:hyperlink r:id="rId105" w:history="1">
        <w:r w:rsidR="00DD41FC">
          <w:rPr>
            <w:rStyle w:val="af9"/>
            <w:iCs/>
          </w:rPr>
          <w:t>R1-2209063</w:t>
        </w:r>
      </w:hyperlink>
      <w:r w:rsidR="00DD41FC">
        <w:rPr>
          <w:iCs/>
        </w:rPr>
        <w:tab/>
        <w:t>Discussion on Network energy saving performance evaluations</w:t>
      </w:r>
      <w:r w:rsidR="00DD41FC">
        <w:rPr>
          <w:iCs/>
        </w:rPr>
        <w:tab/>
        <w:t>Intel Corporation</w:t>
      </w:r>
    </w:p>
    <w:p w14:paraId="6A0BC758" w14:textId="77777777" w:rsidR="00657AAF" w:rsidRDefault="00C5134B">
      <w:pPr>
        <w:pStyle w:val="afe"/>
        <w:numPr>
          <w:ilvl w:val="0"/>
          <w:numId w:val="61"/>
        </w:numPr>
        <w:rPr>
          <w:iCs/>
        </w:rPr>
      </w:pPr>
      <w:hyperlink r:id="rId106" w:history="1">
        <w:r w:rsidR="00DD41FC">
          <w:rPr>
            <w:rStyle w:val="af9"/>
            <w:iCs/>
          </w:rPr>
          <w:t>R1-2209195</w:t>
        </w:r>
      </w:hyperlink>
      <w:r w:rsidR="00DD41FC">
        <w:rPr>
          <w:iCs/>
        </w:rPr>
        <w:tab/>
        <w:t>Discussion on NW energy saving performance evaluation</w:t>
      </w:r>
      <w:r w:rsidR="00DD41FC">
        <w:rPr>
          <w:iCs/>
        </w:rPr>
        <w:tab/>
        <w:t xml:space="preserve">ZTE, </w:t>
      </w:r>
      <w:proofErr w:type="spellStart"/>
      <w:r w:rsidR="00DD41FC">
        <w:rPr>
          <w:iCs/>
        </w:rPr>
        <w:t>Sanechips</w:t>
      </w:r>
      <w:proofErr w:type="spellEnd"/>
    </w:p>
    <w:p w14:paraId="60EB777F" w14:textId="77777777" w:rsidR="00657AAF" w:rsidRDefault="00C5134B">
      <w:pPr>
        <w:pStyle w:val="afe"/>
        <w:numPr>
          <w:ilvl w:val="0"/>
          <w:numId w:val="61"/>
        </w:numPr>
        <w:rPr>
          <w:iCs/>
        </w:rPr>
      </w:pPr>
      <w:hyperlink r:id="rId107" w:history="1">
        <w:r w:rsidR="00DD41FC">
          <w:rPr>
            <w:rStyle w:val="af9"/>
            <w:iCs/>
          </w:rPr>
          <w:t>R1-2209348</w:t>
        </w:r>
      </w:hyperlink>
      <w:r w:rsidR="00DD41FC">
        <w:rPr>
          <w:iCs/>
        </w:rPr>
        <w:tab/>
        <w:t>Discussion on network energy saving performance evaluation</w:t>
      </w:r>
      <w:r w:rsidR="00DD41FC">
        <w:rPr>
          <w:iCs/>
        </w:rPr>
        <w:tab/>
        <w:t>CMCC</w:t>
      </w:r>
    </w:p>
    <w:p w14:paraId="44543EFE" w14:textId="77777777" w:rsidR="00657AAF" w:rsidRDefault="00C5134B">
      <w:pPr>
        <w:pStyle w:val="afe"/>
        <w:numPr>
          <w:ilvl w:val="0"/>
          <w:numId w:val="61"/>
        </w:numPr>
        <w:rPr>
          <w:iCs/>
        </w:rPr>
      </w:pPr>
      <w:hyperlink r:id="rId108" w:history="1">
        <w:r w:rsidR="00DD41FC">
          <w:rPr>
            <w:rStyle w:val="af9"/>
            <w:iCs/>
          </w:rPr>
          <w:t>R1-2209452</w:t>
        </w:r>
      </w:hyperlink>
      <w:r w:rsidR="00DD41FC">
        <w:rPr>
          <w:iCs/>
        </w:rPr>
        <w:tab/>
        <w:t>Discussion on performance evaluation for network energy savings</w:t>
      </w:r>
      <w:r w:rsidR="00DD41FC">
        <w:rPr>
          <w:iCs/>
        </w:rPr>
        <w:tab/>
        <w:t>LG Electronics</w:t>
      </w:r>
    </w:p>
    <w:p w14:paraId="6F0179C7" w14:textId="77777777" w:rsidR="00657AAF" w:rsidRDefault="00C5134B">
      <w:pPr>
        <w:pStyle w:val="afe"/>
        <w:numPr>
          <w:ilvl w:val="0"/>
          <w:numId w:val="61"/>
        </w:numPr>
        <w:rPr>
          <w:iCs/>
        </w:rPr>
      </w:pPr>
      <w:hyperlink r:id="rId109" w:history="1">
        <w:r w:rsidR="00DD41FC">
          <w:rPr>
            <w:rStyle w:val="af9"/>
            <w:iCs/>
          </w:rPr>
          <w:t>R1-2209500</w:t>
        </w:r>
      </w:hyperlink>
      <w:r w:rsidR="00DD41FC">
        <w:rPr>
          <w:iCs/>
        </w:rPr>
        <w:tab/>
        <w:t>On network energy savings performance evaluation</w:t>
      </w:r>
      <w:r w:rsidR="00DD41FC">
        <w:rPr>
          <w:iCs/>
        </w:rPr>
        <w:tab/>
        <w:t>MediaTek Inc.</w:t>
      </w:r>
    </w:p>
    <w:p w14:paraId="26A9A987" w14:textId="77777777" w:rsidR="00657AAF" w:rsidRDefault="00C5134B">
      <w:pPr>
        <w:pStyle w:val="afe"/>
        <w:numPr>
          <w:ilvl w:val="0"/>
          <w:numId w:val="61"/>
        </w:numPr>
        <w:rPr>
          <w:iCs/>
        </w:rPr>
      </w:pPr>
      <w:hyperlink r:id="rId110" w:history="1">
        <w:r w:rsidR="00DD41FC">
          <w:rPr>
            <w:rStyle w:val="af9"/>
            <w:iCs/>
          </w:rPr>
          <w:t>R1-2210239</w:t>
        </w:r>
      </w:hyperlink>
      <w:r w:rsidR="00DD41FC">
        <w:rPr>
          <w:iCs/>
        </w:rPr>
        <w:tab/>
        <w:t>On network energy savings performance evaluation</w:t>
      </w:r>
      <w:r w:rsidR="00DD41FC">
        <w:rPr>
          <w:iCs/>
        </w:rPr>
        <w:tab/>
        <w:t xml:space="preserve">MediaTek </w:t>
      </w:r>
      <w:proofErr w:type="gramStart"/>
      <w:r w:rsidR="00DD41FC">
        <w:rPr>
          <w:iCs/>
        </w:rPr>
        <w:t>Inc.(</w:t>
      </w:r>
      <w:proofErr w:type="gramEnd"/>
      <w:r w:rsidR="00DD41FC">
        <w:rPr>
          <w:iCs/>
        </w:rPr>
        <w:t xml:space="preserve">Rev. of </w:t>
      </w:r>
      <w:hyperlink r:id="rId111" w:history="1">
        <w:r w:rsidR="00DD41FC">
          <w:rPr>
            <w:rStyle w:val="af9"/>
            <w:iCs/>
          </w:rPr>
          <w:t>R1-2209500</w:t>
        </w:r>
      </w:hyperlink>
      <w:r w:rsidR="00DD41FC">
        <w:rPr>
          <w:iCs/>
        </w:rPr>
        <w:t>)</w:t>
      </w:r>
    </w:p>
    <w:p w14:paraId="55D9589D" w14:textId="77777777" w:rsidR="00657AAF" w:rsidRDefault="00C5134B">
      <w:pPr>
        <w:pStyle w:val="afe"/>
        <w:numPr>
          <w:ilvl w:val="0"/>
          <w:numId w:val="61"/>
        </w:numPr>
        <w:rPr>
          <w:iCs/>
        </w:rPr>
      </w:pPr>
      <w:hyperlink r:id="rId112" w:history="1">
        <w:r w:rsidR="00DD41FC">
          <w:rPr>
            <w:rStyle w:val="af9"/>
            <w:iCs/>
          </w:rPr>
          <w:t>R1-2209617</w:t>
        </w:r>
      </w:hyperlink>
      <w:r w:rsidR="00DD41FC">
        <w:rPr>
          <w:iCs/>
        </w:rPr>
        <w:tab/>
        <w:t>Discussion on network energy savings performance</w:t>
      </w:r>
      <w:r w:rsidR="00DD41FC">
        <w:rPr>
          <w:iCs/>
        </w:rPr>
        <w:tab/>
        <w:t>Rakuten Symphony</w:t>
      </w:r>
    </w:p>
    <w:p w14:paraId="0E295E33" w14:textId="77777777" w:rsidR="00657AAF" w:rsidRDefault="00C5134B">
      <w:pPr>
        <w:pStyle w:val="afe"/>
        <w:numPr>
          <w:ilvl w:val="0"/>
          <w:numId w:val="61"/>
        </w:numPr>
        <w:rPr>
          <w:iCs/>
        </w:rPr>
      </w:pPr>
      <w:hyperlink r:id="rId113" w:history="1">
        <w:r w:rsidR="00DD41FC">
          <w:rPr>
            <w:rStyle w:val="af9"/>
            <w:iCs/>
          </w:rPr>
          <w:t>R1-2209653</w:t>
        </w:r>
      </w:hyperlink>
      <w:r w:rsidR="00DD41FC">
        <w:rPr>
          <w:iCs/>
        </w:rPr>
        <w:tab/>
        <w:t>Performance evaluation for network energy saving</w:t>
      </w:r>
      <w:r w:rsidR="00DD41FC">
        <w:rPr>
          <w:iCs/>
        </w:rPr>
        <w:tab/>
      </w:r>
      <w:proofErr w:type="spellStart"/>
      <w:r w:rsidR="00DD41FC">
        <w:rPr>
          <w:iCs/>
        </w:rPr>
        <w:t>InterDigital</w:t>
      </w:r>
      <w:proofErr w:type="spellEnd"/>
      <w:r w:rsidR="00DD41FC">
        <w:rPr>
          <w:iCs/>
        </w:rPr>
        <w:t>, Inc.</w:t>
      </w:r>
    </w:p>
    <w:p w14:paraId="640F71DD" w14:textId="77777777" w:rsidR="00657AAF" w:rsidRDefault="00C5134B">
      <w:pPr>
        <w:pStyle w:val="afe"/>
        <w:numPr>
          <w:ilvl w:val="0"/>
          <w:numId w:val="61"/>
        </w:numPr>
        <w:rPr>
          <w:iCs/>
        </w:rPr>
      </w:pPr>
      <w:hyperlink r:id="rId114" w:history="1">
        <w:r w:rsidR="00DD41FC">
          <w:rPr>
            <w:rStyle w:val="af9"/>
            <w:iCs/>
          </w:rPr>
          <w:t>R1-2209742</w:t>
        </w:r>
      </w:hyperlink>
      <w:r w:rsidR="00DD41FC">
        <w:rPr>
          <w:iCs/>
        </w:rPr>
        <w:tab/>
        <w:t>NW energy savings performance evaluation</w:t>
      </w:r>
      <w:r w:rsidR="00DD41FC">
        <w:rPr>
          <w:iCs/>
        </w:rPr>
        <w:tab/>
        <w:t>Samsung</w:t>
      </w:r>
    </w:p>
    <w:p w14:paraId="3F9012FC" w14:textId="77777777" w:rsidR="00657AAF" w:rsidRDefault="00C5134B">
      <w:pPr>
        <w:pStyle w:val="afe"/>
        <w:numPr>
          <w:ilvl w:val="0"/>
          <w:numId w:val="61"/>
        </w:numPr>
        <w:rPr>
          <w:iCs/>
        </w:rPr>
      </w:pPr>
      <w:hyperlink r:id="rId115" w:history="1">
        <w:r w:rsidR="00DD41FC">
          <w:rPr>
            <w:rStyle w:val="af9"/>
            <w:iCs/>
          </w:rPr>
          <w:t>R1-2209858</w:t>
        </w:r>
      </w:hyperlink>
      <w:r w:rsidR="00DD41FC">
        <w:rPr>
          <w:iCs/>
        </w:rPr>
        <w:tab/>
        <w:t xml:space="preserve">Network energy consumption </w:t>
      </w:r>
      <w:proofErr w:type="spellStart"/>
      <w:r w:rsidR="00DD41FC">
        <w:rPr>
          <w:iCs/>
        </w:rPr>
        <w:t>modeling</w:t>
      </w:r>
      <w:proofErr w:type="spellEnd"/>
      <w:r w:rsidR="00DD41FC">
        <w:rPr>
          <w:iCs/>
        </w:rPr>
        <w:t xml:space="preserve"> and evaluation</w:t>
      </w:r>
      <w:r w:rsidR="00DD41FC">
        <w:rPr>
          <w:iCs/>
        </w:rPr>
        <w:tab/>
        <w:t>Ericsson</w:t>
      </w:r>
    </w:p>
    <w:p w14:paraId="15353660" w14:textId="77777777" w:rsidR="00657AAF" w:rsidRDefault="00C5134B">
      <w:pPr>
        <w:pStyle w:val="afe"/>
        <w:numPr>
          <w:ilvl w:val="0"/>
          <w:numId w:val="61"/>
        </w:numPr>
        <w:rPr>
          <w:iCs/>
        </w:rPr>
      </w:pPr>
      <w:hyperlink r:id="rId116" w:history="1">
        <w:r w:rsidR="00DD41FC">
          <w:rPr>
            <w:rStyle w:val="af9"/>
            <w:iCs/>
          </w:rPr>
          <w:t>R1-2209913</w:t>
        </w:r>
      </w:hyperlink>
      <w:r w:rsidR="00DD41FC">
        <w:rPr>
          <w:iCs/>
        </w:rPr>
        <w:tab/>
        <w:t>Discussion on NW energy savings performance evaluation</w:t>
      </w:r>
      <w:r w:rsidR="00DD41FC">
        <w:rPr>
          <w:iCs/>
        </w:rPr>
        <w:tab/>
        <w:t>NTT DOCOMO, INC.</w:t>
      </w:r>
    </w:p>
    <w:p w14:paraId="3573B8C6" w14:textId="77777777" w:rsidR="00657AAF" w:rsidRDefault="00C5134B">
      <w:pPr>
        <w:pStyle w:val="afe"/>
        <w:numPr>
          <w:ilvl w:val="0"/>
          <w:numId w:val="61"/>
        </w:numPr>
        <w:rPr>
          <w:iCs/>
        </w:rPr>
      </w:pPr>
      <w:hyperlink r:id="rId117" w:history="1">
        <w:r w:rsidR="00DD41FC">
          <w:rPr>
            <w:rStyle w:val="af9"/>
            <w:iCs/>
          </w:rPr>
          <w:t>R1-2209996</w:t>
        </w:r>
      </w:hyperlink>
      <w:r w:rsidR="00DD41FC">
        <w:rPr>
          <w:iCs/>
        </w:rPr>
        <w:tab/>
        <w:t>NW energy savings performance evaluation</w:t>
      </w:r>
      <w:r w:rsidR="00DD41FC">
        <w:rPr>
          <w:iCs/>
        </w:rPr>
        <w:tab/>
        <w:t>Qualcomm Incorporated</w:t>
      </w:r>
    </w:p>
    <w:p w14:paraId="33844ABD" w14:textId="77777777" w:rsidR="00657AAF" w:rsidRDefault="00C5134B">
      <w:pPr>
        <w:pStyle w:val="afe"/>
        <w:numPr>
          <w:ilvl w:val="0"/>
          <w:numId w:val="61"/>
        </w:numPr>
        <w:rPr>
          <w:iCs/>
        </w:rPr>
      </w:pPr>
      <w:hyperlink r:id="rId118" w:history="1">
        <w:r w:rsidR="00DD41FC">
          <w:rPr>
            <w:rStyle w:val="af9"/>
            <w:iCs/>
          </w:rPr>
          <w:t>R1-2210021</w:t>
        </w:r>
      </w:hyperlink>
      <w:r w:rsidR="00DD41FC">
        <w:rPr>
          <w:iCs/>
        </w:rPr>
        <w:tab/>
        <w:t>Performance evaluation for network energy saving</w:t>
      </w:r>
      <w:r w:rsidR="00DD41FC">
        <w:rPr>
          <w:iCs/>
        </w:rPr>
        <w:tab/>
        <w:t>Lenovo</w:t>
      </w:r>
    </w:p>
    <w:p w14:paraId="75340116" w14:textId="77777777" w:rsidR="00657AAF" w:rsidRDefault="00C5134B">
      <w:pPr>
        <w:pStyle w:val="afe"/>
        <w:numPr>
          <w:ilvl w:val="0"/>
          <w:numId w:val="61"/>
        </w:numPr>
        <w:rPr>
          <w:lang w:eastAsia="zh-CN"/>
        </w:rPr>
      </w:pPr>
      <w:hyperlink r:id="rId119" w:history="1">
        <w:r w:rsidR="00DD41FC">
          <w:rPr>
            <w:rStyle w:val="af9"/>
            <w:lang w:eastAsia="zh-CN"/>
          </w:rPr>
          <w:t>R1-2208382</w:t>
        </w:r>
      </w:hyperlink>
      <w:r w:rsidR="00DD41FC">
        <w:rPr>
          <w:lang w:eastAsia="zh-CN"/>
        </w:rPr>
        <w:tab/>
        <w:t>Potential enhancements for network energy saving</w:t>
      </w:r>
      <w:r w:rsidR="00DD41FC">
        <w:rPr>
          <w:lang w:eastAsia="zh-CN"/>
        </w:rPr>
        <w:tab/>
        <w:t>FUTUREWEI</w:t>
      </w:r>
    </w:p>
    <w:p w14:paraId="671A8D52" w14:textId="77777777" w:rsidR="00657AAF" w:rsidRDefault="00C5134B">
      <w:pPr>
        <w:pStyle w:val="afe"/>
        <w:numPr>
          <w:ilvl w:val="0"/>
          <w:numId w:val="61"/>
        </w:numPr>
        <w:rPr>
          <w:lang w:eastAsia="zh-CN"/>
        </w:rPr>
      </w:pPr>
      <w:hyperlink r:id="rId120" w:history="1">
        <w:r w:rsidR="00DD41FC">
          <w:rPr>
            <w:rStyle w:val="af9"/>
            <w:lang w:eastAsia="zh-CN"/>
          </w:rPr>
          <w:t>R1-2208425</w:t>
        </w:r>
      </w:hyperlink>
      <w:r w:rsidR="00DD41FC">
        <w:rPr>
          <w:lang w:eastAsia="zh-CN"/>
        </w:rPr>
        <w:tab/>
        <w:t>Discussion on network energy saving techniques</w:t>
      </w:r>
      <w:r w:rsidR="00DD41FC">
        <w:rPr>
          <w:lang w:eastAsia="zh-CN"/>
        </w:rPr>
        <w:tab/>
        <w:t>Huawei, HiSilicon</w:t>
      </w:r>
    </w:p>
    <w:p w14:paraId="00AC6506" w14:textId="77777777" w:rsidR="00657AAF" w:rsidRDefault="00C5134B">
      <w:pPr>
        <w:pStyle w:val="afe"/>
        <w:numPr>
          <w:ilvl w:val="0"/>
          <w:numId w:val="61"/>
        </w:numPr>
        <w:rPr>
          <w:lang w:eastAsia="zh-CN"/>
        </w:rPr>
      </w:pPr>
      <w:hyperlink r:id="rId121" w:history="1">
        <w:r w:rsidR="00DD41FC">
          <w:rPr>
            <w:rStyle w:val="af9"/>
            <w:lang w:eastAsia="zh-CN"/>
          </w:rPr>
          <w:t>R1-2208519</w:t>
        </w:r>
      </w:hyperlink>
      <w:r w:rsidR="00DD41FC">
        <w:rPr>
          <w:lang w:eastAsia="zh-CN"/>
        </w:rPr>
        <w:tab/>
        <w:t>Network energy saving techniques</w:t>
      </w:r>
      <w:r w:rsidR="00DD41FC">
        <w:rPr>
          <w:lang w:eastAsia="zh-CN"/>
        </w:rPr>
        <w:tab/>
        <w:t>Nokia, Nokia Shanghai Bell</w:t>
      </w:r>
    </w:p>
    <w:p w14:paraId="70AC4FAC" w14:textId="77777777" w:rsidR="00657AAF" w:rsidRDefault="00C5134B">
      <w:pPr>
        <w:pStyle w:val="afe"/>
        <w:numPr>
          <w:ilvl w:val="0"/>
          <w:numId w:val="61"/>
        </w:numPr>
        <w:rPr>
          <w:lang w:eastAsia="zh-CN"/>
        </w:rPr>
      </w:pPr>
      <w:hyperlink r:id="rId122" w:history="1">
        <w:r w:rsidR="00DD41FC">
          <w:rPr>
            <w:rStyle w:val="af9"/>
            <w:lang w:eastAsia="zh-CN"/>
          </w:rPr>
          <w:t>R1-2208562</w:t>
        </w:r>
      </w:hyperlink>
      <w:r w:rsidR="00DD41FC">
        <w:rPr>
          <w:lang w:eastAsia="zh-CN"/>
        </w:rPr>
        <w:tab/>
        <w:t>Discussion on network energy saving techniques</w:t>
      </w:r>
      <w:r w:rsidR="00DD41FC">
        <w:rPr>
          <w:lang w:eastAsia="zh-CN"/>
        </w:rPr>
        <w:tab/>
      </w:r>
      <w:proofErr w:type="spellStart"/>
      <w:r w:rsidR="00DD41FC">
        <w:rPr>
          <w:lang w:eastAsia="zh-CN"/>
        </w:rPr>
        <w:t>Spreadtrum</w:t>
      </w:r>
      <w:proofErr w:type="spellEnd"/>
      <w:r w:rsidR="00DD41FC">
        <w:rPr>
          <w:lang w:eastAsia="zh-CN"/>
        </w:rPr>
        <w:t xml:space="preserve"> Communications</w:t>
      </w:r>
    </w:p>
    <w:p w14:paraId="1D79780B" w14:textId="77777777" w:rsidR="00657AAF" w:rsidRDefault="00C5134B">
      <w:pPr>
        <w:pStyle w:val="afe"/>
        <w:numPr>
          <w:ilvl w:val="0"/>
          <w:numId w:val="61"/>
        </w:numPr>
        <w:rPr>
          <w:lang w:eastAsia="zh-CN"/>
        </w:rPr>
      </w:pPr>
      <w:hyperlink r:id="rId123" w:history="1">
        <w:r w:rsidR="00DD41FC">
          <w:rPr>
            <w:rStyle w:val="af9"/>
            <w:lang w:eastAsia="zh-CN"/>
          </w:rPr>
          <w:t>R1-2208655</w:t>
        </w:r>
      </w:hyperlink>
      <w:r w:rsidR="00DD41FC">
        <w:rPr>
          <w:lang w:eastAsia="zh-CN"/>
        </w:rPr>
        <w:tab/>
        <w:t>Discussion on NW energy saving technique</w:t>
      </w:r>
      <w:r w:rsidR="00DD41FC">
        <w:rPr>
          <w:lang w:eastAsia="zh-CN"/>
        </w:rPr>
        <w:tab/>
        <w:t>vivo</w:t>
      </w:r>
    </w:p>
    <w:p w14:paraId="57FEF511" w14:textId="77777777" w:rsidR="00657AAF" w:rsidRDefault="00C5134B">
      <w:pPr>
        <w:pStyle w:val="afe"/>
        <w:numPr>
          <w:ilvl w:val="0"/>
          <w:numId w:val="61"/>
        </w:numPr>
        <w:rPr>
          <w:lang w:eastAsia="zh-CN"/>
        </w:rPr>
      </w:pPr>
      <w:hyperlink r:id="rId124" w:history="1">
        <w:r w:rsidR="00DD41FC">
          <w:rPr>
            <w:rStyle w:val="af9"/>
            <w:lang w:eastAsia="zh-CN"/>
          </w:rPr>
          <w:t>R1-2208777</w:t>
        </w:r>
      </w:hyperlink>
      <w:r w:rsidR="00DD41FC">
        <w:rPr>
          <w:lang w:eastAsia="zh-CN"/>
        </w:rPr>
        <w:tab/>
        <w:t>Discussion on potential network energy saving techniques</w:t>
      </w:r>
      <w:r w:rsidR="00DD41FC">
        <w:rPr>
          <w:lang w:eastAsia="zh-CN"/>
        </w:rPr>
        <w:tab/>
        <w:t>China Telecom</w:t>
      </w:r>
    </w:p>
    <w:p w14:paraId="6B0C7A6B" w14:textId="77777777" w:rsidR="00657AAF" w:rsidRDefault="00C5134B">
      <w:pPr>
        <w:pStyle w:val="afe"/>
        <w:numPr>
          <w:ilvl w:val="0"/>
          <w:numId w:val="61"/>
        </w:numPr>
        <w:rPr>
          <w:lang w:eastAsia="zh-CN"/>
        </w:rPr>
      </w:pPr>
      <w:hyperlink r:id="rId125" w:history="1">
        <w:r w:rsidR="00DD41FC">
          <w:rPr>
            <w:rStyle w:val="af9"/>
            <w:lang w:eastAsia="zh-CN"/>
          </w:rPr>
          <w:t>R1-2208833</w:t>
        </w:r>
      </w:hyperlink>
      <w:r w:rsidR="00DD41FC">
        <w:rPr>
          <w:lang w:eastAsia="zh-CN"/>
        </w:rPr>
        <w:tab/>
        <w:t>Discussion on network energy saving techniques</w:t>
      </w:r>
      <w:r w:rsidR="00DD41FC">
        <w:rPr>
          <w:lang w:eastAsia="zh-CN"/>
        </w:rPr>
        <w:tab/>
        <w:t>OPPO</w:t>
      </w:r>
    </w:p>
    <w:p w14:paraId="58C154A1" w14:textId="77777777" w:rsidR="00657AAF" w:rsidRDefault="00C5134B">
      <w:pPr>
        <w:pStyle w:val="afe"/>
        <w:numPr>
          <w:ilvl w:val="0"/>
          <w:numId w:val="61"/>
        </w:numPr>
        <w:rPr>
          <w:lang w:eastAsia="zh-CN"/>
        </w:rPr>
      </w:pPr>
      <w:hyperlink r:id="rId126" w:history="1">
        <w:r w:rsidR="00DD41FC">
          <w:rPr>
            <w:rStyle w:val="af9"/>
            <w:lang w:eastAsia="zh-CN"/>
          </w:rPr>
          <w:t>R1-2208988</w:t>
        </w:r>
      </w:hyperlink>
      <w:r w:rsidR="00DD41FC">
        <w:rPr>
          <w:lang w:eastAsia="zh-CN"/>
        </w:rPr>
        <w:tab/>
        <w:t>Network Energy Saving techniques in time, frequency, and spatial domain</w:t>
      </w:r>
      <w:r w:rsidR="00DD41FC">
        <w:rPr>
          <w:lang w:eastAsia="zh-CN"/>
        </w:rPr>
        <w:tab/>
        <w:t>CATT</w:t>
      </w:r>
    </w:p>
    <w:p w14:paraId="0BD884C6" w14:textId="77777777" w:rsidR="00657AAF" w:rsidRDefault="00C5134B">
      <w:pPr>
        <w:pStyle w:val="afe"/>
        <w:numPr>
          <w:ilvl w:val="0"/>
          <w:numId w:val="61"/>
        </w:numPr>
        <w:rPr>
          <w:lang w:eastAsia="zh-CN"/>
        </w:rPr>
      </w:pPr>
      <w:hyperlink r:id="rId127" w:history="1">
        <w:r w:rsidR="00DD41FC">
          <w:rPr>
            <w:rStyle w:val="af9"/>
            <w:lang w:eastAsia="zh-CN"/>
          </w:rPr>
          <w:t>R1-2209023</w:t>
        </w:r>
      </w:hyperlink>
      <w:r w:rsidR="00DD41FC">
        <w:rPr>
          <w:lang w:eastAsia="zh-CN"/>
        </w:rPr>
        <w:tab/>
        <w:t>Discussion on network energy saving techniques</w:t>
      </w:r>
      <w:r w:rsidR="00DD41FC">
        <w:rPr>
          <w:lang w:eastAsia="zh-CN"/>
        </w:rPr>
        <w:tab/>
        <w:t>Fujitsu</w:t>
      </w:r>
    </w:p>
    <w:p w14:paraId="0C6A6312" w14:textId="77777777" w:rsidR="00657AAF" w:rsidRDefault="00C5134B">
      <w:pPr>
        <w:pStyle w:val="afe"/>
        <w:numPr>
          <w:ilvl w:val="0"/>
          <w:numId w:val="61"/>
        </w:numPr>
        <w:rPr>
          <w:lang w:eastAsia="zh-CN"/>
        </w:rPr>
      </w:pPr>
      <w:hyperlink r:id="rId128" w:history="1">
        <w:r w:rsidR="00DD41FC">
          <w:rPr>
            <w:rStyle w:val="af9"/>
            <w:lang w:eastAsia="zh-CN"/>
          </w:rPr>
          <w:t>R1-2209064</w:t>
        </w:r>
      </w:hyperlink>
      <w:r w:rsidR="00DD41FC">
        <w:rPr>
          <w:lang w:eastAsia="zh-CN"/>
        </w:rPr>
        <w:tab/>
        <w:t>Discussion on Network Energy Saving Techniques</w:t>
      </w:r>
      <w:r w:rsidR="00DD41FC">
        <w:rPr>
          <w:lang w:eastAsia="zh-CN"/>
        </w:rPr>
        <w:tab/>
        <w:t>Intel Corporation</w:t>
      </w:r>
    </w:p>
    <w:p w14:paraId="6867536C" w14:textId="77777777" w:rsidR="00657AAF" w:rsidRDefault="00C5134B">
      <w:pPr>
        <w:pStyle w:val="afe"/>
        <w:numPr>
          <w:ilvl w:val="0"/>
          <w:numId w:val="61"/>
        </w:numPr>
        <w:rPr>
          <w:lang w:eastAsia="zh-CN"/>
        </w:rPr>
      </w:pPr>
      <w:hyperlink r:id="rId129" w:history="1">
        <w:r w:rsidR="00DD41FC">
          <w:rPr>
            <w:rStyle w:val="af9"/>
            <w:lang w:eastAsia="zh-CN"/>
          </w:rPr>
          <w:t>R1-2209127</w:t>
        </w:r>
      </w:hyperlink>
      <w:r w:rsidR="00DD41FC">
        <w:rPr>
          <w:lang w:eastAsia="zh-CN"/>
        </w:rPr>
        <w:tab/>
        <w:t>Network energy saving techniques</w:t>
      </w:r>
      <w:r w:rsidR="00DD41FC">
        <w:rPr>
          <w:lang w:eastAsia="zh-CN"/>
        </w:rPr>
        <w:tab/>
        <w:t>Lenovo</w:t>
      </w:r>
    </w:p>
    <w:p w14:paraId="5EF844AD" w14:textId="77777777" w:rsidR="00657AAF" w:rsidRDefault="00C5134B">
      <w:pPr>
        <w:pStyle w:val="afe"/>
        <w:numPr>
          <w:ilvl w:val="0"/>
          <w:numId w:val="61"/>
        </w:numPr>
        <w:rPr>
          <w:lang w:eastAsia="zh-CN"/>
        </w:rPr>
      </w:pPr>
      <w:hyperlink r:id="rId130" w:history="1">
        <w:r w:rsidR="00DD41FC">
          <w:rPr>
            <w:rStyle w:val="af9"/>
            <w:lang w:eastAsia="zh-CN"/>
          </w:rPr>
          <w:t>R1-2209196</w:t>
        </w:r>
      </w:hyperlink>
      <w:r w:rsidR="00DD41FC">
        <w:rPr>
          <w:lang w:eastAsia="zh-CN"/>
        </w:rPr>
        <w:tab/>
        <w:t>Discussion on NW energy saving techniques</w:t>
      </w:r>
      <w:r w:rsidR="00DD41FC">
        <w:rPr>
          <w:lang w:eastAsia="zh-CN"/>
        </w:rPr>
        <w:tab/>
        <w:t xml:space="preserve">ZTE, </w:t>
      </w:r>
      <w:proofErr w:type="spellStart"/>
      <w:r w:rsidR="00DD41FC">
        <w:rPr>
          <w:lang w:eastAsia="zh-CN"/>
        </w:rPr>
        <w:t>Sanechips</w:t>
      </w:r>
      <w:proofErr w:type="spellEnd"/>
    </w:p>
    <w:p w14:paraId="756F9702" w14:textId="77777777" w:rsidR="00657AAF" w:rsidRDefault="00C5134B">
      <w:pPr>
        <w:pStyle w:val="afe"/>
        <w:numPr>
          <w:ilvl w:val="0"/>
          <w:numId w:val="61"/>
        </w:numPr>
        <w:rPr>
          <w:lang w:eastAsia="zh-CN"/>
        </w:rPr>
      </w:pPr>
      <w:hyperlink r:id="rId131" w:history="1">
        <w:r w:rsidR="00DD41FC">
          <w:rPr>
            <w:rStyle w:val="af9"/>
            <w:lang w:eastAsia="zh-CN"/>
          </w:rPr>
          <w:t>R1-2209296</w:t>
        </w:r>
      </w:hyperlink>
      <w:r w:rsidR="00DD41FC">
        <w:rPr>
          <w:lang w:eastAsia="zh-CN"/>
        </w:rPr>
        <w:tab/>
        <w:t>Discussions on techniques for network energy saving</w:t>
      </w:r>
      <w:r w:rsidR="00DD41FC">
        <w:rPr>
          <w:lang w:eastAsia="zh-CN"/>
        </w:rPr>
        <w:tab/>
      </w:r>
      <w:proofErr w:type="spellStart"/>
      <w:r w:rsidR="00DD41FC">
        <w:rPr>
          <w:lang w:eastAsia="zh-CN"/>
        </w:rPr>
        <w:t>xiaomi</w:t>
      </w:r>
      <w:proofErr w:type="spellEnd"/>
    </w:p>
    <w:p w14:paraId="550112B9" w14:textId="77777777" w:rsidR="00657AAF" w:rsidRDefault="00C5134B">
      <w:pPr>
        <w:pStyle w:val="afe"/>
        <w:numPr>
          <w:ilvl w:val="0"/>
          <w:numId w:val="61"/>
        </w:numPr>
        <w:rPr>
          <w:lang w:eastAsia="zh-CN"/>
        </w:rPr>
      </w:pPr>
      <w:hyperlink r:id="rId132" w:history="1">
        <w:r w:rsidR="00DD41FC">
          <w:rPr>
            <w:rStyle w:val="af9"/>
            <w:lang w:eastAsia="zh-CN"/>
          </w:rPr>
          <w:t>R1-2209349</w:t>
        </w:r>
      </w:hyperlink>
      <w:r w:rsidR="00DD41FC">
        <w:rPr>
          <w:lang w:eastAsia="zh-CN"/>
        </w:rPr>
        <w:tab/>
        <w:t>Discussion on network energy saving techniques</w:t>
      </w:r>
      <w:r w:rsidR="00DD41FC">
        <w:rPr>
          <w:lang w:eastAsia="zh-CN"/>
        </w:rPr>
        <w:tab/>
        <w:t>CMCC</w:t>
      </w:r>
    </w:p>
    <w:p w14:paraId="25382BBC" w14:textId="77777777" w:rsidR="00657AAF" w:rsidRDefault="00C5134B">
      <w:pPr>
        <w:pStyle w:val="afe"/>
        <w:numPr>
          <w:ilvl w:val="0"/>
          <w:numId w:val="61"/>
        </w:numPr>
        <w:rPr>
          <w:lang w:eastAsia="zh-CN"/>
        </w:rPr>
      </w:pPr>
      <w:hyperlink r:id="rId133" w:history="1">
        <w:r w:rsidR="00DD41FC">
          <w:rPr>
            <w:rStyle w:val="af9"/>
            <w:lang w:eastAsia="zh-CN"/>
          </w:rPr>
          <w:t>R1-2209425</w:t>
        </w:r>
      </w:hyperlink>
      <w:r w:rsidR="00DD41FC">
        <w:rPr>
          <w:lang w:eastAsia="zh-CN"/>
        </w:rPr>
        <w:tab/>
        <w:t>Discussion on network energy saving techniques</w:t>
      </w:r>
      <w:r w:rsidR="00DD41FC">
        <w:rPr>
          <w:lang w:eastAsia="zh-CN"/>
        </w:rPr>
        <w:tab/>
        <w:t>NEC</w:t>
      </w:r>
    </w:p>
    <w:p w14:paraId="76F28DAE" w14:textId="77777777" w:rsidR="00657AAF" w:rsidRDefault="00C5134B">
      <w:pPr>
        <w:pStyle w:val="afe"/>
        <w:numPr>
          <w:ilvl w:val="0"/>
          <w:numId w:val="61"/>
        </w:numPr>
        <w:rPr>
          <w:lang w:eastAsia="zh-CN"/>
        </w:rPr>
      </w:pPr>
      <w:hyperlink r:id="rId134" w:history="1">
        <w:r w:rsidR="00DD41FC">
          <w:rPr>
            <w:rStyle w:val="af9"/>
            <w:lang w:eastAsia="zh-CN"/>
          </w:rPr>
          <w:t>R1-2209453</w:t>
        </w:r>
      </w:hyperlink>
      <w:r w:rsidR="00DD41FC">
        <w:rPr>
          <w:lang w:eastAsia="zh-CN"/>
        </w:rPr>
        <w:tab/>
        <w:t>Discussion on physical layer techniques for network energy savings</w:t>
      </w:r>
      <w:r w:rsidR="00DD41FC">
        <w:rPr>
          <w:lang w:eastAsia="zh-CN"/>
        </w:rPr>
        <w:tab/>
        <w:t>LG Electronics</w:t>
      </w:r>
    </w:p>
    <w:p w14:paraId="523249DD" w14:textId="77777777" w:rsidR="00657AAF" w:rsidRDefault="00C5134B">
      <w:pPr>
        <w:pStyle w:val="afe"/>
        <w:numPr>
          <w:ilvl w:val="0"/>
          <w:numId w:val="61"/>
        </w:numPr>
        <w:rPr>
          <w:lang w:eastAsia="zh-CN"/>
        </w:rPr>
      </w:pPr>
      <w:hyperlink r:id="rId135" w:history="1">
        <w:r w:rsidR="00DD41FC">
          <w:rPr>
            <w:rStyle w:val="af9"/>
            <w:lang w:eastAsia="zh-CN"/>
          </w:rPr>
          <w:t>R1-2209501</w:t>
        </w:r>
      </w:hyperlink>
      <w:r w:rsidR="00DD41FC">
        <w:rPr>
          <w:lang w:eastAsia="zh-CN"/>
        </w:rPr>
        <w:tab/>
        <w:t>On network energy savings techniques</w:t>
      </w:r>
      <w:r w:rsidR="00DD41FC">
        <w:rPr>
          <w:lang w:eastAsia="zh-CN"/>
        </w:rPr>
        <w:tab/>
        <w:t>MediaTek Inc.</w:t>
      </w:r>
    </w:p>
    <w:p w14:paraId="6E4894A6" w14:textId="77777777" w:rsidR="00657AAF" w:rsidRDefault="00C5134B">
      <w:pPr>
        <w:pStyle w:val="afe"/>
        <w:numPr>
          <w:ilvl w:val="0"/>
          <w:numId w:val="61"/>
        </w:numPr>
        <w:rPr>
          <w:lang w:eastAsia="zh-CN"/>
        </w:rPr>
      </w:pPr>
      <w:hyperlink r:id="rId136" w:history="1">
        <w:r w:rsidR="00DD41FC">
          <w:rPr>
            <w:rStyle w:val="af9"/>
            <w:lang w:eastAsia="zh-CN"/>
          </w:rPr>
          <w:t>R1-2209592</w:t>
        </w:r>
      </w:hyperlink>
      <w:r w:rsidR="00DD41FC">
        <w:rPr>
          <w:lang w:eastAsia="zh-CN"/>
        </w:rPr>
        <w:tab/>
        <w:t>Discussion on network energy saving techniques</w:t>
      </w:r>
      <w:r w:rsidR="00DD41FC">
        <w:rPr>
          <w:lang w:eastAsia="zh-CN"/>
        </w:rPr>
        <w:tab/>
        <w:t>Apple</w:t>
      </w:r>
    </w:p>
    <w:p w14:paraId="717B9DB0" w14:textId="77777777" w:rsidR="00657AAF" w:rsidRDefault="00C5134B">
      <w:pPr>
        <w:pStyle w:val="afe"/>
        <w:numPr>
          <w:ilvl w:val="0"/>
          <w:numId w:val="61"/>
        </w:numPr>
        <w:rPr>
          <w:lang w:eastAsia="zh-CN"/>
        </w:rPr>
      </w:pPr>
      <w:hyperlink r:id="rId137" w:history="1">
        <w:r w:rsidR="00DD41FC">
          <w:rPr>
            <w:rStyle w:val="af9"/>
            <w:lang w:eastAsia="zh-CN"/>
          </w:rPr>
          <w:t>R1-2209612</w:t>
        </w:r>
      </w:hyperlink>
      <w:r w:rsidR="00DD41FC">
        <w:rPr>
          <w:lang w:eastAsia="zh-CN"/>
        </w:rPr>
        <w:tab/>
        <w:t>On Network Energy Saving Techniques</w:t>
      </w:r>
      <w:r w:rsidR="00DD41FC">
        <w:rPr>
          <w:lang w:eastAsia="zh-CN"/>
        </w:rPr>
        <w:tab/>
        <w:t>Fraunhofer IIS, Fraunhofer HHI</w:t>
      </w:r>
    </w:p>
    <w:p w14:paraId="2E5D4CAB" w14:textId="77777777" w:rsidR="00657AAF" w:rsidRDefault="00C5134B">
      <w:pPr>
        <w:pStyle w:val="afe"/>
        <w:numPr>
          <w:ilvl w:val="0"/>
          <w:numId w:val="61"/>
        </w:numPr>
        <w:rPr>
          <w:lang w:eastAsia="zh-CN"/>
        </w:rPr>
      </w:pPr>
      <w:hyperlink r:id="rId138" w:history="1">
        <w:r w:rsidR="00DD41FC">
          <w:rPr>
            <w:rStyle w:val="af9"/>
            <w:lang w:eastAsia="zh-CN"/>
          </w:rPr>
          <w:t>R1-2209618</w:t>
        </w:r>
      </w:hyperlink>
      <w:r w:rsidR="00DD41FC">
        <w:rPr>
          <w:lang w:eastAsia="zh-CN"/>
        </w:rPr>
        <w:tab/>
        <w:t>Discussion on network energy saving techniques</w:t>
      </w:r>
      <w:r w:rsidR="00DD41FC">
        <w:rPr>
          <w:lang w:eastAsia="zh-CN"/>
        </w:rPr>
        <w:tab/>
        <w:t>Rakuten Symphony</w:t>
      </w:r>
    </w:p>
    <w:p w14:paraId="4C530CF8" w14:textId="77777777" w:rsidR="00657AAF" w:rsidRDefault="00C5134B">
      <w:pPr>
        <w:pStyle w:val="afe"/>
        <w:numPr>
          <w:ilvl w:val="0"/>
          <w:numId w:val="61"/>
        </w:numPr>
        <w:rPr>
          <w:lang w:eastAsia="zh-CN"/>
        </w:rPr>
      </w:pPr>
      <w:hyperlink r:id="rId139" w:history="1">
        <w:r w:rsidR="00DD41FC">
          <w:rPr>
            <w:rStyle w:val="af9"/>
            <w:lang w:eastAsia="zh-CN"/>
          </w:rPr>
          <w:t>R1-2209633</w:t>
        </w:r>
      </w:hyperlink>
      <w:r w:rsidR="00DD41FC">
        <w:rPr>
          <w:lang w:eastAsia="zh-CN"/>
        </w:rPr>
        <w:tab/>
        <w:t>Discussion on potential network energy saving techniques</w:t>
      </w:r>
      <w:r w:rsidR="00DD41FC">
        <w:rPr>
          <w:lang w:eastAsia="zh-CN"/>
        </w:rPr>
        <w:tab/>
        <w:t>Panasonic</w:t>
      </w:r>
    </w:p>
    <w:p w14:paraId="29255F8F" w14:textId="77777777" w:rsidR="00657AAF" w:rsidRDefault="00C5134B">
      <w:pPr>
        <w:pStyle w:val="afe"/>
        <w:numPr>
          <w:ilvl w:val="0"/>
          <w:numId w:val="61"/>
        </w:numPr>
        <w:rPr>
          <w:lang w:eastAsia="zh-CN"/>
        </w:rPr>
      </w:pPr>
      <w:hyperlink r:id="rId140" w:history="1">
        <w:r w:rsidR="00DD41FC">
          <w:rPr>
            <w:rStyle w:val="af9"/>
            <w:lang w:eastAsia="zh-CN"/>
          </w:rPr>
          <w:t>R1-2209655</w:t>
        </w:r>
      </w:hyperlink>
      <w:r w:rsidR="00DD41FC">
        <w:rPr>
          <w:lang w:eastAsia="zh-CN"/>
        </w:rPr>
        <w:tab/>
        <w:t>Potential techniques for network energy saving</w:t>
      </w:r>
      <w:r w:rsidR="00DD41FC">
        <w:rPr>
          <w:lang w:eastAsia="zh-CN"/>
        </w:rPr>
        <w:tab/>
      </w:r>
      <w:proofErr w:type="spellStart"/>
      <w:r w:rsidR="00DD41FC">
        <w:rPr>
          <w:lang w:eastAsia="zh-CN"/>
        </w:rPr>
        <w:t>InterDigital</w:t>
      </w:r>
      <w:proofErr w:type="spellEnd"/>
      <w:r w:rsidR="00DD41FC">
        <w:rPr>
          <w:lang w:eastAsia="zh-CN"/>
        </w:rPr>
        <w:t>, Inc.</w:t>
      </w:r>
    </w:p>
    <w:p w14:paraId="19CFC625" w14:textId="77777777" w:rsidR="00657AAF" w:rsidRDefault="00C5134B">
      <w:pPr>
        <w:pStyle w:val="afe"/>
        <w:numPr>
          <w:ilvl w:val="0"/>
          <w:numId w:val="61"/>
        </w:numPr>
        <w:rPr>
          <w:lang w:eastAsia="zh-CN"/>
        </w:rPr>
      </w:pPr>
      <w:hyperlink r:id="rId141" w:history="1">
        <w:r w:rsidR="00DD41FC">
          <w:rPr>
            <w:rStyle w:val="af9"/>
            <w:lang w:eastAsia="zh-CN"/>
          </w:rPr>
          <w:t>R1-2209743</w:t>
        </w:r>
      </w:hyperlink>
      <w:r w:rsidR="00DD41FC">
        <w:rPr>
          <w:lang w:eastAsia="zh-CN"/>
        </w:rPr>
        <w:tab/>
        <w:t>Network energy saving techniques</w:t>
      </w:r>
      <w:r w:rsidR="00DD41FC">
        <w:rPr>
          <w:lang w:eastAsia="zh-CN"/>
        </w:rPr>
        <w:tab/>
        <w:t>Samsung</w:t>
      </w:r>
    </w:p>
    <w:p w14:paraId="52F14112" w14:textId="77777777" w:rsidR="00657AAF" w:rsidRDefault="00C5134B">
      <w:pPr>
        <w:pStyle w:val="afe"/>
        <w:numPr>
          <w:ilvl w:val="0"/>
          <w:numId w:val="61"/>
        </w:numPr>
        <w:rPr>
          <w:lang w:eastAsia="zh-CN"/>
        </w:rPr>
      </w:pPr>
      <w:hyperlink r:id="rId142" w:history="1">
        <w:r w:rsidR="00DD41FC">
          <w:rPr>
            <w:rStyle w:val="af9"/>
            <w:lang w:eastAsia="zh-CN"/>
          </w:rPr>
          <w:t>R1-2209859</w:t>
        </w:r>
      </w:hyperlink>
      <w:r w:rsidR="00DD41FC">
        <w:rPr>
          <w:lang w:eastAsia="zh-CN"/>
        </w:rPr>
        <w:tab/>
        <w:t>Network energy savings techniques</w:t>
      </w:r>
      <w:r w:rsidR="00DD41FC">
        <w:rPr>
          <w:lang w:eastAsia="zh-CN"/>
        </w:rPr>
        <w:tab/>
        <w:t>Ericsson</w:t>
      </w:r>
    </w:p>
    <w:p w14:paraId="0C5A4242" w14:textId="77777777" w:rsidR="00657AAF" w:rsidRDefault="00C5134B">
      <w:pPr>
        <w:pStyle w:val="afe"/>
        <w:numPr>
          <w:ilvl w:val="0"/>
          <w:numId w:val="61"/>
        </w:numPr>
        <w:rPr>
          <w:lang w:eastAsia="zh-CN"/>
        </w:rPr>
      </w:pPr>
      <w:hyperlink r:id="rId143" w:history="1">
        <w:r w:rsidR="00DD41FC">
          <w:rPr>
            <w:rStyle w:val="af9"/>
            <w:lang w:eastAsia="zh-CN"/>
          </w:rPr>
          <w:t>R1-2209914</w:t>
        </w:r>
      </w:hyperlink>
      <w:r w:rsidR="00DD41FC">
        <w:rPr>
          <w:lang w:eastAsia="zh-CN"/>
        </w:rPr>
        <w:tab/>
        <w:t>Discussion on NW energy saving techniques</w:t>
      </w:r>
      <w:r w:rsidR="00DD41FC">
        <w:rPr>
          <w:lang w:eastAsia="zh-CN"/>
        </w:rPr>
        <w:tab/>
        <w:t>NTT DOCOMO, INC.</w:t>
      </w:r>
    </w:p>
    <w:p w14:paraId="7DAC94F8" w14:textId="77777777" w:rsidR="00657AAF" w:rsidRDefault="00C5134B">
      <w:pPr>
        <w:pStyle w:val="afe"/>
        <w:numPr>
          <w:ilvl w:val="0"/>
          <w:numId w:val="61"/>
        </w:numPr>
        <w:rPr>
          <w:lang w:eastAsia="zh-CN"/>
        </w:rPr>
      </w:pPr>
      <w:hyperlink r:id="rId144" w:history="1">
        <w:r w:rsidR="00DD41FC">
          <w:rPr>
            <w:rStyle w:val="af9"/>
            <w:lang w:eastAsia="zh-CN"/>
          </w:rPr>
          <w:t>R1-2209997</w:t>
        </w:r>
      </w:hyperlink>
      <w:r w:rsidR="00DD41FC">
        <w:rPr>
          <w:lang w:eastAsia="zh-CN"/>
        </w:rPr>
        <w:tab/>
        <w:t>Network energy saving techniques</w:t>
      </w:r>
      <w:r w:rsidR="00DD41FC">
        <w:rPr>
          <w:lang w:eastAsia="zh-CN"/>
        </w:rPr>
        <w:tab/>
        <w:t>Qualcomm Incorporated</w:t>
      </w:r>
    </w:p>
    <w:p w14:paraId="60DBFABC" w14:textId="77777777" w:rsidR="00657AAF" w:rsidRDefault="00C5134B">
      <w:pPr>
        <w:pStyle w:val="afe"/>
        <w:numPr>
          <w:ilvl w:val="0"/>
          <w:numId w:val="61"/>
        </w:numPr>
        <w:rPr>
          <w:lang w:eastAsia="zh-CN"/>
        </w:rPr>
      </w:pPr>
      <w:hyperlink r:id="rId145" w:history="1">
        <w:r w:rsidR="00DD41FC">
          <w:rPr>
            <w:rStyle w:val="af9"/>
            <w:lang w:eastAsia="zh-CN"/>
          </w:rPr>
          <w:t>R1-2210031</w:t>
        </w:r>
      </w:hyperlink>
      <w:r w:rsidR="00DD41FC">
        <w:rPr>
          <w:lang w:eastAsia="zh-CN"/>
        </w:rPr>
        <w:tab/>
        <w:t>Discussion on potential L1 network energy saving techniques for NR</w:t>
      </w:r>
      <w:r w:rsidR="00DD41FC">
        <w:rPr>
          <w:lang w:eastAsia="zh-CN"/>
        </w:rPr>
        <w:tab/>
        <w:t>ITRI</w:t>
      </w:r>
    </w:p>
    <w:p w14:paraId="722ED5E3" w14:textId="77777777" w:rsidR="00657AAF" w:rsidRDefault="00C5134B">
      <w:pPr>
        <w:pStyle w:val="afe"/>
        <w:numPr>
          <w:ilvl w:val="0"/>
          <w:numId w:val="61"/>
        </w:numPr>
        <w:rPr>
          <w:lang w:eastAsia="zh-CN"/>
        </w:rPr>
      </w:pPr>
      <w:hyperlink r:id="rId146" w:history="1">
        <w:r w:rsidR="00DD41FC">
          <w:rPr>
            <w:rStyle w:val="af9"/>
            <w:lang w:eastAsia="zh-CN"/>
          </w:rPr>
          <w:t>R1-2210113</w:t>
        </w:r>
      </w:hyperlink>
      <w:r w:rsidR="00DD41FC">
        <w:rPr>
          <w:lang w:eastAsia="zh-CN"/>
        </w:rPr>
        <w:tab/>
        <w:t>Discussion on Network energy saving techniques</w:t>
      </w:r>
      <w:r w:rsidR="00DD41FC">
        <w:rPr>
          <w:lang w:eastAsia="zh-CN"/>
        </w:rPr>
        <w:tab/>
      </w:r>
      <w:proofErr w:type="spellStart"/>
      <w:r w:rsidR="00DD41FC">
        <w:rPr>
          <w:lang w:eastAsia="zh-CN"/>
        </w:rPr>
        <w:t>CEWiT</w:t>
      </w:r>
      <w:proofErr w:type="spellEnd"/>
    </w:p>
    <w:p w14:paraId="09D04C45" w14:textId="77777777" w:rsidR="00657AAF" w:rsidRDefault="00657AAF">
      <w:pPr>
        <w:pStyle w:val="References"/>
        <w:numPr>
          <w:ilvl w:val="0"/>
          <w:numId w:val="0"/>
        </w:numPr>
        <w:ind w:left="360"/>
        <w:rPr>
          <w:b/>
          <w:lang w:val="en-GB"/>
        </w:rPr>
      </w:pPr>
    </w:p>
    <w:p w14:paraId="170AAEA3" w14:textId="77777777" w:rsidR="00657AAF" w:rsidRDefault="00DD41FC">
      <w:pPr>
        <w:pStyle w:val="1"/>
        <w:numPr>
          <w:ilvl w:val="0"/>
          <w:numId w:val="0"/>
        </w:numPr>
      </w:pPr>
      <w:r>
        <w:rPr>
          <w:rFonts w:hint="eastAsia"/>
        </w:rPr>
        <w:t>A</w:t>
      </w:r>
      <w:r>
        <w:t xml:space="preserve">nnex – </w:t>
      </w:r>
    </w:p>
    <w:p w14:paraId="0FDA6634" w14:textId="77777777" w:rsidR="00657AAF" w:rsidRDefault="00DD41FC">
      <w:pPr>
        <w:pStyle w:val="2"/>
        <w:numPr>
          <w:ilvl w:val="0"/>
          <w:numId w:val="0"/>
        </w:numPr>
      </w:pPr>
      <w:r>
        <w:t xml:space="preserve">A. </w:t>
      </w:r>
      <w:proofErr w:type="spellStart"/>
      <w:r>
        <w:t>Agreements@AI</w:t>
      </w:r>
      <w:proofErr w:type="spellEnd"/>
      <w:r>
        <w:t xml:space="preserve"> 9.7.1</w:t>
      </w:r>
    </w:p>
    <w:tbl>
      <w:tblPr>
        <w:tblStyle w:val="af6"/>
        <w:tblW w:w="0" w:type="auto"/>
        <w:tblLook w:val="04A0" w:firstRow="1" w:lastRow="0" w:firstColumn="1" w:lastColumn="0" w:noHBand="0" w:noVBand="1"/>
      </w:tblPr>
      <w:tblGrid>
        <w:gridCol w:w="9631"/>
      </w:tblGrid>
      <w:tr w:rsidR="00657AAF" w14:paraId="6B18AFC0" w14:textId="77777777">
        <w:tc>
          <w:tcPr>
            <w:tcW w:w="9631" w:type="dxa"/>
          </w:tcPr>
          <w:p w14:paraId="488F9B34" w14:textId="77777777" w:rsidR="00657AAF" w:rsidRDefault="00DD41FC">
            <w:r>
              <w:t>@RAN1#109-e</w:t>
            </w:r>
          </w:p>
          <w:p w14:paraId="4841EA37" w14:textId="77777777" w:rsidR="00657AAF" w:rsidRDefault="00C5134B">
            <w:pPr>
              <w:rPr>
                <w:b/>
                <w:bCs/>
                <w:iCs/>
              </w:rPr>
            </w:pPr>
            <w:hyperlink r:id="rId147" w:history="1">
              <w:r w:rsidR="00DD41FC">
                <w:rPr>
                  <w:rStyle w:val="af9"/>
                  <w:b/>
                  <w:bCs/>
                  <w:iCs/>
                </w:rPr>
                <w:t>R1-2205308</w:t>
              </w:r>
            </w:hyperlink>
            <w:r w:rsidR="00DD41FC">
              <w:rPr>
                <w:b/>
                <w:bCs/>
                <w:iCs/>
              </w:rPr>
              <w:tab/>
              <w:t>FL summary#1 for performance evaluation for NR NW energy savings</w:t>
            </w:r>
            <w:r w:rsidR="00DD41FC">
              <w:rPr>
                <w:b/>
                <w:bCs/>
                <w:iCs/>
              </w:rPr>
              <w:tab/>
              <w:t>Moderator (Huawei)</w:t>
            </w:r>
          </w:p>
          <w:p w14:paraId="23C30F08" w14:textId="77777777" w:rsidR="00657AAF" w:rsidRDefault="00DD41FC">
            <w:pPr>
              <w:rPr>
                <w:highlight w:val="green"/>
              </w:rPr>
            </w:pPr>
            <w:r>
              <w:rPr>
                <w:highlight w:val="green"/>
              </w:rPr>
              <w:t>Agreement</w:t>
            </w:r>
          </w:p>
          <w:p w14:paraId="0D247196" w14:textId="77777777" w:rsidR="00657AAF" w:rsidRDefault="00DD41FC">
            <w:r>
              <w:t>For evaluation purpose, the energy consumption modeling for a BS includes at least the following:</w:t>
            </w:r>
          </w:p>
          <w:p w14:paraId="4A264C80" w14:textId="77777777" w:rsidR="00657AAF" w:rsidRDefault="00DD41FC">
            <w:pPr>
              <w:pStyle w:val="afe"/>
              <w:numPr>
                <w:ilvl w:val="0"/>
                <w:numId w:val="62"/>
              </w:numPr>
              <w:spacing w:line="240" w:lineRule="auto"/>
              <w:rPr>
                <w:lang w:eastAsia="zh-CN"/>
              </w:rPr>
            </w:pPr>
            <w:r>
              <w:rPr>
                <w:lang w:eastAsia="zh-CN"/>
              </w:rPr>
              <w:t>Reference configuration</w:t>
            </w:r>
          </w:p>
          <w:p w14:paraId="3A51AF81" w14:textId="77777777" w:rsidR="00657AAF" w:rsidRDefault="00DD41FC">
            <w:pPr>
              <w:pStyle w:val="afe"/>
              <w:numPr>
                <w:ilvl w:val="1"/>
                <w:numId w:val="62"/>
              </w:numPr>
              <w:spacing w:line="240" w:lineRule="auto"/>
              <w:rPr>
                <w:lang w:eastAsia="zh-CN"/>
              </w:rPr>
            </w:pPr>
            <w:r>
              <w:rPr>
                <w:lang w:eastAsia="zh-CN"/>
              </w:rPr>
              <w:t>FFS other details</w:t>
            </w:r>
          </w:p>
          <w:p w14:paraId="6AC6BC01" w14:textId="77777777" w:rsidR="00657AAF" w:rsidRDefault="00DD41FC">
            <w:pPr>
              <w:pStyle w:val="afe"/>
              <w:numPr>
                <w:ilvl w:val="1"/>
                <w:numId w:val="62"/>
              </w:numPr>
              <w:spacing w:line="240" w:lineRule="auto"/>
              <w:rPr>
                <w:lang w:eastAsia="zh-CN"/>
              </w:rPr>
            </w:pPr>
            <w:r>
              <w:rPr>
                <w:lang w:eastAsia="zh-CN"/>
              </w:rPr>
              <w:t>Note FR1 and FR2 to be separately considered for detailed parameters</w:t>
            </w:r>
          </w:p>
          <w:p w14:paraId="652771E4" w14:textId="77777777" w:rsidR="00657AAF" w:rsidRDefault="00DD41FC">
            <w:pPr>
              <w:pStyle w:val="afe"/>
              <w:numPr>
                <w:ilvl w:val="0"/>
                <w:numId w:val="62"/>
              </w:numPr>
              <w:spacing w:line="240" w:lineRule="auto"/>
              <w:rPr>
                <w:lang w:eastAsia="zh-CN"/>
              </w:rPr>
            </w:pPr>
            <w:r>
              <w:rPr>
                <w:lang w:eastAsia="zh-CN"/>
              </w:rPr>
              <w:t>Multiple power state(s) including sleep/non-sleep mode(s) with relative power, and associated transition time/energy</w:t>
            </w:r>
          </w:p>
          <w:p w14:paraId="354917AA" w14:textId="77777777" w:rsidR="00657AAF" w:rsidRDefault="00DD41FC">
            <w:pPr>
              <w:pStyle w:val="afe"/>
              <w:numPr>
                <w:ilvl w:val="0"/>
                <w:numId w:val="62"/>
              </w:numPr>
              <w:spacing w:line="240" w:lineRule="auto"/>
              <w:rPr>
                <w:lang w:eastAsia="zh-CN"/>
              </w:rPr>
            </w:pPr>
            <w:r>
              <w:rPr>
                <w:lang w:eastAsia="zh-CN"/>
              </w:rPr>
              <w:t>Scaling method to be applied at least for non-sleep mode.</w:t>
            </w:r>
          </w:p>
          <w:p w14:paraId="501D9472" w14:textId="77777777" w:rsidR="00657AAF" w:rsidRDefault="00DD41FC">
            <w:pPr>
              <w:pStyle w:val="afe"/>
              <w:numPr>
                <w:ilvl w:val="1"/>
                <w:numId w:val="62"/>
              </w:numPr>
              <w:spacing w:line="240" w:lineRule="auto"/>
              <w:rPr>
                <w:lang w:eastAsia="zh-CN"/>
              </w:rPr>
            </w:pPr>
            <w:r>
              <w:rPr>
                <w:lang w:eastAsia="zh-CN"/>
              </w:rPr>
              <w:t>FFS other details including scaling for sleep mode</w:t>
            </w:r>
          </w:p>
          <w:p w14:paraId="19D4C264" w14:textId="77777777" w:rsidR="00657AAF" w:rsidRDefault="00C5134B">
            <w:pPr>
              <w:rPr>
                <w:b/>
                <w:bCs/>
                <w:iCs/>
              </w:rPr>
            </w:pPr>
            <w:hyperlink r:id="rId148" w:history="1">
              <w:r w:rsidR="00DD41FC">
                <w:rPr>
                  <w:rStyle w:val="af9"/>
                  <w:b/>
                  <w:bCs/>
                  <w:iCs/>
                </w:rPr>
                <w:t>R1-2205402</w:t>
              </w:r>
            </w:hyperlink>
            <w:r w:rsidR="00DD41FC">
              <w:rPr>
                <w:b/>
                <w:bCs/>
                <w:iCs/>
              </w:rPr>
              <w:tab/>
              <w:t>FL summary#2 for performance evaluation for NR NW energy savings</w:t>
            </w:r>
            <w:r w:rsidR="00DD41FC">
              <w:rPr>
                <w:b/>
                <w:bCs/>
                <w:iCs/>
              </w:rPr>
              <w:tab/>
              <w:t>Moderator (Huawei)</w:t>
            </w:r>
          </w:p>
          <w:p w14:paraId="12323C2A" w14:textId="77777777" w:rsidR="00657AAF" w:rsidRDefault="00DD41FC">
            <w:pPr>
              <w:rPr>
                <w:iCs/>
                <w:highlight w:val="green"/>
              </w:rPr>
            </w:pPr>
            <w:r>
              <w:rPr>
                <w:iCs/>
                <w:highlight w:val="green"/>
              </w:rPr>
              <w:t>Agreement</w:t>
            </w:r>
          </w:p>
          <w:p w14:paraId="2C3AD5D3" w14:textId="77777777" w:rsidR="00657AAF" w:rsidRDefault="00DD41FC">
            <w:r>
              <w:t>For evaluation purpose, the BS energy consumption model should at least include the power consumption of BS on slot-level.</w:t>
            </w:r>
          </w:p>
          <w:p w14:paraId="6829CCD4" w14:textId="77777777" w:rsidR="00657AAF" w:rsidRDefault="00DD41FC">
            <w:pPr>
              <w:pStyle w:val="afe"/>
              <w:numPr>
                <w:ilvl w:val="0"/>
                <w:numId w:val="10"/>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26A3BE4E" w14:textId="77777777" w:rsidR="00657AAF" w:rsidRDefault="00DD41FC">
            <w:pPr>
              <w:pStyle w:val="afe"/>
              <w:numPr>
                <w:ilvl w:val="1"/>
                <w:numId w:val="10"/>
              </w:numPr>
              <w:adjustRightInd/>
              <w:spacing w:line="252" w:lineRule="auto"/>
              <w:rPr>
                <w:lang w:eastAsia="zh-CN"/>
              </w:rPr>
            </w:pPr>
            <w:r>
              <w:rPr>
                <w:lang w:eastAsia="zh-CN"/>
              </w:rPr>
              <w:t>FFS details (e.g. explicit symbol-level power modelling, scaling slot-level power to symbol level power for various cases, etc.)</w:t>
            </w:r>
          </w:p>
          <w:p w14:paraId="72C86F47" w14:textId="77777777" w:rsidR="00657AAF" w:rsidRDefault="00DD41FC">
            <w:pPr>
              <w:pStyle w:val="afe"/>
              <w:numPr>
                <w:ilvl w:val="1"/>
                <w:numId w:val="10"/>
              </w:numPr>
              <w:adjustRightInd/>
              <w:spacing w:line="252" w:lineRule="auto"/>
              <w:rPr>
                <w:lang w:eastAsia="zh-CN"/>
              </w:rPr>
            </w:pPr>
            <w:r>
              <w:rPr>
                <w:lang w:eastAsia="zh-CN"/>
              </w:rPr>
              <w:t>Note: system simulation evaluations can be per slot regardless of detailed approach for calculating symbol-level power consumption.</w:t>
            </w:r>
          </w:p>
          <w:p w14:paraId="0E61F8CC" w14:textId="77777777" w:rsidR="00657AAF" w:rsidRDefault="00DD41FC">
            <w:pPr>
              <w:rPr>
                <w:iCs/>
                <w:highlight w:val="green"/>
              </w:rPr>
            </w:pPr>
            <w:r>
              <w:rPr>
                <w:iCs/>
                <w:highlight w:val="green"/>
              </w:rPr>
              <w:t>Agreement</w:t>
            </w:r>
          </w:p>
          <w:p w14:paraId="5F926347" w14:textId="77777777" w:rsidR="00657AAF" w:rsidRDefault="00DD41FC">
            <w:pPr>
              <w:pStyle w:val="afe"/>
              <w:numPr>
                <w:ilvl w:val="0"/>
                <w:numId w:val="63"/>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0DF78B57" w14:textId="77777777" w:rsidR="00657AAF" w:rsidRDefault="00DD41FC">
            <w:pPr>
              <w:pStyle w:val="afe"/>
              <w:numPr>
                <w:ilvl w:val="1"/>
                <w:numId w:val="63"/>
              </w:numPr>
              <w:spacing w:after="0"/>
              <w:rPr>
                <w:lang w:eastAsia="zh-CN"/>
              </w:rPr>
            </w:pPr>
            <w:r>
              <w:rPr>
                <w:lang w:eastAsia="zh-CN"/>
              </w:rPr>
              <w:t>FFS: whether UL-only reception energy consumption model can be derived/simplified from DL-only transmission energy consumption model</w:t>
            </w:r>
          </w:p>
          <w:p w14:paraId="6CA93556" w14:textId="77777777" w:rsidR="00657AAF" w:rsidRDefault="00DD41FC">
            <w:pPr>
              <w:pStyle w:val="afe"/>
              <w:numPr>
                <w:ilvl w:val="0"/>
                <w:numId w:val="63"/>
              </w:numPr>
              <w:spacing w:after="0"/>
              <w:rPr>
                <w:lang w:eastAsia="zh-CN"/>
              </w:rPr>
            </w:pPr>
            <w:r>
              <w:rPr>
                <w:lang w:eastAsia="zh-CN"/>
              </w:rPr>
              <w:t>FFS: the impact of UL reception and/or DL transmission on sleep modes and associated transition time/energy</w:t>
            </w:r>
          </w:p>
          <w:p w14:paraId="32700EF1" w14:textId="77777777" w:rsidR="00657AAF" w:rsidRDefault="00DD41FC">
            <w:pPr>
              <w:pStyle w:val="afe"/>
              <w:numPr>
                <w:ilvl w:val="0"/>
                <w:numId w:val="63"/>
              </w:numPr>
              <w:spacing w:after="0"/>
              <w:rPr>
                <w:lang w:eastAsia="zh-CN"/>
              </w:rPr>
            </w:pPr>
            <w:r>
              <w:rPr>
                <w:rFonts w:hint="eastAsia"/>
                <w:lang w:eastAsia="zh-CN"/>
              </w:rPr>
              <w:t>F</w:t>
            </w:r>
            <w:r>
              <w:rPr>
                <w:lang w:eastAsia="zh-CN"/>
              </w:rPr>
              <w:t xml:space="preserve">FS: whether/how to define an idle state, where BS is neither transmitting nor receiving but also doesn’t </w:t>
            </w:r>
            <w:proofErr w:type="gramStart"/>
            <w:r>
              <w:rPr>
                <w:lang w:eastAsia="zh-CN"/>
              </w:rPr>
              <w:t>enter into</w:t>
            </w:r>
            <w:proofErr w:type="gramEnd"/>
            <w:r>
              <w:rPr>
                <w:lang w:eastAsia="zh-CN"/>
              </w:rPr>
              <w:t xml:space="preserve"> any sleep mode or define it as sleep mode</w:t>
            </w:r>
          </w:p>
          <w:p w14:paraId="0FFA0035" w14:textId="77777777" w:rsidR="00657AAF" w:rsidRDefault="00DD41FC">
            <w:pPr>
              <w:pStyle w:val="afe"/>
              <w:numPr>
                <w:ilvl w:val="0"/>
                <w:numId w:val="63"/>
              </w:numPr>
              <w:ind w:left="714" w:hanging="357"/>
              <w:rPr>
                <w:lang w:eastAsia="zh-CN"/>
              </w:rPr>
            </w:pPr>
            <w:r>
              <w:rPr>
                <w:lang w:eastAsia="zh-CN"/>
              </w:rPr>
              <w:t>FFS: whether the model for FDD can be based on the model for TDD</w:t>
            </w:r>
          </w:p>
          <w:p w14:paraId="04E69DC4" w14:textId="77777777" w:rsidR="00657AAF" w:rsidRDefault="00DD41FC">
            <w:pPr>
              <w:rPr>
                <w:iCs/>
                <w:highlight w:val="green"/>
              </w:rPr>
            </w:pPr>
            <w:r>
              <w:rPr>
                <w:iCs/>
                <w:highlight w:val="green"/>
              </w:rPr>
              <w:t>Agreement</w:t>
            </w:r>
          </w:p>
          <w:p w14:paraId="1E3F17A3" w14:textId="77777777" w:rsidR="00657AAF" w:rsidRDefault="00DD41FC">
            <w:pPr>
              <w:pStyle w:val="afe"/>
              <w:numPr>
                <w:ilvl w:val="0"/>
                <w:numId w:val="64"/>
              </w:numPr>
              <w:spacing w:line="240" w:lineRule="auto"/>
            </w:pPr>
            <w:r>
              <w:t xml:space="preserve">For evaluation purpose, </w:t>
            </w:r>
          </w:p>
          <w:p w14:paraId="757A7ADD" w14:textId="77777777" w:rsidR="00657AAF" w:rsidRDefault="00DD41FC">
            <w:pPr>
              <w:pStyle w:val="afe"/>
              <w:numPr>
                <w:ilvl w:val="1"/>
                <w:numId w:val="64"/>
              </w:numPr>
              <w:spacing w:line="240" w:lineRule="auto"/>
            </w:pPr>
            <w:r>
              <w:t>Study how to define sleep modes and determine the characteristics for each mode from one or multiple of the below</w:t>
            </w:r>
          </w:p>
          <w:p w14:paraId="76C86864" w14:textId="77777777" w:rsidR="00657AAF" w:rsidRDefault="00DD41FC">
            <w:pPr>
              <w:pStyle w:val="afe"/>
              <w:numPr>
                <w:ilvl w:val="2"/>
                <w:numId w:val="64"/>
              </w:numPr>
              <w:spacing w:line="240" w:lineRule="auto"/>
            </w:pPr>
            <w:r>
              <w:t xml:space="preserve">Relative power </w:t>
            </w:r>
          </w:p>
          <w:p w14:paraId="0159CB21" w14:textId="77777777" w:rsidR="00657AAF" w:rsidRDefault="00DD41FC">
            <w:pPr>
              <w:pStyle w:val="afe"/>
              <w:numPr>
                <w:ilvl w:val="2"/>
                <w:numId w:val="64"/>
              </w:numPr>
              <w:spacing w:line="240" w:lineRule="auto"/>
            </w:pPr>
            <w:r>
              <w:t>Transition time</w:t>
            </w:r>
          </w:p>
          <w:p w14:paraId="6CD25BC5" w14:textId="77777777" w:rsidR="00657AAF" w:rsidRDefault="00DD41FC">
            <w:pPr>
              <w:pStyle w:val="afe"/>
              <w:numPr>
                <w:ilvl w:val="2"/>
                <w:numId w:val="64"/>
              </w:numPr>
              <w:spacing w:line="240" w:lineRule="auto"/>
            </w:pPr>
            <w:r>
              <w:t>Transition energy</w:t>
            </w:r>
          </w:p>
          <w:p w14:paraId="5D1789E7" w14:textId="77777777" w:rsidR="00657AAF" w:rsidRDefault="00DD41FC">
            <w:pPr>
              <w:pStyle w:val="afe"/>
              <w:numPr>
                <w:ilvl w:val="2"/>
                <w:numId w:val="64"/>
              </w:numPr>
              <w:spacing w:line="240" w:lineRule="auto"/>
            </w:pPr>
            <w:r>
              <w:t>Other approaches are not precluded</w:t>
            </w:r>
          </w:p>
          <w:p w14:paraId="6B125987" w14:textId="77777777" w:rsidR="00657AAF" w:rsidRDefault="00DD41FC">
            <w:pPr>
              <w:pStyle w:val="afe"/>
              <w:numPr>
                <w:ilvl w:val="2"/>
                <w:numId w:val="64"/>
              </w:numPr>
              <w:spacing w:line="240" w:lineRule="auto"/>
            </w:pPr>
            <w:r>
              <w:t>Note: BS components that can be turned off can be considered for discussion purpose when defining the specific values of the characteristics for sleep modes.</w:t>
            </w:r>
          </w:p>
          <w:p w14:paraId="3A017E7D" w14:textId="77777777" w:rsidR="00657AAF" w:rsidRDefault="00DD41FC">
            <w:pPr>
              <w:pStyle w:val="afe"/>
              <w:numPr>
                <w:ilvl w:val="1"/>
                <w:numId w:val="64"/>
              </w:numPr>
              <w:spacing w:line="240" w:lineRule="auto"/>
            </w:pPr>
            <w:r>
              <w:rPr>
                <w:rFonts w:hint="eastAsia"/>
              </w:rPr>
              <w:t>Study whether sleep mode is defined for DL(TX) and UL(RX) jointly or separately</w:t>
            </w:r>
          </w:p>
          <w:p w14:paraId="665E515B" w14:textId="77777777" w:rsidR="00657AAF" w:rsidRDefault="00DD41FC">
            <w:pPr>
              <w:pStyle w:val="afe"/>
              <w:numPr>
                <w:ilvl w:val="1"/>
                <w:numId w:val="64"/>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B6408FE" w14:textId="77777777" w:rsidR="00657AAF" w:rsidRDefault="00DD41FC">
            <w:pPr>
              <w:rPr>
                <w:iCs/>
                <w:highlight w:val="green"/>
              </w:rPr>
            </w:pPr>
            <w:r>
              <w:rPr>
                <w:iCs/>
                <w:highlight w:val="green"/>
              </w:rPr>
              <w:t>Agreement</w:t>
            </w:r>
          </w:p>
          <w:p w14:paraId="57B9D88E" w14:textId="77777777" w:rsidR="00657AAF" w:rsidRDefault="00DD41FC">
            <w:pPr>
              <w:pStyle w:val="afe"/>
              <w:numPr>
                <w:ilvl w:val="0"/>
                <w:numId w:val="65"/>
              </w:numPr>
              <w:rPr>
                <w:lang w:eastAsia="zh-CN"/>
              </w:rPr>
            </w:pPr>
            <w:r>
              <w:rPr>
                <w:lang w:eastAsia="zh-CN"/>
              </w:rPr>
              <w:t>For evaluation, the scaling in a BS energy consumption model can be considered based on one or more of the following,</w:t>
            </w:r>
          </w:p>
          <w:p w14:paraId="0FB5A917" w14:textId="77777777" w:rsidR="00657AAF" w:rsidRDefault="00DD41FC">
            <w:pPr>
              <w:pStyle w:val="afe"/>
              <w:numPr>
                <w:ilvl w:val="1"/>
                <w:numId w:val="65"/>
              </w:numPr>
              <w:rPr>
                <w:lang w:eastAsia="zh-CN"/>
              </w:rPr>
            </w:pPr>
            <w:r>
              <w:rPr>
                <w:lang w:eastAsia="zh-CN"/>
              </w:rPr>
              <w:t>Number of used physical antenna elements, or TX/RX chains</w:t>
            </w:r>
          </w:p>
          <w:p w14:paraId="4724813E" w14:textId="77777777" w:rsidR="00657AAF" w:rsidRDefault="00DD41FC">
            <w:pPr>
              <w:pStyle w:val="afe"/>
              <w:numPr>
                <w:ilvl w:val="2"/>
                <w:numId w:val="65"/>
              </w:numPr>
              <w:rPr>
                <w:lang w:eastAsia="zh-CN"/>
              </w:rPr>
            </w:pPr>
            <w:r>
              <w:rPr>
                <w:lang w:eastAsia="zh-CN"/>
              </w:rPr>
              <w:t>FFS: Mapping between used TX/RX chains and used antenna ports</w:t>
            </w:r>
          </w:p>
          <w:p w14:paraId="5E7EEF9A" w14:textId="77777777" w:rsidR="00657AAF" w:rsidRDefault="00DD41FC">
            <w:pPr>
              <w:pStyle w:val="afe"/>
              <w:numPr>
                <w:ilvl w:val="2"/>
                <w:numId w:val="65"/>
              </w:numPr>
              <w:rPr>
                <w:lang w:eastAsia="zh-CN"/>
              </w:rPr>
            </w:pPr>
            <w:r>
              <w:rPr>
                <w:lang w:eastAsia="zh-CN"/>
              </w:rPr>
              <w:t>FFS: Mapping between physical antenna elements and TX/RX chains</w:t>
            </w:r>
          </w:p>
          <w:p w14:paraId="46BADD1B" w14:textId="77777777" w:rsidR="00657AAF" w:rsidRDefault="00DD41FC">
            <w:pPr>
              <w:pStyle w:val="afe"/>
              <w:numPr>
                <w:ilvl w:val="1"/>
                <w:numId w:val="65"/>
              </w:numPr>
              <w:rPr>
                <w:lang w:eastAsia="zh-CN"/>
              </w:rPr>
            </w:pPr>
            <w:r>
              <w:rPr>
                <w:lang w:eastAsia="zh-CN"/>
              </w:rPr>
              <w:t>Occupied BW/RBs for DL and/or UL in a slot/symbol in one CC</w:t>
            </w:r>
          </w:p>
          <w:p w14:paraId="09C13FCF" w14:textId="77777777" w:rsidR="00657AAF" w:rsidRDefault="00DD41FC">
            <w:pPr>
              <w:pStyle w:val="afe"/>
              <w:numPr>
                <w:ilvl w:val="1"/>
                <w:numId w:val="65"/>
              </w:numPr>
              <w:rPr>
                <w:lang w:eastAsia="zh-CN"/>
              </w:rPr>
            </w:pPr>
            <w:r>
              <w:rPr>
                <w:lang w:eastAsia="zh-CN"/>
              </w:rPr>
              <w:t>number of CCs in CA</w:t>
            </w:r>
          </w:p>
          <w:p w14:paraId="55B9AA5C" w14:textId="77777777" w:rsidR="00657AAF" w:rsidRDefault="00DD41FC">
            <w:pPr>
              <w:pStyle w:val="afe"/>
              <w:numPr>
                <w:ilvl w:val="2"/>
                <w:numId w:val="65"/>
              </w:numPr>
              <w:rPr>
                <w:lang w:eastAsia="zh-CN"/>
              </w:rPr>
            </w:pPr>
            <w:r>
              <w:rPr>
                <w:rFonts w:hint="eastAsia"/>
                <w:lang w:eastAsia="zh-CN"/>
              </w:rPr>
              <w:t>F</w:t>
            </w:r>
            <w:r>
              <w:rPr>
                <w:lang w:eastAsia="zh-CN"/>
              </w:rPr>
              <w:t xml:space="preserve">FS dependency of RF sharing </w:t>
            </w:r>
          </w:p>
          <w:p w14:paraId="4EC9742C" w14:textId="77777777" w:rsidR="00657AAF" w:rsidRDefault="00DD41FC">
            <w:pPr>
              <w:pStyle w:val="afe"/>
              <w:numPr>
                <w:ilvl w:val="1"/>
                <w:numId w:val="65"/>
              </w:numPr>
              <w:rPr>
                <w:lang w:eastAsia="zh-CN"/>
              </w:rPr>
            </w:pPr>
            <w:r>
              <w:rPr>
                <w:lang w:eastAsia="zh-CN"/>
              </w:rPr>
              <w:t>number of TRPs</w:t>
            </w:r>
          </w:p>
          <w:p w14:paraId="217A9347" w14:textId="77777777" w:rsidR="00657AAF" w:rsidRDefault="00DD41FC">
            <w:pPr>
              <w:pStyle w:val="afe"/>
              <w:numPr>
                <w:ilvl w:val="1"/>
                <w:numId w:val="65"/>
              </w:numPr>
              <w:rPr>
                <w:lang w:eastAsia="zh-CN"/>
              </w:rPr>
            </w:pPr>
            <w:r>
              <w:rPr>
                <w:lang w:eastAsia="zh-CN"/>
              </w:rPr>
              <w:t xml:space="preserve">PSD or transmit power </w:t>
            </w:r>
          </w:p>
          <w:p w14:paraId="7670D5B8" w14:textId="77777777" w:rsidR="00657AAF" w:rsidRDefault="00DD41FC">
            <w:pPr>
              <w:pStyle w:val="afe"/>
              <w:numPr>
                <w:ilvl w:val="2"/>
                <w:numId w:val="65"/>
              </w:numPr>
              <w:rPr>
                <w:lang w:eastAsia="zh-CN"/>
              </w:rPr>
            </w:pPr>
            <w:r>
              <w:rPr>
                <w:lang w:eastAsia="zh-CN"/>
              </w:rPr>
              <w:t>FFS dependency on BW scaling</w:t>
            </w:r>
          </w:p>
          <w:p w14:paraId="61C3E642" w14:textId="77777777" w:rsidR="00657AAF" w:rsidRDefault="00DD41FC">
            <w:pPr>
              <w:pStyle w:val="afe"/>
              <w:numPr>
                <w:ilvl w:val="2"/>
                <w:numId w:val="65"/>
              </w:numPr>
              <w:rPr>
                <w:lang w:eastAsia="zh-CN"/>
              </w:rPr>
            </w:pPr>
            <w:r>
              <w:rPr>
                <w:lang w:eastAsia="zh-CN"/>
              </w:rPr>
              <w:t>FFS: PA energy efficiency value</w:t>
            </w:r>
          </w:p>
          <w:p w14:paraId="336559E7" w14:textId="77777777" w:rsidR="00657AAF" w:rsidRDefault="00DD41FC">
            <w:pPr>
              <w:pStyle w:val="afe"/>
              <w:numPr>
                <w:ilvl w:val="1"/>
                <w:numId w:val="65"/>
              </w:numPr>
              <w:rPr>
                <w:lang w:eastAsia="zh-CN"/>
              </w:rPr>
            </w:pPr>
            <w:r>
              <w:rPr>
                <w:lang w:eastAsia="zh-CN"/>
              </w:rPr>
              <w:t>number of DL and/or UL symbols occupied within a slot</w:t>
            </w:r>
          </w:p>
          <w:p w14:paraId="5236CA49" w14:textId="77777777" w:rsidR="00657AAF" w:rsidRDefault="00DD41FC">
            <w:pPr>
              <w:pStyle w:val="afe"/>
              <w:numPr>
                <w:ilvl w:val="1"/>
                <w:numId w:val="65"/>
              </w:numPr>
              <w:rPr>
                <w:lang w:eastAsia="zh-CN"/>
              </w:rPr>
            </w:pPr>
            <w:r>
              <w:rPr>
                <w:lang w:eastAsia="zh-CN"/>
              </w:rPr>
              <w:t xml:space="preserve">FFS </w:t>
            </w:r>
            <w:proofErr w:type="gramStart"/>
            <w:r>
              <w:rPr>
                <w:lang w:eastAsia="zh-CN"/>
              </w:rPr>
              <w:t>other</w:t>
            </w:r>
            <w:proofErr w:type="gramEnd"/>
            <w:r>
              <w:rPr>
                <w:lang w:eastAsia="zh-CN"/>
              </w:rPr>
              <w:t xml:space="preserve"> domain scaling</w:t>
            </w:r>
          </w:p>
          <w:p w14:paraId="1AFB246B" w14:textId="77777777" w:rsidR="00657AAF" w:rsidRDefault="00DD41FC">
            <w:pPr>
              <w:pStyle w:val="afe"/>
              <w:numPr>
                <w:ilvl w:val="1"/>
                <w:numId w:val="65"/>
              </w:numPr>
              <w:rPr>
                <w:b/>
                <w:lang w:eastAsia="zh-CN"/>
              </w:rPr>
            </w:pPr>
            <w:r>
              <w:rPr>
                <w:lang w:eastAsia="zh-CN"/>
              </w:rPr>
              <w:t>FFS scaling is linearly or else, for each domain</w:t>
            </w:r>
          </w:p>
          <w:p w14:paraId="2FB0E4CE" w14:textId="77777777" w:rsidR="00657AAF" w:rsidRDefault="00DD41FC">
            <w:pPr>
              <w:pStyle w:val="afe"/>
              <w:numPr>
                <w:ilvl w:val="0"/>
                <w:numId w:val="65"/>
              </w:numPr>
              <w:rPr>
                <w:b/>
                <w:lang w:eastAsia="zh-CN"/>
              </w:rPr>
            </w:pPr>
            <w:r>
              <w:rPr>
                <w:lang w:eastAsia="zh-CN"/>
              </w:rPr>
              <w:t xml:space="preserve">Above does not necessarily imply that BS energy consumption model that </w:t>
            </w:r>
            <w:proofErr w:type="gramStart"/>
            <w:r>
              <w:rPr>
                <w:lang w:eastAsia="zh-CN"/>
              </w:rPr>
              <w:t>takes into account</w:t>
            </w:r>
            <w:proofErr w:type="gramEnd"/>
            <w:r>
              <w:rPr>
                <w:lang w:eastAsia="zh-CN"/>
              </w:rPr>
              <w:t xml:space="preserve"> all listed scaling factors will be developed</w:t>
            </w:r>
          </w:p>
          <w:p w14:paraId="304674B3" w14:textId="77777777" w:rsidR="00657AAF" w:rsidRDefault="00657AAF">
            <w:pPr>
              <w:rPr>
                <w:iCs/>
              </w:rPr>
            </w:pPr>
          </w:p>
          <w:p w14:paraId="19F7C3E8" w14:textId="77777777" w:rsidR="00657AAF" w:rsidRDefault="00DD41FC">
            <w:pPr>
              <w:rPr>
                <w:bCs/>
                <w:iCs/>
                <w:highlight w:val="green"/>
              </w:rPr>
            </w:pPr>
            <w:r>
              <w:rPr>
                <w:bCs/>
                <w:iCs/>
                <w:highlight w:val="green"/>
              </w:rPr>
              <w:t>Agreement</w:t>
            </w:r>
          </w:p>
          <w:p w14:paraId="51235CB1" w14:textId="77777777" w:rsidR="00657AAF" w:rsidRDefault="00DD41FC">
            <w:pPr>
              <w:rPr>
                <w:iCs/>
                <w:color w:val="000000" w:themeColor="text1"/>
              </w:rPr>
            </w:pPr>
            <w:r>
              <w:rPr>
                <w:iCs/>
                <w:color w:val="000000" w:themeColor="text1"/>
              </w:rPr>
              <w:t>For BS energy consumption evaluation, in addition to the energy saving gain,</w:t>
            </w:r>
          </w:p>
          <w:p w14:paraId="54A7E218" w14:textId="77777777" w:rsidR="00657AAF" w:rsidRDefault="00DD41FC">
            <w:pPr>
              <w:pStyle w:val="afe"/>
              <w:numPr>
                <w:ilvl w:val="0"/>
                <w:numId w:val="66"/>
              </w:numPr>
              <w:spacing w:line="240" w:lineRule="auto"/>
              <w:rPr>
                <w:color w:val="000000" w:themeColor="text1"/>
              </w:rPr>
            </w:pPr>
            <w:r>
              <w:rPr>
                <w:color w:val="000000" w:themeColor="text1"/>
              </w:rPr>
              <w:t>At least UPT/UE power consumption/access delay/latency should be considered for performance impact evaluation</w:t>
            </w:r>
          </w:p>
          <w:p w14:paraId="47998CDB" w14:textId="77777777" w:rsidR="00657AAF" w:rsidRDefault="00DD41FC">
            <w:pPr>
              <w:pStyle w:val="afe"/>
              <w:numPr>
                <w:ilvl w:val="0"/>
                <w:numId w:val="66"/>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68BD9B1A" w14:textId="77777777" w:rsidR="00657AAF" w:rsidRDefault="00DD41FC">
            <w:pPr>
              <w:rPr>
                <w:bCs/>
                <w:iCs/>
                <w:highlight w:val="green"/>
              </w:rPr>
            </w:pPr>
            <w:r>
              <w:rPr>
                <w:bCs/>
                <w:iCs/>
                <w:highlight w:val="green"/>
              </w:rPr>
              <w:t>Agreement</w:t>
            </w:r>
          </w:p>
          <w:p w14:paraId="4CF423B7" w14:textId="77777777" w:rsidR="00657AAF" w:rsidRDefault="00DD41FC">
            <w:pPr>
              <w:rPr>
                <w:iCs/>
              </w:rPr>
            </w:pPr>
            <w:r>
              <w:rPr>
                <w:iCs/>
              </w:rPr>
              <w:t>At least urban macro is prioritized for FR1. FFS the baseline deployment assumption for FR2.</w:t>
            </w:r>
          </w:p>
          <w:p w14:paraId="4D0AF334" w14:textId="77777777" w:rsidR="00657AAF" w:rsidRDefault="00657AAF">
            <w:pPr>
              <w:rPr>
                <w:iCs/>
              </w:rPr>
            </w:pPr>
          </w:p>
          <w:p w14:paraId="3820F5EC" w14:textId="77777777" w:rsidR="00657AAF" w:rsidRDefault="00DD41FC">
            <w:pPr>
              <w:rPr>
                <w:bCs/>
                <w:iCs/>
                <w:highlight w:val="green"/>
              </w:rPr>
            </w:pPr>
            <w:r>
              <w:rPr>
                <w:bCs/>
                <w:iCs/>
                <w:highlight w:val="green"/>
              </w:rPr>
              <w:t>Agreement</w:t>
            </w:r>
          </w:p>
          <w:p w14:paraId="63872504" w14:textId="77777777" w:rsidR="00657AAF" w:rsidRDefault="00DD41FC">
            <w:pPr>
              <w:pStyle w:val="afe"/>
              <w:numPr>
                <w:ilvl w:val="0"/>
                <w:numId w:val="67"/>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52A3F2D4" w14:textId="77777777" w:rsidR="00657AAF" w:rsidRDefault="00DD41FC">
            <w:pPr>
              <w:pStyle w:val="afe"/>
              <w:numPr>
                <w:ilvl w:val="0"/>
                <w:numId w:val="67"/>
              </w:numPr>
              <w:spacing w:after="0" w:line="240" w:lineRule="auto"/>
              <w:ind w:left="714" w:hanging="357"/>
            </w:pPr>
            <w:r>
              <w:t>FFS: with possible further prioritization, different model between DL and UL, and/or other traffic models that can be optionally considered.</w:t>
            </w:r>
          </w:p>
          <w:p w14:paraId="76A789D3" w14:textId="77777777" w:rsidR="00657AAF" w:rsidRDefault="00DD41FC">
            <w:pPr>
              <w:pStyle w:val="afe"/>
              <w:numPr>
                <w:ilvl w:val="0"/>
                <w:numId w:val="67"/>
              </w:numPr>
              <w:spacing w:after="0" w:line="240" w:lineRule="auto"/>
              <w:ind w:left="714" w:hanging="357"/>
            </w:pPr>
            <w:r>
              <w:rPr>
                <w:rFonts w:cs="Times"/>
              </w:rPr>
              <w:t>FFS associated scenarios/configurations, e.g. C-DRX.</w:t>
            </w:r>
          </w:p>
          <w:p w14:paraId="145F698D" w14:textId="77777777" w:rsidR="00657AAF" w:rsidRDefault="00657AAF">
            <w:pPr>
              <w:rPr>
                <w:iCs/>
              </w:rPr>
            </w:pPr>
          </w:p>
          <w:p w14:paraId="2B61107A" w14:textId="77777777" w:rsidR="00657AAF" w:rsidRDefault="00C5134B">
            <w:pPr>
              <w:rPr>
                <w:b/>
                <w:bCs/>
                <w:iCs/>
              </w:rPr>
            </w:pPr>
            <w:hyperlink r:id="rId149" w:history="1">
              <w:r w:rsidR="00DD41FC">
                <w:rPr>
                  <w:rStyle w:val="af9"/>
                  <w:b/>
                  <w:bCs/>
                  <w:iCs/>
                </w:rPr>
                <w:t>R1-2205468</w:t>
              </w:r>
            </w:hyperlink>
            <w:r w:rsidR="00DD41FC">
              <w:rPr>
                <w:b/>
                <w:bCs/>
                <w:iCs/>
              </w:rPr>
              <w:tab/>
              <w:t>FL summary#3 for performance evaluation for NR NW energy savings</w:t>
            </w:r>
            <w:r w:rsidR="00DD41FC">
              <w:rPr>
                <w:b/>
                <w:bCs/>
                <w:iCs/>
              </w:rPr>
              <w:tab/>
              <w:t>Moderator (Huawei)</w:t>
            </w:r>
          </w:p>
          <w:p w14:paraId="45C1F262" w14:textId="77777777" w:rsidR="00657AAF" w:rsidRDefault="00DD41FC">
            <w:pPr>
              <w:rPr>
                <w:rFonts w:eastAsia="Malgun Gothic"/>
                <w:bCs/>
              </w:rPr>
            </w:pPr>
            <w:r>
              <w:rPr>
                <w:rFonts w:eastAsia="Malgun Gothic"/>
                <w:bCs/>
                <w:highlight w:val="green"/>
              </w:rPr>
              <w:t>Agreement</w:t>
            </w:r>
          </w:p>
          <w:p w14:paraId="3C7C802E" w14:textId="77777777" w:rsidR="00657AAF" w:rsidRDefault="00DD41FC">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0F4E31BE" w14:textId="77777777" w:rsidR="00657AAF" w:rsidRDefault="00DD41FC">
            <w:pPr>
              <w:pStyle w:val="afe"/>
              <w:numPr>
                <w:ilvl w:val="1"/>
                <w:numId w:val="68"/>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657AAF" w14:paraId="7342B889" w14:textId="77777777">
              <w:tc>
                <w:tcPr>
                  <w:tcW w:w="2203" w:type="dxa"/>
                  <w:shd w:val="clear" w:color="auto" w:fill="auto"/>
                </w:tcPr>
                <w:p w14:paraId="45D6EF02" w14:textId="77777777" w:rsidR="00657AAF" w:rsidRDefault="00657AAF">
                  <w:pPr>
                    <w:rPr>
                      <w:rFonts w:ascii="Arial" w:hAnsi="Arial" w:cs="Arial"/>
                      <w:sz w:val="16"/>
                      <w:szCs w:val="16"/>
                    </w:rPr>
                  </w:pPr>
                </w:p>
              </w:tc>
              <w:tc>
                <w:tcPr>
                  <w:tcW w:w="2440" w:type="dxa"/>
                  <w:shd w:val="clear" w:color="auto" w:fill="auto"/>
                </w:tcPr>
                <w:p w14:paraId="619C0747" w14:textId="77777777" w:rsidR="00657AAF" w:rsidRDefault="00DD41FC">
                  <w:pPr>
                    <w:rPr>
                      <w:rFonts w:ascii="Arial" w:hAnsi="Arial" w:cs="Arial"/>
                      <w:sz w:val="16"/>
                      <w:szCs w:val="16"/>
                    </w:rPr>
                  </w:pPr>
                  <w:r>
                    <w:rPr>
                      <w:rFonts w:ascii="Arial" w:hAnsi="Arial" w:cs="Arial"/>
                      <w:sz w:val="16"/>
                      <w:szCs w:val="16"/>
                    </w:rPr>
                    <w:t>Set 1 FR1</w:t>
                  </w:r>
                </w:p>
              </w:tc>
              <w:tc>
                <w:tcPr>
                  <w:tcW w:w="2440" w:type="dxa"/>
                  <w:shd w:val="clear" w:color="auto" w:fill="auto"/>
                </w:tcPr>
                <w:p w14:paraId="39D009AF" w14:textId="77777777" w:rsidR="00657AAF" w:rsidRDefault="00DD41FC">
                  <w:pPr>
                    <w:rPr>
                      <w:rFonts w:ascii="Arial" w:hAnsi="Arial" w:cs="Arial"/>
                      <w:sz w:val="16"/>
                      <w:szCs w:val="16"/>
                    </w:rPr>
                  </w:pPr>
                  <w:r>
                    <w:rPr>
                      <w:rFonts w:ascii="Arial" w:hAnsi="Arial" w:cs="Arial"/>
                      <w:sz w:val="16"/>
                      <w:szCs w:val="16"/>
                    </w:rPr>
                    <w:t>Set 2 FR1</w:t>
                  </w:r>
                </w:p>
              </w:tc>
              <w:tc>
                <w:tcPr>
                  <w:tcW w:w="2443" w:type="dxa"/>
                  <w:shd w:val="clear" w:color="auto" w:fill="auto"/>
                </w:tcPr>
                <w:p w14:paraId="7D103EB6" w14:textId="77777777" w:rsidR="00657AAF" w:rsidRDefault="00DD41FC">
                  <w:pPr>
                    <w:rPr>
                      <w:rFonts w:ascii="Arial" w:hAnsi="Arial" w:cs="Arial"/>
                      <w:sz w:val="16"/>
                      <w:szCs w:val="16"/>
                    </w:rPr>
                  </w:pPr>
                  <w:r>
                    <w:rPr>
                      <w:rFonts w:ascii="Arial" w:hAnsi="Arial" w:cs="Arial"/>
                      <w:sz w:val="16"/>
                      <w:szCs w:val="16"/>
                    </w:rPr>
                    <w:t>Set 3 FR2</w:t>
                  </w:r>
                </w:p>
              </w:tc>
            </w:tr>
            <w:tr w:rsidR="00657AAF" w14:paraId="32793CEF" w14:textId="77777777">
              <w:tc>
                <w:tcPr>
                  <w:tcW w:w="2203" w:type="dxa"/>
                  <w:shd w:val="clear" w:color="auto" w:fill="auto"/>
                </w:tcPr>
                <w:p w14:paraId="61AE59AD" w14:textId="77777777" w:rsidR="00657AAF" w:rsidRDefault="00DD41FC">
                  <w:pPr>
                    <w:rPr>
                      <w:rFonts w:ascii="Arial" w:hAnsi="Arial" w:cs="Arial"/>
                      <w:sz w:val="16"/>
                      <w:szCs w:val="16"/>
                    </w:rPr>
                  </w:pPr>
                  <w:r>
                    <w:rPr>
                      <w:rFonts w:ascii="Arial" w:hAnsi="Arial" w:cs="Arial"/>
                      <w:sz w:val="16"/>
                      <w:szCs w:val="16"/>
                    </w:rPr>
                    <w:t>Duplex</w:t>
                  </w:r>
                </w:p>
              </w:tc>
              <w:tc>
                <w:tcPr>
                  <w:tcW w:w="2440" w:type="dxa"/>
                  <w:shd w:val="clear" w:color="auto" w:fill="auto"/>
                </w:tcPr>
                <w:p w14:paraId="78B33010" w14:textId="77777777" w:rsidR="00657AAF" w:rsidRDefault="00DD41FC">
                  <w:pPr>
                    <w:rPr>
                      <w:rFonts w:ascii="Arial" w:hAnsi="Arial" w:cs="Arial"/>
                      <w:sz w:val="16"/>
                      <w:szCs w:val="16"/>
                    </w:rPr>
                  </w:pPr>
                  <w:r>
                    <w:rPr>
                      <w:rFonts w:ascii="Arial" w:hAnsi="Arial" w:cs="Arial"/>
                      <w:sz w:val="16"/>
                      <w:szCs w:val="16"/>
                    </w:rPr>
                    <w:t>TDD</w:t>
                  </w:r>
                </w:p>
              </w:tc>
              <w:tc>
                <w:tcPr>
                  <w:tcW w:w="2440" w:type="dxa"/>
                  <w:shd w:val="clear" w:color="auto" w:fill="auto"/>
                </w:tcPr>
                <w:p w14:paraId="0D47DD70" w14:textId="77777777" w:rsidR="00657AAF" w:rsidRDefault="00DD41FC">
                  <w:pPr>
                    <w:rPr>
                      <w:rFonts w:ascii="Arial" w:hAnsi="Arial" w:cs="Arial"/>
                      <w:sz w:val="16"/>
                      <w:szCs w:val="16"/>
                    </w:rPr>
                  </w:pPr>
                  <w:r>
                    <w:rPr>
                      <w:rFonts w:ascii="Arial" w:hAnsi="Arial" w:cs="Arial"/>
                      <w:sz w:val="16"/>
                      <w:szCs w:val="16"/>
                    </w:rPr>
                    <w:t>FDD</w:t>
                  </w:r>
                </w:p>
              </w:tc>
              <w:tc>
                <w:tcPr>
                  <w:tcW w:w="2443" w:type="dxa"/>
                  <w:shd w:val="clear" w:color="auto" w:fill="auto"/>
                </w:tcPr>
                <w:p w14:paraId="1906BC79" w14:textId="77777777" w:rsidR="00657AAF" w:rsidRDefault="00DD41FC">
                  <w:pPr>
                    <w:rPr>
                      <w:rFonts w:ascii="Arial" w:hAnsi="Arial" w:cs="Arial"/>
                      <w:sz w:val="16"/>
                      <w:szCs w:val="16"/>
                    </w:rPr>
                  </w:pPr>
                  <w:r>
                    <w:rPr>
                      <w:rFonts w:ascii="Arial" w:hAnsi="Arial" w:cs="Arial"/>
                      <w:sz w:val="16"/>
                      <w:szCs w:val="16"/>
                    </w:rPr>
                    <w:t>TDD</w:t>
                  </w:r>
                </w:p>
              </w:tc>
            </w:tr>
            <w:tr w:rsidR="00657AAF" w14:paraId="3F195795" w14:textId="77777777">
              <w:tc>
                <w:tcPr>
                  <w:tcW w:w="2203" w:type="dxa"/>
                  <w:shd w:val="clear" w:color="auto" w:fill="auto"/>
                </w:tcPr>
                <w:p w14:paraId="70236188" w14:textId="77777777" w:rsidR="00657AAF" w:rsidRDefault="00DD41FC">
                  <w:pPr>
                    <w:rPr>
                      <w:rFonts w:ascii="Arial" w:hAnsi="Arial" w:cs="Arial"/>
                      <w:sz w:val="16"/>
                      <w:szCs w:val="16"/>
                    </w:rPr>
                  </w:pPr>
                  <w:r>
                    <w:rPr>
                      <w:rFonts w:ascii="Arial" w:hAnsi="Arial" w:cs="Arial"/>
                      <w:sz w:val="16"/>
                      <w:szCs w:val="16"/>
                    </w:rPr>
                    <w:t>System BW</w:t>
                  </w:r>
                </w:p>
              </w:tc>
              <w:tc>
                <w:tcPr>
                  <w:tcW w:w="2440" w:type="dxa"/>
                  <w:shd w:val="clear" w:color="auto" w:fill="auto"/>
                </w:tcPr>
                <w:p w14:paraId="18618DE7" w14:textId="77777777" w:rsidR="00657AAF" w:rsidRDefault="00DD41FC">
                  <w:pPr>
                    <w:rPr>
                      <w:rFonts w:ascii="Arial" w:hAnsi="Arial" w:cs="Arial"/>
                      <w:sz w:val="16"/>
                      <w:szCs w:val="16"/>
                    </w:rPr>
                  </w:pPr>
                  <w:r>
                    <w:rPr>
                      <w:rFonts w:ascii="Arial" w:hAnsi="Arial" w:cs="Arial"/>
                      <w:sz w:val="16"/>
                      <w:szCs w:val="16"/>
                    </w:rPr>
                    <w:t>100 MHz</w:t>
                  </w:r>
                </w:p>
              </w:tc>
              <w:tc>
                <w:tcPr>
                  <w:tcW w:w="2440" w:type="dxa"/>
                  <w:shd w:val="clear" w:color="auto" w:fill="auto"/>
                </w:tcPr>
                <w:p w14:paraId="718D952E" w14:textId="77777777" w:rsidR="00657AAF" w:rsidRDefault="00DD41FC">
                  <w:pPr>
                    <w:rPr>
                      <w:rFonts w:ascii="Arial" w:hAnsi="Arial" w:cs="Arial"/>
                      <w:sz w:val="16"/>
                      <w:szCs w:val="16"/>
                    </w:rPr>
                  </w:pPr>
                  <w:r>
                    <w:rPr>
                      <w:rFonts w:ascii="Arial" w:hAnsi="Arial" w:cs="Arial"/>
                      <w:sz w:val="16"/>
                      <w:szCs w:val="16"/>
                    </w:rPr>
                    <w:t>20 MHz</w:t>
                  </w:r>
                </w:p>
              </w:tc>
              <w:tc>
                <w:tcPr>
                  <w:tcW w:w="2443" w:type="dxa"/>
                  <w:shd w:val="clear" w:color="auto" w:fill="auto"/>
                </w:tcPr>
                <w:p w14:paraId="5FA103BD" w14:textId="77777777" w:rsidR="00657AAF" w:rsidRDefault="00DD41FC">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657AAF" w14:paraId="015F7D6F" w14:textId="77777777">
              <w:tc>
                <w:tcPr>
                  <w:tcW w:w="2203" w:type="dxa"/>
                  <w:shd w:val="clear" w:color="auto" w:fill="auto"/>
                </w:tcPr>
                <w:p w14:paraId="4A41B483" w14:textId="77777777" w:rsidR="00657AAF" w:rsidRDefault="00DD41FC">
                  <w:pPr>
                    <w:rPr>
                      <w:rFonts w:ascii="Arial" w:hAnsi="Arial" w:cs="Arial"/>
                      <w:sz w:val="16"/>
                      <w:szCs w:val="16"/>
                    </w:rPr>
                  </w:pPr>
                  <w:r>
                    <w:rPr>
                      <w:rFonts w:ascii="Arial" w:hAnsi="Arial" w:cs="Arial"/>
                      <w:sz w:val="16"/>
                      <w:szCs w:val="16"/>
                    </w:rPr>
                    <w:t>SCS</w:t>
                  </w:r>
                </w:p>
              </w:tc>
              <w:tc>
                <w:tcPr>
                  <w:tcW w:w="2440" w:type="dxa"/>
                  <w:shd w:val="clear" w:color="auto" w:fill="auto"/>
                </w:tcPr>
                <w:p w14:paraId="55B6E712" w14:textId="77777777" w:rsidR="00657AAF" w:rsidRDefault="00DD41FC">
                  <w:pPr>
                    <w:rPr>
                      <w:rFonts w:ascii="Arial" w:hAnsi="Arial" w:cs="Arial"/>
                      <w:sz w:val="16"/>
                      <w:szCs w:val="16"/>
                    </w:rPr>
                  </w:pPr>
                  <w:r>
                    <w:rPr>
                      <w:rFonts w:ascii="Arial" w:hAnsi="Arial" w:cs="Arial"/>
                      <w:sz w:val="16"/>
                      <w:szCs w:val="16"/>
                    </w:rPr>
                    <w:t>30 kHz</w:t>
                  </w:r>
                </w:p>
              </w:tc>
              <w:tc>
                <w:tcPr>
                  <w:tcW w:w="2440" w:type="dxa"/>
                  <w:shd w:val="clear" w:color="auto" w:fill="auto"/>
                </w:tcPr>
                <w:p w14:paraId="64CB8371" w14:textId="77777777" w:rsidR="00657AAF" w:rsidRDefault="00DD41FC">
                  <w:pPr>
                    <w:rPr>
                      <w:rFonts w:ascii="Arial" w:hAnsi="Arial" w:cs="Arial"/>
                      <w:sz w:val="16"/>
                      <w:szCs w:val="16"/>
                    </w:rPr>
                  </w:pPr>
                  <w:r>
                    <w:rPr>
                      <w:rFonts w:ascii="Arial" w:hAnsi="Arial" w:cs="Arial"/>
                      <w:sz w:val="16"/>
                      <w:szCs w:val="16"/>
                    </w:rPr>
                    <w:t>15 kHz</w:t>
                  </w:r>
                </w:p>
              </w:tc>
              <w:tc>
                <w:tcPr>
                  <w:tcW w:w="2443" w:type="dxa"/>
                  <w:shd w:val="clear" w:color="auto" w:fill="auto"/>
                </w:tcPr>
                <w:p w14:paraId="6E7E6116" w14:textId="77777777" w:rsidR="00657AAF" w:rsidRDefault="00DD41FC">
                  <w:pPr>
                    <w:rPr>
                      <w:rFonts w:ascii="Arial" w:hAnsi="Arial" w:cs="Arial"/>
                      <w:sz w:val="16"/>
                      <w:szCs w:val="16"/>
                    </w:rPr>
                  </w:pPr>
                  <w:r>
                    <w:rPr>
                      <w:rFonts w:ascii="Arial" w:hAnsi="Arial" w:cs="Arial"/>
                      <w:sz w:val="16"/>
                      <w:szCs w:val="16"/>
                    </w:rPr>
                    <w:t>120 kHz</w:t>
                  </w:r>
                </w:p>
              </w:tc>
            </w:tr>
            <w:tr w:rsidR="00657AAF" w14:paraId="4C2A9FFE" w14:textId="77777777">
              <w:tc>
                <w:tcPr>
                  <w:tcW w:w="2203" w:type="dxa"/>
                  <w:shd w:val="clear" w:color="auto" w:fill="auto"/>
                </w:tcPr>
                <w:p w14:paraId="475BC94A" w14:textId="77777777" w:rsidR="00657AAF" w:rsidRDefault="00DD41FC">
                  <w:pPr>
                    <w:rPr>
                      <w:rFonts w:ascii="Arial" w:hAnsi="Arial" w:cs="Arial"/>
                      <w:sz w:val="16"/>
                      <w:szCs w:val="16"/>
                    </w:rPr>
                  </w:pPr>
                  <w:r>
                    <w:rPr>
                      <w:rFonts w:ascii="Arial" w:hAnsi="Arial" w:cs="Arial"/>
                      <w:sz w:val="16"/>
                      <w:szCs w:val="16"/>
                    </w:rPr>
                    <w:t>Number of TRP</w:t>
                  </w:r>
                </w:p>
              </w:tc>
              <w:tc>
                <w:tcPr>
                  <w:tcW w:w="2440" w:type="dxa"/>
                  <w:shd w:val="clear" w:color="auto" w:fill="auto"/>
                </w:tcPr>
                <w:p w14:paraId="2745FE0B" w14:textId="77777777" w:rsidR="00657AAF" w:rsidRDefault="00DD41FC">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432FA8FD" w14:textId="77777777" w:rsidR="00657AAF" w:rsidRDefault="00DD41FC">
                  <w:pPr>
                    <w:rPr>
                      <w:rFonts w:ascii="Arial" w:hAnsi="Arial" w:cs="Arial"/>
                      <w:sz w:val="16"/>
                      <w:szCs w:val="16"/>
                    </w:rPr>
                  </w:pPr>
                  <w:r>
                    <w:rPr>
                      <w:rFonts w:ascii="Arial" w:hAnsi="Arial" w:cs="Arial"/>
                      <w:sz w:val="16"/>
                      <w:szCs w:val="16"/>
                    </w:rPr>
                    <w:t>1</w:t>
                  </w:r>
                </w:p>
              </w:tc>
              <w:tc>
                <w:tcPr>
                  <w:tcW w:w="2443" w:type="dxa"/>
                  <w:shd w:val="clear" w:color="auto" w:fill="auto"/>
                </w:tcPr>
                <w:p w14:paraId="1672C635" w14:textId="77777777" w:rsidR="00657AAF" w:rsidRDefault="00DD41FC">
                  <w:pPr>
                    <w:rPr>
                      <w:rFonts w:ascii="Arial" w:hAnsi="Arial" w:cs="Arial"/>
                      <w:sz w:val="16"/>
                      <w:szCs w:val="16"/>
                    </w:rPr>
                  </w:pPr>
                  <w:r>
                    <w:rPr>
                      <w:rFonts w:ascii="Arial" w:hAnsi="Arial" w:cs="Arial"/>
                      <w:sz w:val="16"/>
                      <w:szCs w:val="16"/>
                    </w:rPr>
                    <w:t>1</w:t>
                  </w:r>
                </w:p>
              </w:tc>
            </w:tr>
            <w:tr w:rsidR="00657AAF" w14:paraId="6958426F" w14:textId="77777777">
              <w:tc>
                <w:tcPr>
                  <w:tcW w:w="2203" w:type="dxa"/>
                  <w:shd w:val="clear" w:color="auto" w:fill="auto"/>
                </w:tcPr>
                <w:p w14:paraId="1A48AAB8" w14:textId="77777777" w:rsidR="00657AAF" w:rsidRDefault="00DD41FC">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70CA0758" w14:textId="77777777" w:rsidR="00657AAF" w:rsidRDefault="00DD41FC">
                  <w:pPr>
                    <w:rPr>
                      <w:rFonts w:ascii="Arial" w:hAnsi="Arial" w:cs="Arial"/>
                      <w:sz w:val="16"/>
                      <w:szCs w:val="16"/>
                    </w:rPr>
                  </w:pPr>
                  <w:r>
                    <w:rPr>
                      <w:rFonts w:ascii="Arial" w:hAnsi="Arial" w:cs="Arial"/>
                      <w:sz w:val="16"/>
                      <w:szCs w:val="16"/>
                    </w:rPr>
                    <w:t>64</w:t>
                  </w:r>
                </w:p>
              </w:tc>
              <w:tc>
                <w:tcPr>
                  <w:tcW w:w="2440" w:type="dxa"/>
                  <w:shd w:val="clear" w:color="auto" w:fill="auto"/>
                </w:tcPr>
                <w:p w14:paraId="1188A525" w14:textId="77777777" w:rsidR="00657AAF" w:rsidRDefault="00DD41FC">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2343EC1" w14:textId="77777777" w:rsidR="00657AAF" w:rsidRDefault="00DD41FC">
                  <w:pPr>
                    <w:rPr>
                      <w:rFonts w:ascii="Arial" w:hAnsi="Arial" w:cs="Arial"/>
                      <w:strike/>
                      <w:color w:val="FF0000"/>
                      <w:sz w:val="16"/>
                      <w:szCs w:val="16"/>
                    </w:rPr>
                  </w:pPr>
                  <w:r>
                    <w:rPr>
                      <w:rFonts w:ascii="Arial" w:hAnsi="Arial" w:cs="Arial"/>
                      <w:sz w:val="16"/>
                      <w:szCs w:val="16"/>
                    </w:rPr>
                    <w:t>2</w:t>
                  </w:r>
                </w:p>
              </w:tc>
            </w:tr>
            <w:tr w:rsidR="00657AAF" w14:paraId="1F65EA21" w14:textId="77777777">
              <w:tc>
                <w:tcPr>
                  <w:tcW w:w="2203" w:type="dxa"/>
                  <w:shd w:val="clear" w:color="auto" w:fill="auto"/>
                </w:tcPr>
                <w:p w14:paraId="79F991BC" w14:textId="77777777" w:rsidR="00657AAF" w:rsidRDefault="00DD41FC">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658CB56" w14:textId="77777777" w:rsidR="00657AAF" w:rsidRDefault="00DD41FC">
                  <w:pPr>
                    <w:rPr>
                      <w:rFonts w:ascii="Arial" w:hAnsi="Arial" w:cs="Arial"/>
                      <w:sz w:val="16"/>
                      <w:szCs w:val="16"/>
                    </w:rPr>
                  </w:pPr>
                  <w:r>
                    <w:rPr>
                      <w:rFonts w:ascii="Arial" w:hAnsi="Arial" w:cs="Arial"/>
                      <w:sz w:val="16"/>
                      <w:szCs w:val="16"/>
                    </w:rPr>
                    <w:t>55dBm</w:t>
                  </w:r>
                </w:p>
              </w:tc>
              <w:tc>
                <w:tcPr>
                  <w:tcW w:w="2440" w:type="dxa"/>
                  <w:shd w:val="clear" w:color="auto" w:fill="auto"/>
                </w:tcPr>
                <w:p w14:paraId="477D8DC4" w14:textId="77777777" w:rsidR="00657AAF" w:rsidRDefault="00DD41FC">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36B464DB" w14:textId="77777777" w:rsidR="00657AAF" w:rsidRDefault="00DD41FC">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18DF86E" w14:textId="77777777" w:rsidR="00657AAF" w:rsidRDefault="00657AAF">
                  <w:pPr>
                    <w:rPr>
                      <w:rFonts w:ascii="Arial" w:hAnsi="Arial" w:cs="Arial"/>
                      <w:color w:val="FF0000"/>
                      <w:sz w:val="16"/>
                      <w:szCs w:val="16"/>
                    </w:rPr>
                  </w:pPr>
                </w:p>
                <w:p w14:paraId="7E8069C0" w14:textId="77777777" w:rsidR="00657AAF" w:rsidRDefault="00DD41FC">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657AAF" w14:paraId="50B4C8EC" w14:textId="77777777">
              <w:tc>
                <w:tcPr>
                  <w:tcW w:w="2203" w:type="dxa"/>
                  <w:shd w:val="clear" w:color="auto" w:fill="auto"/>
                </w:tcPr>
                <w:p w14:paraId="23D3C5BD" w14:textId="77777777" w:rsidR="00657AAF" w:rsidRDefault="00DD41FC">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0E559DA8" w14:textId="77777777" w:rsidR="00657AAF" w:rsidRDefault="00DD41FC">
                  <w:pPr>
                    <w:rPr>
                      <w:rFonts w:ascii="Arial" w:hAnsi="Arial" w:cs="Arial"/>
                      <w:sz w:val="16"/>
                      <w:szCs w:val="16"/>
                    </w:rPr>
                  </w:pPr>
                  <w:r>
                    <w:rPr>
                      <w:rFonts w:ascii="Arial" w:hAnsi="Arial" w:cs="Arial"/>
                      <w:sz w:val="16"/>
                      <w:szCs w:val="16"/>
                    </w:rPr>
                    <w:t>64</w:t>
                  </w:r>
                </w:p>
              </w:tc>
              <w:tc>
                <w:tcPr>
                  <w:tcW w:w="2440" w:type="dxa"/>
                  <w:shd w:val="clear" w:color="auto" w:fill="auto"/>
                </w:tcPr>
                <w:p w14:paraId="058E0024" w14:textId="77777777" w:rsidR="00657AAF" w:rsidRDefault="00DD41FC">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3A80AD8" w14:textId="77777777" w:rsidR="00657AAF" w:rsidRDefault="00DD41FC">
                  <w:pPr>
                    <w:rPr>
                      <w:rFonts w:ascii="Arial" w:hAnsi="Arial" w:cs="Arial"/>
                      <w:sz w:val="16"/>
                      <w:szCs w:val="16"/>
                    </w:rPr>
                  </w:pPr>
                  <w:r>
                    <w:rPr>
                      <w:rFonts w:ascii="Arial" w:hAnsi="Arial" w:cs="Arial"/>
                      <w:sz w:val="16"/>
                      <w:szCs w:val="16"/>
                    </w:rPr>
                    <w:t>2</w:t>
                  </w:r>
                </w:p>
              </w:tc>
            </w:tr>
          </w:tbl>
          <w:p w14:paraId="428CF860" w14:textId="77777777" w:rsidR="00657AAF" w:rsidRDefault="00657AAF">
            <w:pPr>
              <w:rPr>
                <w:iCs/>
              </w:rPr>
            </w:pPr>
          </w:p>
          <w:p w14:paraId="35215145" w14:textId="77777777" w:rsidR="00657AAF" w:rsidRDefault="00DD41FC">
            <w:pPr>
              <w:rPr>
                <w:bCs/>
                <w:highlight w:val="green"/>
              </w:rPr>
            </w:pPr>
            <w:r>
              <w:rPr>
                <w:rFonts w:eastAsia="Malgun Gothic"/>
                <w:bCs/>
                <w:highlight w:val="green"/>
              </w:rPr>
              <w:t>Agreement</w:t>
            </w:r>
          </w:p>
          <w:p w14:paraId="5A37881A" w14:textId="77777777" w:rsidR="00657AAF" w:rsidRDefault="00DD41FC">
            <w:r>
              <w:t>As a starting point,</w:t>
            </w:r>
          </w:p>
          <w:p w14:paraId="1F6D2497" w14:textId="77777777" w:rsidR="00657AAF" w:rsidRDefault="00DD41FC">
            <w:pPr>
              <w:pStyle w:val="afe"/>
              <w:numPr>
                <w:ilvl w:val="0"/>
                <w:numId w:val="68"/>
              </w:numPr>
              <w:spacing w:line="240" w:lineRule="auto"/>
            </w:pPr>
            <w:r>
              <w:t>macro cell BS for FR1 is assumed for energy consumption model.</w:t>
            </w:r>
          </w:p>
          <w:p w14:paraId="392171D9" w14:textId="77777777" w:rsidR="00657AAF" w:rsidRDefault="00DD41FC">
            <w:pPr>
              <w:pStyle w:val="afe"/>
              <w:numPr>
                <w:ilvl w:val="0"/>
                <w:numId w:val="68"/>
              </w:numPr>
              <w:spacing w:line="240" w:lineRule="auto"/>
            </w:pPr>
            <w:r>
              <w:t>FFS: micro cell BS for FR2 is assumed for energy consumption model.</w:t>
            </w:r>
          </w:p>
          <w:p w14:paraId="53196620" w14:textId="77777777" w:rsidR="00657AAF" w:rsidRDefault="00DD41FC">
            <w:pPr>
              <w:rPr>
                <w:bCs/>
                <w:color w:val="000000" w:themeColor="text1"/>
                <w:highlight w:val="green"/>
              </w:rPr>
            </w:pPr>
            <w:r>
              <w:rPr>
                <w:rFonts w:eastAsia="Malgun Gothic"/>
                <w:bCs/>
                <w:color w:val="000000" w:themeColor="text1"/>
                <w:highlight w:val="green"/>
              </w:rPr>
              <w:t>Agreement</w:t>
            </w:r>
          </w:p>
          <w:p w14:paraId="106FC0BB" w14:textId="77777777" w:rsidR="00657AAF" w:rsidRDefault="00DD41FC">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2A417703" w14:textId="77777777" w:rsidR="00657AAF" w:rsidRDefault="00DD41FC">
            <w:pPr>
              <w:pStyle w:val="afe"/>
              <w:numPr>
                <w:ilvl w:val="0"/>
                <w:numId w:val="69"/>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C7F86F5" w14:textId="77777777" w:rsidR="00657AAF" w:rsidRDefault="00657AAF">
            <w:pPr>
              <w:rPr>
                <w:rFonts w:eastAsia="Malgun Gothic"/>
                <w:bCs/>
                <w:color w:val="000000" w:themeColor="text1"/>
                <w:highlight w:val="green"/>
              </w:rPr>
            </w:pPr>
          </w:p>
          <w:p w14:paraId="336928D1" w14:textId="77777777" w:rsidR="00657AAF" w:rsidRDefault="00DD41FC">
            <w:pPr>
              <w:rPr>
                <w:bCs/>
                <w:color w:val="000000" w:themeColor="text1"/>
                <w:highlight w:val="green"/>
              </w:rPr>
            </w:pPr>
            <w:r>
              <w:rPr>
                <w:rFonts w:eastAsia="Malgun Gothic"/>
                <w:bCs/>
                <w:color w:val="000000" w:themeColor="text1"/>
                <w:highlight w:val="green"/>
              </w:rPr>
              <w:t>Agreement</w:t>
            </w:r>
          </w:p>
          <w:p w14:paraId="644F9C29" w14:textId="77777777" w:rsidR="00657AAF" w:rsidRDefault="00DD41FC">
            <w:pPr>
              <w:pStyle w:val="afe"/>
              <w:numPr>
                <w:ilvl w:val="0"/>
                <w:numId w:val="69"/>
              </w:numPr>
              <w:spacing w:line="240" w:lineRule="auto"/>
              <w:rPr>
                <w:color w:val="000000" w:themeColor="text1"/>
                <w:lang w:eastAsia="zh-CN"/>
              </w:rPr>
            </w:pPr>
            <w:proofErr w:type="gramStart"/>
            <w:r>
              <w:rPr>
                <w:color w:val="000000" w:themeColor="text1"/>
                <w:lang w:eastAsia="zh-CN"/>
              </w:rPr>
              <w:t>Similar to</w:t>
            </w:r>
            <w:proofErr w:type="gramEnd"/>
            <w:r>
              <w:rPr>
                <w:color w:val="000000" w:themeColor="text1"/>
                <w:lang w:eastAsia="zh-CN"/>
              </w:rPr>
              <w:t xml:space="preserve"> UE power saving study, percentage of energy consumption reduction from the baseline is used to express BS energy saving gain.</w:t>
            </w:r>
          </w:p>
          <w:p w14:paraId="5D26C09C" w14:textId="77777777" w:rsidR="00657AAF" w:rsidRDefault="00DD41FC">
            <w:pPr>
              <w:pStyle w:val="afe"/>
              <w:numPr>
                <w:ilvl w:val="0"/>
                <w:numId w:val="69"/>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32B81A35" w14:textId="77777777" w:rsidR="00657AAF" w:rsidRDefault="00DD41FC">
            <w:pPr>
              <w:rPr>
                <w:rFonts w:cs="Times"/>
              </w:rPr>
            </w:pPr>
            <w:r>
              <w:rPr>
                <w:rFonts w:cs="Times"/>
                <w:highlight w:val="darkYellow"/>
              </w:rPr>
              <w:t>Working assumption</w:t>
            </w:r>
          </w:p>
          <w:p w14:paraId="5BD22E8E" w14:textId="77777777" w:rsidR="00657AAF" w:rsidRDefault="00DD41FC">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2950EC7B" w14:textId="77777777" w:rsidR="00657AAF" w:rsidRDefault="00DD41FC">
            <w:pPr>
              <w:pStyle w:val="afe"/>
              <w:numPr>
                <w:ilvl w:val="0"/>
                <w:numId w:val="70"/>
              </w:numPr>
              <w:spacing w:line="240" w:lineRule="auto"/>
              <w:rPr>
                <w:lang w:eastAsia="zh-CN"/>
              </w:rPr>
            </w:pPr>
            <w:r>
              <w:rPr>
                <w:lang w:eastAsia="zh-CN"/>
              </w:rPr>
              <w:t>Option 1: the power consumption is the total of DL and UL power consumption</w:t>
            </w:r>
          </w:p>
          <w:p w14:paraId="208CFDEE" w14:textId="77777777" w:rsidR="00657AAF" w:rsidRDefault="00DD41FC">
            <w:pPr>
              <w:pStyle w:val="afe"/>
              <w:numPr>
                <w:ilvl w:val="0"/>
                <w:numId w:val="70"/>
              </w:numPr>
              <w:spacing w:line="240" w:lineRule="auto"/>
              <w:rPr>
                <w:lang w:eastAsia="zh-CN"/>
              </w:rPr>
            </w:pPr>
            <w:r>
              <w:rPr>
                <w:lang w:eastAsia="zh-CN"/>
              </w:rPr>
              <w:t>Option 2: the power consumption for UL is neglected</w:t>
            </w:r>
          </w:p>
          <w:p w14:paraId="5BF665BB" w14:textId="77777777" w:rsidR="00657AAF" w:rsidRDefault="00DD41FC">
            <w:pPr>
              <w:pStyle w:val="afe"/>
              <w:numPr>
                <w:ilvl w:val="0"/>
                <w:numId w:val="70"/>
              </w:numPr>
              <w:spacing w:line="240" w:lineRule="auto"/>
              <w:rPr>
                <w:lang w:eastAsia="zh-CN"/>
              </w:rPr>
            </w:pPr>
            <w:r>
              <w:rPr>
                <w:lang w:eastAsia="zh-CN"/>
              </w:rPr>
              <w:t>Other option is not precluded</w:t>
            </w:r>
          </w:p>
          <w:p w14:paraId="16A9A1B6" w14:textId="77777777" w:rsidR="00657AAF" w:rsidRDefault="00DD41FC">
            <w:pPr>
              <w:pStyle w:val="afe"/>
              <w:numPr>
                <w:ilvl w:val="0"/>
                <w:numId w:val="70"/>
              </w:numPr>
              <w:spacing w:line="240" w:lineRule="auto"/>
              <w:rPr>
                <w:lang w:eastAsia="zh-CN"/>
              </w:rPr>
            </w:pPr>
            <w:r>
              <w:rPr>
                <w:lang w:eastAsia="zh-CN"/>
              </w:rPr>
              <w:t>Note the DL (or UL) power consumption can be obtained using a same approach as that obtained from the DL (or UL)-only in TDD model</w:t>
            </w:r>
          </w:p>
          <w:p w14:paraId="04AD7061" w14:textId="77777777" w:rsidR="00657AAF" w:rsidRDefault="00657AAF">
            <w:pPr>
              <w:rPr>
                <w:iCs/>
              </w:rPr>
            </w:pPr>
          </w:p>
          <w:p w14:paraId="0CBCE1A1" w14:textId="77777777" w:rsidR="00657AAF" w:rsidRDefault="00DD41FC">
            <w:pPr>
              <w:rPr>
                <w:iCs/>
              </w:rPr>
            </w:pPr>
            <w:r>
              <w:rPr>
                <w:iCs/>
              </w:rPr>
              <w:t xml:space="preserve">Final summary in </w:t>
            </w:r>
            <w:hyperlink r:id="rId150" w:history="1">
              <w:r>
                <w:rPr>
                  <w:rStyle w:val="af9"/>
                  <w:iCs/>
                </w:rPr>
                <w:t>R1-2205551</w:t>
              </w:r>
            </w:hyperlink>
            <w:r>
              <w:rPr>
                <w:iCs/>
              </w:rPr>
              <w:t>.</w:t>
            </w:r>
          </w:p>
          <w:p w14:paraId="45288D4B" w14:textId="77777777" w:rsidR="00657AAF" w:rsidRDefault="00657AAF">
            <w:pPr>
              <w:rPr>
                <w:iCs/>
              </w:rPr>
            </w:pPr>
          </w:p>
          <w:p w14:paraId="3FC14BBD" w14:textId="77777777" w:rsidR="00657AAF" w:rsidRDefault="00DD41FC">
            <w:r>
              <w:t>@RAN1#110</w:t>
            </w:r>
          </w:p>
          <w:p w14:paraId="75837529" w14:textId="77777777" w:rsidR="00657AAF" w:rsidRDefault="00DD41FC">
            <w:pPr>
              <w:rPr>
                <w:b/>
                <w:bCs/>
                <w:iCs/>
                <w:highlight w:val="green"/>
              </w:rPr>
            </w:pPr>
            <w:r>
              <w:rPr>
                <w:b/>
                <w:bCs/>
                <w:iCs/>
                <w:highlight w:val="green"/>
              </w:rPr>
              <w:t>Agreement</w:t>
            </w:r>
          </w:p>
          <w:p w14:paraId="4F32AE7D" w14:textId="77777777" w:rsidR="00657AAF" w:rsidRDefault="00DD41FC">
            <w:pPr>
              <w:rPr>
                <w:bCs/>
              </w:rPr>
            </w:pPr>
            <w:r>
              <w:rPr>
                <w:bCs/>
              </w:rPr>
              <w:t>For non-sleep mode, the relative power value in power model table for UL reception and/or DL transmission is provided based on reference configuration.</w:t>
            </w:r>
          </w:p>
          <w:p w14:paraId="665CD058" w14:textId="77777777" w:rsidR="00657AAF" w:rsidRDefault="00657AAF">
            <w:pPr>
              <w:rPr>
                <w:b/>
              </w:rPr>
            </w:pPr>
          </w:p>
          <w:p w14:paraId="11B19F21" w14:textId="77777777" w:rsidR="00657AAF" w:rsidRDefault="00DD41FC">
            <w:pPr>
              <w:rPr>
                <w:b/>
                <w:bCs/>
                <w:iCs/>
                <w:highlight w:val="green"/>
              </w:rPr>
            </w:pPr>
            <w:r>
              <w:rPr>
                <w:b/>
                <w:bCs/>
                <w:iCs/>
                <w:highlight w:val="green"/>
              </w:rPr>
              <w:t>Agreement</w:t>
            </w:r>
          </w:p>
          <w:p w14:paraId="663282B0" w14:textId="77777777" w:rsidR="00657AAF" w:rsidRDefault="00DD41FC">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3ACC81A4" w14:textId="77777777" w:rsidR="00657AAF" w:rsidRDefault="00657AAF">
            <w:pPr>
              <w:rPr>
                <w:b/>
              </w:rPr>
            </w:pPr>
          </w:p>
          <w:p w14:paraId="5296330A" w14:textId="77777777" w:rsidR="00657AAF" w:rsidRDefault="00DD41FC">
            <w:pPr>
              <w:rPr>
                <w:b/>
                <w:bCs/>
                <w:iCs/>
                <w:highlight w:val="green"/>
              </w:rPr>
            </w:pPr>
            <w:r>
              <w:rPr>
                <w:b/>
                <w:bCs/>
                <w:iCs/>
                <w:highlight w:val="green"/>
              </w:rPr>
              <w:t>Agreement</w:t>
            </w:r>
          </w:p>
          <w:p w14:paraId="6730E4E4" w14:textId="77777777" w:rsidR="00657AAF" w:rsidRDefault="00DD41FC">
            <w:pPr>
              <w:rPr>
                <w:bCs/>
                <w:szCs w:val="24"/>
              </w:rPr>
            </w:pPr>
            <w:r>
              <w:rPr>
                <w:bCs/>
              </w:rPr>
              <w:t>The total DL power level is 49 dBm for set 2 FR1 FDD reference configuration.</w:t>
            </w:r>
          </w:p>
          <w:p w14:paraId="59C9EBFF" w14:textId="77777777" w:rsidR="00657AAF" w:rsidRDefault="00657AAF"/>
          <w:p w14:paraId="326F886E" w14:textId="77777777" w:rsidR="00657AAF" w:rsidRDefault="00DD41FC">
            <w:pPr>
              <w:rPr>
                <w:b/>
                <w:highlight w:val="green"/>
              </w:rPr>
            </w:pPr>
            <w:r>
              <w:rPr>
                <w:b/>
                <w:highlight w:val="green"/>
              </w:rPr>
              <w:t>Proposal 2.1.6-1 –rev2</w:t>
            </w:r>
          </w:p>
          <w:p w14:paraId="7BD1A1EC" w14:textId="77777777" w:rsidR="00657AAF" w:rsidRDefault="00DD41FC">
            <w:pPr>
              <w:rPr>
                <w:b/>
              </w:rPr>
            </w:pPr>
            <w:proofErr w:type="gramStart"/>
            <w:r>
              <w:rPr>
                <w:b/>
              </w:rPr>
              <w:t>For the purpose of</w:t>
            </w:r>
            <w:proofErr w:type="gramEnd"/>
            <w:r>
              <w:rPr>
                <w:b/>
              </w:rPr>
              <w:t xml:space="preserve"> evaluation, adopt the following as BS power consumption model. These entries for this table </w:t>
            </w:r>
            <w:proofErr w:type="gramStart"/>
            <w:r>
              <w:rPr>
                <w:b/>
              </w:rPr>
              <w:t>is</w:t>
            </w:r>
            <w:proofErr w:type="gramEnd"/>
            <w:r>
              <w:rPr>
                <w:b/>
              </w:rPr>
              <w:t xml:space="preserve"> per reference configuration set.</w:t>
            </w:r>
          </w:p>
          <w:p w14:paraId="343DE341" w14:textId="77777777" w:rsidR="00657AAF" w:rsidRDefault="00DD41FC">
            <w:pPr>
              <w:numPr>
                <w:ilvl w:val="0"/>
                <w:numId w:val="37"/>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657AAF" w14:paraId="753C40A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5440CA7" w14:textId="77777777" w:rsidR="00657AAF" w:rsidRDefault="00DD41FC">
                  <w:pPr>
                    <w:jc w:val="center"/>
                    <w:rPr>
                      <w:rFonts w:ascii="Calibri" w:eastAsia="Malgun Gothic" w:hAnsi="Calibri"/>
                      <w:b/>
                      <w:kern w:val="2"/>
                      <w:szCs w:val="22"/>
                    </w:rPr>
                  </w:pPr>
                  <w:r>
                    <w:rPr>
                      <w:rFonts w:ascii="Calibri" w:eastAsia="Malgun Gothic" w:hAnsi="Calibri"/>
                      <w:b/>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5EA64CEA" w14:textId="77777777" w:rsidR="00657AAF" w:rsidRDefault="00DD41FC">
                  <w:pPr>
                    <w:jc w:val="center"/>
                    <w:rPr>
                      <w:rFonts w:ascii="Calibri" w:eastAsia="Malgun Gothic" w:hAnsi="Calibri"/>
                      <w:b/>
                      <w:kern w:val="2"/>
                      <w:szCs w:val="22"/>
                    </w:rPr>
                  </w:pPr>
                  <w:r>
                    <w:rPr>
                      <w:rFonts w:ascii="Calibri" w:eastAsia="Malgun Gothic" w:hAnsi="Calibri"/>
                      <w:b/>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2CE19C94" w14:textId="77777777" w:rsidR="00657AAF" w:rsidRDefault="00DD41FC">
                  <w:pPr>
                    <w:pStyle w:val="TAH"/>
                    <w:rPr>
                      <w:rFonts w:ascii="Calibri" w:hAnsi="Calibri"/>
                      <w:kern w:val="2"/>
                      <w:sz w:val="20"/>
                      <w:szCs w:val="22"/>
                      <w:lang w:val="en-US"/>
                    </w:rPr>
                  </w:pPr>
                  <w:r>
                    <w:rPr>
                      <w:rFonts w:ascii="Calibri" w:hAnsi="Calibri"/>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66409EFF" w14:textId="77777777" w:rsidR="00657AAF" w:rsidRDefault="00DD41FC">
                  <w:pPr>
                    <w:pStyle w:val="TAH"/>
                    <w:rPr>
                      <w:rFonts w:ascii="Calibri" w:eastAsia="Times New Roman" w:hAnsi="Calibri"/>
                      <w:kern w:val="2"/>
                      <w:sz w:val="20"/>
                      <w:szCs w:val="22"/>
                      <w:lang w:val="en-US"/>
                    </w:rPr>
                  </w:pPr>
                  <w:r>
                    <w:rPr>
                      <w:rFonts w:ascii="Calibri" w:hAnsi="Calibri"/>
                      <w:kern w:val="2"/>
                      <w:sz w:val="20"/>
                      <w:szCs w:val="22"/>
                      <w:lang w:val="en-US"/>
                    </w:rPr>
                    <w:t>Additional transition energy</w:t>
                  </w:r>
                  <w:r>
                    <w:rPr>
                      <w:rFonts w:ascii="Calibri" w:hAnsi="Calibri"/>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5820968B" w14:textId="77777777" w:rsidR="00657AAF" w:rsidRDefault="00DD41FC">
                  <w:pPr>
                    <w:rPr>
                      <w:rFonts w:ascii="Times" w:hAnsi="Times"/>
                      <w:b/>
                      <w:szCs w:val="24"/>
                      <w:lang w:val="en-GB"/>
                    </w:rPr>
                  </w:pPr>
                  <w:r>
                    <w:rPr>
                      <w:b/>
                      <w:bCs/>
                    </w:rPr>
                    <w:t>Total transition time</w:t>
                  </w:r>
                </w:p>
              </w:tc>
            </w:tr>
            <w:tr w:rsidR="00657AAF" w14:paraId="388CAB8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388ADDE" w14:textId="77777777" w:rsidR="00657AAF" w:rsidRDefault="00DD41FC">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4D82F2D7" w14:textId="77777777" w:rsidR="00657AAF" w:rsidRDefault="00DD41FC">
                  <w:r>
                    <w:t xml:space="preserve">There is neither DL transmission nor UL reception. </w:t>
                  </w:r>
                </w:p>
                <w:p w14:paraId="33AB101A" w14:textId="77777777" w:rsidR="00657AAF" w:rsidRDefault="00DD41FC">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49581CC" w14:textId="77777777" w:rsidR="00657AAF" w:rsidRDefault="00DD41FC">
                  <w:r>
                    <w:t>P1=1</w:t>
                  </w:r>
                </w:p>
              </w:tc>
              <w:tc>
                <w:tcPr>
                  <w:tcW w:w="1134" w:type="dxa"/>
                  <w:tcBorders>
                    <w:top w:val="double" w:sz="4" w:space="0" w:color="A5A5A5"/>
                    <w:left w:val="double" w:sz="4" w:space="0" w:color="A5A5A5"/>
                    <w:bottom w:val="double" w:sz="4" w:space="0" w:color="A5A5A5"/>
                    <w:right w:val="double" w:sz="4" w:space="0" w:color="A5A5A5"/>
                  </w:tcBorders>
                </w:tcPr>
                <w:p w14:paraId="36A14C79" w14:textId="77777777" w:rsidR="00657AAF" w:rsidRDefault="00DD41FC">
                  <w:r>
                    <w:t>E1</w:t>
                  </w:r>
                </w:p>
              </w:tc>
              <w:tc>
                <w:tcPr>
                  <w:tcW w:w="1134" w:type="dxa"/>
                  <w:tcBorders>
                    <w:top w:val="double" w:sz="4" w:space="0" w:color="A5A5A5"/>
                    <w:left w:val="double" w:sz="4" w:space="0" w:color="A5A5A5"/>
                    <w:bottom w:val="double" w:sz="4" w:space="0" w:color="A5A5A5"/>
                    <w:right w:val="double" w:sz="4" w:space="0" w:color="A5A5A5"/>
                  </w:tcBorders>
                </w:tcPr>
                <w:p w14:paraId="64FF7DDE" w14:textId="77777777" w:rsidR="00657AAF" w:rsidRDefault="00DD41FC">
                  <w:r>
                    <w:t xml:space="preserve">T1 </w:t>
                  </w:r>
                </w:p>
              </w:tc>
            </w:tr>
            <w:tr w:rsidR="00657AAF" w14:paraId="14BE36C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79D39E1" w14:textId="77777777" w:rsidR="00657AAF" w:rsidRDefault="00DD41FC">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35C22C6E" w14:textId="77777777" w:rsidR="00657AAF" w:rsidRDefault="00DD41FC">
                  <w:r>
                    <w:t xml:space="preserve">There is neither DL transmission nor UL reception. </w:t>
                  </w:r>
                </w:p>
                <w:p w14:paraId="752F3A92" w14:textId="77777777" w:rsidR="00657AAF" w:rsidRDefault="00DD41FC">
                  <w:r>
                    <w:lastRenderedPageBreak/>
                    <w:t>Time interval for the sleep should be larger than the total transition time entering and leaving this state.</w:t>
                  </w:r>
                </w:p>
                <w:p w14:paraId="2FE6DF3D" w14:textId="77777777" w:rsidR="00657AAF" w:rsidRDefault="00DD41FC">
                  <w:r>
                    <w:t>(P2&gt;P1)</w:t>
                  </w:r>
                </w:p>
              </w:tc>
              <w:tc>
                <w:tcPr>
                  <w:tcW w:w="992" w:type="dxa"/>
                  <w:tcBorders>
                    <w:top w:val="double" w:sz="4" w:space="0" w:color="A5A5A5"/>
                    <w:left w:val="double" w:sz="4" w:space="0" w:color="A5A5A5"/>
                    <w:bottom w:val="double" w:sz="4" w:space="0" w:color="A5A5A5"/>
                    <w:right w:val="double" w:sz="4" w:space="0" w:color="A5A5A5"/>
                  </w:tcBorders>
                </w:tcPr>
                <w:p w14:paraId="470EE5BA" w14:textId="77777777" w:rsidR="00657AAF" w:rsidRDefault="00DD41FC">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218FDDC0" w14:textId="77777777" w:rsidR="00657AAF" w:rsidRDefault="00DD41FC">
                  <w:r>
                    <w:t>E2</w:t>
                  </w:r>
                </w:p>
              </w:tc>
              <w:tc>
                <w:tcPr>
                  <w:tcW w:w="1134" w:type="dxa"/>
                  <w:tcBorders>
                    <w:top w:val="double" w:sz="4" w:space="0" w:color="A5A5A5"/>
                    <w:left w:val="double" w:sz="4" w:space="0" w:color="A5A5A5"/>
                    <w:bottom w:val="double" w:sz="4" w:space="0" w:color="A5A5A5"/>
                    <w:right w:val="double" w:sz="4" w:space="0" w:color="A5A5A5"/>
                  </w:tcBorders>
                </w:tcPr>
                <w:p w14:paraId="273AC5AD" w14:textId="77777777" w:rsidR="00657AAF" w:rsidRDefault="00DD41FC">
                  <w:r>
                    <w:t xml:space="preserve">T2 </w:t>
                  </w:r>
                </w:p>
              </w:tc>
            </w:tr>
            <w:tr w:rsidR="00657AAF" w14:paraId="1ABB25C1"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048E562" w14:textId="77777777" w:rsidR="00657AAF" w:rsidRDefault="00DD41FC">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794C00F" w14:textId="77777777" w:rsidR="00657AAF" w:rsidRDefault="00DD41FC">
                  <w:r>
                    <w:t>There is neither DL transmission nor UL reception.</w:t>
                  </w:r>
                </w:p>
                <w:p w14:paraId="5098E906" w14:textId="77777777" w:rsidR="00657AAF" w:rsidRDefault="00DD41FC">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5306266" w14:textId="77777777" w:rsidR="00657AAF" w:rsidRDefault="00DD41FC">
                  <w:r>
                    <w:t>P3</w:t>
                  </w:r>
                </w:p>
              </w:tc>
              <w:tc>
                <w:tcPr>
                  <w:tcW w:w="1134" w:type="dxa"/>
                  <w:tcBorders>
                    <w:top w:val="double" w:sz="4" w:space="0" w:color="A5A5A5"/>
                    <w:left w:val="double" w:sz="4" w:space="0" w:color="A5A5A5"/>
                    <w:bottom w:val="double" w:sz="4" w:space="0" w:color="A5A5A5"/>
                    <w:right w:val="double" w:sz="4" w:space="0" w:color="A5A5A5"/>
                  </w:tcBorders>
                </w:tcPr>
                <w:p w14:paraId="7C3BA703" w14:textId="77777777" w:rsidR="00657AAF" w:rsidRDefault="00DD41FC">
                  <w:r>
                    <w:t>0</w:t>
                  </w:r>
                </w:p>
              </w:tc>
              <w:tc>
                <w:tcPr>
                  <w:tcW w:w="1134" w:type="dxa"/>
                  <w:tcBorders>
                    <w:top w:val="double" w:sz="4" w:space="0" w:color="A5A5A5"/>
                    <w:left w:val="double" w:sz="4" w:space="0" w:color="A5A5A5"/>
                    <w:bottom w:val="double" w:sz="4" w:space="0" w:color="A5A5A5"/>
                    <w:right w:val="double" w:sz="4" w:space="0" w:color="A5A5A5"/>
                  </w:tcBorders>
                </w:tcPr>
                <w:p w14:paraId="178314A1" w14:textId="77777777" w:rsidR="00657AAF" w:rsidRDefault="00DD41FC">
                  <w:r>
                    <w:t>0</w:t>
                  </w:r>
                </w:p>
              </w:tc>
            </w:tr>
            <w:tr w:rsidR="00657AAF" w14:paraId="09CE2BC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8A4189C" w14:textId="77777777" w:rsidR="00657AAF" w:rsidRDefault="00DD41FC">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A50D4B0" w14:textId="77777777" w:rsidR="00657AAF" w:rsidRDefault="00DD41FC">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39FC50BC" w14:textId="77777777" w:rsidR="00657AAF" w:rsidRDefault="00DD41FC">
                  <w:r>
                    <w:t>P4</w:t>
                  </w:r>
                </w:p>
              </w:tc>
              <w:tc>
                <w:tcPr>
                  <w:tcW w:w="1134" w:type="dxa"/>
                  <w:tcBorders>
                    <w:top w:val="double" w:sz="4" w:space="0" w:color="A5A5A5"/>
                    <w:left w:val="double" w:sz="4" w:space="0" w:color="A5A5A5"/>
                    <w:bottom w:val="double" w:sz="4" w:space="0" w:color="A5A5A5"/>
                    <w:right w:val="double" w:sz="4" w:space="0" w:color="A5A5A5"/>
                  </w:tcBorders>
                </w:tcPr>
                <w:p w14:paraId="1FB20C3F" w14:textId="77777777" w:rsidR="00657AAF" w:rsidRDefault="00DD41FC">
                  <w:r>
                    <w:t>NA</w:t>
                  </w:r>
                </w:p>
              </w:tc>
              <w:tc>
                <w:tcPr>
                  <w:tcW w:w="1134" w:type="dxa"/>
                  <w:tcBorders>
                    <w:top w:val="double" w:sz="4" w:space="0" w:color="A5A5A5"/>
                    <w:left w:val="double" w:sz="4" w:space="0" w:color="A5A5A5"/>
                    <w:bottom w:val="double" w:sz="4" w:space="0" w:color="A5A5A5"/>
                    <w:right w:val="double" w:sz="4" w:space="0" w:color="A5A5A5"/>
                  </w:tcBorders>
                </w:tcPr>
                <w:p w14:paraId="0C8C9F76" w14:textId="77777777" w:rsidR="00657AAF" w:rsidRDefault="00DD41FC">
                  <w:r>
                    <w:t>NA</w:t>
                  </w:r>
                </w:p>
              </w:tc>
            </w:tr>
            <w:tr w:rsidR="00657AAF" w14:paraId="40A37D0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572A785" w14:textId="77777777" w:rsidR="00657AAF" w:rsidRDefault="00DD41FC">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5A916990" w14:textId="77777777" w:rsidR="00657AAF" w:rsidRDefault="00DD41FC">
                  <w:r>
                    <w:t>There is only UL reception.</w:t>
                  </w:r>
                </w:p>
                <w:p w14:paraId="178BA7C2" w14:textId="77777777" w:rsidR="00657AAF" w:rsidRDefault="00DD41FC">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63AF8D46" w14:textId="77777777" w:rsidR="00657AAF" w:rsidRDefault="00DD41FC">
                  <w:r>
                    <w:t>P5</w:t>
                  </w:r>
                </w:p>
              </w:tc>
              <w:tc>
                <w:tcPr>
                  <w:tcW w:w="1134" w:type="dxa"/>
                  <w:tcBorders>
                    <w:top w:val="double" w:sz="4" w:space="0" w:color="A5A5A5"/>
                    <w:left w:val="double" w:sz="4" w:space="0" w:color="A5A5A5"/>
                    <w:bottom w:val="double" w:sz="4" w:space="0" w:color="A5A5A5"/>
                    <w:right w:val="double" w:sz="4" w:space="0" w:color="A5A5A5"/>
                  </w:tcBorders>
                </w:tcPr>
                <w:p w14:paraId="60CBA16D" w14:textId="77777777" w:rsidR="00657AAF" w:rsidRDefault="00DD41FC">
                  <w:r>
                    <w:t>NA</w:t>
                  </w:r>
                </w:p>
              </w:tc>
              <w:tc>
                <w:tcPr>
                  <w:tcW w:w="1134" w:type="dxa"/>
                  <w:tcBorders>
                    <w:top w:val="double" w:sz="4" w:space="0" w:color="A5A5A5"/>
                    <w:left w:val="double" w:sz="4" w:space="0" w:color="A5A5A5"/>
                    <w:bottom w:val="double" w:sz="4" w:space="0" w:color="A5A5A5"/>
                    <w:right w:val="double" w:sz="4" w:space="0" w:color="A5A5A5"/>
                  </w:tcBorders>
                </w:tcPr>
                <w:p w14:paraId="7EFCBB1E" w14:textId="77777777" w:rsidR="00657AAF" w:rsidRDefault="00DD41FC">
                  <w:r>
                    <w:t>NA</w:t>
                  </w:r>
                </w:p>
              </w:tc>
            </w:tr>
            <w:tr w:rsidR="00657AAF" w14:paraId="2BAFDE3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AFFB388" w14:textId="77777777" w:rsidR="00657AAF" w:rsidRDefault="00DD41FC">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E974146" w14:textId="77777777" w:rsidR="00657AAF" w:rsidRDefault="00DD41FC">
                  <w:pPr>
                    <w:widowControl w:val="0"/>
                  </w:pPr>
                  <w:r>
                    <w:t>Note 3: Unit in relative power times duration. FFS: Details on how transition energy is defined.</w:t>
                  </w:r>
                </w:p>
              </w:tc>
            </w:tr>
          </w:tbl>
          <w:p w14:paraId="14EDB2C3" w14:textId="77777777" w:rsidR="00657AAF" w:rsidRDefault="00DD41FC">
            <w:pPr>
              <w:numPr>
                <w:ilvl w:val="0"/>
                <w:numId w:val="37"/>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DEFAC31" w14:textId="77777777" w:rsidR="00657AAF" w:rsidRDefault="00DD41FC">
            <w:pPr>
              <w:numPr>
                <w:ilvl w:val="0"/>
                <w:numId w:val="37"/>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6EADCD55" w14:textId="77777777" w:rsidR="00657AAF" w:rsidRDefault="00DD41FC">
            <w:pPr>
              <w:numPr>
                <w:ilvl w:val="0"/>
                <w:numId w:val="37"/>
              </w:numPr>
              <w:autoSpaceDE/>
              <w:autoSpaceDN/>
              <w:adjustRightInd/>
              <w:snapToGrid/>
              <w:spacing w:after="0" w:line="240" w:lineRule="auto"/>
              <w:jc w:val="left"/>
            </w:pPr>
            <w:r>
              <w:rPr>
                <w:iCs/>
                <w:color w:val="FF0000"/>
              </w:rPr>
              <w:t>FFS: Details on how to use the above table for low power uplink reception (e.g. for WUS).</w:t>
            </w:r>
          </w:p>
          <w:p w14:paraId="1CAB27B3" w14:textId="77777777" w:rsidR="00657AAF" w:rsidRDefault="00657AAF">
            <w:pPr>
              <w:rPr>
                <w:iCs/>
              </w:rPr>
            </w:pPr>
          </w:p>
          <w:p w14:paraId="6D1EAE34" w14:textId="77777777" w:rsidR="00657AAF" w:rsidRDefault="00DD41FC">
            <w:pPr>
              <w:rPr>
                <w:b/>
                <w:bCs/>
                <w:iCs/>
                <w:highlight w:val="darkYellow"/>
              </w:rPr>
            </w:pPr>
            <w:r>
              <w:rPr>
                <w:b/>
                <w:bCs/>
                <w:iCs/>
                <w:highlight w:val="darkYellow"/>
              </w:rPr>
              <w:t>Working Assumption</w:t>
            </w:r>
          </w:p>
          <w:p w14:paraId="4D0DF93A" w14:textId="77777777" w:rsidR="00657AAF" w:rsidRDefault="00DD41FC">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657AAF" w14:paraId="68D425F3" w14:textId="77777777">
              <w:tc>
                <w:tcPr>
                  <w:tcW w:w="1881" w:type="dxa"/>
                  <w:tcBorders>
                    <w:top w:val="double" w:sz="4" w:space="0" w:color="A5A5A5"/>
                    <w:left w:val="double" w:sz="4" w:space="0" w:color="A5A5A5"/>
                    <w:bottom w:val="double" w:sz="4" w:space="0" w:color="A5A5A5"/>
                    <w:right w:val="double" w:sz="4" w:space="0" w:color="A5A5A5"/>
                  </w:tcBorders>
                </w:tcPr>
                <w:p w14:paraId="2C1EF51F" w14:textId="77777777" w:rsidR="00657AAF" w:rsidRDefault="00DD41FC">
                  <w:pPr>
                    <w:jc w:val="center"/>
                  </w:pPr>
                  <w:r>
                    <w:rPr>
                      <w:rFonts w:ascii="Calibri" w:eastAsia="Malgun Gothic" w:hAnsi="Calibri"/>
                      <w:b/>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AAE71F1" w14:textId="77777777" w:rsidR="00657AAF" w:rsidRDefault="00DD41FC">
                  <w:pPr>
                    <w:jc w:val="center"/>
                    <w:rPr>
                      <w:rFonts w:ascii="Calibri" w:eastAsia="Malgun Gothic" w:hAnsi="Calibri"/>
                      <w:b/>
                      <w:kern w:val="2"/>
                      <w:szCs w:val="22"/>
                    </w:rPr>
                  </w:pPr>
                  <w:r>
                    <w:rPr>
                      <w:rFonts w:ascii="Calibri" w:eastAsia="Malgun Gothic" w:hAnsi="Calibri"/>
                      <w:b/>
                      <w:kern w:val="2"/>
                      <w:szCs w:val="22"/>
                    </w:rPr>
                    <w:t xml:space="preserve">Relative Power </w:t>
                  </w:r>
                  <w:r>
                    <w:rPr>
                      <w:rFonts w:ascii="Calibri" w:eastAsia="Malgun Gothic" w:hAnsi="Calibri"/>
                      <w:b/>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155EF8F" w14:textId="77777777" w:rsidR="00657AAF" w:rsidRDefault="00DD41FC">
                  <w:pPr>
                    <w:jc w:val="center"/>
                    <w:rPr>
                      <w:rFonts w:ascii="Calibri" w:eastAsia="Malgun Gothic" w:hAnsi="Calibri"/>
                      <w:b/>
                      <w:kern w:val="2"/>
                      <w:szCs w:val="22"/>
                    </w:rPr>
                  </w:pPr>
                  <w:r>
                    <w:rPr>
                      <w:rFonts w:ascii="Calibri" w:eastAsia="Malgun Gothic" w:hAnsi="Calibri"/>
                      <w:b/>
                      <w:kern w:val="2"/>
                      <w:szCs w:val="22"/>
                    </w:rPr>
                    <w:t xml:space="preserve">Total transition time </w:t>
                  </w:r>
                  <w:r>
                    <w:rPr>
                      <w:rFonts w:ascii="Calibri" w:eastAsia="Malgun Gothic" w:hAnsi="Calibri"/>
                      <w:b/>
                      <w:i/>
                      <w:kern w:val="2"/>
                      <w:szCs w:val="22"/>
                    </w:rPr>
                    <w:t>T</w:t>
                  </w:r>
                </w:p>
              </w:tc>
            </w:tr>
            <w:tr w:rsidR="00657AAF" w14:paraId="4FE2D39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DC0D5C9" w14:textId="77777777" w:rsidR="00657AAF" w:rsidRDefault="00DD41FC">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59D6592F" w14:textId="77777777" w:rsidR="00657AAF" w:rsidRDefault="00DD41FC">
                  <w:r>
                    <w:t>1</w:t>
                  </w:r>
                </w:p>
              </w:tc>
              <w:tc>
                <w:tcPr>
                  <w:tcW w:w="1881" w:type="dxa"/>
                  <w:tcBorders>
                    <w:top w:val="double" w:sz="4" w:space="0" w:color="A5A5A5"/>
                    <w:left w:val="double" w:sz="4" w:space="0" w:color="A5A5A5"/>
                    <w:bottom w:val="double" w:sz="4" w:space="0" w:color="A5A5A5"/>
                    <w:right w:val="double" w:sz="4" w:space="0" w:color="A5A5A5"/>
                  </w:tcBorders>
                </w:tcPr>
                <w:p w14:paraId="0F283FC3" w14:textId="77777777" w:rsidR="00657AAF" w:rsidRDefault="00DD41FC">
                  <w:r>
                    <w:t>1</w:t>
                  </w:r>
                </w:p>
              </w:tc>
              <w:tc>
                <w:tcPr>
                  <w:tcW w:w="1881" w:type="dxa"/>
                  <w:tcBorders>
                    <w:top w:val="double" w:sz="4" w:space="0" w:color="A5A5A5"/>
                    <w:left w:val="double" w:sz="4" w:space="0" w:color="A5A5A5"/>
                    <w:bottom w:val="double" w:sz="4" w:space="0" w:color="A5A5A5"/>
                    <w:right w:val="double" w:sz="4" w:space="0" w:color="A5A5A5"/>
                  </w:tcBorders>
                </w:tcPr>
                <w:p w14:paraId="1622CD98" w14:textId="77777777" w:rsidR="00657AAF" w:rsidRDefault="00DD41FC">
                  <w:r>
                    <w:t>Cat 1:</w:t>
                  </w:r>
                </w:p>
                <w:p w14:paraId="50360B12" w14:textId="77777777" w:rsidR="00657AAF" w:rsidRDefault="00657AAF"/>
                <w:p w14:paraId="44539CFC" w14:textId="77777777" w:rsidR="00657AAF" w:rsidRDefault="00DD41FC">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6BA5B84" w14:textId="77777777" w:rsidR="00657AAF" w:rsidRDefault="00DD41FC">
                  <w:r>
                    <w:t xml:space="preserve">Cat 2: </w:t>
                  </w:r>
                </w:p>
                <w:p w14:paraId="4655CD57" w14:textId="77777777" w:rsidR="00657AAF" w:rsidRDefault="00657AAF"/>
                <w:p w14:paraId="64B35C25" w14:textId="77777777" w:rsidR="00657AAF" w:rsidRDefault="00DD41FC">
                  <w:r>
                    <w:t>10s</w:t>
                  </w:r>
                </w:p>
              </w:tc>
            </w:tr>
            <w:tr w:rsidR="00657AAF" w14:paraId="44EF3D2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BDCA4D2" w14:textId="77777777" w:rsidR="00657AAF" w:rsidRDefault="00DD41FC">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AABD903" w14:textId="77777777" w:rsidR="00657AAF" w:rsidRDefault="00DD41FC">
                  <w:r>
                    <w:t>Cat 1: 25</w:t>
                  </w:r>
                </w:p>
              </w:tc>
              <w:tc>
                <w:tcPr>
                  <w:tcW w:w="1881" w:type="dxa"/>
                  <w:tcBorders>
                    <w:top w:val="double" w:sz="4" w:space="0" w:color="A5A5A5"/>
                    <w:left w:val="double" w:sz="4" w:space="0" w:color="A5A5A5"/>
                    <w:bottom w:val="double" w:sz="4" w:space="0" w:color="A5A5A5"/>
                    <w:right w:val="double" w:sz="4" w:space="0" w:color="A5A5A5"/>
                  </w:tcBorders>
                </w:tcPr>
                <w:p w14:paraId="5DB1484A" w14:textId="77777777" w:rsidR="00657AAF" w:rsidRDefault="00DD41FC">
                  <w:r>
                    <w:t>Cat 2: 2.1</w:t>
                  </w:r>
                </w:p>
              </w:tc>
              <w:tc>
                <w:tcPr>
                  <w:tcW w:w="1881" w:type="dxa"/>
                  <w:tcBorders>
                    <w:top w:val="double" w:sz="4" w:space="0" w:color="A5A5A5"/>
                    <w:left w:val="double" w:sz="4" w:space="0" w:color="A5A5A5"/>
                    <w:bottom w:val="double" w:sz="4" w:space="0" w:color="A5A5A5"/>
                    <w:right w:val="double" w:sz="4" w:space="0" w:color="A5A5A5"/>
                  </w:tcBorders>
                </w:tcPr>
                <w:p w14:paraId="752F36EA" w14:textId="77777777" w:rsidR="00657AAF" w:rsidRDefault="00DD41FC">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F5AAEC3" w14:textId="77777777" w:rsidR="00657AAF" w:rsidRDefault="00DD41FC">
                  <w:r>
                    <w:t xml:space="preserve">Cat 2: 640 </w:t>
                  </w:r>
                  <w:proofErr w:type="spellStart"/>
                  <w:r>
                    <w:t>ms</w:t>
                  </w:r>
                  <w:proofErr w:type="spellEnd"/>
                </w:p>
              </w:tc>
            </w:tr>
            <w:tr w:rsidR="00657AAF" w14:paraId="3228E97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90960CD" w14:textId="77777777" w:rsidR="00657AAF" w:rsidRDefault="00DD41FC">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67D36054" w14:textId="77777777" w:rsidR="00657AAF" w:rsidRDefault="00DD41FC">
                  <w:r>
                    <w:t>Cat1: 55</w:t>
                  </w:r>
                </w:p>
              </w:tc>
              <w:tc>
                <w:tcPr>
                  <w:tcW w:w="1881" w:type="dxa"/>
                  <w:tcBorders>
                    <w:top w:val="double" w:sz="4" w:space="0" w:color="A5A5A5"/>
                    <w:left w:val="double" w:sz="4" w:space="0" w:color="A5A5A5"/>
                    <w:bottom w:val="double" w:sz="4" w:space="0" w:color="A5A5A5"/>
                    <w:right w:val="double" w:sz="4" w:space="0" w:color="A5A5A5"/>
                  </w:tcBorders>
                </w:tcPr>
                <w:p w14:paraId="332357C6" w14:textId="77777777" w:rsidR="00657AAF" w:rsidRDefault="00DD41FC">
                  <w:r>
                    <w:t>Cat 2: 5.5</w:t>
                  </w:r>
                </w:p>
              </w:tc>
              <w:tc>
                <w:tcPr>
                  <w:tcW w:w="1881" w:type="dxa"/>
                  <w:tcBorders>
                    <w:top w:val="double" w:sz="4" w:space="0" w:color="A5A5A5"/>
                    <w:left w:val="double" w:sz="4" w:space="0" w:color="A5A5A5"/>
                    <w:bottom w:val="double" w:sz="4" w:space="0" w:color="A5A5A5"/>
                    <w:right w:val="double" w:sz="4" w:space="0" w:color="A5A5A5"/>
                  </w:tcBorders>
                </w:tcPr>
                <w:p w14:paraId="6DEB17ED" w14:textId="77777777" w:rsidR="00657AAF" w:rsidRDefault="00DD41FC">
                  <w:r>
                    <w:t>0</w:t>
                  </w:r>
                </w:p>
              </w:tc>
              <w:tc>
                <w:tcPr>
                  <w:tcW w:w="1881" w:type="dxa"/>
                  <w:tcBorders>
                    <w:top w:val="double" w:sz="4" w:space="0" w:color="A5A5A5"/>
                    <w:left w:val="double" w:sz="4" w:space="0" w:color="A5A5A5"/>
                    <w:bottom w:val="double" w:sz="4" w:space="0" w:color="A5A5A5"/>
                    <w:right w:val="double" w:sz="4" w:space="0" w:color="A5A5A5"/>
                  </w:tcBorders>
                </w:tcPr>
                <w:p w14:paraId="6F01C67F" w14:textId="77777777" w:rsidR="00657AAF" w:rsidRDefault="00DD41FC">
                  <w:r>
                    <w:t>0</w:t>
                  </w:r>
                </w:p>
              </w:tc>
            </w:tr>
            <w:tr w:rsidR="00657AAF" w14:paraId="3FA1EF1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690CF98" w14:textId="77777777" w:rsidR="00657AAF" w:rsidRDefault="00DD41FC">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5C78ECDC" w14:textId="77777777" w:rsidR="00657AAF" w:rsidRDefault="00DD41FC">
                  <w:r>
                    <w:t>Cat 1: 280</w:t>
                  </w:r>
                </w:p>
              </w:tc>
              <w:tc>
                <w:tcPr>
                  <w:tcW w:w="1881" w:type="dxa"/>
                  <w:tcBorders>
                    <w:top w:val="double" w:sz="4" w:space="0" w:color="A5A5A5"/>
                    <w:left w:val="double" w:sz="4" w:space="0" w:color="A5A5A5"/>
                    <w:bottom w:val="double" w:sz="4" w:space="0" w:color="A5A5A5"/>
                    <w:right w:val="double" w:sz="4" w:space="0" w:color="A5A5A5"/>
                  </w:tcBorders>
                </w:tcPr>
                <w:p w14:paraId="26238A51" w14:textId="77777777" w:rsidR="00657AAF" w:rsidRDefault="00DD41FC">
                  <w:r>
                    <w:t>Cat 2: 32</w:t>
                  </w:r>
                </w:p>
              </w:tc>
              <w:tc>
                <w:tcPr>
                  <w:tcW w:w="1881" w:type="dxa"/>
                  <w:tcBorders>
                    <w:top w:val="double" w:sz="4" w:space="0" w:color="A5A5A5"/>
                    <w:left w:val="double" w:sz="4" w:space="0" w:color="A5A5A5"/>
                    <w:bottom w:val="double" w:sz="4" w:space="0" w:color="A5A5A5"/>
                    <w:right w:val="double" w:sz="4" w:space="0" w:color="A5A5A5"/>
                  </w:tcBorders>
                </w:tcPr>
                <w:p w14:paraId="3C7E0976" w14:textId="77777777" w:rsidR="00657AAF" w:rsidRDefault="00DD41FC">
                  <w:r>
                    <w:t>N.A.</w:t>
                  </w:r>
                </w:p>
              </w:tc>
              <w:tc>
                <w:tcPr>
                  <w:tcW w:w="1881" w:type="dxa"/>
                  <w:tcBorders>
                    <w:top w:val="double" w:sz="4" w:space="0" w:color="A5A5A5"/>
                    <w:left w:val="double" w:sz="4" w:space="0" w:color="A5A5A5"/>
                    <w:bottom w:val="double" w:sz="4" w:space="0" w:color="A5A5A5"/>
                    <w:right w:val="double" w:sz="4" w:space="0" w:color="A5A5A5"/>
                  </w:tcBorders>
                </w:tcPr>
                <w:p w14:paraId="4A3DCB02" w14:textId="77777777" w:rsidR="00657AAF" w:rsidRDefault="00DD41FC">
                  <w:r>
                    <w:t>N.A.</w:t>
                  </w:r>
                </w:p>
              </w:tc>
            </w:tr>
            <w:tr w:rsidR="00657AAF" w14:paraId="4CC8970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25DCCEC" w14:textId="77777777" w:rsidR="00657AAF" w:rsidRDefault="00DD41FC">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38B60D6" w14:textId="77777777" w:rsidR="00657AAF" w:rsidRDefault="00DD41FC">
                  <w:r>
                    <w:t>Cat 1: 110</w:t>
                  </w:r>
                </w:p>
              </w:tc>
              <w:tc>
                <w:tcPr>
                  <w:tcW w:w="1881" w:type="dxa"/>
                  <w:tcBorders>
                    <w:top w:val="double" w:sz="4" w:space="0" w:color="A5A5A5"/>
                    <w:left w:val="double" w:sz="4" w:space="0" w:color="A5A5A5"/>
                    <w:bottom w:val="double" w:sz="4" w:space="0" w:color="A5A5A5"/>
                    <w:right w:val="double" w:sz="4" w:space="0" w:color="A5A5A5"/>
                  </w:tcBorders>
                </w:tcPr>
                <w:p w14:paraId="350EC92F" w14:textId="77777777" w:rsidR="00657AAF" w:rsidRDefault="00DD41FC">
                  <w:r>
                    <w:t>Cat 2: 6.5</w:t>
                  </w:r>
                </w:p>
              </w:tc>
              <w:tc>
                <w:tcPr>
                  <w:tcW w:w="1881" w:type="dxa"/>
                  <w:tcBorders>
                    <w:top w:val="double" w:sz="4" w:space="0" w:color="A5A5A5"/>
                    <w:left w:val="double" w:sz="4" w:space="0" w:color="A5A5A5"/>
                    <w:bottom w:val="double" w:sz="4" w:space="0" w:color="A5A5A5"/>
                    <w:right w:val="double" w:sz="4" w:space="0" w:color="A5A5A5"/>
                  </w:tcBorders>
                </w:tcPr>
                <w:p w14:paraId="1348E8F1" w14:textId="77777777" w:rsidR="00657AAF" w:rsidRDefault="00DD41FC">
                  <w:r>
                    <w:t>N.A.</w:t>
                  </w:r>
                </w:p>
              </w:tc>
              <w:tc>
                <w:tcPr>
                  <w:tcW w:w="1881" w:type="dxa"/>
                  <w:tcBorders>
                    <w:top w:val="double" w:sz="4" w:space="0" w:color="A5A5A5"/>
                    <w:left w:val="double" w:sz="4" w:space="0" w:color="A5A5A5"/>
                    <w:bottom w:val="double" w:sz="4" w:space="0" w:color="A5A5A5"/>
                    <w:right w:val="double" w:sz="4" w:space="0" w:color="A5A5A5"/>
                  </w:tcBorders>
                </w:tcPr>
                <w:p w14:paraId="6F1D295C" w14:textId="77777777" w:rsidR="00657AAF" w:rsidRDefault="00DD41FC">
                  <w:r>
                    <w:t>N.A.</w:t>
                  </w:r>
                </w:p>
              </w:tc>
            </w:tr>
          </w:tbl>
          <w:p w14:paraId="46568A89" w14:textId="77777777" w:rsidR="00657AAF" w:rsidRDefault="00657AAF">
            <w:pPr>
              <w:rPr>
                <w:rFonts w:ascii="Times" w:eastAsia="Batang" w:hAnsi="Times"/>
                <w:lang w:val="en-GB" w:eastAsia="en-US"/>
              </w:rPr>
            </w:pPr>
          </w:p>
          <w:p w14:paraId="010D7CF2" w14:textId="77777777" w:rsidR="00657AAF" w:rsidRDefault="00DD41FC">
            <w:pPr>
              <w:rPr>
                <w:rFonts w:eastAsia="Malgun Gothic"/>
                <w:b/>
                <w:bCs/>
                <w:highlight w:val="green"/>
              </w:rPr>
            </w:pPr>
            <w:r>
              <w:rPr>
                <w:rFonts w:eastAsia="Malgun Gothic"/>
                <w:b/>
                <w:bCs/>
                <w:highlight w:val="green"/>
              </w:rPr>
              <w:t xml:space="preserve">Alternative </w:t>
            </w:r>
            <w:r>
              <w:rPr>
                <w:b/>
                <w:bCs/>
                <w:highlight w:val="green"/>
              </w:rPr>
              <w:t>Proposal 3.1.1.1-1</w:t>
            </w:r>
          </w:p>
          <w:p w14:paraId="7D7EF4DA" w14:textId="77777777" w:rsidR="00657AAF" w:rsidRDefault="00DD41FC">
            <w:pPr>
              <w:rPr>
                <w:rFonts w:eastAsia="Batang"/>
                <w:bCs/>
              </w:rPr>
            </w:pPr>
            <w:r>
              <w:rPr>
                <w:bCs/>
              </w:rPr>
              <w:t xml:space="preserve">For evaluation purpose, </w:t>
            </w:r>
          </w:p>
          <w:p w14:paraId="0A843E18" w14:textId="77777777" w:rsidR="00657AAF" w:rsidRDefault="00DD41FC">
            <w:pPr>
              <w:pStyle w:val="afe"/>
              <w:numPr>
                <w:ilvl w:val="0"/>
                <w:numId w:val="71"/>
              </w:numPr>
              <w:spacing w:line="256" w:lineRule="auto"/>
              <w:rPr>
                <w:bCs/>
              </w:rPr>
            </w:pPr>
            <w:r>
              <w:rPr>
                <w:bCs/>
              </w:rPr>
              <w:t>a load (L) of a cell is a percentage of resources used for UE specific PDSCH / PUSCH</w:t>
            </w:r>
          </w:p>
          <w:p w14:paraId="0E4ED725" w14:textId="77777777" w:rsidR="00657AAF" w:rsidRDefault="00DD41FC">
            <w:pPr>
              <w:pStyle w:val="afe"/>
              <w:numPr>
                <w:ilvl w:val="0"/>
                <w:numId w:val="71"/>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657AAF" w14:paraId="22D113F6" w14:textId="77777777">
              <w:tc>
                <w:tcPr>
                  <w:tcW w:w="2715" w:type="dxa"/>
                  <w:tcBorders>
                    <w:top w:val="double" w:sz="4" w:space="0" w:color="A5A5A5"/>
                    <w:left w:val="double" w:sz="4" w:space="0" w:color="A5A5A5"/>
                    <w:bottom w:val="double" w:sz="4" w:space="0" w:color="A5A5A5"/>
                    <w:right w:val="double" w:sz="4" w:space="0" w:color="A5A5A5"/>
                  </w:tcBorders>
                </w:tcPr>
                <w:p w14:paraId="01A0514E" w14:textId="77777777" w:rsidR="00657AAF" w:rsidRDefault="00DD41FC">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E5BCCE9" w14:textId="77777777" w:rsidR="00657AAF" w:rsidRDefault="00DD41FC">
                  <w:pPr>
                    <w:rPr>
                      <w:bCs/>
                    </w:rPr>
                  </w:pPr>
                  <w:r>
                    <w:rPr>
                      <w:bCs/>
                    </w:rPr>
                    <w:t>Characteristics</w:t>
                  </w:r>
                </w:p>
              </w:tc>
            </w:tr>
            <w:tr w:rsidR="00657AAF" w14:paraId="4A37ADA8" w14:textId="77777777">
              <w:tc>
                <w:tcPr>
                  <w:tcW w:w="2715" w:type="dxa"/>
                  <w:tcBorders>
                    <w:top w:val="double" w:sz="4" w:space="0" w:color="A5A5A5"/>
                    <w:left w:val="double" w:sz="4" w:space="0" w:color="A5A5A5"/>
                    <w:bottom w:val="double" w:sz="4" w:space="0" w:color="A5A5A5"/>
                    <w:right w:val="double" w:sz="4" w:space="0" w:color="A5A5A5"/>
                  </w:tcBorders>
                </w:tcPr>
                <w:p w14:paraId="49F79969" w14:textId="77777777" w:rsidR="00657AAF" w:rsidRDefault="00DD41FC">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3AC53134" w14:textId="77777777" w:rsidR="00657AAF" w:rsidRDefault="00DD41FC">
                  <w:pPr>
                    <w:pStyle w:val="afe"/>
                    <w:widowControl w:val="0"/>
                    <w:numPr>
                      <w:ilvl w:val="0"/>
                      <w:numId w:val="72"/>
                    </w:numPr>
                    <w:spacing w:line="256" w:lineRule="auto"/>
                    <w:rPr>
                      <w:bCs/>
                    </w:rPr>
                  </w:pPr>
                  <w:r>
                    <w:rPr>
                      <w:bCs/>
                    </w:rPr>
                    <w:t>Include cell-specific signals and channels, and</w:t>
                  </w:r>
                </w:p>
                <w:p w14:paraId="39FD6C7C" w14:textId="77777777" w:rsidR="00657AAF" w:rsidRDefault="00DD41FC">
                  <w:pPr>
                    <w:pStyle w:val="afe"/>
                    <w:widowControl w:val="0"/>
                    <w:numPr>
                      <w:ilvl w:val="0"/>
                      <w:numId w:val="72"/>
                    </w:numPr>
                    <w:spacing w:line="256" w:lineRule="auto"/>
                    <w:rPr>
                      <w:bCs/>
                    </w:rPr>
                  </w:pPr>
                  <w:r>
                    <w:rPr>
                      <w:bCs/>
                    </w:rPr>
                    <w:t>L = 0</w:t>
                  </w:r>
                </w:p>
              </w:tc>
            </w:tr>
            <w:tr w:rsidR="00657AAF" w14:paraId="28A747AD" w14:textId="77777777">
              <w:tc>
                <w:tcPr>
                  <w:tcW w:w="2715" w:type="dxa"/>
                  <w:tcBorders>
                    <w:top w:val="double" w:sz="4" w:space="0" w:color="A5A5A5"/>
                    <w:left w:val="double" w:sz="4" w:space="0" w:color="A5A5A5"/>
                    <w:bottom w:val="double" w:sz="4" w:space="0" w:color="A5A5A5"/>
                    <w:right w:val="double" w:sz="4" w:space="0" w:color="A5A5A5"/>
                  </w:tcBorders>
                </w:tcPr>
                <w:p w14:paraId="550DF35A" w14:textId="77777777" w:rsidR="00657AAF" w:rsidRDefault="00DD41FC">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133D9E10" w14:textId="77777777" w:rsidR="00657AAF" w:rsidRDefault="00DD41FC">
                  <w:pPr>
                    <w:pStyle w:val="afe"/>
                    <w:widowControl w:val="0"/>
                    <w:numPr>
                      <w:ilvl w:val="0"/>
                      <w:numId w:val="72"/>
                    </w:numPr>
                    <w:spacing w:line="254" w:lineRule="auto"/>
                    <w:rPr>
                      <w:bCs/>
                      <w:color w:val="FF0000"/>
                    </w:rPr>
                  </w:pPr>
                  <w:r>
                    <w:rPr>
                      <w:bCs/>
                      <w:color w:val="FF0000"/>
                    </w:rPr>
                    <w:t>Include cell-specific signals and channels, and</w:t>
                  </w:r>
                </w:p>
                <w:p w14:paraId="3DE58189" w14:textId="77777777" w:rsidR="00657AAF" w:rsidRDefault="00DD41FC">
                  <w:pPr>
                    <w:pStyle w:val="afe"/>
                    <w:widowControl w:val="0"/>
                    <w:numPr>
                      <w:ilvl w:val="0"/>
                      <w:numId w:val="72"/>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657AAF" w14:paraId="7E94FBB4" w14:textId="77777777">
              <w:tc>
                <w:tcPr>
                  <w:tcW w:w="2715" w:type="dxa"/>
                  <w:tcBorders>
                    <w:top w:val="double" w:sz="4" w:space="0" w:color="A5A5A5"/>
                    <w:left w:val="double" w:sz="4" w:space="0" w:color="A5A5A5"/>
                    <w:bottom w:val="double" w:sz="4" w:space="0" w:color="A5A5A5"/>
                    <w:right w:val="double" w:sz="4" w:space="0" w:color="A5A5A5"/>
                  </w:tcBorders>
                </w:tcPr>
                <w:p w14:paraId="347588B2" w14:textId="77777777" w:rsidR="00657AAF" w:rsidRDefault="00DD41FC">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1C09EE22" w14:textId="77777777" w:rsidR="00657AAF" w:rsidRDefault="00DD41FC">
                  <w:pPr>
                    <w:pStyle w:val="afe"/>
                    <w:numPr>
                      <w:ilvl w:val="0"/>
                      <w:numId w:val="72"/>
                    </w:numPr>
                    <w:spacing w:line="256" w:lineRule="auto"/>
                    <w:rPr>
                      <w:bCs/>
                    </w:rPr>
                  </w:pPr>
                  <w:r>
                    <w:rPr>
                      <w:bCs/>
                    </w:rPr>
                    <w:t>Include cell-specific signals and channels, and</w:t>
                  </w:r>
                </w:p>
                <w:p w14:paraId="44013D2F" w14:textId="77777777" w:rsidR="00657AAF" w:rsidRDefault="00DD41FC">
                  <w:pPr>
                    <w:pStyle w:val="afe"/>
                    <w:numPr>
                      <w:ilvl w:val="0"/>
                      <w:numId w:val="72"/>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657AAF" w14:paraId="3677CBF6" w14:textId="77777777">
              <w:tc>
                <w:tcPr>
                  <w:tcW w:w="2715" w:type="dxa"/>
                  <w:tcBorders>
                    <w:top w:val="double" w:sz="4" w:space="0" w:color="A5A5A5"/>
                    <w:left w:val="double" w:sz="4" w:space="0" w:color="A5A5A5"/>
                    <w:bottom w:val="double" w:sz="4" w:space="0" w:color="A5A5A5"/>
                    <w:right w:val="double" w:sz="4" w:space="0" w:color="A5A5A5"/>
                  </w:tcBorders>
                </w:tcPr>
                <w:p w14:paraId="34891B1B" w14:textId="77777777" w:rsidR="00657AAF" w:rsidRDefault="00DD41FC">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0AE1B83F" w14:textId="77777777" w:rsidR="00657AAF" w:rsidRDefault="00DD41FC">
                  <w:pPr>
                    <w:pStyle w:val="afe"/>
                    <w:numPr>
                      <w:ilvl w:val="0"/>
                      <w:numId w:val="72"/>
                    </w:numPr>
                    <w:spacing w:line="256" w:lineRule="auto"/>
                    <w:rPr>
                      <w:bCs/>
                    </w:rPr>
                  </w:pPr>
                  <w:r>
                    <w:rPr>
                      <w:bCs/>
                    </w:rPr>
                    <w:t>Include cell-specific signals and channels, and</w:t>
                  </w:r>
                </w:p>
                <w:p w14:paraId="10660FC6" w14:textId="77777777" w:rsidR="00657AAF" w:rsidRDefault="00DD41FC">
                  <w:pPr>
                    <w:pStyle w:val="afe"/>
                    <w:numPr>
                      <w:ilvl w:val="0"/>
                      <w:numId w:val="72"/>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657AAF" w14:paraId="082FF5F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CD87C94" w14:textId="77777777" w:rsidR="00657AAF" w:rsidRDefault="00DD41FC">
                  <w:pPr>
                    <w:rPr>
                      <w:bCs/>
                    </w:rPr>
                  </w:pPr>
                  <w:r>
                    <w:rPr>
                      <w:bCs/>
                    </w:rPr>
                    <w:t>For CA, the companies report whether the load is defined per CC or across all CCs.</w:t>
                  </w:r>
                </w:p>
              </w:tc>
            </w:tr>
          </w:tbl>
          <w:p w14:paraId="32FAA632" w14:textId="77777777" w:rsidR="00657AAF" w:rsidRDefault="00657AAF">
            <w:pPr>
              <w:rPr>
                <w:iCs/>
              </w:rPr>
            </w:pPr>
          </w:p>
          <w:p w14:paraId="54C693DF" w14:textId="77777777" w:rsidR="00657AAF" w:rsidRDefault="00DD41FC">
            <w:pPr>
              <w:spacing w:beforeLines="50" w:before="120"/>
              <w:rPr>
                <w:b/>
                <w:highlight w:val="green"/>
              </w:rPr>
            </w:pPr>
            <w:r>
              <w:rPr>
                <w:b/>
                <w:highlight w:val="green"/>
              </w:rPr>
              <w:t>Proposal 3.3.1.1-1:</w:t>
            </w:r>
          </w:p>
          <w:p w14:paraId="6123A555" w14:textId="77777777" w:rsidR="00657AAF" w:rsidRDefault="00DD41FC">
            <w:pPr>
              <w:pStyle w:val="afe"/>
              <w:numPr>
                <w:ilvl w:val="0"/>
                <w:numId w:val="73"/>
              </w:numPr>
              <w:spacing w:line="256" w:lineRule="auto"/>
              <w:rPr>
                <w:b/>
              </w:rPr>
            </w:pPr>
            <w:r>
              <w:rPr>
                <w:b/>
              </w:rPr>
              <w:t>For FR1, urban micro can be optionally considered</w:t>
            </w:r>
            <w:r>
              <w:rPr>
                <w:b/>
                <w:lang w:eastAsia="zh-CN"/>
              </w:rPr>
              <w:t>.</w:t>
            </w:r>
          </w:p>
          <w:p w14:paraId="2F8A871F" w14:textId="77777777" w:rsidR="00657AAF" w:rsidRDefault="00DD41FC">
            <w:pPr>
              <w:pStyle w:val="afe"/>
              <w:numPr>
                <w:ilvl w:val="0"/>
                <w:numId w:val="73"/>
              </w:numPr>
              <w:spacing w:line="256" w:lineRule="auto"/>
              <w:rPr>
                <w:b/>
              </w:rPr>
            </w:pPr>
            <w:r>
              <w:rPr>
                <w:b/>
                <w:lang w:eastAsia="zh-CN"/>
              </w:rPr>
              <w:t xml:space="preserve">For FR2, urban micro is prioritized, with ISD=200 m is assumed. </w:t>
            </w:r>
          </w:p>
          <w:p w14:paraId="706E708C" w14:textId="77777777" w:rsidR="00657AAF" w:rsidRDefault="00DD41FC">
            <w:pPr>
              <w:spacing w:beforeLines="50" w:before="120"/>
              <w:rPr>
                <w:b/>
                <w:highlight w:val="green"/>
              </w:rPr>
            </w:pPr>
            <w:r>
              <w:rPr>
                <w:b/>
                <w:highlight w:val="green"/>
              </w:rPr>
              <w:t>FL1 Proposal 3.2-1:</w:t>
            </w:r>
          </w:p>
          <w:p w14:paraId="57E0A537" w14:textId="77777777" w:rsidR="00657AAF" w:rsidRDefault="00DD41FC">
            <w:pPr>
              <w:rPr>
                <w:b/>
              </w:rPr>
            </w:pPr>
            <w:r>
              <w:rPr>
                <w:b/>
              </w:rPr>
              <w:t>It is up to company report which traffic model is used among the agreed three traffic models in their evaluations.</w:t>
            </w:r>
          </w:p>
          <w:p w14:paraId="602F20A5" w14:textId="77777777" w:rsidR="00657AAF" w:rsidRDefault="00DD41FC">
            <w:pPr>
              <w:pStyle w:val="afe"/>
              <w:numPr>
                <w:ilvl w:val="0"/>
                <w:numId w:val="16"/>
              </w:numPr>
              <w:spacing w:line="256" w:lineRule="auto"/>
              <w:rPr>
                <w:b/>
              </w:rPr>
            </w:pPr>
            <w:r>
              <w:rPr>
                <w:b/>
                <w:lang w:eastAsia="zh-CN"/>
              </w:rPr>
              <w:t>Other models may be used as well. Parameter (e.g. packet size and arrival rate) adjustment can be optionally considered and reported.</w:t>
            </w:r>
          </w:p>
          <w:p w14:paraId="0B0448D7" w14:textId="77777777" w:rsidR="00657AAF" w:rsidRDefault="00657AAF">
            <w:pPr>
              <w:pStyle w:val="afe"/>
              <w:spacing w:line="256" w:lineRule="auto"/>
              <w:ind w:left="0"/>
              <w:rPr>
                <w:b/>
              </w:rPr>
            </w:pPr>
          </w:p>
          <w:p w14:paraId="3E6B0CFD" w14:textId="77777777" w:rsidR="00657AAF" w:rsidRDefault="00DD41FC">
            <w:pPr>
              <w:rPr>
                <w:b/>
                <w:highlight w:val="green"/>
              </w:rPr>
            </w:pPr>
            <w:r>
              <w:rPr>
                <w:b/>
                <w:highlight w:val="green"/>
              </w:rPr>
              <w:t>Proposal 2.3.1-1:</w:t>
            </w:r>
          </w:p>
          <w:p w14:paraId="2BDE182F" w14:textId="77777777" w:rsidR="00657AAF" w:rsidRDefault="00DD41FC">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0252877D" w14:textId="77777777" w:rsidR="00657AAF" w:rsidRDefault="00657AAF"/>
          <w:p w14:paraId="332473AB" w14:textId="77777777" w:rsidR="00657AAF" w:rsidRDefault="00DD41FC">
            <w:pPr>
              <w:rPr>
                <w:rFonts w:eastAsia="Malgun Gothic"/>
                <w:b/>
                <w:bCs/>
                <w:highlight w:val="green"/>
              </w:rPr>
            </w:pPr>
            <w:r>
              <w:rPr>
                <w:rFonts w:eastAsia="Malgun Gothic"/>
                <w:b/>
                <w:bCs/>
                <w:highlight w:val="green"/>
              </w:rPr>
              <w:t>Alternative Proposal 3.1.3-1:</w:t>
            </w:r>
          </w:p>
          <w:p w14:paraId="187635E0" w14:textId="77777777" w:rsidR="00657AAF" w:rsidRDefault="00DD41FC">
            <w:pPr>
              <w:rPr>
                <w:rFonts w:eastAsia="Malgun Gothic"/>
                <w:b/>
              </w:rPr>
            </w:pPr>
            <w:r>
              <w:rPr>
                <w:rFonts w:eastAsia="Malgun Gothic"/>
                <w:b/>
              </w:rPr>
              <w:t>For evaluation purpose, network energy saving gain is computed based on the energy consumptions for a technique and the baseline over the same duration.</w:t>
            </w:r>
          </w:p>
          <w:p w14:paraId="09FD9930" w14:textId="77777777" w:rsidR="00657AAF" w:rsidRDefault="00657AAF">
            <w:pPr>
              <w:rPr>
                <w:rFonts w:eastAsia="Malgun Gothic"/>
                <w:b/>
              </w:rPr>
            </w:pPr>
          </w:p>
          <w:p w14:paraId="60EA6C80" w14:textId="77777777" w:rsidR="00657AAF" w:rsidRDefault="00DD41FC">
            <w:pPr>
              <w:autoSpaceDE/>
              <w:jc w:val="left"/>
              <w:rPr>
                <w:rFonts w:ascii="Arial" w:hAnsi="Arial" w:cs="Arial"/>
                <w:b/>
              </w:rPr>
            </w:pPr>
            <w:r>
              <w:rPr>
                <w:rFonts w:ascii="Arial" w:hAnsi="Arial" w:cs="Arial"/>
                <w:b/>
                <w:highlight w:val="green"/>
              </w:rPr>
              <w:t>Agreement</w:t>
            </w:r>
          </w:p>
          <w:p w14:paraId="1C514ED5" w14:textId="77777777" w:rsidR="00657AAF" w:rsidRDefault="00DD41FC">
            <w:pPr>
              <w:autoSpaceDE/>
              <w:rPr>
                <w:rFonts w:ascii="Arial" w:hAnsi="Arial" w:cs="Arial"/>
                <w:b/>
              </w:rPr>
            </w:pPr>
            <w:r>
              <w:rPr>
                <w:rFonts w:ascii="Arial" w:hAnsi="Arial" w:cs="Arial"/>
                <w:b/>
              </w:rPr>
              <w:t xml:space="preserve">For initial evaluations, there is always a non-sleep mode assumed between adjacent sleep modes. </w:t>
            </w:r>
          </w:p>
          <w:p w14:paraId="7649FD2B" w14:textId="77777777" w:rsidR="00657AAF" w:rsidRDefault="00657AAF">
            <w:pPr>
              <w:rPr>
                <w:rFonts w:ascii="Arial" w:hAnsi="Arial" w:cs="Arial"/>
                <w:color w:val="1F497D"/>
                <w:sz w:val="21"/>
                <w:szCs w:val="21"/>
              </w:rPr>
            </w:pPr>
          </w:p>
          <w:p w14:paraId="0F8258E1" w14:textId="77777777" w:rsidR="00657AAF" w:rsidRDefault="00DD41FC">
            <w:pPr>
              <w:autoSpaceDE/>
              <w:jc w:val="left"/>
              <w:rPr>
                <w:rFonts w:ascii="Arial" w:hAnsi="Arial" w:cs="Arial"/>
                <w:b/>
              </w:rPr>
            </w:pPr>
            <w:r>
              <w:rPr>
                <w:rFonts w:ascii="Arial" w:hAnsi="Arial" w:cs="Arial"/>
                <w:b/>
                <w:highlight w:val="green"/>
              </w:rPr>
              <w:t>Agreement</w:t>
            </w:r>
          </w:p>
          <w:p w14:paraId="169865C4" w14:textId="77777777" w:rsidR="00657AAF" w:rsidRDefault="00DD41FC">
            <w:pPr>
              <w:rPr>
                <w:rFonts w:ascii="Arial" w:hAnsi="Arial" w:cs="Arial"/>
                <w:b/>
              </w:rPr>
            </w:pPr>
            <w:r>
              <w:rPr>
                <w:rFonts w:ascii="Arial" w:hAnsi="Arial" w:cs="Arial"/>
                <w:b/>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6F84C241" w14:textId="77777777" w:rsidR="00657AAF" w:rsidRDefault="00657AAF">
            <w:pPr>
              <w:rPr>
                <w:rFonts w:ascii="Arial" w:hAnsi="Arial" w:cs="Arial"/>
                <w:color w:val="1F497D"/>
                <w:sz w:val="21"/>
                <w:szCs w:val="21"/>
              </w:rPr>
            </w:pPr>
          </w:p>
          <w:p w14:paraId="531D1E57" w14:textId="77777777" w:rsidR="00657AAF" w:rsidRDefault="00DD41FC">
            <w:pPr>
              <w:autoSpaceDE/>
              <w:jc w:val="left"/>
              <w:rPr>
                <w:rFonts w:ascii="Arial" w:hAnsi="Arial" w:cs="Arial"/>
                <w:b/>
              </w:rPr>
            </w:pPr>
            <w:r>
              <w:rPr>
                <w:rFonts w:ascii="Arial" w:hAnsi="Arial" w:cs="Arial"/>
                <w:b/>
                <w:highlight w:val="green"/>
              </w:rPr>
              <w:t>Agreement</w:t>
            </w:r>
          </w:p>
          <w:p w14:paraId="1F21CAA5" w14:textId="77777777" w:rsidR="00657AAF" w:rsidRDefault="00DD41FC">
            <w:pPr>
              <w:rPr>
                <w:rFonts w:ascii="Arial" w:hAnsi="Arial" w:cs="Arial"/>
                <w:b/>
              </w:rPr>
            </w:pPr>
            <w:r>
              <w:rPr>
                <w:rFonts w:ascii="Arial" w:hAnsi="Arial" w:cs="Arial"/>
                <w:b/>
              </w:rPr>
              <w:t xml:space="preserve">Update the RAN1 agreements with the </w:t>
            </w:r>
            <w:r>
              <w:rPr>
                <w:rFonts w:ascii="Arial" w:hAnsi="Arial" w:cs="Arial"/>
                <w:b/>
                <w:color w:val="FF0000"/>
              </w:rPr>
              <w:t>following changes</w:t>
            </w:r>
          </w:p>
          <w:p w14:paraId="6E67EA04" w14:textId="77777777" w:rsidR="00657AAF" w:rsidRDefault="00DD41FC">
            <w:pPr>
              <w:rPr>
                <w:rFonts w:ascii="Arial" w:hAnsi="Arial" w:cs="Arial"/>
              </w:rPr>
            </w:pPr>
            <w:r>
              <w:rPr>
                <w:rFonts w:ascii="Arial" w:hAnsi="Arial" w:cs="Arial"/>
              </w:rPr>
              <w:t>In the evaluation,</w:t>
            </w:r>
          </w:p>
          <w:p w14:paraId="23897FA2" w14:textId="77777777" w:rsidR="00657AAF" w:rsidRDefault="00DD41FC">
            <w:pPr>
              <w:pStyle w:val="afe"/>
              <w:numPr>
                <w:ilvl w:val="0"/>
                <w:numId w:val="71"/>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CF23E25" w14:textId="77777777" w:rsidR="00657AAF" w:rsidRDefault="00DD41FC">
            <w:pPr>
              <w:pStyle w:val="afe"/>
              <w:numPr>
                <w:ilvl w:val="0"/>
                <w:numId w:val="71"/>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657AAF" w14:paraId="5E9EA70D"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2446F88B" w14:textId="77777777" w:rsidR="00657AAF" w:rsidRDefault="00DD41FC">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51B9C3F0" w14:textId="77777777" w:rsidR="00657AAF" w:rsidRDefault="00DD41FC">
                  <w:pPr>
                    <w:rPr>
                      <w:rFonts w:ascii="Arial" w:hAnsi="Arial" w:cs="Arial"/>
                      <w:lang w:eastAsia="en-US"/>
                    </w:rPr>
                  </w:pPr>
                  <w:r>
                    <w:rPr>
                      <w:rFonts w:ascii="Arial" w:hAnsi="Arial" w:cs="Arial"/>
                      <w:lang w:eastAsia="en-US"/>
                    </w:rPr>
                    <w:t>Characteristics</w:t>
                  </w:r>
                </w:p>
              </w:tc>
            </w:tr>
            <w:tr w:rsidR="00657AAF" w14:paraId="0BAB5D9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77B87E6" w14:textId="77777777" w:rsidR="00657AAF" w:rsidRDefault="00DD41FC">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91944CB" w14:textId="77777777" w:rsidR="00657AAF" w:rsidRDefault="00DD41FC">
                  <w:pPr>
                    <w:pStyle w:val="afe"/>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970E91A" w14:textId="77777777" w:rsidR="00657AAF" w:rsidRDefault="00DD41FC">
                  <w:pPr>
                    <w:pStyle w:val="afe"/>
                    <w:numPr>
                      <w:ilvl w:val="0"/>
                      <w:numId w:val="72"/>
                    </w:numPr>
                    <w:adjustRightInd/>
                    <w:spacing w:after="0" w:line="240" w:lineRule="auto"/>
                    <w:contextualSpacing w:val="0"/>
                    <w:textAlignment w:val="auto"/>
                    <w:rPr>
                      <w:rFonts w:ascii="Arial" w:hAnsi="Arial" w:cs="Arial"/>
                      <w:lang w:eastAsia="zh-CN"/>
                    </w:rPr>
                  </w:pPr>
                  <w:r>
                    <w:rPr>
                      <w:rFonts w:ascii="Arial" w:hAnsi="Arial" w:cs="Arial"/>
                    </w:rPr>
                    <w:t>L = 0</w:t>
                  </w:r>
                </w:p>
              </w:tc>
            </w:tr>
            <w:tr w:rsidR="00657AAF" w14:paraId="544FAD8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83341B4" w14:textId="77777777" w:rsidR="00657AAF" w:rsidRDefault="00DD41FC">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16C5EEB" w14:textId="77777777" w:rsidR="00657AAF" w:rsidRDefault="00DD41FC">
                  <w:pPr>
                    <w:pStyle w:val="afe"/>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58256FA" w14:textId="77777777" w:rsidR="00657AAF" w:rsidRDefault="00DD41FC">
                  <w:pPr>
                    <w:pStyle w:val="afe"/>
                    <w:numPr>
                      <w:ilvl w:val="0"/>
                      <w:numId w:val="72"/>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657AAF" w14:paraId="242861B3"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FC105CA" w14:textId="77777777" w:rsidR="00657AAF" w:rsidRDefault="00DD41FC">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B07BF84" w14:textId="77777777" w:rsidR="00657AAF" w:rsidRDefault="00DD41FC">
                  <w:pPr>
                    <w:pStyle w:val="afe"/>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4B2070" w14:textId="77777777" w:rsidR="00657AAF" w:rsidRDefault="00DD41FC">
                  <w:pPr>
                    <w:pStyle w:val="afe"/>
                    <w:numPr>
                      <w:ilvl w:val="0"/>
                      <w:numId w:val="72"/>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657AAF" w14:paraId="5D01399E"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C38D0FE" w14:textId="77777777" w:rsidR="00657AAF" w:rsidRDefault="00DD41FC">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B66641" w14:textId="77777777" w:rsidR="00657AAF" w:rsidRDefault="00DD41FC">
                  <w:pPr>
                    <w:pStyle w:val="afe"/>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27DBE7A" w14:textId="77777777" w:rsidR="00657AAF" w:rsidRDefault="00DD41FC">
                  <w:pPr>
                    <w:pStyle w:val="afe"/>
                    <w:numPr>
                      <w:ilvl w:val="0"/>
                      <w:numId w:val="72"/>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657AAF" w14:paraId="5810BA97"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30C4070" w14:textId="77777777" w:rsidR="00657AAF" w:rsidRDefault="00DD41FC">
                  <w:pPr>
                    <w:rPr>
                      <w:rFonts w:ascii="Arial" w:hAnsi="Arial" w:cs="Arial"/>
                      <w:lang w:eastAsia="en-US"/>
                    </w:rPr>
                  </w:pPr>
                  <w:r>
                    <w:rPr>
                      <w:rFonts w:ascii="Arial" w:hAnsi="Arial" w:cs="Arial"/>
                      <w:lang w:eastAsia="en-US"/>
                    </w:rPr>
                    <w:t>For CA, the companies report whether the load is defined per CC or across all CCs.</w:t>
                  </w:r>
                </w:p>
              </w:tc>
            </w:tr>
          </w:tbl>
          <w:p w14:paraId="14D30BA6" w14:textId="77777777" w:rsidR="00657AAF" w:rsidRDefault="00DD41FC">
            <w:pPr>
              <w:autoSpaceDE/>
              <w:rPr>
                <w:rFonts w:ascii="Arial" w:hAnsi="Arial" w:cs="Arial"/>
                <w:b/>
              </w:rPr>
            </w:pPr>
            <w:r>
              <w:rPr>
                <w:rFonts w:ascii="Arial" w:hAnsi="Arial" w:cs="Arial"/>
                <w:b/>
                <w:highlight w:val="green"/>
              </w:rPr>
              <w:t>Proposal 2.1.3.2-1-</w:t>
            </w:r>
            <w:r>
              <w:rPr>
                <w:rFonts w:ascii="Arial" w:hAnsi="Arial" w:cs="Arial"/>
                <w:b/>
                <w:color w:val="FF0000"/>
                <w:highlight w:val="green"/>
              </w:rPr>
              <w:t>rev2</w:t>
            </w:r>
            <w:r>
              <w:rPr>
                <w:rFonts w:ascii="Arial" w:hAnsi="Arial" w:cs="Arial"/>
                <w:b/>
                <w:highlight w:val="green"/>
              </w:rPr>
              <w:t>:</w:t>
            </w:r>
            <w:r>
              <w:rPr>
                <w:rFonts w:ascii="Arial" w:hAnsi="Arial" w:cs="Arial"/>
                <w:b/>
              </w:rPr>
              <w:t xml:space="preserve"> </w:t>
            </w:r>
          </w:p>
          <w:p w14:paraId="7F729C25" w14:textId="77777777" w:rsidR="00657AAF" w:rsidRDefault="00DD41FC">
            <w:pPr>
              <w:pStyle w:val="afe"/>
              <w:numPr>
                <w:ilvl w:val="0"/>
                <w:numId w:val="9"/>
              </w:numPr>
              <w:adjustRightInd/>
              <w:spacing w:after="0" w:line="240" w:lineRule="auto"/>
              <w:textAlignment w:val="auto"/>
              <w:rPr>
                <w:rFonts w:ascii="Arial" w:hAnsi="Arial" w:cs="Arial"/>
                <w:b/>
              </w:rPr>
            </w:pPr>
            <w:r>
              <w:rPr>
                <w:rFonts w:ascii="Arial" w:hAnsi="Arial" w:cs="Arial"/>
                <w:b/>
              </w:rPr>
              <w:t xml:space="preserve">During the transition </w:t>
            </w:r>
            <w:proofErr w:type="gramStart"/>
            <w:r>
              <w:rPr>
                <w:rFonts w:ascii="Arial" w:hAnsi="Arial" w:cs="Arial"/>
                <w:b/>
              </w:rPr>
              <w:t>time period</w:t>
            </w:r>
            <w:proofErr w:type="gramEnd"/>
            <w:r>
              <w:rPr>
                <w:rFonts w:ascii="Arial" w:hAnsi="Arial" w:cs="Arial"/>
                <w:b/>
              </w:rPr>
              <w:t>,</w:t>
            </w:r>
            <w:r>
              <w:rPr>
                <w:rFonts w:ascii="Arial" w:hAnsi="Arial" w:cs="Arial"/>
              </w:rPr>
              <w:t xml:space="preserve"> </w:t>
            </w:r>
            <w:r>
              <w:rPr>
                <w:rFonts w:ascii="Arial" w:hAnsi="Arial" w:cs="Arial"/>
                <w:b/>
              </w:rPr>
              <w:t xml:space="preserve">relative power of sleep mode </w:t>
            </w:r>
            <m:oMath>
              <m:r>
                <m:rPr>
                  <m:sty m:val="bi"/>
                </m:rPr>
                <w:rPr>
                  <w:rFonts w:ascii="Cambria Math" w:hAnsi="Cambria Math"/>
                </w:rPr>
                <m:t>i</m:t>
              </m:r>
            </m:oMath>
            <w:r>
              <w:rPr>
                <w:rFonts w:ascii="Arial" w:hAnsi="Arial" w:cs="Arial"/>
                <w:b/>
              </w:rPr>
              <w:t xml:space="preserve"> is assumed to be consumed. Additional transition energy and total transition time </w:t>
            </w:r>
            <w:r>
              <w:rPr>
                <w:rFonts w:ascii="Arial" w:hAnsi="Arial" w:cs="Arial"/>
                <w:b/>
                <w:color w:val="FF0000"/>
              </w:rPr>
              <w:t xml:space="preserve">also include energy and time for both ramping down and ramping up </w:t>
            </w:r>
            <w:r>
              <w:rPr>
                <w:rFonts w:ascii="Arial" w:hAnsi="Arial" w:cs="Arial"/>
                <w:b/>
                <w:strike/>
                <w:color w:val="FF0000"/>
              </w:rPr>
              <w:t>spent in two-way (ramping down and up) during the transition period is considered</w:t>
            </w:r>
            <w:r>
              <w:rPr>
                <w:rFonts w:ascii="Arial" w:hAnsi="Arial" w:cs="Arial"/>
                <w:b/>
              </w:rPr>
              <w:t>.</w:t>
            </w:r>
          </w:p>
          <w:p w14:paraId="6ADD2429" w14:textId="77777777" w:rsidR="00657AAF" w:rsidRDefault="00DD41FC">
            <w:pPr>
              <w:pStyle w:val="afe"/>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657AAF" w14:paraId="6DBF0EDD"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40C12850" w14:textId="77777777" w:rsidR="00657AAF" w:rsidRDefault="00DD41FC">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4D3462CC" w14:textId="77777777" w:rsidR="00657AAF" w:rsidRDefault="00DD41FC">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i/>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657AAF" w14:paraId="179775E3"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55AA1D8F" w14:textId="77777777" w:rsidR="00657AAF" w:rsidRDefault="00657AAF">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A3CD8BA" w14:textId="77777777" w:rsidR="00657AAF" w:rsidRDefault="00DD41FC">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0B53595A" w14:textId="77777777" w:rsidR="00657AAF" w:rsidRDefault="00DD41FC">
                  <w:pPr>
                    <w:jc w:val="center"/>
                    <w:rPr>
                      <w:rFonts w:ascii="Arial" w:hAnsi="Arial" w:cs="Arial"/>
                      <w:strike/>
                      <w:lang w:eastAsia="en-US"/>
                    </w:rPr>
                  </w:pPr>
                  <w:r>
                    <w:rPr>
                      <w:rFonts w:ascii="Arial" w:hAnsi="Arial" w:cs="Arial"/>
                      <w:strike/>
                      <w:lang w:eastAsia="en-US"/>
                    </w:rPr>
                    <w:t>Category 2</w:t>
                  </w:r>
                </w:p>
              </w:tc>
            </w:tr>
            <w:tr w:rsidR="00657AAF" w14:paraId="6CF11C5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2892550A" w14:textId="77777777" w:rsidR="00657AAF" w:rsidRDefault="00DD41FC">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0D536BB" w14:textId="77777777" w:rsidR="00657AAF" w:rsidRDefault="00DD41FC">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EA14C18" w14:textId="77777777" w:rsidR="00657AAF" w:rsidRDefault="00DD41FC">
                  <w:pPr>
                    <w:jc w:val="center"/>
                    <w:rPr>
                      <w:rFonts w:ascii="Arial" w:hAnsi="Arial" w:cs="Arial"/>
                      <w:strike/>
                      <w:lang w:eastAsia="en-US"/>
                    </w:rPr>
                  </w:pPr>
                  <w:r>
                    <w:rPr>
                      <w:rFonts w:ascii="Arial" w:hAnsi="Arial" w:cs="Arial"/>
                      <w:strike/>
                      <w:lang w:eastAsia="en-US"/>
                    </w:rPr>
                    <w:t>22500</w:t>
                  </w:r>
                </w:p>
              </w:tc>
            </w:tr>
            <w:tr w:rsidR="00657AAF" w14:paraId="2F8739F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8D93DD2" w14:textId="77777777" w:rsidR="00657AAF" w:rsidRDefault="00DD41FC">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125AA2F" w14:textId="77777777" w:rsidR="00657AAF" w:rsidRDefault="00DD41FC">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CFEA184" w14:textId="77777777" w:rsidR="00657AAF" w:rsidRDefault="00DD41FC">
                  <w:pPr>
                    <w:jc w:val="center"/>
                    <w:rPr>
                      <w:rFonts w:ascii="Arial" w:hAnsi="Arial" w:cs="Arial"/>
                      <w:strike/>
                      <w:lang w:eastAsia="en-US"/>
                    </w:rPr>
                  </w:pPr>
                  <w:r>
                    <w:rPr>
                      <w:rFonts w:ascii="Arial" w:hAnsi="Arial" w:cs="Arial"/>
                      <w:strike/>
                      <w:lang w:eastAsia="en-US"/>
                    </w:rPr>
                    <w:t>1088</w:t>
                  </w:r>
                </w:p>
              </w:tc>
            </w:tr>
          </w:tbl>
          <w:p w14:paraId="71C89478" w14:textId="77777777" w:rsidR="00657AAF" w:rsidRDefault="00657AAF">
            <w:pPr>
              <w:rPr>
                <w:rFonts w:ascii="Arial" w:eastAsia="Malgun Gothic" w:hAnsi="Arial" w:cs="Arial"/>
                <w:color w:val="1F497D"/>
              </w:rPr>
            </w:pPr>
          </w:p>
          <w:p w14:paraId="36F4BF92" w14:textId="77777777" w:rsidR="00657AAF" w:rsidRDefault="00DD41FC">
            <w:pPr>
              <w:rPr>
                <w:rFonts w:ascii="Arial" w:hAnsi="Arial" w:cs="Arial"/>
                <w:b/>
              </w:rPr>
            </w:pPr>
            <w:r>
              <w:rPr>
                <w:rFonts w:ascii="Arial" w:hAnsi="Arial" w:cs="Arial"/>
                <w:b/>
                <w:highlight w:val="green"/>
              </w:rPr>
              <w:t>Proposal 2.1.4.2-1-rev1:</w:t>
            </w:r>
          </w:p>
          <w:p w14:paraId="6666272B" w14:textId="77777777" w:rsidR="00657AAF" w:rsidRDefault="00DD41FC">
            <w:pPr>
              <w:pStyle w:val="afe"/>
              <w:numPr>
                <w:ilvl w:val="0"/>
                <w:numId w:val="74"/>
              </w:numPr>
              <w:adjustRightInd/>
              <w:spacing w:after="0" w:line="240" w:lineRule="auto"/>
              <w:textAlignment w:val="auto"/>
              <w:rPr>
                <w:rFonts w:ascii="Arial" w:hAnsi="Arial" w:cs="Arial"/>
                <w:b/>
              </w:rPr>
            </w:pPr>
            <w:r>
              <w:rPr>
                <w:rFonts w:ascii="Arial" w:hAnsi="Arial" w:cs="Arial"/>
                <w:b/>
              </w:rPr>
              <w:t>The total transition time for set 2 and set 3 is the same as that for set 1.</w:t>
            </w:r>
          </w:p>
          <w:p w14:paraId="77F9825F" w14:textId="77777777" w:rsidR="00657AAF" w:rsidRDefault="00DD41FC">
            <w:pPr>
              <w:pStyle w:val="afe"/>
              <w:numPr>
                <w:ilvl w:val="0"/>
                <w:numId w:val="74"/>
              </w:numPr>
              <w:adjustRightInd/>
              <w:spacing w:after="0" w:line="240" w:lineRule="auto"/>
              <w:textAlignment w:val="auto"/>
              <w:rPr>
                <w:rFonts w:ascii="Arial" w:hAnsi="Arial" w:cs="Arial"/>
                <w:b/>
              </w:rPr>
            </w:pPr>
            <w:r>
              <w:rPr>
                <w:rFonts w:ascii="Arial" w:hAnsi="Arial" w:cs="Arial"/>
                <w:b/>
              </w:rPr>
              <w:t>Companies are encouraged to check the input and values provided in section 2.1.4.2 of R1-2208312 for further determination.</w:t>
            </w:r>
          </w:p>
          <w:p w14:paraId="3A0B69FA" w14:textId="77777777" w:rsidR="00657AAF" w:rsidRDefault="00657AAF">
            <w:pPr>
              <w:overflowPunct w:val="0"/>
              <w:jc w:val="left"/>
              <w:rPr>
                <w:rFonts w:ascii="Arial" w:hAnsi="Arial" w:cs="Arial"/>
                <w:b/>
              </w:rPr>
            </w:pPr>
          </w:p>
          <w:p w14:paraId="62ED7236" w14:textId="77777777" w:rsidR="00657AAF" w:rsidRDefault="00DD41FC">
            <w:pPr>
              <w:rPr>
                <w:rFonts w:ascii="Arial" w:hAnsi="Arial" w:cs="Arial"/>
                <w:u w:val="single"/>
              </w:rPr>
            </w:pPr>
            <w:r>
              <w:rPr>
                <w:rFonts w:ascii="Arial" w:hAnsi="Arial" w:cs="Arial"/>
                <w:b/>
                <w:u w:val="single"/>
              </w:rPr>
              <w:t>Conclusion</w:t>
            </w:r>
          </w:p>
          <w:p w14:paraId="4A436C04" w14:textId="77777777" w:rsidR="00657AAF" w:rsidRDefault="00DD41FC">
            <w:pPr>
              <w:pStyle w:val="afe"/>
              <w:numPr>
                <w:ilvl w:val="0"/>
                <w:numId w:val="75"/>
              </w:numPr>
              <w:adjustRightInd/>
              <w:spacing w:after="0" w:line="240" w:lineRule="auto"/>
              <w:contextualSpacing w:val="0"/>
              <w:textAlignment w:val="auto"/>
              <w:rPr>
                <w:rFonts w:ascii="Arial" w:hAnsi="Arial" w:cs="Arial"/>
              </w:rPr>
            </w:pPr>
            <w:r>
              <w:rPr>
                <w:rFonts w:ascii="Arial" w:hAnsi="Arial" w:cs="Arial"/>
                <w:b/>
              </w:rPr>
              <w:t>Companies are encouraged to check discussion in section 2.2.2 of R1-2208312 for scaling discussion in the next meeting.</w:t>
            </w:r>
          </w:p>
          <w:p w14:paraId="1793AC99" w14:textId="77777777" w:rsidR="00657AAF" w:rsidRDefault="00657AAF">
            <w:pPr>
              <w:overflowPunct w:val="0"/>
              <w:jc w:val="left"/>
              <w:rPr>
                <w:rFonts w:ascii="Arial" w:hAnsi="Arial" w:cs="Arial"/>
                <w:b/>
              </w:rPr>
            </w:pPr>
          </w:p>
          <w:p w14:paraId="17512694" w14:textId="77777777" w:rsidR="00657AAF" w:rsidRDefault="00DD41FC">
            <w:pPr>
              <w:rPr>
                <w:rFonts w:ascii="Arial" w:hAnsi="Arial" w:cs="Arial"/>
                <w:b/>
              </w:rPr>
            </w:pPr>
            <w:r>
              <w:rPr>
                <w:rFonts w:ascii="Arial" w:hAnsi="Arial" w:cs="Arial"/>
                <w:b/>
                <w:highlight w:val="green"/>
              </w:rPr>
              <w:t>Proposal 3.1.2-1-</w:t>
            </w:r>
            <w:r>
              <w:rPr>
                <w:rFonts w:ascii="Arial" w:hAnsi="Arial" w:cs="Arial"/>
                <w:b/>
                <w:color w:val="FF0000"/>
                <w:highlight w:val="green"/>
              </w:rPr>
              <w:t>rev2</w:t>
            </w:r>
            <w:r>
              <w:rPr>
                <w:rFonts w:ascii="Arial" w:hAnsi="Arial" w:cs="Arial"/>
                <w:b/>
                <w:highlight w:val="green"/>
              </w:rPr>
              <w:t>:</w:t>
            </w:r>
          </w:p>
          <w:p w14:paraId="1F41A9B3" w14:textId="77777777" w:rsidR="00657AAF" w:rsidRDefault="00DD41FC">
            <w:pPr>
              <w:pStyle w:val="afe"/>
              <w:numPr>
                <w:ilvl w:val="0"/>
                <w:numId w:val="76"/>
              </w:numPr>
              <w:adjustRightInd/>
              <w:spacing w:after="0" w:line="240" w:lineRule="auto"/>
              <w:textAlignment w:val="auto"/>
              <w:rPr>
                <w:rFonts w:ascii="Arial" w:hAnsi="Arial" w:cs="Arial"/>
                <w:b/>
                <w:color w:val="FF0000"/>
              </w:rPr>
            </w:pPr>
            <w:r>
              <w:rPr>
                <w:rFonts w:ascii="Arial" w:hAnsi="Arial" w:cs="Arial"/>
                <w:b/>
                <w:color w:val="FF0000"/>
              </w:rPr>
              <w:t>FFS whether to set exact requirements/QoS target for UPT and/or latency impact</w:t>
            </w:r>
          </w:p>
          <w:p w14:paraId="3517F8C4" w14:textId="77777777" w:rsidR="00657AAF" w:rsidRDefault="00DD41FC">
            <w:pPr>
              <w:pStyle w:val="afe"/>
              <w:numPr>
                <w:ilvl w:val="0"/>
                <w:numId w:val="76"/>
              </w:numPr>
              <w:adjustRightInd/>
              <w:spacing w:after="0" w:line="240" w:lineRule="auto"/>
              <w:textAlignment w:val="auto"/>
              <w:rPr>
                <w:rFonts w:ascii="Arial" w:hAnsi="Arial" w:cs="Arial"/>
                <w:b/>
              </w:rPr>
            </w:pPr>
            <w:r>
              <w:rPr>
                <w:rFonts w:ascii="Arial" w:hAnsi="Arial" w:cs="Arial"/>
                <w:b/>
              </w:rPr>
              <w:t>Other KPIs can be optionally reported, conditioned with clear definition/descriptions provided.</w:t>
            </w:r>
          </w:p>
          <w:p w14:paraId="73AF4EA4" w14:textId="77777777" w:rsidR="00657AAF" w:rsidRDefault="00DD41FC">
            <w:pPr>
              <w:pStyle w:val="afe"/>
              <w:numPr>
                <w:ilvl w:val="0"/>
                <w:numId w:val="76"/>
              </w:numPr>
              <w:adjustRightInd/>
              <w:spacing w:after="0" w:line="240" w:lineRule="auto"/>
              <w:textAlignment w:val="auto"/>
              <w:rPr>
                <w:rFonts w:ascii="Arial" w:hAnsi="Arial" w:cs="Arial"/>
                <w:b/>
                <w:lang w:eastAsia="zh-CN"/>
              </w:rPr>
            </w:pPr>
            <w:r>
              <w:rPr>
                <w:rFonts w:ascii="Arial" w:hAnsi="Arial" w:cs="Arial"/>
                <w:b/>
              </w:rPr>
              <w:t>Note for potential new channel/signals, e.g. WUS from UE, the assumption for detection reliability at BS side is reported (performance and complexity impact would subject to results and further discussion).</w:t>
            </w:r>
          </w:p>
          <w:p w14:paraId="2768E8CF" w14:textId="77777777" w:rsidR="00657AAF" w:rsidRDefault="00657AAF">
            <w:pPr>
              <w:overflowPunct w:val="0"/>
              <w:jc w:val="left"/>
              <w:rPr>
                <w:rFonts w:ascii="Arial" w:hAnsi="Arial" w:cs="Arial"/>
                <w:b/>
              </w:rPr>
            </w:pPr>
          </w:p>
          <w:p w14:paraId="7EB81128" w14:textId="77777777" w:rsidR="00657AAF" w:rsidRDefault="00DD41FC">
            <w:pPr>
              <w:rPr>
                <w:rFonts w:ascii="Arial" w:hAnsi="Arial" w:cs="Arial"/>
                <w:b/>
              </w:rPr>
            </w:pPr>
            <w:r>
              <w:rPr>
                <w:rFonts w:ascii="Arial" w:hAnsi="Arial" w:cs="Arial"/>
                <w:b/>
                <w:highlight w:val="green"/>
              </w:rPr>
              <w:t>Proposal 3.2.2-1-</w:t>
            </w:r>
            <w:r>
              <w:rPr>
                <w:rFonts w:ascii="Arial" w:hAnsi="Arial" w:cs="Arial"/>
                <w:b/>
                <w:color w:val="FF0000"/>
                <w:highlight w:val="green"/>
              </w:rPr>
              <w:t>rev1</w:t>
            </w:r>
            <w:r>
              <w:rPr>
                <w:rFonts w:ascii="Arial" w:hAnsi="Arial" w:cs="Arial"/>
                <w:b/>
                <w:highlight w:val="green"/>
              </w:rPr>
              <w:t>:</w:t>
            </w:r>
          </w:p>
          <w:p w14:paraId="76772211" w14:textId="77777777" w:rsidR="00657AAF" w:rsidRDefault="00DD41FC">
            <w:pPr>
              <w:rPr>
                <w:rFonts w:ascii="Arial" w:hAnsi="Arial" w:cs="Arial"/>
                <w:b/>
              </w:rPr>
            </w:pPr>
            <w:r>
              <w:rPr>
                <w:rFonts w:ascii="Arial" w:hAnsi="Arial" w:cs="Arial"/>
                <w:b/>
              </w:rPr>
              <w:t>It is up to company report the use of UE C-DRX.</w:t>
            </w:r>
          </w:p>
          <w:p w14:paraId="5362CDCD" w14:textId="77777777" w:rsidR="00657AAF" w:rsidRDefault="00DD41FC">
            <w:pPr>
              <w:pStyle w:val="afe"/>
              <w:numPr>
                <w:ilvl w:val="0"/>
                <w:numId w:val="16"/>
              </w:numPr>
              <w:adjustRightInd/>
              <w:spacing w:after="0" w:line="240" w:lineRule="auto"/>
              <w:textAlignment w:val="auto"/>
              <w:rPr>
                <w:rFonts w:ascii="Arial" w:hAnsi="Arial" w:cs="Arial"/>
                <w:b/>
              </w:rPr>
            </w:pPr>
            <w:r>
              <w:rPr>
                <w:rFonts w:ascii="Arial" w:hAnsi="Arial" w:cs="Arial"/>
                <w:b/>
              </w:rPr>
              <w:t xml:space="preserve">the baseline configuration </w:t>
            </w:r>
            <w:r>
              <w:rPr>
                <w:rFonts w:ascii="Arial" w:hAnsi="Arial" w:cs="Arial"/>
                <w:b/>
                <w:color w:val="FF0000"/>
              </w:rPr>
              <w:t xml:space="preserve">(for alignment/calibration) </w:t>
            </w:r>
            <w:r>
              <w:rPr>
                <w:rFonts w:ascii="Arial" w:hAnsi="Arial" w:cs="Arial"/>
                <w:b/>
              </w:rPr>
              <w:t xml:space="preserve">for C-DRX, if reported, can be as below; </w:t>
            </w:r>
          </w:p>
          <w:p w14:paraId="107E1368" w14:textId="77777777" w:rsidR="00657AAF" w:rsidRDefault="00DD41FC">
            <w:pPr>
              <w:pStyle w:val="afe"/>
              <w:numPr>
                <w:ilvl w:val="0"/>
                <w:numId w:val="16"/>
              </w:numPr>
              <w:adjustRightInd/>
              <w:spacing w:after="0" w:line="240" w:lineRule="auto"/>
              <w:textAlignment w:val="auto"/>
              <w:rPr>
                <w:rFonts w:ascii="Arial" w:hAnsi="Arial" w:cs="Arial"/>
                <w:b/>
              </w:rPr>
            </w:pPr>
            <w:r>
              <w:rPr>
                <w:rFonts w:ascii="Arial" w:hAnsi="Arial" w:cs="Arial"/>
                <w:b/>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657AAF" w14:paraId="3DDF67F7"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FBB3FC4" w14:textId="77777777" w:rsidR="00657AAF" w:rsidRDefault="00DD41FC">
                  <w:pPr>
                    <w:rPr>
                      <w:rFonts w:ascii="Arial" w:hAnsi="Arial" w:cs="Arial"/>
                      <w:b/>
                      <w:lang w:eastAsia="zh-TW"/>
                    </w:rPr>
                  </w:pPr>
                  <w:r>
                    <w:rPr>
                      <w:rFonts w:ascii="Arial" w:hAnsi="Arial" w:cs="Arial"/>
                      <w:b/>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D8A2AE0" w14:textId="77777777" w:rsidR="00657AAF" w:rsidRDefault="00DD41FC">
                  <w:pPr>
                    <w:rPr>
                      <w:rFonts w:ascii="Arial" w:hAnsi="Arial" w:cs="Arial"/>
                      <w:b/>
                      <w:lang w:eastAsia="zh-TW"/>
                    </w:rPr>
                  </w:pPr>
                  <w:r>
                    <w:rPr>
                      <w:rFonts w:ascii="Arial" w:hAnsi="Arial" w:cs="Arial"/>
                      <w:b/>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89BCA10" w14:textId="77777777" w:rsidR="00657AAF" w:rsidRDefault="00DD41FC">
                  <w:pPr>
                    <w:rPr>
                      <w:rFonts w:ascii="Arial" w:hAnsi="Arial" w:cs="Arial"/>
                      <w:b/>
                      <w:lang w:eastAsia="zh-TW"/>
                    </w:rPr>
                  </w:pPr>
                  <w:r>
                    <w:rPr>
                      <w:rFonts w:ascii="Arial" w:hAnsi="Arial" w:cs="Arial"/>
                      <w:b/>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A396DD" w14:textId="77777777" w:rsidR="00657AAF" w:rsidRDefault="00DD41FC">
                  <w:pPr>
                    <w:rPr>
                      <w:rFonts w:ascii="Arial" w:hAnsi="Arial" w:cs="Arial"/>
                      <w:b/>
                      <w:lang w:eastAsia="zh-TW"/>
                    </w:rPr>
                  </w:pPr>
                  <w:r>
                    <w:rPr>
                      <w:rFonts w:ascii="Arial" w:hAnsi="Arial" w:cs="Arial"/>
                      <w:b/>
                      <w:lang w:eastAsia="zh-TW"/>
                    </w:rPr>
                    <w:t>VoIP</w:t>
                  </w:r>
                </w:p>
              </w:tc>
            </w:tr>
            <w:tr w:rsidR="00657AAF" w14:paraId="46EDB44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A433BD" w14:textId="77777777" w:rsidR="00657AAF" w:rsidRDefault="00DD41FC">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C61BEAA" w14:textId="77777777" w:rsidR="00657AAF" w:rsidRDefault="00DD41FC">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CDC53E8" w14:textId="77777777" w:rsidR="00657AAF" w:rsidRDefault="00DD41FC">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8B9E14" w14:textId="77777777" w:rsidR="00657AAF" w:rsidRDefault="00DD41FC">
                  <w:pPr>
                    <w:pStyle w:val="TAL"/>
                    <w:autoSpaceDE w:val="0"/>
                    <w:autoSpaceDN w:val="0"/>
                    <w:rPr>
                      <w:lang w:eastAsia="zh-TW"/>
                    </w:rPr>
                  </w:pPr>
                  <w:r>
                    <w:rPr>
                      <w:lang w:eastAsia="zh-TW"/>
                    </w:rPr>
                    <w:t>As defined in R1-070674.</w:t>
                  </w:r>
                </w:p>
                <w:p w14:paraId="363C6B50" w14:textId="77777777" w:rsidR="00657AAF" w:rsidRDefault="00DD41FC">
                  <w:pPr>
                    <w:pStyle w:val="TAL"/>
                    <w:autoSpaceDE w:val="0"/>
                    <w:autoSpaceDN w:val="0"/>
                    <w:rPr>
                      <w:lang w:eastAsia="zh-TW"/>
                    </w:rPr>
                  </w:pPr>
                  <w:r>
                    <w:rPr>
                      <w:lang w:eastAsia="zh-TW"/>
                    </w:rPr>
                    <w:t>Assume max two packets bundled.</w:t>
                  </w:r>
                </w:p>
              </w:tc>
            </w:tr>
            <w:tr w:rsidR="00657AAF" w14:paraId="2A3B3FEC"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828F370" w14:textId="77777777" w:rsidR="00657AAF" w:rsidRDefault="00DD41FC">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60FD0A6" w14:textId="77777777" w:rsidR="00657AAF" w:rsidRDefault="00DD41FC">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7C45CA6" w14:textId="77777777" w:rsidR="00657AAF" w:rsidRDefault="00DD41FC">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3233F2B" w14:textId="77777777" w:rsidR="00657AAF" w:rsidRDefault="00657AAF">
                  <w:pPr>
                    <w:autoSpaceDE/>
                    <w:autoSpaceDN/>
                    <w:jc w:val="left"/>
                    <w:rPr>
                      <w:rFonts w:ascii="Arial" w:eastAsia="Times New Roman" w:hAnsi="Arial" w:cs="Arial"/>
                      <w:lang w:eastAsia="zh-TW"/>
                    </w:rPr>
                  </w:pPr>
                </w:p>
              </w:tc>
            </w:tr>
            <w:tr w:rsidR="00657AAF" w14:paraId="5B8B857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0FF868" w14:textId="77777777" w:rsidR="00657AAF" w:rsidRDefault="00DD41FC">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5B9860D" w14:textId="77777777" w:rsidR="00657AAF" w:rsidRDefault="00DD41FC">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9585326" w14:textId="77777777" w:rsidR="00657AAF" w:rsidRDefault="00DD41FC">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0C7ABC03" w14:textId="77777777" w:rsidR="00657AAF" w:rsidRDefault="00657AAF">
                  <w:pPr>
                    <w:autoSpaceDE/>
                    <w:autoSpaceDN/>
                    <w:jc w:val="left"/>
                    <w:rPr>
                      <w:rFonts w:ascii="Arial" w:eastAsia="Times New Roman" w:hAnsi="Arial" w:cs="Arial"/>
                      <w:lang w:eastAsia="zh-TW"/>
                    </w:rPr>
                  </w:pPr>
                </w:p>
              </w:tc>
            </w:tr>
            <w:tr w:rsidR="00657AAF" w14:paraId="79CF5DA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28B55C3" w14:textId="77777777" w:rsidR="00657AAF" w:rsidRDefault="00DD41FC">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665CA2C" w14:textId="77777777" w:rsidR="00657AAF" w:rsidRDefault="00DD41FC">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A09B388" w14:textId="77777777" w:rsidR="00657AAF" w:rsidRDefault="00DD41FC">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31392F11" w14:textId="77777777" w:rsidR="00657AAF" w:rsidRDefault="00DD41FC">
                  <w:pPr>
                    <w:pStyle w:val="TAL"/>
                    <w:autoSpaceDE w:val="0"/>
                    <w:autoSpaceDN w:val="0"/>
                    <w:rPr>
                      <w:lang w:eastAsia="zh-TW"/>
                    </w:rPr>
                  </w:pPr>
                  <w:r>
                    <w:rPr>
                      <w:lang w:eastAsia="zh-TW"/>
                    </w:rPr>
                    <w:t xml:space="preserve">40 </w:t>
                  </w:r>
                  <w:proofErr w:type="spellStart"/>
                  <w:r>
                    <w:rPr>
                      <w:lang w:eastAsia="zh-TW"/>
                    </w:rPr>
                    <w:t>ms</w:t>
                  </w:r>
                  <w:proofErr w:type="spellEnd"/>
                </w:p>
              </w:tc>
            </w:tr>
            <w:tr w:rsidR="00657AAF" w14:paraId="0D84D91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492F55" w14:textId="77777777" w:rsidR="00657AAF" w:rsidRDefault="00DD41FC">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9A98AFF" w14:textId="77777777" w:rsidR="00657AAF" w:rsidRDefault="00DD41FC">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8463E8B" w14:textId="77777777" w:rsidR="00657AAF" w:rsidRDefault="00DD41FC">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9DA0F2D" w14:textId="77777777" w:rsidR="00657AAF" w:rsidRDefault="00DD41FC">
                  <w:pPr>
                    <w:pStyle w:val="TAL"/>
                    <w:autoSpaceDE w:val="0"/>
                    <w:autoSpaceDN w:val="0"/>
                    <w:rPr>
                      <w:lang w:eastAsia="zh-TW"/>
                    </w:rPr>
                  </w:pPr>
                  <w:r>
                    <w:rPr>
                      <w:lang w:eastAsia="zh-TW"/>
                    </w:rPr>
                    <w:t xml:space="preserve">10 </w:t>
                  </w:r>
                  <w:proofErr w:type="spellStart"/>
                  <w:r>
                    <w:rPr>
                      <w:lang w:eastAsia="zh-TW"/>
                    </w:rPr>
                    <w:t>ms</w:t>
                  </w:r>
                  <w:proofErr w:type="spellEnd"/>
                </w:p>
              </w:tc>
            </w:tr>
            <w:tr w:rsidR="00657AAF" w14:paraId="3912C6DE"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C87F8A1" w14:textId="77777777" w:rsidR="00657AAF" w:rsidRDefault="00DD41FC">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75A0CB5" w14:textId="77777777" w:rsidR="00657AAF" w:rsidRDefault="00DD41FC">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64A65BE3" w14:textId="77777777" w:rsidR="00657AAF" w:rsidRDefault="00DD41FC">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D1FEF07" w14:textId="77777777" w:rsidR="00657AAF" w:rsidRDefault="00DD41FC">
                  <w:pPr>
                    <w:pStyle w:val="TAL"/>
                    <w:autoSpaceDE w:val="0"/>
                    <w:autoSpaceDN w:val="0"/>
                    <w:rPr>
                      <w:lang w:eastAsia="zh-TW"/>
                    </w:rPr>
                  </w:pPr>
                  <w:r>
                    <w:rPr>
                      <w:lang w:eastAsia="zh-TW"/>
                    </w:rPr>
                    <w:t xml:space="preserve">FR1: 10 </w:t>
                  </w:r>
                  <w:proofErr w:type="spellStart"/>
                  <w:r>
                    <w:rPr>
                      <w:lang w:eastAsia="zh-TW"/>
                    </w:rPr>
                    <w:t>ms</w:t>
                  </w:r>
                  <w:proofErr w:type="spellEnd"/>
                </w:p>
                <w:p w14:paraId="2D21B809" w14:textId="77777777" w:rsidR="00657AAF" w:rsidRDefault="00DD41FC">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19DF89B" w14:textId="77777777" w:rsidR="00657AAF" w:rsidRDefault="00DD41FC">
                  <w:pPr>
                    <w:pStyle w:val="TAL"/>
                    <w:autoSpaceDE w:val="0"/>
                    <w:autoSpaceDN w:val="0"/>
                    <w:rPr>
                      <w:lang w:eastAsia="zh-TW"/>
                    </w:rPr>
                  </w:pPr>
                  <w:r>
                    <w:rPr>
                      <w:lang w:eastAsia="zh-TW"/>
                    </w:rPr>
                    <w:t xml:space="preserve">FR1: 4 </w:t>
                  </w:r>
                  <w:proofErr w:type="spellStart"/>
                  <w:r>
                    <w:rPr>
                      <w:lang w:eastAsia="zh-TW"/>
                    </w:rPr>
                    <w:t>ms</w:t>
                  </w:r>
                  <w:proofErr w:type="spellEnd"/>
                </w:p>
                <w:p w14:paraId="245702CA" w14:textId="77777777" w:rsidR="00657AAF" w:rsidRDefault="00DD41FC">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2063FC91" w14:textId="77777777" w:rsidR="00657AAF" w:rsidRDefault="00657AAF">
            <w:pPr>
              <w:overflowPunct w:val="0"/>
              <w:jc w:val="left"/>
              <w:rPr>
                <w:rFonts w:ascii="Arial" w:eastAsia="Malgun Gothic" w:hAnsi="Arial" w:cs="Arial"/>
                <w:b/>
              </w:rPr>
            </w:pPr>
          </w:p>
          <w:p w14:paraId="36DD149A" w14:textId="77777777" w:rsidR="00657AAF" w:rsidRDefault="00657AAF">
            <w:pPr>
              <w:overflowPunct w:val="0"/>
              <w:jc w:val="left"/>
              <w:rPr>
                <w:rFonts w:ascii="Arial" w:hAnsi="Arial" w:cs="Arial"/>
                <w:b/>
              </w:rPr>
            </w:pPr>
          </w:p>
          <w:p w14:paraId="5A6C2E30" w14:textId="77777777" w:rsidR="00657AAF" w:rsidRDefault="00DD41FC">
            <w:pPr>
              <w:rPr>
                <w:rFonts w:ascii="Arial" w:hAnsi="Arial" w:cs="Arial"/>
                <w:b/>
              </w:rPr>
            </w:pPr>
            <w:r>
              <w:rPr>
                <w:rFonts w:ascii="Arial" w:hAnsi="Arial" w:cs="Arial"/>
                <w:b/>
                <w:highlight w:val="green"/>
              </w:rPr>
              <w:t>Proposal 3.3.2-1</w:t>
            </w:r>
            <w:r>
              <w:rPr>
                <w:rFonts w:ascii="Arial" w:hAnsi="Arial" w:cs="Arial"/>
                <w:b/>
                <w:color w:val="FF0000"/>
                <w:highlight w:val="green"/>
              </w:rPr>
              <w:t>-rev2</w:t>
            </w:r>
            <w:r>
              <w:rPr>
                <w:rFonts w:ascii="Arial" w:hAnsi="Arial" w:cs="Arial"/>
                <w:b/>
                <w:highlight w:val="green"/>
              </w:rPr>
              <w:t>:</w:t>
            </w:r>
          </w:p>
          <w:p w14:paraId="0334C3E7" w14:textId="77777777" w:rsidR="00657AAF" w:rsidRDefault="00DD41FC">
            <w:pPr>
              <w:pStyle w:val="afe"/>
              <w:numPr>
                <w:ilvl w:val="0"/>
                <w:numId w:val="50"/>
              </w:numPr>
              <w:autoSpaceDE/>
              <w:adjustRightInd/>
              <w:spacing w:after="0" w:line="240" w:lineRule="auto"/>
              <w:ind w:leftChars="36" w:left="432"/>
              <w:textAlignment w:val="auto"/>
              <w:rPr>
                <w:rFonts w:ascii="Arial" w:hAnsi="Arial" w:cs="Arial"/>
                <w:b/>
              </w:rPr>
            </w:pPr>
            <w:r>
              <w:rPr>
                <w:rFonts w:ascii="Arial" w:hAnsi="Arial" w:cs="Arial"/>
                <w:b/>
              </w:rPr>
              <w:lastRenderedPageBreak/>
              <w:t>For FR1, adopt the Reference SLS configurations in Annex-A in R1-2208312 as baseline SLS assumptions.</w:t>
            </w:r>
          </w:p>
          <w:p w14:paraId="1A4C2DF1" w14:textId="77777777" w:rsidR="00657AAF" w:rsidRDefault="00DD41FC">
            <w:pPr>
              <w:pStyle w:val="afe"/>
              <w:numPr>
                <w:ilvl w:val="1"/>
                <w:numId w:val="16"/>
              </w:numPr>
              <w:autoSpaceDE/>
              <w:adjustRightInd/>
              <w:spacing w:after="0" w:line="240" w:lineRule="auto"/>
              <w:ind w:leftChars="246" w:left="912"/>
              <w:textAlignment w:val="auto"/>
              <w:rPr>
                <w:rFonts w:ascii="Arial" w:hAnsi="Arial" w:cs="Arial"/>
                <w:b/>
              </w:rPr>
            </w:pPr>
            <w:r>
              <w:rPr>
                <w:rFonts w:ascii="Arial" w:hAnsi="Arial" w:cs="Arial"/>
                <w:b/>
              </w:rPr>
              <w:t>Other carrier frequencies can be optionally considered.</w:t>
            </w:r>
          </w:p>
          <w:p w14:paraId="778B32CB" w14:textId="77777777" w:rsidR="00657AAF" w:rsidRDefault="00DD41FC">
            <w:pPr>
              <w:pStyle w:val="afe"/>
              <w:numPr>
                <w:ilvl w:val="0"/>
                <w:numId w:val="50"/>
              </w:numPr>
              <w:autoSpaceDE/>
              <w:adjustRightInd/>
              <w:spacing w:after="0" w:line="240" w:lineRule="auto"/>
              <w:ind w:leftChars="36" w:left="432"/>
              <w:textAlignment w:val="auto"/>
              <w:rPr>
                <w:rFonts w:ascii="Arial" w:hAnsi="Arial" w:cs="Arial"/>
                <w:b/>
              </w:rPr>
            </w:pPr>
            <w:r>
              <w:rPr>
                <w:rFonts w:ascii="Arial" w:hAnsi="Arial" w:cs="Arial"/>
                <w:b/>
                <w:color w:val="FF0000"/>
              </w:rPr>
              <w:t xml:space="preserve">FFS </w:t>
            </w:r>
            <w:proofErr w:type="gramStart"/>
            <w:r>
              <w:rPr>
                <w:rFonts w:ascii="Arial" w:hAnsi="Arial" w:cs="Arial"/>
                <w:b/>
              </w:rPr>
              <w:t>For</w:t>
            </w:r>
            <w:proofErr w:type="gramEnd"/>
            <w:r>
              <w:rPr>
                <w:rFonts w:ascii="Arial" w:hAnsi="Arial" w:cs="Arial"/>
                <w:b/>
              </w:rPr>
              <w:t xml:space="preserve"> FR2 adopt the Reference SLS configuration used in Dense Urban </w:t>
            </w:r>
            <w:proofErr w:type="spellStart"/>
            <w:r>
              <w:rPr>
                <w:rFonts w:ascii="Arial" w:hAnsi="Arial" w:cs="Arial"/>
                <w:b/>
              </w:rPr>
              <w:t>Config.B</w:t>
            </w:r>
            <w:proofErr w:type="spellEnd"/>
            <w:r>
              <w:rPr>
                <w:rFonts w:ascii="Arial" w:hAnsi="Arial" w:cs="Arial"/>
                <w:b/>
              </w:rPr>
              <w:t xml:space="preserve"> in Table2 of RP-180524 for IMT-2020 with the following clarification/update as initial SLS assumption.</w:t>
            </w:r>
          </w:p>
          <w:p w14:paraId="32288816" w14:textId="77777777" w:rsidR="00657AAF" w:rsidRDefault="00DD41FC">
            <w:pPr>
              <w:pStyle w:val="afe"/>
              <w:numPr>
                <w:ilvl w:val="1"/>
                <w:numId w:val="16"/>
              </w:numPr>
              <w:autoSpaceDE/>
              <w:adjustRightInd/>
              <w:spacing w:after="0" w:line="240" w:lineRule="auto"/>
              <w:ind w:leftChars="246" w:left="912"/>
              <w:textAlignment w:val="auto"/>
              <w:rPr>
                <w:rFonts w:ascii="Arial" w:hAnsi="Arial" w:cs="Arial"/>
                <w:b/>
              </w:rPr>
            </w:pPr>
            <w:r>
              <w:rPr>
                <w:rFonts w:ascii="Arial" w:hAnsi="Arial" w:cs="Arial"/>
                <w:b/>
              </w:rPr>
              <w:t>BS antenna configurations</w:t>
            </w:r>
          </w:p>
          <w:p w14:paraId="57F99506" w14:textId="77777777" w:rsidR="00657AAF" w:rsidRDefault="00DD41FC">
            <w:pPr>
              <w:pStyle w:val="afe"/>
              <w:numPr>
                <w:ilvl w:val="2"/>
                <w:numId w:val="16"/>
              </w:numPr>
              <w:autoSpaceDE/>
              <w:adjustRightInd/>
              <w:spacing w:after="0" w:line="240" w:lineRule="auto"/>
              <w:ind w:leftChars="456" w:left="1332"/>
              <w:textAlignment w:val="auto"/>
              <w:rPr>
                <w:rFonts w:ascii="Arial" w:hAnsi="Arial" w:cs="Arial"/>
                <w:b/>
                <w:lang w:val="pt-PT"/>
              </w:rPr>
            </w:pPr>
            <w:r>
              <w:rPr>
                <w:rFonts w:ascii="Arial" w:hAnsi="Arial" w:cs="Arial"/>
                <w:b/>
                <w:lang w:val="pt-PT"/>
              </w:rPr>
              <w:t>2 TxRU (M, N, P, Mg, Ng; Mp, Np) = (4,8,2,2,2;1,1)</w:t>
            </w:r>
          </w:p>
          <w:p w14:paraId="1CD6E9A3" w14:textId="77777777" w:rsidR="00657AAF" w:rsidRDefault="00DD41FC">
            <w:pPr>
              <w:pStyle w:val="afe"/>
              <w:numPr>
                <w:ilvl w:val="2"/>
                <w:numId w:val="16"/>
              </w:numPr>
              <w:autoSpaceDE/>
              <w:adjustRightInd/>
              <w:spacing w:after="0" w:line="240" w:lineRule="auto"/>
              <w:ind w:leftChars="456" w:left="1332"/>
              <w:textAlignment w:val="auto"/>
              <w:rPr>
                <w:rFonts w:ascii="Arial" w:hAnsi="Arial" w:cs="Arial"/>
                <w:b/>
                <w:lang w:val="pt-PT"/>
              </w:rPr>
            </w:pPr>
            <w:r>
              <w:rPr>
                <w:rFonts w:ascii="Arial" w:hAnsi="Arial" w:cs="Arial"/>
                <w:b/>
                <w:lang w:val="pt-PT"/>
              </w:rPr>
              <w:t>(dH, dV) = (0.5</w:t>
            </w:r>
            <w:r>
              <w:rPr>
                <w:rFonts w:ascii="Arial" w:hAnsi="Arial" w:cs="Arial" w:hint="eastAsia"/>
                <w:b/>
              </w:rPr>
              <w:t>λ</w:t>
            </w:r>
            <w:r>
              <w:rPr>
                <w:rFonts w:ascii="Arial" w:hAnsi="Arial" w:cs="Arial"/>
                <w:b/>
                <w:lang w:val="pt-PT"/>
              </w:rPr>
              <w:t>, 0.8</w:t>
            </w:r>
            <w:r>
              <w:rPr>
                <w:rFonts w:ascii="Arial" w:hAnsi="Arial" w:cs="Arial" w:hint="eastAsia"/>
                <w:b/>
              </w:rPr>
              <w:t>λ</w:t>
            </w:r>
            <w:r>
              <w:rPr>
                <w:rFonts w:ascii="Arial" w:hAnsi="Arial" w:cs="Arial"/>
                <w:b/>
                <w:lang w:val="pt-PT"/>
              </w:rPr>
              <w:t>) (dg,H, dg,V) = (4.0</w:t>
            </w:r>
            <w:r>
              <w:rPr>
                <w:rFonts w:ascii="Arial" w:hAnsi="Arial" w:cs="Arial" w:hint="eastAsia"/>
                <w:b/>
              </w:rPr>
              <w:t>λ</w:t>
            </w:r>
            <w:r>
              <w:rPr>
                <w:rFonts w:ascii="Arial" w:hAnsi="Arial" w:cs="Arial"/>
                <w:b/>
                <w:lang w:val="pt-PT"/>
              </w:rPr>
              <w:t>, 3.6</w:t>
            </w:r>
            <w:r>
              <w:rPr>
                <w:rFonts w:ascii="Arial" w:hAnsi="Arial" w:cs="Arial" w:hint="eastAsia"/>
                <w:b/>
              </w:rPr>
              <w:t>λ</w:t>
            </w:r>
            <w:r>
              <w:rPr>
                <w:rFonts w:ascii="Arial" w:hAnsi="Arial" w:cs="Arial"/>
                <w:b/>
                <w:lang w:val="pt-PT"/>
              </w:rPr>
              <w:t>)</w:t>
            </w:r>
          </w:p>
          <w:p w14:paraId="7BCDDF9D" w14:textId="77777777" w:rsidR="00657AAF" w:rsidRDefault="00DD41FC">
            <w:pPr>
              <w:pStyle w:val="afe"/>
              <w:numPr>
                <w:ilvl w:val="1"/>
                <w:numId w:val="16"/>
              </w:numPr>
              <w:autoSpaceDE/>
              <w:adjustRightInd/>
              <w:spacing w:after="0" w:line="240" w:lineRule="auto"/>
              <w:ind w:leftChars="246" w:left="912"/>
              <w:textAlignment w:val="auto"/>
              <w:rPr>
                <w:rFonts w:ascii="Arial" w:hAnsi="Arial" w:cs="Arial"/>
                <w:b/>
              </w:rPr>
            </w:pPr>
            <w:r>
              <w:rPr>
                <w:rFonts w:ascii="Arial" w:hAnsi="Arial" w:cs="Arial"/>
                <w:b/>
              </w:rPr>
              <w:t>Traffic model &amp; UE density</w:t>
            </w:r>
          </w:p>
          <w:p w14:paraId="24087C3A" w14:textId="77777777" w:rsidR="00657AAF" w:rsidRDefault="00DD41FC">
            <w:pPr>
              <w:pStyle w:val="afe"/>
              <w:numPr>
                <w:ilvl w:val="2"/>
                <w:numId w:val="16"/>
              </w:numPr>
              <w:autoSpaceDE/>
              <w:adjustRightInd/>
              <w:spacing w:after="0" w:line="240" w:lineRule="auto"/>
              <w:ind w:leftChars="456" w:left="1332"/>
              <w:textAlignment w:val="auto"/>
              <w:rPr>
                <w:rFonts w:ascii="Arial" w:hAnsi="Arial" w:cs="Arial"/>
                <w:b/>
              </w:rPr>
            </w:pPr>
            <w:r>
              <w:rPr>
                <w:rFonts w:ascii="Arial" w:hAnsi="Arial" w:cs="Arial"/>
                <w:b/>
              </w:rPr>
              <w:t>Follow previous agreements with adjusted UE density</w:t>
            </w:r>
          </w:p>
          <w:p w14:paraId="74929003" w14:textId="77777777" w:rsidR="00657AAF" w:rsidRDefault="00DD41FC">
            <w:pPr>
              <w:pStyle w:val="afe"/>
              <w:numPr>
                <w:ilvl w:val="1"/>
                <w:numId w:val="16"/>
              </w:numPr>
              <w:autoSpaceDE/>
              <w:adjustRightInd/>
              <w:spacing w:after="0" w:line="240" w:lineRule="auto"/>
              <w:ind w:leftChars="246" w:left="912"/>
              <w:textAlignment w:val="auto"/>
              <w:rPr>
                <w:rFonts w:ascii="Arial" w:hAnsi="Arial" w:cs="Arial"/>
                <w:b/>
              </w:rPr>
            </w:pPr>
            <w:r>
              <w:rPr>
                <w:rFonts w:ascii="Arial" w:hAnsi="Arial" w:cs="Arial"/>
                <w:b/>
              </w:rPr>
              <w:t xml:space="preserve">Total transmit power per </w:t>
            </w:r>
            <w:proofErr w:type="spellStart"/>
            <w:r>
              <w:rPr>
                <w:rFonts w:ascii="Arial" w:hAnsi="Arial" w:cs="Arial"/>
                <w:b/>
              </w:rPr>
              <w:t>TRxP</w:t>
            </w:r>
            <w:proofErr w:type="spellEnd"/>
          </w:p>
          <w:p w14:paraId="35ABC637" w14:textId="77777777" w:rsidR="00657AAF" w:rsidRDefault="00DD41FC">
            <w:pPr>
              <w:pStyle w:val="afe"/>
              <w:numPr>
                <w:ilvl w:val="2"/>
                <w:numId w:val="16"/>
              </w:numPr>
              <w:autoSpaceDE/>
              <w:adjustRightInd/>
              <w:spacing w:after="0" w:line="240" w:lineRule="auto"/>
              <w:ind w:leftChars="456" w:left="1332"/>
              <w:textAlignment w:val="auto"/>
              <w:rPr>
                <w:rFonts w:ascii="Arial" w:hAnsi="Arial" w:cs="Arial"/>
                <w:b/>
              </w:rPr>
            </w:pPr>
            <w:r>
              <w:rPr>
                <w:rFonts w:ascii="Arial" w:hAnsi="Arial" w:cs="Arial"/>
                <w:b/>
              </w:rPr>
              <w:t xml:space="preserve">Value scaled from that in set 3 reference configuration considering BW </w:t>
            </w:r>
          </w:p>
          <w:p w14:paraId="19E00107" w14:textId="77777777" w:rsidR="00657AAF" w:rsidRDefault="00DD41FC">
            <w:pPr>
              <w:pStyle w:val="afe"/>
              <w:numPr>
                <w:ilvl w:val="0"/>
                <w:numId w:val="50"/>
              </w:numPr>
              <w:autoSpaceDE/>
              <w:adjustRightInd/>
              <w:spacing w:after="0" w:line="240" w:lineRule="auto"/>
              <w:ind w:leftChars="36" w:left="432"/>
              <w:textAlignment w:val="auto"/>
              <w:rPr>
                <w:rFonts w:ascii="Arial" w:hAnsi="Arial" w:cs="Arial"/>
                <w:b/>
                <w:color w:val="FF0000"/>
              </w:rPr>
            </w:pPr>
            <w:r>
              <w:rPr>
                <w:rFonts w:ascii="Arial" w:hAnsi="Arial" w:cs="Arial"/>
                <w:b/>
                <w:color w:val="FF0000"/>
              </w:rPr>
              <w:t>Further adjustment/clarification can be discussed in the next meeting.</w:t>
            </w:r>
          </w:p>
          <w:p w14:paraId="4194233D" w14:textId="77777777" w:rsidR="00657AAF" w:rsidRDefault="00657AAF">
            <w:pPr>
              <w:rPr>
                <w:iCs/>
                <w:lang w:val="en-GB"/>
              </w:rPr>
            </w:pPr>
          </w:p>
        </w:tc>
      </w:tr>
    </w:tbl>
    <w:p w14:paraId="2D1B5BBA" w14:textId="77777777" w:rsidR="00657AAF" w:rsidRDefault="00657AAF"/>
    <w:p w14:paraId="0D9AB588" w14:textId="77777777" w:rsidR="00657AAF" w:rsidRDefault="00DD41FC">
      <w:pPr>
        <w:pStyle w:val="2"/>
        <w:numPr>
          <w:ilvl w:val="0"/>
          <w:numId w:val="0"/>
        </w:numPr>
      </w:pPr>
      <w:r>
        <w:t>B. Agreed SLS configurations for FR1</w:t>
      </w:r>
    </w:p>
    <w:p w14:paraId="0332D669" w14:textId="77777777" w:rsidR="00657AAF" w:rsidRDefault="00DD41FC">
      <w:pPr>
        <w:jc w:val="center"/>
        <w:rPr>
          <w:b/>
          <w:lang w:val="en-GB"/>
        </w:rPr>
      </w:pPr>
      <w:r>
        <w:rPr>
          <w:b/>
          <w:lang w:val="en-GB"/>
        </w:rPr>
        <w:t>Table A The evaluation assumption for BS power consumption model</w:t>
      </w:r>
    </w:p>
    <w:tbl>
      <w:tblPr>
        <w:tblStyle w:val="af6"/>
        <w:tblW w:w="10503" w:type="dxa"/>
        <w:jc w:val="center"/>
        <w:tblLook w:val="04A0" w:firstRow="1" w:lastRow="0" w:firstColumn="1" w:lastColumn="0" w:noHBand="0" w:noVBand="1"/>
      </w:tblPr>
      <w:tblGrid>
        <w:gridCol w:w="1463"/>
        <w:gridCol w:w="2501"/>
        <w:gridCol w:w="3261"/>
        <w:gridCol w:w="3278"/>
      </w:tblGrid>
      <w:tr w:rsidR="00657AAF" w14:paraId="15A04171" w14:textId="77777777">
        <w:trPr>
          <w:trHeight w:val="240"/>
          <w:jc w:val="center"/>
        </w:trPr>
        <w:tc>
          <w:tcPr>
            <w:tcW w:w="1463" w:type="dxa"/>
            <w:noWrap/>
          </w:tcPr>
          <w:p w14:paraId="50582FDE" w14:textId="77777777" w:rsidR="00657AAF" w:rsidRDefault="00657AAF"/>
        </w:tc>
        <w:tc>
          <w:tcPr>
            <w:tcW w:w="9040" w:type="dxa"/>
            <w:gridSpan w:val="3"/>
          </w:tcPr>
          <w:p w14:paraId="62313A8E" w14:textId="77777777" w:rsidR="00657AAF" w:rsidRDefault="00DD41FC">
            <w:pPr>
              <w:jc w:val="center"/>
            </w:pPr>
            <w:r>
              <w:rPr>
                <w:bCs/>
              </w:rPr>
              <w:t>Parameters</w:t>
            </w:r>
          </w:p>
        </w:tc>
      </w:tr>
      <w:tr w:rsidR="00657AAF" w14:paraId="0FE938D7" w14:textId="77777777">
        <w:trPr>
          <w:trHeight w:val="240"/>
          <w:jc w:val="center"/>
        </w:trPr>
        <w:tc>
          <w:tcPr>
            <w:tcW w:w="1463" w:type="dxa"/>
            <w:vMerge w:val="restart"/>
            <w:noWrap/>
          </w:tcPr>
          <w:p w14:paraId="3FFB3616" w14:textId="77777777" w:rsidR="00657AAF" w:rsidRDefault="00DD41FC">
            <w:r>
              <w:t>Basic parameters</w:t>
            </w:r>
          </w:p>
        </w:tc>
        <w:tc>
          <w:tcPr>
            <w:tcW w:w="2501" w:type="dxa"/>
          </w:tcPr>
          <w:p w14:paraId="2356C003" w14:textId="77777777" w:rsidR="00657AAF" w:rsidRDefault="00DD41FC">
            <w:pPr>
              <w:rPr>
                <w:bCs/>
              </w:rPr>
            </w:pPr>
            <w:r>
              <w:rPr>
                <w:bCs/>
              </w:rPr>
              <w:t>Channel model</w:t>
            </w:r>
          </w:p>
        </w:tc>
        <w:tc>
          <w:tcPr>
            <w:tcW w:w="3261" w:type="dxa"/>
          </w:tcPr>
          <w:p w14:paraId="5210FAA5" w14:textId="77777777" w:rsidR="00657AAF" w:rsidRDefault="00DD41FC">
            <w:pPr>
              <w:rPr>
                <w:strike/>
              </w:rPr>
            </w:pPr>
            <w:r>
              <w:rPr>
                <w:strike/>
              </w:rPr>
              <w:t>3D/HF-Uma based on TR 38.901</w:t>
            </w:r>
          </w:p>
          <w:p w14:paraId="706C77B0" w14:textId="77777777" w:rsidR="00657AAF" w:rsidRDefault="00DD41FC">
            <w:r>
              <w:rPr>
                <w:highlight w:val="yellow"/>
              </w:rPr>
              <w:t>(</w:t>
            </w:r>
            <w:r>
              <w:rPr>
                <w:rFonts w:eastAsiaTheme="minorEastAsia"/>
                <w:highlight w:val="yellow"/>
              </w:rPr>
              <w:t>low-loss O2I penetration model</w:t>
            </w:r>
            <w:r>
              <w:rPr>
                <w:highlight w:val="yellow"/>
              </w:rPr>
              <w:t>)</w:t>
            </w:r>
          </w:p>
        </w:tc>
        <w:tc>
          <w:tcPr>
            <w:tcW w:w="3278" w:type="dxa"/>
          </w:tcPr>
          <w:p w14:paraId="0C387C6C" w14:textId="77777777" w:rsidR="00657AAF" w:rsidRDefault="00DD41FC">
            <w:pPr>
              <w:rPr>
                <w:strike/>
              </w:rPr>
            </w:pPr>
            <w:r>
              <w:rPr>
                <w:strike/>
              </w:rPr>
              <w:t>3D/HF-Uma based on TR 38.901</w:t>
            </w:r>
          </w:p>
          <w:p w14:paraId="6E09FAD9" w14:textId="77777777" w:rsidR="00657AAF" w:rsidRDefault="00DD41FC">
            <w:r>
              <w:rPr>
                <w:highlight w:val="yellow"/>
              </w:rPr>
              <w:t>(</w:t>
            </w:r>
            <w:r>
              <w:rPr>
                <w:rFonts w:eastAsiaTheme="minorEastAsia"/>
                <w:highlight w:val="yellow"/>
              </w:rPr>
              <w:t>low-loss O2I penetration model</w:t>
            </w:r>
            <w:r>
              <w:rPr>
                <w:highlight w:val="yellow"/>
              </w:rPr>
              <w:t>)</w:t>
            </w:r>
          </w:p>
        </w:tc>
      </w:tr>
      <w:tr w:rsidR="00657AAF" w14:paraId="6E280D26" w14:textId="77777777">
        <w:trPr>
          <w:trHeight w:val="240"/>
          <w:jc w:val="center"/>
        </w:trPr>
        <w:tc>
          <w:tcPr>
            <w:tcW w:w="1463" w:type="dxa"/>
            <w:vMerge/>
            <w:noWrap/>
          </w:tcPr>
          <w:p w14:paraId="01365A10" w14:textId="77777777" w:rsidR="00657AAF" w:rsidRDefault="00657AAF"/>
        </w:tc>
        <w:tc>
          <w:tcPr>
            <w:tcW w:w="2501" w:type="dxa"/>
          </w:tcPr>
          <w:p w14:paraId="1D29D601" w14:textId="77777777" w:rsidR="00657AAF" w:rsidRDefault="00DD41FC">
            <w:pPr>
              <w:rPr>
                <w:bCs/>
              </w:rPr>
            </w:pPr>
            <w:r>
              <w:rPr>
                <w:bCs/>
              </w:rPr>
              <w:t>Device deployment</w:t>
            </w:r>
          </w:p>
        </w:tc>
        <w:tc>
          <w:tcPr>
            <w:tcW w:w="3261" w:type="dxa"/>
          </w:tcPr>
          <w:p w14:paraId="6903B50F" w14:textId="77777777" w:rsidR="00657AAF" w:rsidRDefault="00DD41FC">
            <w:r>
              <w:t>80% indoor, 20% outdoor</w:t>
            </w:r>
          </w:p>
        </w:tc>
        <w:tc>
          <w:tcPr>
            <w:tcW w:w="3278" w:type="dxa"/>
          </w:tcPr>
          <w:p w14:paraId="4E45FDD7" w14:textId="77777777" w:rsidR="00657AAF" w:rsidRDefault="00DD41FC">
            <w:r>
              <w:t>80% indoor, 20% outdoor</w:t>
            </w:r>
          </w:p>
        </w:tc>
      </w:tr>
      <w:tr w:rsidR="00657AAF" w14:paraId="7382D182" w14:textId="77777777">
        <w:trPr>
          <w:trHeight w:val="240"/>
          <w:jc w:val="center"/>
        </w:trPr>
        <w:tc>
          <w:tcPr>
            <w:tcW w:w="1463" w:type="dxa"/>
            <w:vMerge/>
            <w:noWrap/>
          </w:tcPr>
          <w:p w14:paraId="118D682A" w14:textId="77777777" w:rsidR="00657AAF" w:rsidRDefault="00657AAF"/>
        </w:tc>
        <w:tc>
          <w:tcPr>
            <w:tcW w:w="2501" w:type="dxa"/>
          </w:tcPr>
          <w:p w14:paraId="78E1C262" w14:textId="77777777" w:rsidR="00657AAF" w:rsidRDefault="00DD41FC">
            <w:pPr>
              <w:rPr>
                <w:bCs/>
              </w:rPr>
            </w:pPr>
            <w:r>
              <w:rPr>
                <w:bCs/>
              </w:rPr>
              <w:t>Inter-site distance</w:t>
            </w:r>
          </w:p>
        </w:tc>
        <w:tc>
          <w:tcPr>
            <w:tcW w:w="3261" w:type="dxa"/>
          </w:tcPr>
          <w:p w14:paraId="07EB3379" w14:textId="77777777" w:rsidR="00657AAF" w:rsidRDefault="00DD41FC">
            <w:r>
              <w:t>500m</w:t>
            </w:r>
          </w:p>
        </w:tc>
        <w:tc>
          <w:tcPr>
            <w:tcW w:w="3278" w:type="dxa"/>
          </w:tcPr>
          <w:p w14:paraId="652264D3" w14:textId="77777777" w:rsidR="00657AAF" w:rsidRDefault="00DD41FC">
            <w:r>
              <w:t>500m</w:t>
            </w:r>
          </w:p>
        </w:tc>
      </w:tr>
      <w:tr w:rsidR="00657AAF" w14:paraId="3B9CEA59" w14:textId="77777777">
        <w:trPr>
          <w:trHeight w:val="240"/>
          <w:jc w:val="center"/>
        </w:trPr>
        <w:tc>
          <w:tcPr>
            <w:tcW w:w="1463" w:type="dxa"/>
            <w:vMerge/>
            <w:noWrap/>
          </w:tcPr>
          <w:p w14:paraId="7CAC66C7" w14:textId="77777777" w:rsidR="00657AAF" w:rsidRDefault="00657AAF"/>
        </w:tc>
        <w:tc>
          <w:tcPr>
            <w:tcW w:w="2501" w:type="dxa"/>
          </w:tcPr>
          <w:p w14:paraId="7CEFD88D" w14:textId="77777777" w:rsidR="00657AAF" w:rsidRDefault="00DD41FC">
            <w:pPr>
              <w:rPr>
                <w:bCs/>
              </w:rPr>
            </w:pPr>
            <w:r>
              <w:rPr>
                <w:bCs/>
              </w:rPr>
              <w:t>Network Topology</w:t>
            </w:r>
          </w:p>
        </w:tc>
        <w:tc>
          <w:tcPr>
            <w:tcW w:w="3261" w:type="dxa"/>
          </w:tcPr>
          <w:p w14:paraId="18538798" w14:textId="77777777" w:rsidR="00657AAF" w:rsidRDefault="00DD41FC">
            <w:r>
              <w:t>7*3 Sector</w:t>
            </w:r>
          </w:p>
        </w:tc>
        <w:tc>
          <w:tcPr>
            <w:tcW w:w="3278" w:type="dxa"/>
          </w:tcPr>
          <w:p w14:paraId="57859B1F" w14:textId="77777777" w:rsidR="00657AAF" w:rsidRDefault="00DD41FC">
            <w:r>
              <w:t>7*3 Sector</w:t>
            </w:r>
          </w:p>
        </w:tc>
      </w:tr>
      <w:tr w:rsidR="00657AAF" w14:paraId="032662CF" w14:textId="77777777">
        <w:trPr>
          <w:trHeight w:val="240"/>
          <w:jc w:val="center"/>
        </w:trPr>
        <w:tc>
          <w:tcPr>
            <w:tcW w:w="1463" w:type="dxa"/>
            <w:vMerge/>
            <w:noWrap/>
          </w:tcPr>
          <w:p w14:paraId="0DD73C5D" w14:textId="77777777" w:rsidR="00657AAF" w:rsidRDefault="00657AAF"/>
        </w:tc>
        <w:tc>
          <w:tcPr>
            <w:tcW w:w="2501" w:type="dxa"/>
            <w:noWrap/>
          </w:tcPr>
          <w:p w14:paraId="15338212" w14:textId="77777777" w:rsidR="00657AAF" w:rsidRDefault="00DD41FC">
            <w:r>
              <w:t>Carrier Frequency</w:t>
            </w:r>
          </w:p>
        </w:tc>
        <w:tc>
          <w:tcPr>
            <w:tcW w:w="3261" w:type="dxa"/>
            <w:noWrap/>
          </w:tcPr>
          <w:p w14:paraId="7411AE8C" w14:textId="77777777" w:rsidR="00657AAF" w:rsidRDefault="00DD41FC">
            <w:r>
              <w:t>2.1GHz</w:t>
            </w:r>
          </w:p>
        </w:tc>
        <w:tc>
          <w:tcPr>
            <w:tcW w:w="3278" w:type="dxa"/>
            <w:noWrap/>
          </w:tcPr>
          <w:p w14:paraId="65623209" w14:textId="77777777" w:rsidR="00657AAF" w:rsidRDefault="00DD41FC">
            <w:r>
              <w:rPr>
                <w:rFonts w:eastAsia="MS Mincho"/>
                <w:highlight w:val="yellow"/>
                <w:lang w:eastAsia="ja-JP"/>
              </w:rPr>
              <w:t>4.0GHz or 2.6GHz</w:t>
            </w:r>
          </w:p>
        </w:tc>
      </w:tr>
      <w:tr w:rsidR="00657AAF" w14:paraId="16159141" w14:textId="77777777">
        <w:trPr>
          <w:trHeight w:val="240"/>
          <w:jc w:val="center"/>
        </w:trPr>
        <w:tc>
          <w:tcPr>
            <w:tcW w:w="1463" w:type="dxa"/>
            <w:vMerge/>
            <w:noWrap/>
          </w:tcPr>
          <w:p w14:paraId="72A94303" w14:textId="77777777" w:rsidR="00657AAF" w:rsidRDefault="00657AAF"/>
        </w:tc>
        <w:tc>
          <w:tcPr>
            <w:tcW w:w="2501" w:type="dxa"/>
            <w:noWrap/>
          </w:tcPr>
          <w:p w14:paraId="627CC38D" w14:textId="77777777" w:rsidR="00657AAF" w:rsidRDefault="00DD41FC">
            <w:r>
              <w:t>Multiple access</w:t>
            </w:r>
          </w:p>
        </w:tc>
        <w:tc>
          <w:tcPr>
            <w:tcW w:w="3261" w:type="dxa"/>
            <w:noWrap/>
          </w:tcPr>
          <w:p w14:paraId="6766D38F" w14:textId="77777777" w:rsidR="00657AAF" w:rsidRDefault="00DD41FC">
            <w:r>
              <w:t>OFDMA</w:t>
            </w:r>
          </w:p>
        </w:tc>
        <w:tc>
          <w:tcPr>
            <w:tcW w:w="3278" w:type="dxa"/>
            <w:noWrap/>
          </w:tcPr>
          <w:p w14:paraId="6ECEFEE5" w14:textId="77777777" w:rsidR="00657AAF" w:rsidRDefault="00DD41FC">
            <w:r>
              <w:t>OFDMA</w:t>
            </w:r>
          </w:p>
        </w:tc>
      </w:tr>
      <w:tr w:rsidR="00657AAF" w14:paraId="0C0CB28E" w14:textId="77777777">
        <w:trPr>
          <w:trHeight w:val="240"/>
          <w:jc w:val="center"/>
        </w:trPr>
        <w:tc>
          <w:tcPr>
            <w:tcW w:w="1463" w:type="dxa"/>
            <w:vMerge/>
            <w:noWrap/>
          </w:tcPr>
          <w:p w14:paraId="54721A0B" w14:textId="77777777" w:rsidR="00657AAF" w:rsidRDefault="00657AAF"/>
        </w:tc>
        <w:tc>
          <w:tcPr>
            <w:tcW w:w="2501" w:type="dxa"/>
            <w:noWrap/>
          </w:tcPr>
          <w:p w14:paraId="385DF103" w14:textId="77777777" w:rsidR="00657AAF" w:rsidRDefault="00DD41FC">
            <w:r>
              <w:t>Duplexing</w:t>
            </w:r>
          </w:p>
        </w:tc>
        <w:tc>
          <w:tcPr>
            <w:tcW w:w="3261" w:type="dxa"/>
            <w:noWrap/>
          </w:tcPr>
          <w:p w14:paraId="06F3D1D7" w14:textId="77777777" w:rsidR="00657AAF" w:rsidRDefault="00DD41FC">
            <w:r>
              <w:t xml:space="preserve">FDD </w:t>
            </w:r>
            <w:r>
              <w:rPr>
                <w:color w:val="FF0000"/>
              </w:rPr>
              <w:t>(for set 2 ref. config)</w:t>
            </w:r>
          </w:p>
        </w:tc>
        <w:tc>
          <w:tcPr>
            <w:tcW w:w="3278" w:type="dxa"/>
            <w:noWrap/>
          </w:tcPr>
          <w:p w14:paraId="52C5DF19" w14:textId="77777777" w:rsidR="00657AAF" w:rsidRDefault="00DD41FC">
            <w:r>
              <w:t>TDD</w:t>
            </w:r>
            <w:r>
              <w:rPr>
                <w:color w:val="FF0000"/>
              </w:rPr>
              <w:t xml:space="preserve"> (for set 1 ref. config.)</w:t>
            </w:r>
          </w:p>
        </w:tc>
      </w:tr>
      <w:tr w:rsidR="00657AAF" w14:paraId="0994CA8C" w14:textId="77777777">
        <w:trPr>
          <w:trHeight w:val="405"/>
          <w:jc w:val="center"/>
        </w:trPr>
        <w:tc>
          <w:tcPr>
            <w:tcW w:w="1463" w:type="dxa"/>
            <w:vMerge/>
            <w:noWrap/>
          </w:tcPr>
          <w:p w14:paraId="5E2A9759" w14:textId="77777777" w:rsidR="00657AAF" w:rsidRDefault="00657AAF"/>
        </w:tc>
        <w:tc>
          <w:tcPr>
            <w:tcW w:w="2501" w:type="dxa"/>
            <w:noWrap/>
          </w:tcPr>
          <w:p w14:paraId="22FD2027" w14:textId="77777777" w:rsidR="00657AAF" w:rsidRDefault="00DD41FC">
            <w:r>
              <w:t>Numerology</w:t>
            </w:r>
          </w:p>
        </w:tc>
        <w:tc>
          <w:tcPr>
            <w:tcW w:w="3261" w:type="dxa"/>
          </w:tcPr>
          <w:p w14:paraId="63C74471" w14:textId="77777777" w:rsidR="00657AAF" w:rsidRDefault="00DD41FC">
            <w:r>
              <w:t>15KHz,</w:t>
            </w:r>
          </w:p>
          <w:p w14:paraId="6E999FCE" w14:textId="77777777" w:rsidR="00657AAF" w:rsidRDefault="00DD41FC">
            <w:r>
              <w:t>14 OFDM symbol slot</w:t>
            </w:r>
          </w:p>
        </w:tc>
        <w:tc>
          <w:tcPr>
            <w:tcW w:w="3278" w:type="dxa"/>
          </w:tcPr>
          <w:p w14:paraId="16948C3D" w14:textId="77777777" w:rsidR="00657AAF" w:rsidRDefault="00DD41FC">
            <w:r>
              <w:t>30kHz,</w:t>
            </w:r>
          </w:p>
          <w:p w14:paraId="5BD4B0F0" w14:textId="77777777" w:rsidR="00657AAF" w:rsidRDefault="00DD41FC">
            <w:r>
              <w:t>14 OFDM symbol slot</w:t>
            </w:r>
          </w:p>
        </w:tc>
      </w:tr>
      <w:tr w:rsidR="00657AAF" w14:paraId="5E50FD9A" w14:textId="77777777">
        <w:trPr>
          <w:trHeight w:val="405"/>
          <w:jc w:val="center"/>
        </w:trPr>
        <w:tc>
          <w:tcPr>
            <w:tcW w:w="1463" w:type="dxa"/>
            <w:vMerge/>
            <w:noWrap/>
          </w:tcPr>
          <w:p w14:paraId="2C2B0ACB" w14:textId="77777777" w:rsidR="00657AAF" w:rsidRDefault="00657AAF"/>
        </w:tc>
        <w:tc>
          <w:tcPr>
            <w:tcW w:w="2501" w:type="dxa"/>
          </w:tcPr>
          <w:p w14:paraId="0A49CE7D" w14:textId="77777777" w:rsidR="00657AAF" w:rsidRDefault="00DD41FC">
            <w:r>
              <w:t>Guard band ratio on simulation bandwidth</w:t>
            </w:r>
          </w:p>
        </w:tc>
        <w:tc>
          <w:tcPr>
            <w:tcW w:w="3261" w:type="dxa"/>
          </w:tcPr>
          <w:p w14:paraId="4C83427D" w14:textId="77777777" w:rsidR="00657AAF" w:rsidRDefault="00DD41FC">
            <w:r>
              <w:t>FDD: 6.4% (104RB for 15kHz SCS and 20 MHz BW)</w:t>
            </w:r>
          </w:p>
        </w:tc>
        <w:tc>
          <w:tcPr>
            <w:tcW w:w="3278" w:type="dxa"/>
          </w:tcPr>
          <w:p w14:paraId="629A8E46" w14:textId="77777777" w:rsidR="00657AAF" w:rsidRDefault="00DD41FC">
            <w:r>
              <w:t xml:space="preserve">TDD: 2.08% (272 RB for 30kHz SCS </w:t>
            </w:r>
            <w:proofErr w:type="gramStart"/>
            <w:r>
              <w:t>and  100</w:t>
            </w:r>
            <w:proofErr w:type="gramEnd"/>
            <w:r>
              <w:t xml:space="preserve"> MHz bandwidth)</w:t>
            </w:r>
          </w:p>
        </w:tc>
      </w:tr>
      <w:tr w:rsidR="00657AAF" w14:paraId="0D81437E" w14:textId="77777777">
        <w:trPr>
          <w:trHeight w:val="240"/>
          <w:jc w:val="center"/>
        </w:trPr>
        <w:tc>
          <w:tcPr>
            <w:tcW w:w="1463" w:type="dxa"/>
            <w:vMerge/>
            <w:noWrap/>
          </w:tcPr>
          <w:p w14:paraId="641DE58B" w14:textId="77777777" w:rsidR="00657AAF" w:rsidRDefault="00657AAF"/>
        </w:tc>
        <w:tc>
          <w:tcPr>
            <w:tcW w:w="2501" w:type="dxa"/>
            <w:noWrap/>
          </w:tcPr>
          <w:p w14:paraId="69FBF536" w14:textId="77777777" w:rsidR="00657AAF" w:rsidRDefault="00DD41FC">
            <w:r>
              <w:t>Simulation bandwidth</w:t>
            </w:r>
          </w:p>
        </w:tc>
        <w:tc>
          <w:tcPr>
            <w:tcW w:w="3261" w:type="dxa"/>
            <w:noWrap/>
          </w:tcPr>
          <w:p w14:paraId="01FB1228" w14:textId="77777777" w:rsidR="00657AAF" w:rsidRDefault="00DD41FC">
            <w:r>
              <w:rPr>
                <w:color w:val="FF0000"/>
              </w:rPr>
              <w:t>Follow reference configuration</w:t>
            </w:r>
            <w:r>
              <w:t>, (</w:t>
            </w:r>
            <w:r>
              <w:rPr>
                <w:highlight w:val="yellow"/>
              </w:rPr>
              <w:t>equal split of 10 MHz for UL and DL</w:t>
            </w:r>
            <w:r>
              <w:t>)</w:t>
            </w:r>
          </w:p>
        </w:tc>
        <w:tc>
          <w:tcPr>
            <w:tcW w:w="3278" w:type="dxa"/>
          </w:tcPr>
          <w:p w14:paraId="17F42D79" w14:textId="77777777" w:rsidR="00657AAF" w:rsidRDefault="00DD41FC">
            <w:r>
              <w:rPr>
                <w:color w:val="FF0000"/>
              </w:rPr>
              <w:t>Follow reference configuration</w:t>
            </w:r>
          </w:p>
        </w:tc>
      </w:tr>
      <w:tr w:rsidR="00657AAF" w14:paraId="65A12CC2" w14:textId="77777777">
        <w:trPr>
          <w:trHeight w:val="240"/>
          <w:jc w:val="center"/>
        </w:trPr>
        <w:tc>
          <w:tcPr>
            <w:tcW w:w="1463" w:type="dxa"/>
            <w:vMerge/>
            <w:noWrap/>
          </w:tcPr>
          <w:p w14:paraId="3306FCA9" w14:textId="77777777" w:rsidR="00657AAF" w:rsidRDefault="00657AAF"/>
        </w:tc>
        <w:tc>
          <w:tcPr>
            <w:tcW w:w="2501" w:type="dxa"/>
            <w:noWrap/>
          </w:tcPr>
          <w:p w14:paraId="2E17A89A" w14:textId="77777777" w:rsidR="00657AAF" w:rsidRDefault="00DD41FC">
            <w:r>
              <w:t>Frame structure</w:t>
            </w:r>
          </w:p>
        </w:tc>
        <w:tc>
          <w:tcPr>
            <w:tcW w:w="3261" w:type="dxa"/>
            <w:noWrap/>
          </w:tcPr>
          <w:p w14:paraId="5CABE12D" w14:textId="77777777" w:rsidR="00657AAF" w:rsidRDefault="00DD41FC">
            <w:pPr>
              <w:rPr>
                <w:strike/>
              </w:rPr>
            </w:pPr>
            <w:r>
              <w:rPr>
                <w:strike/>
                <w:color w:val="FF0000"/>
              </w:rPr>
              <w:t>Full downlink</w:t>
            </w:r>
          </w:p>
        </w:tc>
        <w:tc>
          <w:tcPr>
            <w:tcW w:w="3278" w:type="dxa"/>
            <w:noWrap/>
          </w:tcPr>
          <w:p w14:paraId="48EA7541" w14:textId="77777777" w:rsidR="00657AAF" w:rsidRDefault="00DD41FC">
            <w:r>
              <w:t>DDDSU</w:t>
            </w:r>
          </w:p>
        </w:tc>
      </w:tr>
      <w:tr w:rsidR="00657AAF" w14:paraId="788D9C0A" w14:textId="77777777">
        <w:trPr>
          <w:trHeight w:val="240"/>
          <w:jc w:val="center"/>
        </w:trPr>
        <w:tc>
          <w:tcPr>
            <w:tcW w:w="1463" w:type="dxa"/>
            <w:vMerge/>
            <w:noWrap/>
          </w:tcPr>
          <w:p w14:paraId="733EE8C3" w14:textId="77777777" w:rsidR="00657AAF" w:rsidRDefault="00657AAF"/>
        </w:tc>
        <w:tc>
          <w:tcPr>
            <w:tcW w:w="2501" w:type="dxa"/>
          </w:tcPr>
          <w:p w14:paraId="4F747C52" w14:textId="77777777" w:rsidR="00657AAF" w:rsidRDefault="00DD41FC">
            <w:r>
              <w:t>UT attachment</w:t>
            </w:r>
          </w:p>
        </w:tc>
        <w:tc>
          <w:tcPr>
            <w:tcW w:w="3261" w:type="dxa"/>
          </w:tcPr>
          <w:p w14:paraId="42D23CD1" w14:textId="77777777" w:rsidR="00657AAF" w:rsidRDefault="00DD41FC">
            <w:r>
              <w:t>Based on RSRP</w:t>
            </w:r>
          </w:p>
        </w:tc>
        <w:tc>
          <w:tcPr>
            <w:tcW w:w="3278" w:type="dxa"/>
            <w:noWrap/>
          </w:tcPr>
          <w:p w14:paraId="1673EE67" w14:textId="77777777" w:rsidR="00657AAF" w:rsidRDefault="00DD41FC">
            <w:r>
              <w:t>Based on RSRP</w:t>
            </w:r>
          </w:p>
        </w:tc>
      </w:tr>
      <w:tr w:rsidR="00657AAF" w14:paraId="546E10F8" w14:textId="77777777">
        <w:trPr>
          <w:trHeight w:val="240"/>
          <w:jc w:val="center"/>
        </w:trPr>
        <w:tc>
          <w:tcPr>
            <w:tcW w:w="1463" w:type="dxa"/>
            <w:vMerge/>
            <w:noWrap/>
          </w:tcPr>
          <w:p w14:paraId="6BA8156E" w14:textId="77777777" w:rsidR="00657AAF" w:rsidRDefault="00657AAF"/>
        </w:tc>
        <w:tc>
          <w:tcPr>
            <w:tcW w:w="2501" w:type="dxa"/>
          </w:tcPr>
          <w:p w14:paraId="2A4B0916" w14:textId="77777777" w:rsidR="00657AAF" w:rsidRDefault="00DD41FC">
            <w:r>
              <w:t>Wrapping around method</w:t>
            </w:r>
          </w:p>
        </w:tc>
        <w:tc>
          <w:tcPr>
            <w:tcW w:w="3261" w:type="dxa"/>
          </w:tcPr>
          <w:p w14:paraId="1BA848AB" w14:textId="77777777" w:rsidR="00657AAF" w:rsidRDefault="00DD41FC">
            <w:r>
              <w:t xml:space="preserve">Geographical </w:t>
            </w:r>
            <w:proofErr w:type="gramStart"/>
            <w:r>
              <w:t>distance based</w:t>
            </w:r>
            <w:proofErr w:type="gramEnd"/>
            <w:r>
              <w:t xml:space="preserve"> wrapping</w:t>
            </w:r>
          </w:p>
        </w:tc>
        <w:tc>
          <w:tcPr>
            <w:tcW w:w="3278" w:type="dxa"/>
          </w:tcPr>
          <w:p w14:paraId="21F87A07" w14:textId="77777777" w:rsidR="00657AAF" w:rsidRDefault="00DD41FC">
            <w:r>
              <w:t xml:space="preserve">Geographical </w:t>
            </w:r>
            <w:proofErr w:type="gramStart"/>
            <w:r>
              <w:t>distance based</w:t>
            </w:r>
            <w:proofErr w:type="gramEnd"/>
            <w:r>
              <w:t xml:space="preserve"> wrapping</w:t>
            </w:r>
          </w:p>
        </w:tc>
      </w:tr>
      <w:tr w:rsidR="00657AAF" w14:paraId="6B4CA6F1" w14:textId="77777777">
        <w:trPr>
          <w:trHeight w:val="405"/>
          <w:jc w:val="center"/>
        </w:trPr>
        <w:tc>
          <w:tcPr>
            <w:tcW w:w="1463" w:type="dxa"/>
            <w:vMerge/>
            <w:noWrap/>
          </w:tcPr>
          <w:p w14:paraId="1D8DDD4D" w14:textId="77777777" w:rsidR="00657AAF" w:rsidRDefault="00657AAF"/>
        </w:tc>
        <w:tc>
          <w:tcPr>
            <w:tcW w:w="2501" w:type="dxa"/>
          </w:tcPr>
          <w:p w14:paraId="666F9954" w14:textId="77777777" w:rsidR="00657AAF" w:rsidRDefault="00DD41FC">
            <w:pPr>
              <w:rPr>
                <w:bCs/>
              </w:rPr>
            </w:pPr>
            <w:r>
              <w:rPr>
                <w:bCs/>
              </w:rPr>
              <w:t>Traffic model</w:t>
            </w:r>
          </w:p>
        </w:tc>
        <w:tc>
          <w:tcPr>
            <w:tcW w:w="3261" w:type="dxa"/>
          </w:tcPr>
          <w:p w14:paraId="625A1ADB" w14:textId="77777777" w:rsidR="00657AAF" w:rsidRDefault="00DD41FC">
            <w:pPr>
              <w:rPr>
                <w:color w:val="FF0000"/>
              </w:rPr>
            </w:pPr>
            <w:r>
              <w:rPr>
                <w:color w:val="FF0000"/>
              </w:rPr>
              <w:t>Follow previous RAN1 agreements</w:t>
            </w:r>
          </w:p>
        </w:tc>
        <w:tc>
          <w:tcPr>
            <w:tcW w:w="3278" w:type="dxa"/>
          </w:tcPr>
          <w:p w14:paraId="35C5409D" w14:textId="77777777" w:rsidR="00657AAF" w:rsidRDefault="00DD41FC">
            <w:pPr>
              <w:rPr>
                <w:color w:val="FF0000"/>
              </w:rPr>
            </w:pPr>
            <w:r>
              <w:rPr>
                <w:color w:val="FF0000"/>
              </w:rPr>
              <w:t>Follow previous RAN1 agreements</w:t>
            </w:r>
          </w:p>
        </w:tc>
      </w:tr>
      <w:tr w:rsidR="00657AAF" w14:paraId="0BA229D8" w14:textId="77777777">
        <w:trPr>
          <w:trHeight w:val="240"/>
          <w:jc w:val="center"/>
        </w:trPr>
        <w:tc>
          <w:tcPr>
            <w:tcW w:w="1463" w:type="dxa"/>
            <w:vMerge w:val="restart"/>
            <w:noWrap/>
          </w:tcPr>
          <w:p w14:paraId="76AD5892" w14:textId="77777777" w:rsidR="00657AAF" w:rsidRDefault="00DD41FC">
            <w:r>
              <w:t>BS parameters</w:t>
            </w:r>
          </w:p>
        </w:tc>
        <w:tc>
          <w:tcPr>
            <w:tcW w:w="2501" w:type="dxa"/>
          </w:tcPr>
          <w:p w14:paraId="732BBDF7" w14:textId="77777777" w:rsidR="00657AAF" w:rsidRDefault="00DD41FC">
            <w:pPr>
              <w:rPr>
                <w:bCs/>
              </w:rPr>
            </w:pPr>
            <w:r>
              <w:rPr>
                <w:bCs/>
              </w:rPr>
              <w:t>BS antenna height</w:t>
            </w:r>
          </w:p>
        </w:tc>
        <w:tc>
          <w:tcPr>
            <w:tcW w:w="3261" w:type="dxa"/>
          </w:tcPr>
          <w:p w14:paraId="7023A058" w14:textId="77777777" w:rsidR="00657AAF" w:rsidRDefault="00DD41FC">
            <w:r>
              <w:t>25 m</w:t>
            </w:r>
          </w:p>
        </w:tc>
        <w:tc>
          <w:tcPr>
            <w:tcW w:w="3278" w:type="dxa"/>
          </w:tcPr>
          <w:p w14:paraId="21CB344D" w14:textId="77777777" w:rsidR="00657AAF" w:rsidRDefault="00DD41FC">
            <w:r>
              <w:t>25 m</w:t>
            </w:r>
          </w:p>
        </w:tc>
      </w:tr>
      <w:tr w:rsidR="00657AAF" w14:paraId="4EECA5FE" w14:textId="77777777">
        <w:trPr>
          <w:trHeight w:val="240"/>
          <w:jc w:val="center"/>
        </w:trPr>
        <w:tc>
          <w:tcPr>
            <w:tcW w:w="1463" w:type="dxa"/>
            <w:vMerge/>
            <w:noWrap/>
          </w:tcPr>
          <w:p w14:paraId="672BFBF6" w14:textId="77777777" w:rsidR="00657AAF" w:rsidRDefault="00657AAF"/>
        </w:tc>
        <w:tc>
          <w:tcPr>
            <w:tcW w:w="2501" w:type="dxa"/>
          </w:tcPr>
          <w:p w14:paraId="1D6E0AEC" w14:textId="77777777" w:rsidR="00657AAF" w:rsidRDefault="00DD41FC">
            <w:pPr>
              <w:rPr>
                <w:bCs/>
              </w:rPr>
            </w:pPr>
            <w:r>
              <w:rPr>
                <w:bCs/>
              </w:rPr>
              <w:t>BS noise figure</w:t>
            </w:r>
          </w:p>
        </w:tc>
        <w:tc>
          <w:tcPr>
            <w:tcW w:w="3261" w:type="dxa"/>
          </w:tcPr>
          <w:p w14:paraId="21A5D18F" w14:textId="77777777" w:rsidR="00657AAF" w:rsidRDefault="00DD41FC">
            <w:r>
              <w:t>5 dB</w:t>
            </w:r>
          </w:p>
        </w:tc>
        <w:tc>
          <w:tcPr>
            <w:tcW w:w="3278" w:type="dxa"/>
          </w:tcPr>
          <w:p w14:paraId="71651BE9" w14:textId="77777777" w:rsidR="00657AAF" w:rsidRDefault="00DD41FC">
            <w:r>
              <w:t>5 dB</w:t>
            </w:r>
          </w:p>
        </w:tc>
      </w:tr>
      <w:tr w:rsidR="00657AAF" w14:paraId="4CE3CB6E" w14:textId="77777777">
        <w:trPr>
          <w:trHeight w:val="240"/>
          <w:jc w:val="center"/>
        </w:trPr>
        <w:tc>
          <w:tcPr>
            <w:tcW w:w="1463" w:type="dxa"/>
            <w:vMerge/>
            <w:noWrap/>
          </w:tcPr>
          <w:p w14:paraId="67A8CDEC" w14:textId="77777777" w:rsidR="00657AAF" w:rsidRDefault="00657AAF"/>
        </w:tc>
        <w:tc>
          <w:tcPr>
            <w:tcW w:w="2501" w:type="dxa"/>
          </w:tcPr>
          <w:p w14:paraId="51F0CFF8" w14:textId="77777777" w:rsidR="00657AAF" w:rsidRDefault="00DD41FC">
            <w:pPr>
              <w:rPr>
                <w:bCs/>
              </w:rPr>
            </w:pPr>
            <w:r>
              <w:rPr>
                <w:bCs/>
              </w:rPr>
              <w:t>BS antenna element gain</w:t>
            </w:r>
          </w:p>
        </w:tc>
        <w:tc>
          <w:tcPr>
            <w:tcW w:w="3261" w:type="dxa"/>
          </w:tcPr>
          <w:p w14:paraId="1E6732E4" w14:textId="77777777" w:rsidR="00657AAF" w:rsidRDefault="00DD41FC">
            <w:r>
              <w:t xml:space="preserve">8 </w:t>
            </w:r>
            <w:proofErr w:type="spellStart"/>
            <w:r>
              <w:t>dBi</w:t>
            </w:r>
            <w:proofErr w:type="spellEnd"/>
          </w:p>
        </w:tc>
        <w:tc>
          <w:tcPr>
            <w:tcW w:w="3278" w:type="dxa"/>
          </w:tcPr>
          <w:p w14:paraId="7818077A" w14:textId="77777777" w:rsidR="00657AAF" w:rsidRDefault="00DD41FC">
            <w:r>
              <w:t xml:space="preserve">8 </w:t>
            </w:r>
            <w:proofErr w:type="spellStart"/>
            <w:r>
              <w:t>dBi</w:t>
            </w:r>
            <w:proofErr w:type="spellEnd"/>
          </w:p>
        </w:tc>
      </w:tr>
      <w:tr w:rsidR="00657AAF" w14:paraId="005EADDD" w14:textId="77777777">
        <w:trPr>
          <w:trHeight w:val="704"/>
          <w:jc w:val="center"/>
        </w:trPr>
        <w:tc>
          <w:tcPr>
            <w:tcW w:w="1463" w:type="dxa"/>
            <w:vMerge/>
            <w:noWrap/>
          </w:tcPr>
          <w:p w14:paraId="5A001B64" w14:textId="77777777" w:rsidR="00657AAF" w:rsidRDefault="00657AAF"/>
        </w:tc>
        <w:tc>
          <w:tcPr>
            <w:tcW w:w="2501" w:type="dxa"/>
          </w:tcPr>
          <w:p w14:paraId="5127C2C3" w14:textId="77777777" w:rsidR="00657AAF" w:rsidRDefault="00DD41FC">
            <w:r>
              <w:t xml:space="preserve">Antenna configuration at </w:t>
            </w:r>
            <w:proofErr w:type="spellStart"/>
            <w:r>
              <w:t>TRxP</w:t>
            </w:r>
            <w:proofErr w:type="spellEnd"/>
          </w:p>
        </w:tc>
        <w:tc>
          <w:tcPr>
            <w:tcW w:w="3261" w:type="dxa"/>
          </w:tcPr>
          <w:p w14:paraId="7D67A135" w14:textId="77777777" w:rsidR="00657AAF" w:rsidRDefault="00DD41FC">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0BA05D73" w14:textId="77777777" w:rsidR="00657AAF" w:rsidRDefault="00DD41FC">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222DCD89" w14:textId="77777777" w:rsidR="00657AAF" w:rsidRDefault="00DD41FC">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5232C28E" w14:textId="77777777" w:rsidR="00657AAF" w:rsidRDefault="00DD41FC">
            <w:r>
              <w:rPr>
                <w:highlight w:val="yellow"/>
              </w:rPr>
              <w:lastRenderedPageBreak/>
              <w:t>based on 38.802</w:t>
            </w:r>
          </w:p>
        </w:tc>
      </w:tr>
      <w:tr w:rsidR="00657AAF" w14:paraId="473F9AE8" w14:textId="77777777">
        <w:trPr>
          <w:trHeight w:val="240"/>
          <w:jc w:val="center"/>
        </w:trPr>
        <w:tc>
          <w:tcPr>
            <w:tcW w:w="1463" w:type="dxa"/>
            <w:vMerge w:val="restart"/>
            <w:noWrap/>
          </w:tcPr>
          <w:p w14:paraId="4B409674" w14:textId="77777777" w:rsidR="00657AAF" w:rsidRDefault="00DD41FC">
            <w:r>
              <w:lastRenderedPageBreak/>
              <w:t>UE parameters</w:t>
            </w:r>
          </w:p>
        </w:tc>
        <w:tc>
          <w:tcPr>
            <w:tcW w:w="2501" w:type="dxa"/>
          </w:tcPr>
          <w:p w14:paraId="07D8CF90" w14:textId="77777777" w:rsidR="00657AAF" w:rsidRDefault="00DD41FC">
            <w:pPr>
              <w:rPr>
                <w:bCs/>
              </w:rPr>
            </w:pPr>
            <w:r>
              <w:rPr>
                <w:bCs/>
              </w:rPr>
              <w:t>UE power class</w:t>
            </w:r>
          </w:p>
        </w:tc>
        <w:tc>
          <w:tcPr>
            <w:tcW w:w="3261" w:type="dxa"/>
          </w:tcPr>
          <w:p w14:paraId="239F8CFF" w14:textId="77777777" w:rsidR="00657AAF" w:rsidRDefault="00DD41FC">
            <w:r>
              <w:t>23dBm</w:t>
            </w:r>
          </w:p>
        </w:tc>
        <w:tc>
          <w:tcPr>
            <w:tcW w:w="3278" w:type="dxa"/>
          </w:tcPr>
          <w:p w14:paraId="3AF0E9A1" w14:textId="77777777" w:rsidR="00657AAF" w:rsidRDefault="00DD41FC">
            <w:r>
              <w:t>23dBm</w:t>
            </w:r>
          </w:p>
        </w:tc>
      </w:tr>
      <w:tr w:rsidR="00657AAF" w14:paraId="58578E38" w14:textId="77777777">
        <w:trPr>
          <w:trHeight w:val="240"/>
          <w:jc w:val="center"/>
        </w:trPr>
        <w:tc>
          <w:tcPr>
            <w:tcW w:w="1463" w:type="dxa"/>
            <w:vMerge/>
            <w:noWrap/>
          </w:tcPr>
          <w:p w14:paraId="6E2692D1" w14:textId="77777777" w:rsidR="00657AAF" w:rsidRDefault="00657AAF"/>
        </w:tc>
        <w:tc>
          <w:tcPr>
            <w:tcW w:w="2501" w:type="dxa"/>
          </w:tcPr>
          <w:p w14:paraId="58DB4247" w14:textId="77777777" w:rsidR="00657AAF" w:rsidRDefault="00DD41FC">
            <w:pPr>
              <w:rPr>
                <w:bCs/>
              </w:rPr>
            </w:pPr>
            <w:r>
              <w:rPr>
                <w:bCs/>
              </w:rPr>
              <w:t>UE noise figure</w:t>
            </w:r>
          </w:p>
        </w:tc>
        <w:tc>
          <w:tcPr>
            <w:tcW w:w="3261" w:type="dxa"/>
          </w:tcPr>
          <w:p w14:paraId="6E8A7C6D" w14:textId="77777777" w:rsidR="00657AAF" w:rsidRDefault="00DD41FC">
            <w:r>
              <w:t>9 dB</w:t>
            </w:r>
          </w:p>
        </w:tc>
        <w:tc>
          <w:tcPr>
            <w:tcW w:w="3278" w:type="dxa"/>
          </w:tcPr>
          <w:p w14:paraId="51D44B3F" w14:textId="77777777" w:rsidR="00657AAF" w:rsidRDefault="00DD41FC">
            <w:r>
              <w:rPr>
                <w:strike/>
              </w:rPr>
              <w:t>7</w:t>
            </w:r>
            <w:r>
              <w:t xml:space="preserve"> </w:t>
            </w:r>
            <w:r>
              <w:rPr>
                <w:highlight w:val="yellow"/>
              </w:rPr>
              <w:t>9</w:t>
            </w:r>
            <w:r>
              <w:t xml:space="preserve"> dB</w:t>
            </w:r>
          </w:p>
        </w:tc>
      </w:tr>
      <w:tr w:rsidR="00657AAF" w14:paraId="3DEEBCA9" w14:textId="77777777">
        <w:trPr>
          <w:trHeight w:val="240"/>
          <w:jc w:val="center"/>
        </w:trPr>
        <w:tc>
          <w:tcPr>
            <w:tcW w:w="1463" w:type="dxa"/>
            <w:vMerge/>
            <w:noWrap/>
          </w:tcPr>
          <w:p w14:paraId="31F7EE7C" w14:textId="77777777" w:rsidR="00657AAF" w:rsidRDefault="00657AAF"/>
        </w:tc>
        <w:tc>
          <w:tcPr>
            <w:tcW w:w="2501" w:type="dxa"/>
          </w:tcPr>
          <w:p w14:paraId="0F84D35B" w14:textId="77777777" w:rsidR="00657AAF" w:rsidRDefault="00DD41FC">
            <w:pPr>
              <w:rPr>
                <w:bCs/>
              </w:rPr>
            </w:pPr>
            <w:r>
              <w:rPr>
                <w:bCs/>
              </w:rPr>
              <w:t xml:space="preserve">UE antenna element </w:t>
            </w:r>
            <w:proofErr w:type="gramStart"/>
            <w:r>
              <w:rPr>
                <w:bCs/>
              </w:rPr>
              <w:t>gain</w:t>
            </w:r>
            <w:proofErr w:type="gramEnd"/>
          </w:p>
        </w:tc>
        <w:tc>
          <w:tcPr>
            <w:tcW w:w="3261" w:type="dxa"/>
          </w:tcPr>
          <w:p w14:paraId="75AD0865" w14:textId="77777777" w:rsidR="00657AAF" w:rsidRDefault="00DD41FC">
            <w:r>
              <w:t xml:space="preserve">0 </w:t>
            </w:r>
            <w:proofErr w:type="spellStart"/>
            <w:r>
              <w:t>dBi</w:t>
            </w:r>
            <w:proofErr w:type="spellEnd"/>
          </w:p>
        </w:tc>
        <w:tc>
          <w:tcPr>
            <w:tcW w:w="3278" w:type="dxa"/>
          </w:tcPr>
          <w:p w14:paraId="0A280FB1" w14:textId="77777777" w:rsidR="00657AAF" w:rsidRDefault="00DD41FC">
            <w:r>
              <w:t xml:space="preserve">0 </w:t>
            </w:r>
            <w:proofErr w:type="spellStart"/>
            <w:r>
              <w:t>dBi</w:t>
            </w:r>
            <w:proofErr w:type="spellEnd"/>
          </w:p>
        </w:tc>
      </w:tr>
      <w:tr w:rsidR="00657AAF" w14:paraId="65257579" w14:textId="77777777">
        <w:trPr>
          <w:trHeight w:val="240"/>
          <w:jc w:val="center"/>
        </w:trPr>
        <w:tc>
          <w:tcPr>
            <w:tcW w:w="1463" w:type="dxa"/>
            <w:vMerge/>
            <w:noWrap/>
          </w:tcPr>
          <w:p w14:paraId="0AC8848D" w14:textId="77777777" w:rsidR="00657AAF" w:rsidRDefault="00657AAF"/>
        </w:tc>
        <w:tc>
          <w:tcPr>
            <w:tcW w:w="2501" w:type="dxa"/>
          </w:tcPr>
          <w:p w14:paraId="4991D0F1" w14:textId="77777777" w:rsidR="00657AAF" w:rsidRDefault="00DD41FC">
            <w:pPr>
              <w:rPr>
                <w:bCs/>
              </w:rPr>
            </w:pPr>
            <w:r>
              <w:rPr>
                <w:bCs/>
              </w:rPr>
              <w:t>UE antenna height</w:t>
            </w:r>
          </w:p>
        </w:tc>
        <w:tc>
          <w:tcPr>
            <w:tcW w:w="3261" w:type="dxa"/>
          </w:tcPr>
          <w:p w14:paraId="7A097E78" w14:textId="77777777" w:rsidR="00657AAF" w:rsidRDefault="00DD41FC">
            <w:r>
              <w:t xml:space="preserve">Outdoor UEs: 1.5 m; Indoor </w:t>
            </w:r>
            <w:proofErr w:type="spellStart"/>
            <w:r>
              <w:t>Uts</w:t>
            </w:r>
            <w:proofErr w:type="spellEnd"/>
            <w:r>
              <w:t>: 1.5m or consider floor height</w:t>
            </w:r>
          </w:p>
        </w:tc>
        <w:tc>
          <w:tcPr>
            <w:tcW w:w="3278" w:type="dxa"/>
          </w:tcPr>
          <w:p w14:paraId="5945C863" w14:textId="77777777" w:rsidR="00657AAF" w:rsidRDefault="00DD41FC">
            <w:r>
              <w:t xml:space="preserve">Outdoor UEs: 1.5 m; Indoor </w:t>
            </w:r>
            <w:proofErr w:type="spellStart"/>
            <w:r>
              <w:t>Uts</w:t>
            </w:r>
            <w:proofErr w:type="spellEnd"/>
            <w:r>
              <w:t>: 1.5m or consider floor height</w:t>
            </w:r>
          </w:p>
        </w:tc>
      </w:tr>
      <w:tr w:rsidR="00657AAF" w14:paraId="2D5870DB" w14:textId="77777777">
        <w:trPr>
          <w:trHeight w:val="839"/>
          <w:jc w:val="center"/>
        </w:trPr>
        <w:tc>
          <w:tcPr>
            <w:tcW w:w="1463" w:type="dxa"/>
            <w:vMerge/>
            <w:noWrap/>
          </w:tcPr>
          <w:p w14:paraId="6918984B" w14:textId="77777777" w:rsidR="00657AAF" w:rsidRDefault="00657AAF"/>
        </w:tc>
        <w:tc>
          <w:tcPr>
            <w:tcW w:w="2501" w:type="dxa"/>
          </w:tcPr>
          <w:p w14:paraId="6F976051" w14:textId="77777777" w:rsidR="00657AAF" w:rsidRDefault="00DD41FC">
            <w:r>
              <w:t>Antenna configuration at UE</w:t>
            </w:r>
          </w:p>
        </w:tc>
        <w:tc>
          <w:tcPr>
            <w:tcW w:w="3261" w:type="dxa"/>
          </w:tcPr>
          <w:p w14:paraId="1D56F2EC" w14:textId="77777777" w:rsidR="00657AAF" w:rsidRDefault="00DD41FC">
            <w:pPr>
              <w:rPr>
                <w:lang w:val="pt-PT"/>
              </w:rPr>
            </w:pPr>
            <w:r>
              <w:rPr>
                <w:lang w:val="pt-PT"/>
              </w:rPr>
              <w:t>For 4R: (M,N,P,Mg,Ng; Mp,Np)= (1,2,2,1,1; 1,2)</w:t>
            </w:r>
          </w:p>
          <w:p w14:paraId="2BB20600" w14:textId="77777777" w:rsidR="00657AAF" w:rsidRDefault="00DD41FC">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679D05AA" w14:textId="77777777" w:rsidR="00657AAF" w:rsidRDefault="00DD41FC">
            <w:pPr>
              <w:rPr>
                <w:lang w:val="pt-PT"/>
              </w:rPr>
            </w:pPr>
            <w:r>
              <w:rPr>
                <w:lang w:val="pt-PT"/>
              </w:rPr>
              <w:t>For 4R: (M,N,P,Mg,Ng; Mp,Np)= (1,2,2,1,1; 1,2)</w:t>
            </w:r>
          </w:p>
          <w:p w14:paraId="0DEF3888" w14:textId="77777777" w:rsidR="00657AAF" w:rsidRDefault="00DD41FC">
            <w:r>
              <w:t>(</w:t>
            </w:r>
            <w:proofErr w:type="spellStart"/>
            <w:r>
              <w:t>dH</w:t>
            </w:r>
            <w:proofErr w:type="spellEnd"/>
            <w:r>
              <w:t xml:space="preserve">, </w:t>
            </w:r>
            <w:proofErr w:type="spellStart"/>
            <w:proofErr w:type="gramStart"/>
            <w:r>
              <w:t>dV</w:t>
            </w:r>
            <w:proofErr w:type="spellEnd"/>
            <w:r>
              <w:t>)=</w:t>
            </w:r>
            <w:proofErr w:type="gramEnd"/>
            <w:r>
              <w:t>(0.5, N/A)λ</w:t>
            </w:r>
          </w:p>
        </w:tc>
      </w:tr>
      <w:tr w:rsidR="00657AAF" w14:paraId="28F69446" w14:textId="77777777">
        <w:trPr>
          <w:trHeight w:val="240"/>
          <w:jc w:val="center"/>
        </w:trPr>
        <w:tc>
          <w:tcPr>
            <w:tcW w:w="1463" w:type="dxa"/>
            <w:vMerge w:val="restart"/>
            <w:noWrap/>
          </w:tcPr>
          <w:p w14:paraId="34EE44EC" w14:textId="77777777" w:rsidR="00657AAF" w:rsidRDefault="00DD41FC">
            <w:r>
              <w:t>Transmission parameters</w:t>
            </w:r>
          </w:p>
        </w:tc>
        <w:tc>
          <w:tcPr>
            <w:tcW w:w="2501" w:type="dxa"/>
            <w:noWrap/>
          </w:tcPr>
          <w:p w14:paraId="33D6D086" w14:textId="77777777" w:rsidR="00657AAF" w:rsidRDefault="00DD41FC">
            <w:r>
              <w:t>Modulation</w:t>
            </w:r>
          </w:p>
        </w:tc>
        <w:tc>
          <w:tcPr>
            <w:tcW w:w="3261" w:type="dxa"/>
            <w:noWrap/>
          </w:tcPr>
          <w:p w14:paraId="530A86C3" w14:textId="77777777" w:rsidR="00657AAF" w:rsidRDefault="00DD41FC">
            <w:r>
              <w:t>Up to 256 QAM</w:t>
            </w:r>
          </w:p>
        </w:tc>
        <w:tc>
          <w:tcPr>
            <w:tcW w:w="3278" w:type="dxa"/>
            <w:noWrap/>
          </w:tcPr>
          <w:p w14:paraId="55E0B7C3" w14:textId="77777777" w:rsidR="00657AAF" w:rsidRDefault="00DD41FC">
            <w:r>
              <w:t>Up to 256 QAM</w:t>
            </w:r>
          </w:p>
        </w:tc>
      </w:tr>
      <w:tr w:rsidR="00657AAF" w14:paraId="3713E6DC" w14:textId="77777777">
        <w:trPr>
          <w:trHeight w:val="240"/>
          <w:jc w:val="center"/>
        </w:trPr>
        <w:tc>
          <w:tcPr>
            <w:tcW w:w="1463" w:type="dxa"/>
            <w:vMerge/>
            <w:noWrap/>
          </w:tcPr>
          <w:p w14:paraId="16A31281" w14:textId="77777777" w:rsidR="00657AAF" w:rsidRDefault="00657AAF"/>
        </w:tc>
        <w:tc>
          <w:tcPr>
            <w:tcW w:w="2501" w:type="dxa"/>
            <w:noWrap/>
          </w:tcPr>
          <w:p w14:paraId="0909A6E0" w14:textId="77777777" w:rsidR="00657AAF" w:rsidRDefault="00DD41FC">
            <w:r>
              <w:t>Transmission scheme</w:t>
            </w:r>
          </w:p>
        </w:tc>
        <w:tc>
          <w:tcPr>
            <w:tcW w:w="3261" w:type="dxa"/>
            <w:noWrap/>
          </w:tcPr>
          <w:p w14:paraId="525381D7" w14:textId="77777777" w:rsidR="00657AAF" w:rsidRDefault="00DD41FC">
            <w:r>
              <w:t xml:space="preserve">SU-MIMO </w:t>
            </w:r>
          </w:p>
        </w:tc>
        <w:tc>
          <w:tcPr>
            <w:tcW w:w="3278" w:type="dxa"/>
          </w:tcPr>
          <w:p w14:paraId="68A90439" w14:textId="77777777" w:rsidR="00657AAF" w:rsidRDefault="00DD41FC">
            <w:r>
              <w:t xml:space="preserve">SU-MIMO </w:t>
            </w:r>
          </w:p>
        </w:tc>
      </w:tr>
      <w:tr w:rsidR="00657AAF" w14:paraId="2D3629E5" w14:textId="77777777">
        <w:trPr>
          <w:trHeight w:val="240"/>
          <w:jc w:val="center"/>
        </w:trPr>
        <w:tc>
          <w:tcPr>
            <w:tcW w:w="1463" w:type="dxa"/>
            <w:vMerge/>
            <w:noWrap/>
          </w:tcPr>
          <w:p w14:paraId="118C4BD5" w14:textId="77777777" w:rsidR="00657AAF" w:rsidRDefault="00657AAF"/>
        </w:tc>
        <w:tc>
          <w:tcPr>
            <w:tcW w:w="2501" w:type="dxa"/>
            <w:noWrap/>
          </w:tcPr>
          <w:p w14:paraId="4E45EFE9" w14:textId="77777777" w:rsidR="00657AAF" w:rsidRDefault="00DD41FC">
            <w:r>
              <w:t>SU dimension</w:t>
            </w:r>
          </w:p>
        </w:tc>
        <w:tc>
          <w:tcPr>
            <w:tcW w:w="3261" w:type="dxa"/>
          </w:tcPr>
          <w:p w14:paraId="6C11AD0F" w14:textId="77777777" w:rsidR="00657AAF" w:rsidRDefault="00DD41FC">
            <w:r>
              <w:t>For 4Rx: Up to 4 layers</w:t>
            </w:r>
          </w:p>
        </w:tc>
        <w:tc>
          <w:tcPr>
            <w:tcW w:w="3278" w:type="dxa"/>
          </w:tcPr>
          <w:p w14:paraId="7D291C78" w14:textId="77777777" w:rsidR="00657AAF" w:rsidRDefault="00DD41FC">
            <w:r>
              <w:t>For 4Rx: Up to 4 layers</w:t>
            </w:r>
          </w:p>
        </w:tc>
      </w:tr>
      <w:tr w:rsidR="00657AAF" w14:paraId="4830C59D" w14:textId="77777777">
        <w:trPr>
          <w:trHeight w:val="240"/>
          <w:jc w:val="center"/>
        </w:trPr>
        <w:tc>
          <w:tcPr>
            <w:tcW w:w="1463" w:type="dxa"/>
            <w:vMerge/>
            <w:noWrap/>
          </w:tcPr>
          <w:p w14:paraId="11F20B3D" w14:textId="77777777" w:rsidR="00657AAF" w:rsidRDefault="00657AAF"/>
        </w:tc>
        <w:tc>
          <w:tcPr>
            <w:tcW w:w="2501" w:type="dxa"/>
            <w:noWrap/>
          </w:tcPr>
          <w:p w14:paraId="0DA5DCDC" w14:textId="77777777" w:rsidR="00657AAF" w:rsidRDefault="00DD41FC">
            <w:r>
              <w:t>DL CSI measurement</w:t>
            </w:r>
          </w:p>
        </w:tc>
        <w:tc>
          <w:tcPr>
            <w:tcW w:w="3261" w:type="dxa"/>
            <w:noWrap/>
          </w:tcPr>
          <w:p w14:paraId="2F169227" w14:textId="77777777" w:rsidR="00657AAF" w:rsidRDefault="00DD41FC">
            <w:r>
              <w:t>Non-precoded CSI-</w:t>
            </w:r>
            <w:proofErr w:type="gramStart"/>
            <w:r>
              <w:t>RS  based</w:t>
            </w:r>
            <w:proofErr w:type="gramEnd"/>
          </w:p>
        </w:tc>
        <w:tc>
          <w:tcPr>
            <w:tcW w:w="3278" w:type="dxa"/>
            <w:noWrap/>
          </w:tcPr>
          <w:p w14:paraId="0FF1BEC8" w14:textId="77777777" w:rsidR="00657AAF" w:rsidRDefault="00DD41FC">
            <w:r>
              <w:t>Precoded CSI-RS based</w:t>
            </w:r>
          </w:p>
        </w:tc>
      </w:tr>
      <w:tr w:rsidR="00657AAF" w14:paraId="3239CA28" w14:textId="77777777">
        <w:trPr>
          <w:trHeight w:val="240"/>
          <w:jc w:val="center"/>
        </w:trPr>
        <w:tc>
          <w:tcPr>
            <w:tcW w:w="1463" w:type="dxa"/>
            <w:vMerge/>
            <w:noWrap/>
          </w:tcPr>
          <w:p w14:paraId="1219F267" w14:textId="77777777" w:rsidR="00657AAF" w:rsidRDefault="00657AAF"/>
        </w:tc>
        <w:tc>
          <w:tcPr>
            <w:tcW w:w="2501" w:type="dxa"/>
            <w:noWrap/>
          </w:tcPr>
          <w:p w14:paraId="08750F25" w14:textId="77777777" w:rsidR="00657AAF" w:rsidRDefault="00DD41FC">
            <w:r>
              <w:t>DL codebook</w:t>
            </w:r>
          </w:p>
        </w:tc>
        <w:tc>
          <w:tcPr>
            <w:tcW w:w="3261" w:type="dxa"/>
            <w:noWrap/>
          </w:tcPr>
          <w:p w14:paraId="0DD2BAFD" w14:textId="77777777" w:rsidR="00657AAF" w:rsidRDefault="00DD41FC">
            <w:r>
              <w:t>Type I/II codebook</w:t>
            </w:r>
          </w:p>
        </w:tc>
        <w:tc>
          <w:tcPr>
            <w:tcW w:w="3278" w:type="dxa"/>
            <w:noWrap/>
          </w:tcPr>
          <w:p w14:paraId="685C2664" w14:textId="77777777" w:rsidR="00657AAF" w:rsidRDefault="00DD41FC">
            <w:r>
              <w:t>non-PMI transmission</w:t>
            </w:r>
          </w:p>
        </w:tc>
      </w:tr>
      <w:tr w:rsidR="00657AAF" w14:paraId="14090662" w14:textId="77777777">
        <w:trPr>
          <w:trHeight w:val="240"/>
          <w:jc w:val="center"/>
        </w:trPr>
        <w:tc>
          <w:tcPr>
            <w:tcW w:w="1463" w:type="dxa"/>
            <w:vMerge/>
            <w:noWrap/>
          </w:tcPr>
          <w:p w14:paraId="6E0D35B9" w14:textId="77777777" w:rsidR="00657AAF" w:rsidRDefault="00657AAF"/>
        </w:tc>
        <w:tc>
          <w:tcPr>
            <w:tcW w:w="2501" w:type="dxa"/>
            <w:noWrap/>
          </w:tcPr>
          <w:p w14:paraId="0BD2E835" w14:textId="77777777" w:rsidR="00657AAF" w:rsidRDefault="00DD41FC">
            <w:r>
              <w:t>SRS transmission</w:t>
            </w:r>
          </w:p>
        </w:tc>
        <w:tc>
          <w:tcPr>
            <w:tcW w:w="3261" w:type="dxa"/>
            <w:noWrap/>
          </w:tcPr>
          <w:p w14:paraId="3522DF3E" w14:textId="77777777" w:rsidR="00657AAF" w:rsidRDefault="00DD41FC">
            <w:r>
              <w:t>N/A</w:t>
            </w:r>
          </w:p>
        </w:tc>
        <w:tc>
          <w:tcPr>
            <w:tcW w:w="3278" w:type="dxa"/>
          </w:tcPr>
          <w:p w14:paraId="15DB2AE3" w14:textId="77777777" w:rsidR="00657AAF" w:rsidRDefault="00DD41FC">
            <w:r>
              <w:t>For UE 4 Tx ports: Non-precoded SRS</w:t>
            </w:r>
          </w:p>
        </w:tc>
      </w:tr>
      <w:tr w:rsidR="00657AAF" w14:paraId="0655B797" w14:textId="77777777">
        <w:trPr>
          <w:trHeight w:val="405"/>
          <w:jc w:val="center"/>
        </w:trPr>
        <w:tc>
          <w:tcPr>
            <w:tcW w:w="1463" w:type="dxa"/>
            <w:vMerge/>
            <w:noWrap/>
          </w:tcPr>
          <w:p w14:paraId="39468EC1" w14:textId="77777777" w:rsidR="00657AAF" w:rsidRDefault="00657AAF"/>
        </w:tc>
        <w:tc>
          <w:tcPr>
            <w:tcW w:w="2501" w:type="dxa"/>
            <w:noWrap/>
          </w:tcPr>
          <w:p w14:paraId="62DF61F2" w14:textId="77777777" w:rsidR="00657AAF" w:rsidRDefault="00DD41FC">
            <w:r>
              <w:t>CSI feedback</w:t>
            </w:r>
          </w:p>
        </w:tc>
        <w:tc>
          <w:tcPr>
            <w:tcW w:w="3261" w:type="dxa"/>
          </w:tcPr>
          <w:p w14:paraId="2EBD66F8" w14:textId="77777777" w:rsidR="00657AAF" w:rsidRDefault="00DD41FC">
            <w:r>
              <w:rPr>
                <w:color w:val="FF0000"/>
              </w:rPr>
              <w:t>Company to report the assumptions</w:t>
            </w:r>
          </w:p>
        </w:tc>
        <w:tc>
          <w:tcPr>
            <w:tcW w:w="3278" w:type="dxa"/>
          </w:tcPr>
          <w:p w14:paraId="3323FAB5" w14:textId="77777777" w:rsidR="00657AAF" w:rsidRDefault="00DD41FC">
            <w:r>
              <w:rPr>
                <w:color w:val="FF0000"/>
              </w:rPr>
              <w:t>Company to report the assumptions</w:t>
            </w:r>
            <w:r>
              <w:t xml:space="preserve"> </w:t>
            </w:r>
          </w:p>
        </w:tc>
      </w:tr>
      <w:tr w:rsidR="00657AAF" w14:paraId="32F5543E" w14:textId="77777777">
        <w:trPr>
          <w:trHeight w:val="240"/>
          <w:jc w:val="center"/>
        </w:trPr>
        <w:tc>
          <w:tcPr>
            <w:tcW w:w="1463" w:type="dxa"/>
            <w:vMerge/>
            <w:noWrap/>
          </w:tcPr>
          <w:p w14:paraId="2170DA6C" w14:textId="77777777" w:rsidR="00657AAF" w:rsidRDefault="00657AAF"/>
        </w:tc>
        <w:tc>
          <w:tcPr>
            <w:tcW w:w="2501" w:type="dxa"/>
            <w:noWrap/>
          </w:tcPr>
          <w:p w14:paraId="01782E6A" w14:textId="77777777" w:rsidR="00657AAF" w:rsidRDefault="00DD41FC">
            <w:r>
              <w:t>Interference measurement</w:t>
            </w:r>
          </w:p>
        </w:tc>
        <w:tc>
          <w:tcPr>
            <w:tcW w:w="3261" w:type="dxa"/>
          </w:tcPr>
          <w:p w14:paraId="7A994F6D" w14:textId="77777777" w:rsidR="00657AAF" w:rsidRDefault="00DD41FC">
            <w:r>
              <w:t>SU-CQI; CSI-IM for inter-cell interference measurement</w:t>
            </w:r>
          </w:p>
        </w:tc>
        <w:tc>
          <w:tcPr>
            <w:tcW w:w="3278" w:type="dxa"/>
          </w:tcPr>
          <w:p w14:paraId="66890E45" w14:textId="77777777" w:rsidR="00657AAF" w:rsidRDefault="00DD41FC">
            <w:r>
              <w:t>SU-CQI; CSI-IM for inter-cell interference measurement</w:t>
            </w:r>
          </w:p>
        </w:tc>
      </w:tr>
      <w:tr w:rsidR="00657AAF" w14:paraId="1B4B7F23" w14:textId="77777777">
        <w:trPr>
          <w:trHeight w:val="240"/>
          <w:jc w:val="center"/>
        </w:trPr>
        <w:tc>
          <w:tcPr>
            <w:tcW w:w="1463" w:type="dxa"/>
            <w:vMerge/>
            <w:noWrap/>
          </w:tcPr>
          <w:p w14:paraId="08ADACF0" w14:textId="77777777" w:rsidR="00657AAF" w:rsidRDefault="00657AAF"/>
        </w:tc>
        <w:tc>
          <w:tcPr>
            <w:tcW w:w="2501" w:type="dxa"/>
            <w:noWrap/>
          </w:tcPr>
          <w:p w14:paraId="09D02192" w14:textId="77777777" w:rsidR="00657AAF" w:rsidRDefault="00DD41FC">
            <w:r>
              <w:t>Scheduling</w:t>
            </w:r>
          </w:p>
        </w:tc>
        <w:tc>
          <w:tcPr>
            <w:tcW w:w="3261" w:type="dxa"/>
            <w:noWrap/>
          </w:tcPr>
          <w:p w14:paraId="10A4A23A" w14:textId="77777777" w:rsidR="00657AAF" w:rsidRDefault="00DD41FC">
            <w:r>
              <w:t>PF</w:t>
            </w:r>
          </w:p>
        </w:tc>
        <w:tc>
          <w:tcPr>
            <w:tcW w:w="3278" w:type="dxa"/>
            <w:noWrap/>
          </w:tcPr>
          <w:p w14:paraId="16F049CA" w14:textId="77777777" w:rsidR="00657AAF" w:rsidRDefault="00DD41FC">
            <w:r>
              <w:t>PF</w:t>
            </w:r>
          </w:p>
        </w:tc>
      </w:tr>
      <w:tr w:rsidR="00657AAF" w14:paraId="48FF7B16" w14:textId="77777777">
        <w:trPr>
          <w:trHeight w:val="240"/>
          <w:jc w:val="center"/>
        </w:trPr>
        <w:tc>
          <w:tcPr>
            <w:tcW w:w="1463" w:type="dxa"/>
            <w:vMerge/>
            <w:noWrap/>
          </w:tcPr>
          <w:p w14:paraId="3A591065" w14:textId="77777777" w:rsidR="00657AAF" w:rsidRDefault="00657AAF"/>
        </w:tc>
        <w:tc>
          <w:tcPr>
            <w:tcW w:w="2501" w:type="dxa"/>
            <w:noWrap/>
          </w:tcPr>
          <w:p w14:paraId="05D6D2C1" w14:textId="77777777" w:rsidR="00657AAF" w:rsidRDefault="00DD41FC">
            <w:r>
              <w:t>Receiver</w:t>
            </w:r>
          </w:p>
        </w:tc>
        <w:tc>
          <w:tcPr>
            <w:tcW w:w="3261" w:type="dxa"/>
            <w:noWrap/>
          </w:tcPr>
          <w:p w14:paraId="1D5FE459" w14:textId="77777777" w:rsidR="00657AAF" w:rsidRDefault="00DD41FC">
            <w:r>
              <w:t>MMSE-IRC</w:t>
            </w:r>
          </w:p>
        </w:tc>
        <w:tc>
          <w:tcPr>
            <w:tcW w:w="3278" w:type="dxa"/>
            <w:noWrap/>
          </w:tcPr>
          <w:p w14:paraId="02C7E096" w14:textId="77777777" w:rsidR="00657AAF" w:rsidRDefault="00DD41FC">
            <w:r>
              <w:t>MMSE-IRC</w:t>
            </w:r>
          </w:p>
        </w:tc>
      </w:tr>
      <w:tr w:rsidR="00657AAF" w14:paraId="449ED56D" w14:textId="77777777">
        <w:trPr>
          <w:trHeight w:val="240"/>
          <w:jc w:val="center"/>
        </w:trPr>
        <w:tc>
          <w:tcPr>
            <w:tcW w:w="1463" w:type="dxa"/>
            <w:vMerge/>
            <w:noWrap/>
          </w:tcPr>
          <w:p w14:paraId="0C21D55D" w14:textId="77777777" w:rsidR="00657AAF" w:rsidRDefault="00657AAF"/>
        </w:tc>
        <w:tc>
          <w:tcPr>
            <w:tcW w:w="2501" w:type="dxa"/>
            <w:noWrap/>
          </w:tcPr>
          <w:p w14:paraId="0902F727" w14:textId="77777777" w:rsidR="00657AAF" w:rsidRDefault="00DD41FC">
            <w:r>
              <w:t>Channel estimation</w:t>
            </w:r>
          </w:p>
        </w:tc>
        <w:tc>
          <w:tcPr>
            <w:tcW w:w="3261" w:type="dxa"/>
            <w:noWrap/>
          </w:tcPr>
          <w:p w14:paraId="51D046A5" w14:textId="77777777" w:rsidR="00657AAF" w:rsidRDefault="00DD41FC">
            <w:r>
              <w:t>Non-ideal</w:t>
            </w:r>
          </w:p>
        </w:tc>
        <w:tc>
          <w:tcPr>
            <w:tcW w:w="3278" w:type="dxa"/>
            <w:noWrap/>
          </w:tcPr>
          <w:p w14:paraId="3E32F99D" w14:textId="77777777" w:rsidR="00657AAF" w:rsidRDefault="00DD41FC">
            <w:r>
              <w:t>Non-ideal</w:t>
            </w:r>
          </w:p>
        </w:tc>
      </w:tr>
      <w:tr w:rsidR="00657AAF" w14:paraId="1552E405" w14:textId="77777777">
        <w:trPr>
          <w:trHeight w:val="240"/>
          <w:jc w:val="center"/>
        </w:trPr>
        <w:tc>
          <w:tcPr>
            <w:tcW w:w="1463" w:type="dxa"/>
            <w:vMerge w:val="restart"/>
            <w:noWrap/>
          </w:tcPr>
          <w:p w14:paraId="1C6E84D3" w14:textId="77777777" w:rsidR="00657AAF" w:rsidRDefault="00DD41FC">
            <w:r>
              <w:t>C</w:t>
            </w:r>
            <w:r>
              <w:rPr>
                <w:rFonts w:hint="eastAsia"/>
              </w:rPr>
              <w:t>ommon</w:t>
            </w:r>
            <w:r>
              <w:t xml:space="preserve"> </w:t>
            </w:r>
            <w:r>
              <w:rPr>
                <w:rFonts w:hint="eastAsia"/>
              </w:rPr>
              <w:t>RS</w:t>
            </w:r>
          </w:p>
        </w:tc>
        <w:tc>
          <w:tcPr>
            <w:tcW w:w="2501" w:type="dxa"/>
            <w:noWrap/>
          </w:tcPr>
          <w:p w14:paraId="56EA5E67" w14:textId="77777777" w:rsidR="00657AAF" w:rsidRDefault="00DD41FC">
            <w:r>
              <w:rPr>
                <w:rFonts w:hint="eastAsia"/>
              </w:rPr>
              <w:t>SSB</w:t>
            </w:r>
            <w:r>
              <w:rPr>
                <w:strike/>
                <w:color w:val="FF0000"/>
              </w:rPr>
              <w:t>/SIB1</w:t>
            </w:r>
            <w:r>
              <w:t xml:space="preserve"> period</w:t>
            </w:r>
          </w:p>
        </w:tc>
        <w:tc>
          <w:tcPr>
            <w:tcW w:w="3261" w:type="dxa"/>
            <w:noWrap/>
          </w:tcPr>
          <w:p w14:paraId="783487C1" w14:textId="77777777" w:rsidR="00657AAF" w:rsidRDefault="00DD41FC">
            <w:r>
              <w:rPr>
                <w:rFonts w:hint="eastAsia"/>
              </w:rPr>
              <w:t>2</w:t>
            </w:r>
            <w:r>
              <w:t>0ms</w:t>
            </w:r>
          </w:p>
        </w:tc>
        <w:tc>
          <w:tcPr>
            <w:tcW w:w="3278" w:type="dxa"/>
            <w:noWrap/>
          </w:tcPr>
          <w:p w14:paraId="1248FE5D" w14:textId="77777777" w:rsidR="00657AAF" w:rsidRDefault="00DD41FC">
            <w:r>
              <w:rPr>
                <w:rFonts w:hint="eastAsia"/>
              </w:rPr>
              <w:t>2</w:t>
            </w:r>
            <w:r>
              <w:t>0ms</w:t>
            </w:r>
          </w:p>
        </w:tc>
      </w:tr>
      <w:tr w:rsidR="00657AAF" w14:paraId="0C8854B2" w14:textId="77777777">
        <w:trPr>
          <w:trHeight w:val="240"/>
          <w:jc w:val="center"/>
        </w:trPr>
        <w:tc>
          <w:tcPr>
            <w:tcW w:w="1463" w:type="dxa"/>
            <w:vMerge/>
            <w:noWrap/>
          </w:tcPr>
          <w:p w14:paraId="28024A11" w14:textId="77777777" w:rsidR="00657AAF" w:rsidRDefault="00657AAF"/>
        </w:tc>
        <w:tc>
          <w:tcPr>
            <w:tcW w:w="2501" w:type="dxa"/>
            <w:noWrap/>
          </w:tcPr>
          <w:p w14:paraId="7AE03521" w14:textId="77777777" w:rsidR="00657AAF" w:rsidRDefault="00DD41FC">
            <w:pPr>
              <w:rPr>
                <w:strike/>
              </w:rPr>
            </w:pPr>
            <w:r>
              <w:rPr>
                <w:rFonts w:hint="eastAsia"/>
                <w:strike/>
              </w:rPr>
              <w:t>S</w:t>
            </w:r>
            <w:r>
              <w:rPr>
                <w:strike/>
              </w:rPr>
              <w:t>SB time resource</w:t>
            </w:r>
          </w:p>
        </w:tc>
        <w:tc>
          <w:tcPr>
            <w:tcW w:w="3261" w:type="dxa"/>
            <w:noWrap/>
          </w:tcPr>
          <w:p w14:paraId="066333B8" w14:textId="77777777" w:rsidR="00657AAF" w:rsidRDefault="00DD41FC">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6C3CFB8" w14:textId="77777777" w:rsidR="00657AAF" w:rsidRDefault="00DD41FC">
            <w:pPr>
              <w:rPr>
                <w:strike/>
              </w:rPr>
            </w:pPr>
            <w:r>
              <w:rPr>
                <w:rFonts w:hint="eastAsia"/>
                <w:strike/>
              </w:rPr>
              <w:t>4</w:t>
            </w:r>
            <w:r>
              <w:rPr>
                <w:strike/>
              </w:rPr>
              <w:t xml:space="preserve"> symbols for each SSB</w:t>
            </w:r>
          </w:p>
        </w:tc>
        <w:tc>
          <w:tcPr>
            <w:tcW w:w="3278" w:type="dxa"/>
            <w:noWrap/>
          </w:tcPr>
          <w:p w14:paraId="41049053" w14:textId="77777777" w:rsidR="00657AAF" w:rsidRDefault="00DD41FC">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672188C1" w14:textId="77777777" w:rsidR="00657AAF" w:rsidRDefault="00DD41FC">
            <w:pPr>
              <w:rPr>
                <w:strike/>
              </w:rPr>
            </w:pPr>
            <w:r>
              <w:rPr>
                <w:rFonts w:hint="eastAsia"/>
                <w:strike/>
              </w:rPr>
              <w:t>4</w:t>
            </w:r>
            <w:r>
              <w:rPr>
                <w:strike/>
              </w:rPr>
              <w:t xml:space="preserve"> symbols for each SSB</w:t>
            </w:r>
          </w:p>
        </w:tc>
      </w:tr>
      <w:tr w:rsidR="00657AAF" w14:paraId="5F8DAE78" w14:textId="77777777">
        <w:trPr>
          <w:trHeight w:val="240"/>
          <w:jc w:val="center"/>
        </w:trPr>
        <w:tc>
          <w:tcPr>
            <w:tcW w:w="1463" w:type="dxa"/>
            <w:vMerge/>
            <w:noWrap/>
          </w:tcPr>
          <w:p w14:paraId="6525D873" w14:textId="77777777" w:rsidR="00657AAF" w:rsidRDefault="00657AAF"/>
        </w:tc>
        <w:tc>
          <w:tcPr>
            <w:tcW w:w="2501" w:type="dxa"/>
            <w:noWrap/>
          </w:tcPr>
          <w:p w14:paraId="77ED9EEC" w14:textId="77777777" w:rsidR="00657AAF" w:rsidRDefault="00DD41FC">
            <w:pPr>
              <w:rPr>
                <w:strike/>
              </w:rPr>
            </w:pPr>
            <w:r>
              <w:rPr>
                <w:rFonts w:hint="eastAsia"/>
                <w:strike/>
              </w:rPr>
              <w:t>S</w:t>
            </w:r>
            <w:r>
              <w:rPr>
                <w:strike/>
              </w:rPr>
              <w:t>SB frequency resource</w:t>
            </w:r>
          </w:p>
        </w:tc>
        <w:tc>
          <w:tcPr>
            <w:tcW w:w="3261" w:type="dxa"/>
            <w:noWrap/>
          </w:tcPr>
          <w:p w14:paraId="71F6BA31" w14:textId="77777777" w:rsidR="00657AAF" w:rsidRDefault="00DD41FC">
            <w:pPr>
              <w:rPr>
                <w:strike/>
              </w:rPr>
            </w:pPr>
            <w:r>
              <w:rPr>
                <w:rFonts w:hint="eastAsia"/>
                <w:strike/>
              </w:rPr>
              <w:t>2</w:t>
            </w:r>
            <w:r>
              <w:rPr>
                <w:strike/>
              </w:rPr>
              <w:t>0RB</w:t>
            </w:r>
          </w:p>
        </w:tc>
        <w:tc>
          <w:tcPr>
            <w:tcW w:w="3278" w:type="dxa"/>
            <w:noWrap/>
          </w:tcPr>
          <w:p w14:paraId="2151F0C0" w14:textId="77777777" w:rsidR="00657AAF" w:rsidRDefault="00DD41FC">
            <w:pPr>
              <w:rPr>
                <w:strike/>
              </w:rPr>
            </w:pPr>
            <w:r>
              <w:rPr>
                <w:rFonts w:hint="eastAsia"/>
                <w:strike/>
              </w:rPr>
              <w:t>2</w:t>
            </w:r>
            <w:r>
              <w:rPr>
                <w:strike/>
              </w:rPr>
              <w:t>0RB</w:t>
            </w:r>
          </w:p>
        </w:tc>
      </w:tr>
      <w:tr w:rsidR="00657AAF" w14:paraId="49F04814" w14:textId="77777777">
        <w:trPr>
          <w:trHeight w:val="240"/>
          <w:jc w:val="center"/>
        </w:trPr>
        <w:tc>
          <w:tcPr>
            <w:tcW w:w="1463" w:type="dxa"/>
            <w:vMerge/>
            <w:noWrap/>
          </w:tcPr>
          <w:p w14:paraId="596B1EB0" w14:textId="77777777" w:rsidR="00657AAF" w:rsidRDefault="00657AAF"/>
        </w:tc>
        <w:tc>
          <w:tcPr>
            <w:tcW w:w="2501" w:type="dxa"/>
            <w:noWrap/>
          </w:tcPr>
          <w:p w14:paraId="7D8531C2" w14:textId="77777777" w:rsidR="00657AAF" w:rsidRDefault="00DD41FC">
            <w:pPr>
              <w:rPr>
                <w:strike/>
              </w:rPr>
            </w:pPr>
            <w:r>
              <w:rPr>
                <w:rFonts w:hint="eastAsia"/>
                <w:strike/>
              </w:rPr>
              <w:t>SIB</w:t>
            </w:r>
            <w:r>
              <w:rPr>
                <w:strike/>
              </w:rPr>
              <w:t>1 time resource</w:t>
            </w:r>
          </w:p>
        </w:tc>
        <w:tc>
          <w:tcPr>
            <w:tcW w:w="3261" w:type="dxa"/>
            <w:noWrap/>
          </w:tcPr>
          <w:p w14:paraId="79D2C7EC" w14:textId="77777777" w:rsidR="00657AAF" w:rsidRDefault="00DD41FC">
            <w:pPr>
              <w:rPr>
                <w:strike/>
              </w:rPr>
            </w:pPr>
            <w:r>
              <w:rPr>
                <w:strike/>
              </w:rPr>
              <w:t>slot#10 ~ slot#17</w:t>
            </w:r>
          </w:p>
          <w:p w14:paraId="264CB108" w14:textId="77777777" w:rsidR="00657AAF" w:rsidRDefault="00DD41FC">
            <w:pPr>
              <w:rPr>
                <w:strike/>
              </w:rPr>
            </w:pPr>
            <w:r>
              <w:rPr>
                <w:strike/>
              </w:rPr>
              <w:t>slot#10 ~ slot#13</w:t>
            </w:r>
          </w:p>
        </w:tc>
        <w:tc>
          <w:tcPr>
            <w:tcW w:w="3278" w:type="dxa"/>
            <w:noWrap/>
          </w:tcPr>
          <w:p w14:paraId="673042F7" w14:textId="77777777" w:rsidR="00657AAF" w:rsidRDefault="00DD41FC">
            <w:pPr>
              <w:rPr>
                <w:strike/>
              </w:rPr>
            </w:pPr>
            <w:r>
              <w:rPr>
                <w:strike/>
              </w:rPr>
              <w:t>slot#10 ~ slot#13</w:t>
            </w:r>
          </w:p>
          <w:p w14:paraId="4185ED60" w14:textId="77777777" w:rsidR="00657AAF" w:rsidRDefault="00DD41FC">
            <w:pPr>
              <w:rPr>
                <w:strike/>
              </w:rPr>
            </w:pPr>
            <w:r>
              <w:rPr>
                <w:strike/>
              </w:rPr>
              <w:t>slot#10 ~ slot#17</w:t>
            </w:r>
          </w:p>
        </w:tc>
      </w:tr>
      <w:tr w:rsidR="00657AAF" w14:paraId="1081E245" w14:textId="77777777">
        <w:trPr>
          <w:trHeight w:val="240"/>
          <w:jc w:val="center"/>
        </w:trPr>
        <w:tc>
          <w:tcPr>
            <w:tcW w:w="1463" w:type="dxa"/>
            <w:vMerge/>
            <w:noWrap/>
          </w:tcPr>
          <w:p w14:paraId="2209F6B1" w14:textId="77777777" w:rsidR="00657AAF" w:rsidRDefault="00657AAF"/>
        </w:tc>
        <w:tc>
          <w:tcPr>
            <w:tcW w:w="2501" w:type="dxa"/>
            <w:noWrap/>
          </w:tcPr>
          <w:p w14:paraId="7349AC74" w14:textId="77777777" w:rsidR="00657AAF" w:rsidRDefault="00DD41FC">
            <w:pPr>
              <w:rPr>
                <w:strike/>
              </w:rPr>
            </w:pPr>
            <w:r>
              <w:rPr>
                <w:rFonts w:hint="eastAsia"/>
                <w:strike/>
              </w:rPr>
              <w:t>SIB</w:t>
            </w:r>
            <w:r>
              <w:rPr>
                <w:strike/>
              </w:rPr>
              <w:t>1 frequency resource</w:t>
            </w:r>
          </w:p>
        </w:tc>
        <w:tc>
          <w:tcPr>
            <w:tcW w:w="3261" w:type="dxa"/>
            <w:noWrap/>
          </w:tcPr>
          <w:p w14:paraId="6C69DB45" w14:textId="77777777" w:rsidR="00657AAF" w:rsidRDefault="00DD41FC">
            <w:pPr>
              <w:rPr>
                <w:strike/>
              </w:rPr>
            </w:pPr>
            <w:r>
              <w:rPr>
                <w:rFonts w:hint="eastAsia"/>
                <w:strike/>
              </w:rPr>
              <w:t>4</w:t>
            </w:r>
            <w:r>
              <w:rPr>
                <w:strike/>
              </w:rPr>
              <w:t>0RB</w:t>
            </w:r>
          </w:p>
        </w:tc>
        <w:tc>
          <w:tcPr>
            <w:tcW w:w="3278" w:type="dxa"/>
            <w:noWrap/>
          </w:tcPr>
          <w:p w14:paraId="340DCD18" w14:textId="77777777" w:rsidR="00657AAF" w:rsidRDefault="00DD41FC">
            <w:pPr>
              <w:rPr>
                <w:strike/>
              </w:rPr>
            </w:pPr>
            <w:r>
              <w:rPr>
                <w:rFonts w:hint="eastAsia"/>
                <w:strike/>
              </w:rPr>
              <w:t>4</w:t>
            </w:r>
            <w:r>
              <w:rPr>
                <w:strike/>
              </w:rPr>
              <w:t>0RB</w:t>
            </w:r>
          </w:p>
        </w:tc>
      </w:tr>
    </w:tbl>
    <w:p w14:paraId="61D22EA8" w14:textId="77777777" w:rsidR="00657AAF" w:rsidRDefault="00657AAF"/>
    <w:p w14:paraId="5754C8B5" w14:textId="77777777" w:rsidR="00657AAF" w:rsidRDefault="00DD41FC">
      <w:pPr>
        <w:rPr>
          <w:lang w:val="pl-PL"/>
        </w:rPr>
      </w:pPr>
      <w:r>
        <w:rPr>
          <w:lang w:val="pl-PL"/>
        </w:rPr>
        <w:t>(M, N, P, Mg, Ng; Mp, Np)</w:t>
      </w:r>
    </w:p>
    <w:p w14:paraId="6AA4B43F" w14:textId="77777777" w:rsidR="00657AAF" w:rsidRDefault="00DD41FC">
      <w:r>
        <w:t>- M: Number of vertical antenna elements within a panel, on one polarization</w:t>
      </w:r>
    </w:p>
    <w:p w14:paraId="4BA3D5B0" w14:textId="77777777" w:rsidR="00657AAF" w:rsidRDefault="00DD41FC">
      <w:r>
        <w:t>- N: Number of horizontal antenna elements within a panel, on one polarization</w:t>
      </w:r>
    </w:p>
    <w:p w14:paraId="6749A3FE" w14:textId="77777777" w:rsidR="00657AAF" w:rsidRDefault="00DD41FC">
      <w:r>
        <w:t>- P: Number of polarizations</w:t>
      </w:r>
    </w:p>
    <w:p w14:paraId="0F252610" w14:textId="77777777" w:rsidR="00657AAF" w:rsidRDefault="00DD41FC">
      <w:r>
        <w:t>- Mg: Number of panels in a column;</w:t>
      </w:r>
    </w:p>
    <w:p w14:paraId="1F31DEAC" w14:textId="77777777" w:rsidR="00657AAF" w:rsidRDefault="00DD41FC">
      <w:r>
        <w:t>- Ng: Number of panels in a row;</w:t>
      </w:r>
    </w:p>
    <w:p w14:paraId="5738426D" w14:textId="77777777" w:rsidR="00657AAF" w:rsidRDefault="00DD41FC">
      <w:r>
        <w:t xml:space="preserve">- </w:t>
      </w:r>
      <w:proofErr w:type="spellStart"/>
      <w:r>
        <w:t>Mp</w:t>
      </w:r>
      <w:proofErr w:type="spellEnd"/>
      <w:r>
        <w:t>: Number of vertical TXRUs within a panel, on one polarization</w:t>
      </w:r>
    </w:p>
    <w:p w14:paraId="2459368D" w14:textId="77777777" w:rsidR="00657AAF" w:rsidRDefault="00DD41FC">
      <w:r>
        <w:t>- Np: Number of horizontal TXRUs within a panel, on one polarization</w:t>
      </w:r>
    </w:p>
    <w:p w14:paraId="0D8E88BB" w14:textId="77777777" w:rsidR="00657AAF" w:rsidRDefault="00657AAF"/>
    <w:p w14:paraId="302028AE" w14:textId="77777777" w:rsidR="00657AAF" w:rsidRDefault="00657AAF">
      <w:pPr>
        <w:autoSpaceDE/>
        <w:autoSpaceDN/>
        <w:adjustRightInd/>
        <w:snapToGrid/>
        <w:spacing w:after="160"/>
        <w:jc w:val="left"/>
        <w:rPr>
          <w:lang w:eastAsia="en-US"/>
        </w:rPr>
      </w:pPr>
    </w:p>
    <w:p w14:paraId="5CC55E45" w14:textId="77777777" w:rsidR="00657AAF" w:rsidRDefault="00DD41FC">
      <w:pPr>
        <w:pStyle w:val="2"/>
        <w:numPr>
          <w:ilvl w:val="0"/>
          <w:numId w:val="0"/>
        </w:numPr>
      </w:pPr>
      <w:r>
        <w:t xml:space="preserve">C. </w:t>
      </w:r>
      <w:r>
        <w:rPr>
          <w:rFonts w:hint="eastAsia"/>
        </w:rPr>
        <w:t>S</w:t>
      </w:r>
      <w:r>
        <w:t>ID abstraction</w:t>
      </w:r>
    </w:p>
    <w:p w14:paraId="1ABE6CB6" w14:textId="77777777" w:rsidR="00657AAF" w:rsidRDefault="00DD41FC">
      <w:r>
        <w:t>Study Item (SI) for network energy savings for NR is approved in [1].</w:t>
      </w:r>
      <w:r>
        <w:rPr>
          <w:rFonts w:hint="eastAsia"/>
        </w:rPr>
        <w:t xml:space="preserve"> </w:t>
      </w:r>
      <w:r>
        <w:t>For the study of performance evaluation for this SI, the relevant objectives include below</w:t>
      </w:r>
    </w:p>
    <w:tbl>
      <w:tblPr>
        <w:tblStyle w:val="af6"/>
        <w:tblW w:w="0" w:type="auto"/>
        <w:tblLook w:val="04A0" w:firstRow="1" w:lastRow="0" w:firstColumn="1" w:lastColumn="0" w:noHBand="0" w:noVBand="1"/>
      </w:tblPr>
      <w:tblGrid>
        <w:gridCol w:w="9631"/>
      </w:tblGrid>
      <w:tr w:rsidR="00657AAF" w14:paraId="6F17442A" w14:textId="77777777">
        <w:tc>
          <w:tcPr>
            <w:tcW w:w="9631" w:type="dxa"/>
          </w:tcPr>
          <w:p w14:paraId="165D4E52" w14:textId="77777777" w:rsidR="00657AAF" w:rsidRDefault="00DD41FC">
            <w:pPr>
              <w:numPr>
                <w:ilvl w:val="0"/>
                <w:numId w:val="77"/>
              </w:numPr>
              <w:overflowPunct w:val="0"/>
              <w:snapToGrid/>
              <w:spacing w:after="0"/>
              <w:ind w:leftChars="100" w:left="620"/>
              <w:jc w:val="left"/>
              <w:textAlignment w:val="baseline"/>
              <w:rPr>
                <w:bCs/>
                <w:sz w:val="21"/>
              </w:rPr>
            </w:pPr>
            <w:r>
              <w:rPr>
                <w:bCs/>
                <w:sz w:val="21"/>
              </w:rPr>
              <w:t>Definition of a base station energy consumption model [RAN1]</w:t>
            </w:r>
          </w:p>
          <w:p w14:paraId="14926F37" w14:textId="77777777" w:rsidR="00657AAF" w:rsidRDefault="00DD41FC">
            <w:pPr>
              <w:numPr>
                <w:ilvl w:val="0"/>
                <w:numId w:val="78"/>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50C15923" w14:textId="77777777" w:rsidR="00657AAF" w:rsidRDefault="00657AAF">
            <w:pPr>
              <w:spacing w:after="0"/>
              <w:ind w:leftChars="400" w:left="800"/>
              <w:rPr>
                <w:bCs/>
                <w:sz w:val="21"/>
              </w:rPr>
            </w:pPr>
          </w:p>
          <w:p w14:paraId="24856A7C" w14:textId="77777777" w:rsidR="00657AAF" w:rsidRDefault="00DD41FC">
            <w:pPr>
              <w:numPr>
                <w:ilvl w:val="0"/>
                <w:numId w:val="77"/>
              </w:numPr>
              <w:overflowPunct w:val="0"/>
              <w:snapToGrid/>
              <w:spacing w:after="0"/>
              <w:ind w:leftChars="100" w:left="620"/>
              <w:jc w:val="left"/>
              <w:textAlignment w:val="baseline"/>
              <w:rPr>
                <w:bCs/>
                <w:sz w:val="21"/>
              </w:rPr>
            </w:pPr>
            <w:r>
              <w:rPr>
                <w:bCs/>
                <w:sz w:val="21"/>
              </w:rPr>
              <w:t>Definition of an evaluation methodology and KPIs [RAN1]</w:t>
            </w:r>
          </w:p>
          <w:p w14:paraId="2D52D790" w14:textId="77777777" w:rsidR="00657AAF" w:rsidRDefault="00DD41FC">
            <w:pPr>
              <w:numPr>
                <w:ilvl w:val="0"/>
                <w:numId w:val="78"/>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E2471D9" w14:textId="77777777" w:rsidR="00657AAF" w:rsidRDefault="00DD41FC">
            <w:pPr>
              <w:spacing w:after="0"/>
              <w:ind w:left="709"/>
              <w:rPr>
                <w:bCs/>
                <w:sz w:val="21"/>
              </w:rPr>
            </w:pPr>
            <w:r>
              <w:rPr>
                <w:bCs/>
                <w:sz w:val="21"/>
              </w:rPr>
              <w:t>Note: WGs will decide KPIs to evaluate and how.</w:t>
            </w:r>
          </w:p>
          <w:p w14:paraId="37307710" w14:textId="77777777" w:rsidR="00657AAF" w:rsidRDefault="00657AAF">
            <w:pPr>
              <w:spacing w:after="0"/>
              <w:rPr>
                <w:bCs/>
                <w:sz w:val="21"/>
              </w:rPr>
            </w:pPr>
          </w:p>
          <w:p w14:paraId="5954637F" w14:textId="77777777" w:rsidR="00657AAF" w:rsidRDefault="00DD41FC">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1579F24E" w14:textId="77777777" w:rsidR="00657AAF" w:rsidRDefault="00657AAF">
            <w:pPr>
              <w:spacing w:after="0"/>
              <w:rPr>
                <w:bCs/>
                <w:sz w:val="21"/>
              </w:rPr>
            </w:pPr>
          </w:p>
          <w:p w14:paraId="025154C9" w14:textId="77777777" w:rsidR="00657AAF" w:rsidRDefault="00DD41FC">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2E4A36" w14:textId="77777777" w:rsidR="00657AAF" w:rsidRDefault="00657AAF">
            <w:pPr>
              <w:spacing w:after="0"/>
              <w:rPr>
                <w:bCs/>
                <w:sz w:val="21"/>
              </w:rPr>
            </w:pPr>
          </w:p>
          <w:p w14:paraId="5BE1AD05" w14:textId="77777777" w:rsidR="00657AAF" w:rsidRDefault="00DD41FC">
            <w:pPr>
              <w:spacing w:after="0"/>
              <w:rPr>
                <w:bCs/>
                <w:sz w:val="21"/>
              </w:rPr>
            </w:pPr>
            <w:r>
              <w:rPr>
                <w:bCs/>
                <w:sz w:val="21"/>
              </w:rPr>
              <w:t xml:space="preserve">The following example scenarios are listed in no </w:t>
            </w:r>
            <w:proofErr w:type="gramStart"/>
            <w:r>
              <w:rPr>
                <w:bCs/>
                <w:sz w:val="21"/>
              </w:rPr>
              <w:t>particular order</w:t>
            </w:r>
            <w:proofErr w:type="gramEnd"/>
            <w:r>
              <w:rPr>
                <w:bCs/>
                <w:sz w:val="21"/>
              </w:rPr>
              <w:t>.</w:t>
            </w:r>
          </w:p>
          <w:p w14:paraId="7BB77A83" w14:textId="77777777" w:rsidR="00657AAF" w:rsidRDefault="00DD41FC">
            <w:pPr>
              <w:numPr>
                <w:ilvl w:val="0"/>
                <w:numId w:val="79"/>
              </w:numPr>
              <w:overflowPunct w:val="0"/>
              <w:snapToGrid/>
              <w:spacing w:after="0"/>
              <w:jc w:val="left"/>
              <w:textAlignment w:val="baseline"/>
              <w:rPr>
                <w:bCs/>
                <w:sz w:val="21"/>
              </w:rPr>
            </w:pPr>
            <w:r>
              <w:rPr>
                <w:bCs/>
                <w:sz w:val="21"/>
              </w:rPr>
              <w:t>Urban micro in FR1, including TDD massive MIMO (note: this scenario can also model small cells)</w:t>
            </w:r>
          </w:p>
          <w:p w14:paraId="48E3DF1D" w14:textId="77777777" w:rsidR="00657AAF" w:rsidRDefault="00DD41FC">
            <w:pPr>
              <w:numPr>
                <w:ilvl w:val="0"/>
                <w:numId w:val="79"/>
              </w:numPr>
              <w:overflowPunct w:val="0"/>
              <w:snapToGrid/>
              <w:spacing w:after="0"/>
              <w:jc w:val="left"/>
              <w:textAlignment w:val="baseline"/>
              <w:rPr>
                <w:bCs/>
                <w:sz w:val="21"/>
              </w:rPr>
            </w:pPr>
            <w:r>
              <w:rPr>
                <w:bCs/>
                <w:sz w:val="21"/>
              </w:rPr>
              <w:t>FR2 beam-based scenarios (note: this scenario can also model small cells)</w:t>
            </w:r>
          </w:p>
          <w:p w14:paraId="68F3282F" w14:textId="77777777" w:rsidR="00657AAF" w:rsidRDefault="00DD41FC">
            <w:pPr>
              <w:numPr>
                <w:ilvl w:val="0"/>
                <w:numId w:val="79"/>
              </w:numPr>
              <w:overflowPunct w:val="0"/>
              <w:snapToGrid/>
              <w:spacing w:after="0"/>
              <w:jc w:val="left"/>
              <w:textAlignment w:val="baseline"/>
              <w:rPr>
                <w:bCs/>
                <w:sz w:val="21"/>
              </w:rPr>
            </w:pPr>
            <w:r>
              <w:rPr>
                <w:bCs/>
                <w:sz w:val="21"/>
              </w:rPr>
              <w:t>Urban/Rural macro in FR1 with/without DSS (no impact to LTE expected in case of DSS)</w:t>
            </w:r>
          </w:p>
          <w:p w14:paraId="53598C4F" w14:textId="77777777" w:rsidR="00657AAF" w:rsidRDefault="00DD41FC">
            <w:pPr>
              <w:numPr>
                <w:ilvl w:val="0"/>
                <w:numId w:val="79"/>
              </w:numPr>
              <w:overflowPunct w:val="0"/>
              <w:snapToGrid/>
              <w:spacing w:after="0"/>
              <w:jc w:val="left"/>
              <w:textAlignment w:val="baseline"/>
              <w:rPr>
                <w:bCs/>
                <w:sz w:val="21"/>
              </w:rPr>
            </w:pPr>
            <w:r>
              <w:rPr>
                <w:bCs/>
                <w:sz w:val="21"/>
              </w:rPr>
              <w:t>EN-DC/NR-DC macro with FDD PCell and TDD/Massive MIMO on higher FR1/FR2 frequency</w:t>
            </w:r>
          </w:p>
          <w:p w14:paraId="2D68887E" w14:textId="77777777" w:rsidR="00657AAF" w:rsidRDefault="00657AAF">
            <w:pPr>
              <w:spacing w:after="0"/>
              <w:rPr>
                <w:bCs/>
                <w:sz w:val="21"/>
              </w:rPr>
            </w:pPr>
          </w:p>
          <w:p w14:paraId="1E4922CA" w14:textId="77777777" w:rsidR="00657AAF" w:rsidRDefault="00DD41FC">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 xml:space="preserve">energy savings techniques, </w:t>
            </w:r>
            <w:proofErr w:type="gramStart"/>
            <w:r>
              <w:rPr>
                <w:bCs/>
                <w:sz w:val="21"/>
              </w:rPr>
              <w:t>with the possible exception of</w:t>
            </w:r>
            <w:proofErr w:type="gramEnd"/>
            <w:r>
              <w:rPr>
                <w:bCs/>
                <w:sz w:val="21"/>
              </w:rPr>
              <w:t xml:space="preserve"> techniques developed specifically for greenfield deployments.</w:t>
            </w:r>
          </w:p>
          <w:p w14:paraId="76C87120" w14:textId="77777777" w:rsidR="00657AAF" w:rsidRDefault="00657AAF">
            <w:pPr>
              <w:spacing w:after="0"/>
              <w:rPr>
                <w:bCs/>
                <w:sz w:val="21"/>
              </w:rPr>
            </w:pPr>
          </w:p>
          <w:p w14:paraId="02A8DF5A" w14:textId="77777777" w:rsidR="00657AAF" w:rsidRDefault="00DD41FC">
            <w:pPr>
              <w:spacing w:after="0"/>
              <w:rPr>
                <w:bCs/>
                <w:sz w:val="21"/>
              </w:rPr>
            </w:pPr>
            <w:r>
              <w:rPr>
                <w:bCs/>
                <w:sz w:val="21"/>
              </w:rPr>
              <w:t>Note 2: the study of energy savings specifically for IAB is not part of the scope.</w:t>
            </w:r>
          </w:p>
          <w:p w14:paraId="238D2397" w14:textId="77777777" w:rsidR="00657AAF" w:rsidRDefault="00657AAF">
            <w:pPr>
              <w:spacing w:after="0"/>
              <w:rPr>
                <w:bCs/>
                <w:sz w:val="21"/>
              </w:rPr>
            </w:pPr>
          </w:p>
          <w:p w14:paraId="789B0B8E" w14:textId="77777777" w:rsidR="00657AAF" w:rsidRDefault="00DD41FC">
            <w:pPr>
              <w:spacing w:after="0"/>
              <w:rPr>
                <w:bCs/>
              </w:rPr>
            </w:pPr>
            <w:r>
              <w:rPr>
                <w:bCs/>
                <w:sz w:val="21"/>
              </w:rPr>
              <w:t>The</w:t>
            </w:r>
            <w:r>
              <w:rPr>
                <w:rFonts w:hint="eastAsia"/>
                <w:bCs/>
                <w:sz w:val="21"/>
              </w:rPr>
              <w:t xml:space="preserve"> </w:t>
            </w:r>
            <w:r>
              <w:rPr>
                <w:bCs/>
                <w:sz w:val="21"/>
              </w:rPr>
              <w:t>study should coordinate with RAN4 as needed.</w:t>
            </w:r>
          </w:p>
        </w:tc>
      </w:tr>
    </w:tbl>
    <w:p w14:paraId="6A9EE994" w14:textId="77777777" w:rsidR="00657AAF" w:rsidRDefault="00657AAF"/>
    <w:p w14:paraId="6D73C960" w14:textId="77777777" w:rsidR="00657AAF" w:rsidRDefault="00DD41FC">
      <w:pPr>
        <w:pStyle w:val="2"/>
        <w:numPr>
          <w:ilvl w:val="0"/>
          <w:numId w:val="0"/>
        </w:numPr>
      </w:pPr>
      <w:r>
        <w:t xml:space="preserve">D. </w:t>
      </w:r>
      <w:r>
        <w:rPr>
          <w:rFonts w:hint="eastAsia"/>
        </w:rPr>
        <w:t>C</w:t>
      </w:r>
      <w:r>
        <w:t>ontact list per RAN1#109-e</w:t>
      </w:r>
    </w:p>
    <w:tbl>
      <w:tblPr>
        <w:tblStyle w:val="af6"/>
        <w:tblW w:w="9634" w:type="dxa"/>
        <w:tblLook w:val="04A0" w:firstRow="1" w:lastRow="0" w:firstColumn="1" w:lastColumn="0" w:noHBand="0" w:noVBand="1"/>
      </w:tblPr>
      <w:tblGrid>
        <w:gridCol w:w="1838"/>
        <w:gridCol w:w="2835"/>
        <w:gridCol w:w="4961"/>
      </w:tblGrid>
      <w:tr w:rsidR="00657AAF" w14:paraId="3CE677B8"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015653" w14:textId="77777777" w:rsidR="00657AAF" w:rsidRDefault="00DD41FC">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5957BC" w14:textId="77777777" w:rsidR="00657AAF" w:rsidRDefault="00DD41FC">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87C03B" w14:textId="77777777" w:rsidR="00657AAF" w:rsidRDefault="00DD41FC">
            <w:pPr>
              <w:spacing w:after="0"/>
              <w:jc w:val="center"/>
              <w:rPr>
                <w:b/>
                <w:bCs/>
              </w:rPr>
            </w:pPr>
            <w:r>
              <w:rPr>
                <w:b/>
                <w:bCs/>
              </w:rPr>
              <w:t>Email address</w:t>
            </w:r>
          </w:p>
        </w:tc>
      </w:tr>
      <w:tr w:rsidR="00657AAF" w14:paraId="25D52C74" w14:textId="77777777">
        <w:tc>
          <w:tcPr>
            <w:tcW w:w="1838" w:type="dxa"/>
            <w:tcBorders>
              <w:top w:val="single" w:sz="4" w:space="0" w:color="auto"/>
              <w:left w:val="single" w:sz="4" w:space="0" w:color="auto"/>
              <w:bottom w:val="single" w:sz="4" w:space="0" w:color="auto"/>
              <w:right w:val="single" w:sz="4" w:space="0" w:color="auto"/>
            </w:tcBorders>
          </w:tcPr>
          <w:p w14:paraId="708B90FA" w14:textId="77777777" w:rsidR="00657AAF" w:rsidRDefault="00DD41FC">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3545BD6F" w14:textId="77777777" w:rsidR="00657AAF" w:rsidRDefault="00DD41FC">
            <w:pPr>
              <w:spacing w:after="0"/>
              <w:jc w:val="center"/>
              <w:rPr>
                <w:rFonts w:eastAsiaTheme="minorEastAsia"/>
              </w:rPr>
            </w:pPr>
            <w:proofErr w:type="spellStart"/>
            <w:r>
              <w:rPr>
                <w:rFonts w:eastAsiaTheme="minorEastAsia"/>
              </w:rPr>
              <w:t>Sigen</w:t>
            </w:r>
            <w:proofErr w:type="spellEnd"/>
            <w:r>
              <w:rPr>
                <w:rFonts w:eastAsiaTheme="minorEastAsia"/>
              </w:rPr>
              <w:t xml:space="preserve"> Ye</w:t>
            </w:r>
          </w:p>
        </w:tc>
        <w:tc>
          <w:tcPr>
            <w:tcW w:w="4961" w:type="dxa"/>
            <w:tcBorders>
              <w:top w:val="single" w:sz="4" w:space="0" w:color="auto"/>
              <w:left w:val="single" w:sz="4" w:space="0" w:color="auto"/>
              <w:bottom w:val="single" w:sz="4" w:space="0" w:color="auto"/>
              <w:right w:val="single" w:sz="4" w:space="0" w:color="auto"/>
            </w:tcBorders>
          </w:tcPr>
          <w:p w14:paraId="4F81137B" w14:textId="77777777" w:rsidR="00657AAF" w:rsidRDefault="00DD41FC">
            <w:pPr>
              <w:spacing w:after="0"/>
              <w:jc w:val="center"/>
              <w:rPr>
                <w:rFonts w:eastAsiaTheme="minorEastAsia"/>
              </w:rPr>
            </w:pPr>
            <w:r>
              <w:rPr>
                <w:rFonts w:eastAsiaTheme="minorEastAsia"/>
              </w:rPr>
              <w:t>sigen_ye@apple.com</w:t>
            </w:r>
          </w:p>
        </w:tc>
      </w:tr>
      <w:tr w:rsidR="00657AAF" w14:paraId="7D7C86F7" w14:textId="77777777">
        <w:tc>
          <w:tcPr>
            <w:tcW w:w="1838" w:type="dxa"/>
            <w:tcBorders>
              <w:top w:val="single" w:sz="4" w:space="0" w:color="auto"/>
              <w:left w:val="single" w:sz="4" w:space="0" w:color="auto"/>
              <w:bottom w:val="single" w:sz="4" w:space="0" w:color="auto"/>
              <w:right w:val="single" w:sz="4" w:space="0" w:color="auto"/>
            </w:tcBorders>
          </w:tcPr>
          <w:p w14:paraId="7E171EA7" w14:textId="77777777" w:rsidR="00657AAF" w:rsidRDefault="00DD41FC">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7FFD591" w14:textId="77777777" w:rsidR="00657AAF" w:rsidRDefault="00DD41FC">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0CB100E8" w14:textId="77777777" w:rsidR="00657AAF" w:rsidRDefault="00DD41FC">
            <w:pPr>
              <w:spacing w:after="0"/>
              <w:jc w:val="center"/>
              <w:rPr>
                <w:rFonts w:eastAsiaTheme="minorEastAsia"/>
              </w:rPr>
            </w:pPr>
            <w:r>
              <w:rPr>
                <w:rFonts w:eastAsiaTheme="minorEastAsia"/>
              </w:rPr>
              <w:t>naizheng.zheng@nokia-sbell.com</w:t>
            </w:r>
          </w:p>
        </w:tc>
      </w:tr>
      <w:tr w:rsidR="00657AAF" w14:paraId="603253E0" w14:textId="77777777">
        <w:tc>
          <w:tcPr>
            <w:tcW w:w="1838" w:type="dxa"/>
          </w:tcPr>
          <w:p w14:paraId="2D52A4E6" w14:textId="77777777" w:rsidR="00657AAF" w:rsidRDefault="00DD41FC">
            <w:pPr>
              <w:spacing w:after="0"/>
              <w:jc w:val="center"/>
              <w:rPr>
                <w:rFonts w:eastAsia="Malgun Gothic"/>
                <w:lang w:eastAsia="ko-KR"/>
              </w:rPr>
            </w:pPr>
            <w:r>
              <w:rPr>
                <w:rFonts w:eastAsia="Malgun Gothic" w:hint="eastAsia"/>
                <w:lang w:eastAsia="ko-KR"/>
              </w:rPr>
              <w:t>Samsung</w:t>
            </w:r>
          </w:p>
        </w:tc>
        <w:tc>
          <w:tcPr>
            <w:tcW w:w="2835" w:type="dxa"/>
          </w:tcPr>
          <w:p w14:paraId="568CC613" w14:textId="77777777" w:rsidR="00657AAF" w:rsidRDefault="00DD41FC">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71979B6B" w14:textId="77777777" w:rsidR="00657AAF" w:rsidRDefault="00DD41FC">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657AAF" w14:paraId="4EDB0ED3" w14:textId="77777777">
        <w:tc>
          <w:tcPr>
            <w:tcW w:w="1838" w:type="dxa"/>
          </w:tcPr>
          <w:p w14:paraId="05C8A9E5" w14:textId="77777777" w:rsidR="00657AAF" w:rsidRDefault="00DD41FC">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7E2A70C8" w14:textId="77777777" w:rsidR="00657AAF" w:rsidRDefault="00DD41FC">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3D35AA82" w14:textId="77777777" w:rsidR="00657AAF" w:rsidRDefault="00DD41FC">
            <w:pPr>
              <w:spacing w:after="0"/>
              <w:jc w:val="center"/>
              <w:rPr>
                <w:rFonts w:eastAsiaTheme="minorEastAsia"/>
              </w:rPr>
            </w:pPr>
            <w:r>
              <w:rPr>
                <w:rFonts w:eastAsiaTheme="minorEastAsia" w:hint="eastAsia"/>
              </w:rPr>
              <w:t>chen.mengzhu@zte.com.cn</w:t>
            </w:r>
          </w:p>
        </w:tc>
      </w:tr>
      <w:tr w:rsidR="00657AAF" w14:paraId="50FD6FFD" w14:textId="77777777">
        <w:tc>
          <w:tcPr>
            <w:tcW w:w="1838" w:type="dxa"/>
          </w:tcPr>
          <w:p w14:paraId="44D48713" w14:textId="77777777" w:rsidR="00657AAF" w:rsidRDefault="00DD41FC">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284EB640" w14:textId="77777777" w:rsidR="00657AAF" w:rsidRDefault="00DD41FC">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6EB280A0" w14:textId="77777777" w:rsidR="00657AAF" w:rsidRDefault="00DD41FC">
            <w:pPr>
              <w:spacing w:after="0"/>
              <w:jc w:val="center"/>
              <w:rPr>
                <w:rFonts w:eastAsiaTheme="minorEastAsia"/>
              </w:rPr>
            </w:pPr>
            <w:r>
              <w:rPr>
                <w:rFonts w:eastAsiaTheme="minorEastAsia" w:hint="eastAsia"/>
              </w:rPr>
              <w:t>hu.youjun1@zte.com.cn</w:t>
            </w:r>
          </w:p>
        </w:tc>
      </w:tr>
      <w:tr w:rsidR="00657AAF" w14:paraId="00953090" w14:textId="77777777">
        <w:tc>
          <w:tcPr>
            <w:tcW w:w="1838" w:type="dxa"/>
          </w:tcPr>
          <w:p w14:paraId="25BE0C1C" w14:textId="77777777" w:rsidR="00657AAF" w:rsidRDefault="00DD41FC">
            <w:pPr>
              <w:spacing w:after="0"/>
              <w:jc w:val="center"/>
              <w:rPr>
                <w:rFonts w:eastAsiaTheme="minorEastAsia"/>
              </w:rPr>
            </w:pPr>
            <w:r>
              <w:rPr>
                <w:rFonts w:eastAsiaTheme="minorEastAsia"/>
              </w:rPr>
              <w:t>Panasonic</w:t>
            </w:r>
          </w:p>
        </w:tc>
        <w:tc>
          <w:tcPr>
            <w:tcW w:w="2835" w:type="dxa"/>
          </w:tcPr>
          <w:p w14:paraId="06E367CA" w14:textId="77777777" w:rsidR="00657AAF" w:rsidRDefault="00DD41FC">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5D116D26" w14:textId="77777777" w:rsidR="00657AAF" w:rsidRDefault="00DD41FC">
            <w:pPr>
              <w:spacing w:after="0"/>
              <w:jc w:val="center"/>
              <w:rPr>
                <w:rFonts w:eastAsiaTheme="minorEastAsia"/>
              </w:rPr>
            </w:pPr>
            <w:r>
              <w:rPr>
                <w:rFonts w:eastAsiaTheme="minorEastAsia"/>
              </w:rPr>
              <w:t>Hongchao.Li@eu.panasonic.com</w:t>
            </w:r>
          </w:p>
        </w:tc>
      </w:tr>
      <w:tr w:rsidR="00657AAF" w14:paraId="1A960C3D" w14:textId="77777777">
        <w:tc>
          <w:tcPr>
            <w:tcW w:w="1838" w:type="dxa"/>
          </w:tcPr>
          <w:p w14:paraId="7674AB0C" w14:textId="77777777" w:rsidR="00657AAF" w:rsidRDefault="00DD41FC">
            <w:pPr>
              <w:spacing w:after="0"/>
              <w:jc w:val="center"/>
              <w:rPr>
                <w:rFonts w:eastAsiaTheme="minorEastAsia"/>
              </w:rPr>
            </w:pPr>
            <w:r>
              <w:rPr>
                <w:rFonts w:eastAsiaTheme="minorEastAsia"/>
              </w:rPr>
              <w:t>Huawei, HiSilicon</w:t>
            </w:r>
          </w:p>
        </w:tc>
        <w:tc>
          <w:tcPr>
            <w:tcW w:w="2835" w:type="dxa"/>
          </w:tcPr>
          <w:p w14:paraId="74D2E80A" w14:textId="77777777" w:rsidR="00657AAF" w:rsidRDefault="00DD41FC">
            <w:pPr>
              <w:spacing w:after="0"/>
              <w:jc w:val="center"/>
              <w:rPr>
                <w:rFonts w:eastAsiaTheme="minorEastAsia"/>
              </w:rPr>
            </w:pPr>
            <w:r>
              <w:rPr>
                <w:rFonts w:eastAsiaTheme="minorEastAsia"/>
              </w:rPr>
              <w:t>Yi Wang</w:t>
            </w:r>
          </w:p>
        </w:tc>
        <w:tc>
          <w:tcPr>
            <w:tcW w:w="4961" w:type="dxa"/>
          </w:tcPr>
          <w:p w14:paraId="5A1CB69A" w14:textId="77777777" w:rsidR="00657AAF" w:rsidRDefault="00DD41FC">
            <w:pPr>
              <w:spacing w:after="0"/>
              <w:jc w:val="center"/>
              <w:rPr>
                <w:rFonts w:eastAsiaTheme="minorEastAsia"/>
              </w:rPr>
            </w:pPr>
            <w:r>
              <w:rPr>
                <w:rFonts w:eastAsiaTheme="minorEastAsia"/>
              </w:rPr>
              <w:t>wangyi6@huawei.com</w:t>
            </w:r>
          </w:p>
        </w:tc>
      </w:tr>
      <w:tr w:rsidR="00657AAF" w14:paraId="10F6D903" w14:textId="77777777">
        <w:tc>
          <w:tcPr>
            <w:tcW w:w="1838" w:type="dxa"/>
          </w:tcPr>
          <w:p w14:paraId="09602EEB" w14:textId="77777777" w:rsidR="00657AAF" w:rsidRDefault="00DD41FC">
            <w:pPr>
              <w:spacing w:after="0"/>
              <w:jc w:val="center"/>
              <w:rPr>
                <w:rFonts w:eastAsiaTheme="minorEastAsia"/>
              </w:rPr>
            </w:pPr>
            <w:r>
              <w:rPr>
                <w:rFonts w:eastAsiaTheme="minorEastAsia"/>
              </w:rPr>
              <w:t>Huawei, HiSilicon</w:t>
            </w:r>
          </w:p>
        </w:tc>
        <w:tc>
          <w:tcPr>
            <w:tcW w:w="2835" w:type="dxa"/>
          </w:tcPr>
          <w:p w14:paraId="49F4AE09" w14:textId="77777777" w:rsidR="00657AAF" w:rsidRDefault="00DD41FC">
            <w:pPr>
              <w:spacing w:after="0"/>
              <w:jc w:val="center"/>
              <w:rPr>
                <w:rFonts w:eastAsiaTheme="minorEastAsia"/>
              </w:rPr>
            </w:pPr>
            <w:r>
              <w:rPr>
                <w:rFonts w:eastAsiaTheme="minorEastAsia"/>
              </w:rPr>
              <w:t>Xiaolei TIE</w:t>
            </w:r>
          </w:p>
        </w:tc>
        <w:tc>
          <w:tcPr>
            <w:tcW w:w="4961" w:type="dxa"/>
          </w:tcPr>
          <w:p w14:paraId="4AC55FBE" w14:textId="77777777" w:rsidR="00657AAF" w:rsidRDefault="00DD41FC">
            <w:pPr>
              <w:spacing w:after="0"/>
              <w:jc w:val="center"/>
              <w:rPr>
                <w:rFonts w:eastAsiaTheme="minorEastAsia"/>
              </w:rPr>
            </w:pPr>
            <w:r>
              <w:rPr>
                <w:rFonts w:eastAsiaTheme="minorEastAsia"/>
              </w:rPr>
              <w:t>tiexiaolei@huawei.com</w:t>
            </w:r>
          </w:p>
        </w:tc>
      </w:tr>
      <w:tr w:rsidR="00657AAF" w14:paraId="4268289F" w14:textId="77777777">
        <w:tc>
          <w:tcPr>
            <w:tcW w:w="1838" w:type="dxa"/>
          </w:tcPr>
          <w:p w14:paraId="68F00B86" w14:textId="77777777" w:rsidR="00657AAF" w:rsidRDefault="00DD41FC">
            <w:pPr>
              <w:spacing w:after="0"/>
              <w:jc w:val="center"/>
              <w:rPr>
                <w:rFonts w:eastAsiaTheme="minorEastAsia"/>
              </w:rPr>
            </w:pPr>
            <w:r>
              <w:rPr>
                <w:rFonts w:eastAsiaTheme="minorEastAsia"/>
              </w:rPr>
              <w:lastRenderedPageBreak/>
              <w:t>MediaTek</w:t>
            </w:r>
          </w:p>
        </w:tc>
        <w:tc>
          <w:tcPr>
            <w:tcW w:w="2835" w:type="dxa"/>
          </w:tcPr>
          <w:p w14:paraId="5BF6FFCD" w14:textId="77777777" w:rsidR="00657AAF" w:rsidRDefault="00DD41FC">
            <w:pPr>
              <w:spacing w:after="0"/>
              <w:jc w:val="center"/>
              <w:rPr>
                <w:rFonts w:eastAsiaTheme="minorEastAsia"/>
              </w:rPr>
            </w:pPr>
            <w:r>
              <w:rPr>
                <w:rFonts w:eastAsiaTheme="minorEastAsia"/>
              </w:rPr>
              <w:t>Weide Wu</w:t>
            </w:r>
          </w:p>
        </w:tc>
        <w:tc>
          <w:tcPr>
            <w:tcW w:w="4961" w:type="dxa"/>
          </w:tcPr>
          <w:p w14:paraId="2DC0396F" w14:textId="77777777" w:rsidR="00657AAF" w:rsidRDefault="00DD41FC">
            <w:pPr>
              <w:spacing w:after="0"/>
              <w:jc w:val="center"/>
              <w:rPr>
                <w:rFonts w:eastAsiaTheme="minorEastAsia"/>
              </w:rPr>
            </w:pPr>
            <w:r>
              <w:rPr>
                <w:rFonts w:eastAsiaTheme="minorEastAsia"/>
              </w:rPr>
              <w:t>weide.wu@mediatek.com</w:t>
            </w:r>
          </w:p>
        </w:tc>
      </w:tr>
      <w:tr w:rsidR="00657AAF" w14:paraId="79CC6FEB" w14:textId="77777777">
        <w:tc>
          <w:tcPr>
            <w:tcW w:w="1838" w:type="dxa"/>
          </w:tcPr>
          <w:p w14:paraId="30EB38AD" w14:textId="77777777" w:rsidR="00657AAF" w:rsidRDefault="00DD41FC">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AEA0150" w14:textId="77777777" w:rsidR="00657AAF" w:rsidRDefault="00DD41FC">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0E414A4F" w14:textId="77777777" w:rsidR="00657AAF" w:rsidRDefault="00DD41FC">
            <w:pPr>
              <w:spacing w:after="0"/>
              <w:jc w:val="center"/>
              <w:rPr>
                <w:rFonts w:eastAsiaTheme="minorEastAsia"/>
              </w:rPr>
            </w:pPr>
            <w:r>
              <w:rPr>
                <w:rFonts w:eastAsiaTheme="minorEastAsia" w:hint="eastAsia"/>
              </w:rPr>
              <w:t>f</w:t>
            </w:r>
            <w:r>
              <w:rPr>
                <w:rFonts w:eastAsiaTheme="minorEastAsia"/>
              </w:rPr>
              <w:t>uting@xiaomi.com</w:t>
            </w:r>
          </w:p>
        </w:tc>
      </w:tr>
      <w:tr w:rsidR="00657AAF" w14:paraId="6F48CAE2" w14:textId="77777777">
        <w:tc>
          <w:tcPr>
            <w:tcW w:w="1838" w:type="dxa"/>
          </w:tcPr>
          <w:p w14:paraId="32EE858E" w14:textId="77777777" w:rsidR="00657AAF" w:rsidRDefault="00DD41FC">
            <w:pPr>
              <w:spacing w:after="0"/>
              <w:jc w:val="center"/>
              <w:rPr>
                <w:rFonts w:eastAsiaTheme="minorEastAsia"/>
              </w:rPr>
            </w:pPr>
            <w:r>
              <w:rPr>
                <w:rFonts w:eastAsiaTheme="minorEastAsia" w:hint="eastAsia"/>
              </w:rPr>
              <w:t>C</w:t>
            </w:r>
            <w:r>
              <w:rPr>
                <w:rFonts w:eastAsiaTheme="minorEastAsia"/>
              </w:rPr>
              <w:t>MCC</w:t>
            </w:r>
          </w:p>
        </w:tc>
        <w:tc>
          <w:tcPr>
            <w:tcW w:w="2835" w:type="dxa"/>
          </w:tcPr>
          <w:p w14:paraId="038663BE" w14:textId="77777777" w:rsidR="00657AAF" w:rsidRDefault="00DD41FC">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5AD2A9E" w14:textId="77777777" w:rsidR="00657AAF" w:rsidRDefault="00DD41FC">
            <w:pPr>
              <w:spacing w:after="0"/>
              <w:jc w:val="center"/>
              <w:rPr>
                <w:rFonts w:eastAsiaTheme="minorEastAsia"/>
              </w:rPr>
            </w:pPr>
            <w:r>
              <w:rPr>
                <w:rFonts w:eastAsiaTheme="minorEastAsia" w:hint="eastAsia"/>
              </w:rPr>
              <w:t>l</w:t>
            </w:r>
            <w:r>
              <w:rPr>
                <w:rFonts w:eastAsiaTheme="minorEastAsia"/>
              </w:rPr>
              <w:t>iyanwx@chinamobile.com</w:t>
            </w:r>
          </w:p>
        </w:tc>
      </w:tr>
      <w:tr w:rsidR="00657AAF" w14:paraId="53AAA69E" w14:textId="77777777">
        <w:tc>
          <w:tcPr>
            <w:tcW w:w="1838" w:type="dxa"/>
          </w:tcPr>
          <w:p w14:paraId="569C37FC" w14:textId="77777777" w:rsidR="00657AAF" w:rsidRDefault="00DD41FC">
            <w:pPr>
              <w:spacing w:after="0"/>
              <w:jc w:val="center"/>
              <w:rPr>
                <w:rFonts w:eastAsiaTheme="minorEastAsia"/>
              </w:rPr>
            </w:pPr>
            <w:r>
              <w:rPr>
                <w:rFonts w:eastAsiaTheme="minorEastAsia" w:hint="eastAsia"/>
              </w:rPr>
              <w:t>C</w:t>
            </w:r>
            <w:r>
              <w:rPr>
                <w:rFonts w:eastAsiaTheme="minorEastAsia"/>
              </w:rPr>
              <w:t>MCC</w:t>
            </w:r>
          </w:p>
        </w:tc>
        <w:tc>
          <w:tcPr>
            <w:tcW w:w="2835" w:type="dxa"/>
          </w:tcPr>
          <w:p w14:paraId="421CB05D" w14:textId="77777777" w:rsidR="00657AAF" w:rsidRDefault="00DD41FC">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61A6B640" w14:textId="77777777" w:rsidR="00657AAF" w:rsidRDefault="00DD41FC">
            <w:pPr>
              <w:spacing w:after="0"/>
              <w:jc w:val="center"/>
              <w:rPr>
                <w:rFonts w:eastAsiaTheme="minorEastAsia"/>
              </w:rPr>
            </w:pPr>
            <w:r>
              <w:rPr>
                <w:rFonts w:eastAsiaTheme="minorEastAsia" w:hint="eastAsia"/>
              </w:rPr>
              <w:t>h</w:t>
            </w:r>
            <w:r>
              <w:rPr>
                <w:rFonts w:eastAsiaTheme="minorEastAsia"/>
              </w:rPr>
              <w:t>ulijie@chinamobile.com</w:t>
            </w:r>
          </w:p>
        </w:tc>
      </w:tr>
      <w:tr w:rsidR="00657AAF" w14:paraId="45CD8B57" w14:textId="77777777">
        <w:tc>
          <w:tcPr>
            <w:tcW w:w="1838" w:type="dxa"/>
          </w:tcPr>
          <w:p w14:paraId="54C6CE6B" w14:textId="77777777" w:rsidR="00657AAF" w:rsidRDefault="00DD41FC">
            <w:pPr>
              <w:spacing w:after="0"/>
              <w:jc w:val="center"/>
              <w:rPr>
                <w:rFonts w:eastAsiaTheme="minorEastAsia"/>
              </w:rPr>
            </w:pPr>
            <w:r>
              <w:rPr>
                <w:rFonts w:eastAsiaTheme="minorEastAsia"/>
              </w:rPr>
              <w:t>China Telecom</w:t>
            </w:r>
          </w:p>
        </w:tc>
        <w:tc>
          <w:tcPr>
            <w:tcW w:w="2835" w:type="dxa"/>
          </w:tcPr>
          <w:p w14:paraId="69E9C299" w14:textId="77777777" w:rsidR="00657AAF" w:rsidRDefault="00DD41FC">
            <w:pPr>
              <w:spacing w:after="0"/>
              <w:jc w:val="center"/>
              <w:rPr>
                <w:rFonts w:eastAsiaTheme="minorEastAsia"/>
              </w:rPr>
            </w:pPr>
            <w:r>
              <w:rPr>
                <w:rFonts w:eastAsiaTheme="minorEastAsia"/>
              </w:rPr>
              <w:t>Hang Yin</w:t>
            </w:r>
          </w:p>
        </w:tc>
        <w:tc>
          <w:tcPr>
            <w:tcW w:w="4961" w:type="dxa"/>
          </w:tcPr>
          <w:p w14:paraId="47DB5EB8" w14:textId="77777777" w:rsidR="00657AAF" w:rsidRDefault="00C5134B">
            <w:pPr>
              <w:spacing w:after="0"/>
              <w:jc w:val="center"/>
              <w:rPr>
                <w:color w:val="000000"/>
              </w:rPr>
            </w:pPr>
            <w:hyperlink r:id="rId151" w:history="1">
              <w:r w:rsidR="00DD41FC">
                <w:rPr>
                  <w:rStyle w:val="af9"/>
                </w:rPr>
                <w:t>yinh6@chinatelecom.cn</w:t>
              </w:r>
            </w:hyperlink>
          </w:p>
        </w:tc>
      </w:tr>
      <w:tr w:rsidR="00657AAF" w14:paraId="5EFDE647" w14:textId="77777777">
        <w:tc>
          <w:tcPr>
            <w:tcW w:w="1838" w:type="dxa"/>
          </w:tcPr>
          <w:p w14:paraId="796761EB"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2835" w:type="dxa"/>
          </w:tcPr>
          <w:p w14:paraId="0E2461FF" w14:textId="77777777" w:rsidR="00657AAF" w:rsidRDefault="00DD41FC">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4D01D39" w14:textId="77777777" w:rsidR="00657AAF" w:rsidRDefault="00C5134B">
            <w:pPr>
              <w:spacing w:after="0"/>
              <w:jc w:val="center"/>
            </w:pPr>
            <w:hyperlink r:id="rId152" w:history="1">
              <w:r w:rsidR="00DD41FC">
                <w:rPr>
                  <w:rStyle w:val="af9"/>
                </w:rPr>
                <w:t>reagan.li@vivo.com</w:t>
              </w:r>
            </w:hyperlink>
          </w:p>
        </w:tc>
      </w:tr>
      <w:tr w:rsidR="00657AAF" w14:paraId="6CC4F733" w14:textId="77777777">
        <w:tc>
          <w:tcPr>
            <w:tcW w:w="1838" w:type="dxa"/>
          </w:tcPr>
          <w:p w14:paraId="4D781213" w14:textId="77777777" w:rsidR="00657AAF" w:rsidRDefault="00DD41FC">
            <w:pPr>
              <w:spacing w:after="0"/>
              <w:jc w:val="center"/>
              <w:rPr>
                <w:rFonts w:eastAsiaTheme="minorEastAsia"/>
              </w:rPr>
            </w:pPr>
            <w:r>
              <w:rPr>
                <w:rFonts w:eastAsiaTheme="minorEastAsia"/>
              </w:rPr>
              <w:t>DOCOMO</w:t>
            </w:r>
          </w:p>
        </w:tc>
        <w:tc>
          <w:tcPr>
            <w:tcW w:w="2835" w:type="dxa"/>
          </w:tcPr>
          <w:p w14:paraId="125A4C68" w14:textId="77777777" w:rsidR="00657AAF" w:rsidRDefault="00DD41FC">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2D31DBAB" w14:textId="77777777" w:rsidR="00657AAF" w:rsidRDefault="00DD41FC">
            <w:pPr>
              <w:spacing w:after="0"/>
              <w:jc w:val="center"/>
              <w:rPr>
                <w:rFonts w:eastAsia="MS Mincho"/>
                <w:lang w:eastAsia="ja-JP"/>
              </w:rPr>
            </w:pPr>
            <w:r>
              <w:rPr>
                <w:rFonts w:eastAsia="MS Mincho"/>
                <w:lang w:eastAsia="ja-JP"/>
              </w:rPr>
              <w:t>yugen.takahashi@docomo-lab.com</w:t>
            </w:r>
          </w:p>
        </w:tc>
      </w:tr>
      <w:tr w:rsidR="00657AAF" w14:paraId="28EAA0F9" w14:textId="77777777">
        <w:tc>
          <w:tcPr>
            <w:tcW w:w="1838" w:type="dxa"/>
          </w:tcPr>
          <w:p w14:paraId="5B4C55B0" w14:textId="77777777" w:rsidR="00657AAF" w:rsidRDefault="00DD41FC">
            <w:pPr>
              <w:spacing w:after="0"/>
              <w:jc w:val="center"/>
              <w:rPr>
                <w:rFonts w:eastAsiaTheme="minorEastAsia"/>
              </w:rPr>
            </w:pPr>
            <w:r>
              <w:rPr>
                <w:rFonts w:eastAsiaTheme="minorEastAsia"/>
              </w:rPr>
              <w:t>DOCOMO</w:t>
            </w:r>
          </w:p>
        </w:tc>
        <w:tc>
          <w:tcPr>
            <w:tcW w:w="2835" w:type="dxa"/>
          </w:tcPr>
          <w:p w14:paraId="1A802C03" w14:textId="77777777" w:rsidR="00657AAF" w:rsidRDefault="00DD41FC">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2253838" w14:textId="77777777" w:rsidR="00657AAF" w:rsidRDefault="00DD41FC">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657AAF" w14:paraId="6A1EF934" w14:textId="77777777">
        <w:tc>
          <w:tcPr>
            <w:tcW w:w="1838" w:type="dxa"/>
          </w:tcPr>
          <w:p w14:paraId="4C2E481F" w14:textId="77777777" w:rsidR="00657AAF" w:rsidRDefault="00DD41FC">
            <w:pPr>
              <w:spacing w:after="0"/>
              <w:jc w:val="center"/>
              <w:rPr>
                <w:rFonts w:eastAsiaTheme="minorEastAsia"/>
              </w:rPr>
            </w:pPr>
            <w:r>
              <w:rPr>
                <w:rFonts w:eastAsiaTheme="minorEastAsia"/>
              </w:rPr>
              <w:t>QC</w:t>
            </w:r>
          </w:p>
        </w:tc>
        <w:tc>
          <w:tcPr>
            <w:tcW w:w="2835" w:type="dxa"/>
          </w:tcPr>
          <w:p w14:paraId="2691BB09" w14:textId="77777777" w:rsidR="00657AAF" w:rsidRDefault="00DD41FC">
            <w:pPr>
              <w:spacing w:after="0"/>
              <w:jc w:val="center"/>
              <w:rPr>
                <w:rFonts w:eastAsia="MS Mincho"/>
                <w:lang w:eastAsia="ja-JP"/>
              </w:rPr>
            </w:pPr>
            <w:r>
              <w:rPr>
                <w:rFonts w:eastAsia="MS Mincho"/>
                <w:lang w:eastAsia="ja-JP"/>
              </w:rPr>
              <w:t>Konstantinos Dimou</w:t>
            </w:r>
          </w:p>
        </w:tc>
        <w:tc>
          <w:tcPr>
            <w:tcW w:w="4961" w:type="dxa"/>
          </w:tcPr>
          <w:p w14:paraId="3FC0FFB8" w14:textId="77777777" w:rsidR="00657AAF" w:rsidRDefault="00DD41FC">
            <w:pPr>
              <w:spacing w:after="0"/>
              <w:jc w:val="center"/>
              <w:rPr>
                <w:rFonts w:eastAsia="MS Mincho"/>
                <w:lang w:eastAsia="ja-JP"/>
              </w:rPr>
            </w:pPr>
            <w:r>
              <w:rPr>
                <w:rFonts w:eastAsia="MS Mincho"/>
                <w:lang w:eastAsia="ja-JP"/>
              </w:rPr>
              <w:t>kdimou@qti.qualcomm.com</w:t>
            </w:r>
          </w:p>
        </w:tc>
      </w:tr>
      <w:tr w:rsidR="00657AAF" w14:paraId="33E322DF" w14:textId="77777777">
        <w:tc>
          <w:tcPr>
            <w:tcW w:w="1838" w:type="dxa"/>
          </w:tcPr>
          <w:p w14:paraId="414B250B" w14:textId="77777777" w:rsidR="00657AAF" w:rsidRDefault="00DD41FC">
            <w:pPr>
              <w:spacing w:after="0"/>
              <w:jc w:val="center"/>
              <w:rPr>
                <w:rFonts w:eastAsiaTheme="minorEastAsia"/>
              </w:rPr>
            </w:pPr>
            <w:proofErr w:type="spellStart"/>
            <w:r>
              <w:rPr>
                <w:rFonts w:eastAsiaTheme="minorEastAsia"/>
              </w:rPr>
              <w:t>InterDigital</w:t>
            </w:r>
            <w:proofErr w:type="spellEnd"/>
          </w:p>
        </w:tc>
        <w:tc>
          <w:tcPr>
            <w:tcW w:w="2835" w:type="dxa"/>
          </w:tcPr>
          <w:p w14:paraId="7AD8F913" w14:textId="77777777" w:rsidR="00657AAF" w:rsidRDefault="00DD41FC">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w:t>
            </w:r>
            <w:proofErr w:type="spellStart"/>
            <w:r>
              <w:rPr>
                <w:rFonts w:eastAsia="MS Mincho"/>
                <w:lang w:eastAsia="ja-JP"/>
              </w:rPr>
              <w:t>Bala</w:t>
            </w:r>
            <w:proofErr w:type="spellEnd"/>
          </w:p>
        </w:tc>
        <w:tc>
          <w:tcPr>
            <w:tcW w:w="4961" w:type="dxa"/>
          </w:tcPr>
          <w:p w14:paraId="70D8452F" w14:textId="77777777" w:rsidR="00657AAF" w:rsidRDefault="00DD41FC">
            <w:pPr>
              <w:spacing w:after="0"/>
              <w:jc w:val="center"/>
              <w:rPr>
                <w:rFonts w:eastAsia="MS Mincho"/>
                <w:lang w:eastAsia="ja-JP"/>
              </w:rPr>
            </w:pPr>
            <w:r>
              <w:rPr>
                <w:rFonts w:eastAsia="MS Mincho"/>
                <w:lang w:eastAsia="ja-JP"/>
              </w:rPr>
              <w:t>erdem.bala@interdigital.com</w:t>
            </w:r>
          </w:p>
        </w:tc>
      </w:tr>
      <w:tr w:rsidR="00657AAF" w14:paraId="7C154E55" w14:textId="77777777">
        <w:tc>
          <w:tcPr>
            <w:tcW w:w="1838" w:type="dxa"/>
          </w:tcPr>
          <w:p w14:paraId="2BBD9629" w14:textId="77777777" w:rsidR="00657AAF" w:rsidRDefault="00DD41FC">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233671DF" w14:textId="77777777" w:rsidR="00657AAF" w:rsidRDefault="00DD41FC">
            <w:pPr>
              <w:spacing w:after="0"/>
              <w:jc w:val="center"/>
              <w:rPr>
                <w:rFonts w:eastAsia="MS Mincho"/>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7ABB3CB8" w14:textId="77777777" w:rsidR="00657AAF" w:rsidRDefault="00DD41FC">
            <w:pPr>
              <w:spacing w:after="0"/>
              <w:jc w:val="center"/>
              <w:rPr>
                <w:rFonts w:eastAsia="MS Mincho"/>
                <w:lang w:eastAsia="ja-JP"/>
              </w:rPr>
            </w:pPr>
            <w:r>
              <w:rPr>
                <w:rFonts w:eastAsiaTheme="minorEastAsia"/>
              </w:rPr>
              <w:t>huayu.zhou@unisoc.com</w:t>
            </w:r>
          </w:p>
        </w:tc>
      </w:tr>
      <w:tr w:rsidR="00657AAF" w14:paraId="36AF8A1A" w14:textId="77777777">
        <w:tc>
          <w:tcPr>
            <w:tcW w:w="1838" w:type="dxa"/>
          </w:tcPr>
          <w:p w14:paraId="586B1DDF" w14:textId="77777777" w:rsidR="00657AAF" w:rsidRDefault="00DD41FC">
            <w:pPr>
              <w:spacing w:after="0"/>
              <w:jc w:val="center"/>
              <w:rPr>
                <w:rFonts w:eastAsiaTheme="minorEastAsia"/>
              </w:rPr>
            </w:pPr>
            <w:r>
              <w:rPr>
                <w:rFonts w:eastAsiaTheme="minorEastAsia" w:hint="eastAsia"/>
              </w:rPr>
              <w:t>O</w:t>
            </w:r>
            <w:r>
              <w:rPr>
                <w:rFonts w:eastAsiaTheme="minorEastAsia"/>
              </w:rPr>
              <w:t>PPO</w:t>
            </w:r>
          </w:p>
        </w:tc>
        <w:tc>
          <w:tcPr>
            <w:tcW w:w="2835" w:type="dxa"/>
          </w:tcPr>
          <w:p w14:paraId="2065CBC1" w14:textId="77777777" w:rsidR="00657AAF" w:rsidRDefault="00DD41FC">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C46797C" w14:textId="77777777" w:rsidR="00657AAF" w:rsidRDefault="00DD41FC">
            <w:pPr>
              <w:spacing w:after="0"/>
              <w:jc w:val="center"/>
              <w:rPr>
                <w:rFonts w:eastAsiaTheme="minorEastAsia"/>
              </w:rPr>
            </w:pPr>
            <w:r>
              <w:rPr>
                <w:rFonts w:eastAsia="MS Mincho"/>
                <w:lang w:eastAsia="ja-JP"/>
              </w:rPr>
              <w:t>lin.hao@oppo.com</w:t>
            </w:r>
          </w:p>
        </w:tc>
      </w:tr>
      <w:tr w:rsidR="00657AAF" w14:paraId="444E8E6A" w14:textId="77777777">
        <w:tc>
          <w:tcPr>
            <w:tcW w:w="1838" w:type="dxa"/>
          </w:tcPr>
          <w:p w14:paraId="0751CB42" w14:textId="77777777" w:rsidR="00657AAF" w:rsidRDefault="00DD41FC">
            <w:pPr>
              <w:spacing w:after="0"/>
              <w:jc w:val="center"/>
              <w:rPr>
                <w:rFonts w:eastAsiaTheme="minorEastAsia"/>
              </w:rPr>
            </w:pPr>
            <w:r>
              <w:rPr>
                <w:rFonts w:eastAsiaTheme="minorEastAsia" w:hint="eastAsia"/>
              </w:rPr>
              <w:t>O</w:t>
            </w:r>
            <w:r>
              <w:rPr>
                <w:rFonts w:eastAsiaTheme="minorEastAsia"/>
              </w:rPr>
              <w:t>PPO</w:t>
            </w:r>
          </w:p>
        </w:tc>
        <w:tc>
          <w:tcPr>
            <w:tcW w:w="2835" w:type="dxa"/>
          </w:tcPr>
          <w:p w14:paraId="67EF6536" w14:textId="77777777" w:rsidR="00657AAF" w:rsidRDefault="00DD41FC">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660AB855" w14:textId="77777777" w:rsidR="00657AAF" w:rsidRDefault="00DD41FC">
            <w:pPr>
              <w:spacing w:after="0"/>
              <w:jc w:val="center"/>
              <w:rPr>
                <w:rFonts w:eastAsiaTheme="minorEastAsia"/>
              </w:rPr>
            </w:pPr>
            <w:r>
              <w:rPr>
                <w:rFonts w:eastAsiaTheme="minorEastAsia" w:hint="eastAsia"/>
              </w:rPr>
              <w:t>w</w:t>
            </w:r>
            <w:r>
              <w:rPr>
                <w:rFonts w:eastAsiaTheme="minorEastAsia"/>
              </w:rPr>
              <w:t>uzuomin@oppo.com</w:t>
            </w:r>
          </w:p>
        </w:tc>
      </w:tr>
      <w:tr w:rsidR="00657AAF" w14:paraId="59AC9800" w14:textId="77777777">
        <w:tc>
          <w:tcPr>
            <w:tcW w:w="1838" w:type="dxa"/>
          </w:tcPr>
          <w:p w14:paraId="14BA43D0" w14:textId="77777777" w:rsidR="00657AAF" w:rsidRDefault="00DD41FC">
            <w:pPr>
              <w:spacing w:after="0"/>
              <w:jc w:val="center"/>
              <w:rPr>
                <w:rFonts w:eastAsiaTheme="minorEastAsia"/>
              </w:rPr>
            </w:pPr>
            <w:r>
              <w:rPr>
                <w:rFonts w:eastAsiaTheme="minorEastAsia"/>
              </w:rPr>
              <w:t>Fujitsu</w:t>
            </w:r>
          </w:p>
        </w:tc>
        <w:tc>
          <w:tcPr>
            <w:tcW w:w="2835" w:type="dxa"/>
          </w:tcPr>
          <w:p w14:paraId="48C84B18" w14:textId="77777777" w:rsidR="00657AAF" w:rsidRDefault="00DD41FC">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6F5AAF7" w14:textId="77777777" w:rsidR="00657AAF" w:rsidRDefault="00DD41FC">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657AAF" w14:paraId="18415AA1" w14:textId="77777777">
        <w:tc>
          <w:tcPr>
            <w:tcW w:w="1838" w:type="dxa"/>
          </w:tcPr>
          <w:p w14:paraId="4D5022C6" w14:textId="77777777" w:rsidR="00657AAF" w:rsidRDefault="00DD41FC">
            <w:pPr>
              <w:spacing w:after="0"/>
              <w:jc w:val="center"/>
              <w:rPr>
                <w:rFonts w:eastAsiaTheme="minorEastAsia"/>
              </w:rPr>
            </w:pPr>
            <w:r>
              <w:rPr>
                <w:rFonts w:eastAsiaTheme="minorEastAsia"/>
              </w:rPr>
              <w:t>Intel</w:t>
            </w:r>
          </w:p>
        </w:tc>
        <w:tc>
          <w:tcPr>
            <w:tcW w:w="2835" w:type="dxa"/>
          </w:tcPr>
          <w:p w14:paraId="1652D98D" w14:textId="77777777" w:rsidR="00657AAF" w:rsidRDefault="00DD41FC">
            <w:pPr>
              <w:spacing w:after="0"/>
              <w:jc w:val="center"/>
              <w:rPr>
                <w:rFonts w:eastAsia="MS Mincho"/>
                <w:lang w:eastAsia="ja-JP"/>
              </w:rPr>
            </w:pPr>
            <w:proofErr w:type="spellStart"/>
            <w:r>
              <w:rPr>
                <w:rFonts w:eastAsiaTheme="minorEastAsia"/>
              </w:rPr>
              <w:t>Toufiqul</w:t>
            </w:r>
            <w:proofErr w:type="spellEnd"/>
            <w:r>
              <w:rPr>
                <w:rFonts w:eastAsiaTheme="minorEastAsia"/>
              </w:rPr>
              <w:t xml:space="preserve"> Islam</w:t>
            </w:r>
          </w:p>
        </w:tc>
        <w:tc>
          <w:tcPr>
            <w:tcW w:w="4961" w:type="dxa"/>
          </w:tcPr>
          <w:p w14:paraId="0370C4FA" w14:textId="77777777" w:rsidR="00657AAF" w:rsidRDefault="00C5134B">
            <w:pPr>
              <w:spacing w:after="0"/>
              <w:jc w:val="center"/>
              <w:rPr>
                <w:rFonts w:eastAsia="MS Mincho"/>
                <w:lang w:eastAsia="ja-JP"/>
              </w:rPr>
            </w:pPr>
            <w:hyperlink r:id="rId153" w:history="1">
              <w:r w:rsidR="00DD41FC">
                <w:rPr>
                  <w:rStyle w:val="af9"/>
                  <w:rFonts w:eastAsiaTheme="minorEastAsia"/>
                </w:rPr>
                <w:t>toufiqul.islam@intel.com</w:t>
              </w:r>
            </w:hyperlink>
          </w:p>
        </w:tc>
      </w:tr>
      <w:tr w:rsidR="00657AAF" w14:paraId="0559A5AB" w14:textId="77777777">
        <w:tc>
          <w:tcPr>
            <w:tcW w:w="1838" w:type="dxa"/>
          </w:tcPr>
          <w:p w14:paraId="1E3E819F" w14:textId="77777777" w:rsidR="00657AAF" w:rsidRDefault="00DD41FC">
            <w:pPr>
              <w:spacing w:after="0"/>
              <w:jc w:val="center"/>
              <w:rPr>
                <w:rFonts w:eastAsiaTheme="minorEastAsia"/>
              </w:rPr>
            </w:pPr>
            <w:r>
              <w:rPr>
                <w:rFonts w:eastAsiaTheme="minorEastAsia"/>
              </w:rPr>
              <w:t>Ericsson</w:t>
            </w:r>
          </w:p>
        </w:tc>
        <w:tc>
          <w:tcPr>
            <w:tcW w:w="2835" w:type="dxa"/>
          </w:tcPr>
          <w:p w14:paraId="5EFF6DE7" w14:textId="77777777" w:rsidR="00657AAF" w:rsidRDefault="00DD41FC">
            <w:pPr>
              <w:spacing w:after="0"/>
              <w:jc w:val="center"/>
              <w:rPr>
                <w:rFonts w:eastAsiaTheme="minorEastAsia"/>
              </w:rPr>
            </w:pPr>
            <w:proofErr w:type="spellStart"/>
            <w:r>
              <w:rPr>
                <w:rFonts w:eastAsiaTheme="minorEastAsia"/>
              </w:rPr>
              <w:t>Ravikiran</w:t>
            </w:r>
            <w:proofErr w:type="spellEnd"/>
            <w:r>
              <w:rPr>
                <w:rFonts w:eastAsiaTheme="minorEastAsia"/>
              </w:rPr>
              <w:t xml:space="preserve"> Nory</w:t>
            </w:r>
          </w:p>
        </w:tc>
        <w:tc>
          <w:tcPr>
            <w:tcW w:w="4961" w:type="dxa"/>
          </w:tcPr>
          <w:p w14:paraId="08281927" w14:textId="77777777" w:rsidR="00657AAF" w:rsidRDefault="00C5134B">
            <w:pPr>
              <w:spacing w:after="0"/>
              <w:jc w:val="center"/>
              <w:rPr>
                <w:rFonts w:eastAsiaTheme="minorEastAsia"/>
              </w:rPr>
            </w:pPr>
            <w:hyperlink r:id="rId154" w:history="1">
              <w:r w:rsidR="00DD41FC">
                <w:rPr>
                  <w:rStyle w:val="af9"/>
                  <w:rFonts w:eastAsiaTheme="minorEastAsia"/>
                </w:rPr>
                <w:t>Ravikiran.Nory@ericsson.com</w:t>
              </w:r>
            </w:hyperlink>
          </w:p>
        </w:tc>
      </w:tr>
      <w:tr w:rsidR="00657AAF" w14:paraId="295B3621" w14:textId="77777777">
        <w:tc>
          <w:tcPr>
            <w:tcW w:w="1838" w:type="dxa"/>
          </w:tcPr>
          <w:p w14:paraId="5B3542F2" w14:textId="77777777" w:rsidR="00657AAF" w:rsidRDefault="00DD41FC">
            <w:pPr>
              <w:spacing w:after="0"/>
              <w:jc w:val="center"/>
              <w:rPr>
                <w:rFonts w:eastAsiaTheme="minorEastAsia"/>
              </w:rPr>
            </w:pPr>
            <w:r>
              <w:rPr>
                <w:rFonts w:eastAsiaTheme="minorEastAsia"/>
              </w:rPr>
              <w:t>Ericsson</w:t>
            </w:r>
          </w:p>
        </w:tc>
        <w:tc>
          <w:tcPr>
            <w:tcW w:w="2835" w:type="dxa"/>
          </w:tcPr>
          <w:p w14:paraId="2556361A" w14:textId="77777777" w:rsidR="00657AAF" w:rsidRDefault="00DD41FC">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14:paraId="77664468" w14:textId="77777777" w:rsidR="00657AAF" w:rsidRDefault="00DD41FC">
            <w:pPr>
              <w:spacing w:after="0"/>
              <w:jc w:val="center"/>
              <w:rPr>
                <w:rFonts w:eastAsiaTheme="minorEastAsia"/>
              </w:rPr>
            </w:pPr>
            <w:r>
              <w:rPr>
                <w:rFonts w:eastAsiaTheme="minorEastAsia"/>
              </w:rPr>
              <w:t>Ajit.Nimbalker@ericsson.com</w:t>
            </w:r>
          </w:p>
        </w:tc>
      </w:tr>
      <w:tr w:rsidR="00657AAF" w14:paraId="2639C90E" w14:textId="77777777">
        <w:tc>
          <w:tcPr>
            <w:tcW w:w="1838" w:type="dxa"/>
          </w:tcPr>
          <w:p w14:paraId="2B385CA4" w14:textId="77777777" w:rsidR="00657AAF" w:rsidRDefault="00DD41FC">
            <w:pPr>
              <w:spacing w:after="0"/>
              <w:jc w:val="center"/>
              <w:rPr>
                <w:rFonts w:eastAsiaTheme="minorEastAsia"/>
              </w:rPr>
            </w:pPr>
            <w:r>
              <w:rPr>
                <w:rFonts w:eastAsiaTheme="minorEastAsia"/>
              </w:rPr>
              <w:t>BT</w:t>
            </w:r>
          </w:p>
        </w:tc>
        <w:tc>
          <w:tcPr>
            <w:tcW w:w="2835" w:type="dxa"/>
          </w:tcPr>
          <w:p w14:paraId="2C46D273" w14:textId="77777777" w:rsidR="00657AAF" w:rsidRDefault="00DD41FC">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34045B92" w14:textId="77777777" w:rsidR="00657AAF" w:rsidRDefault="00DD41FC">
            <w:pPr>
              <w:spacing w:after="0"/>
              <w:jc w:val="center"/>
              <w:rPr>
                <w:rFonts w:eastAsiaTheme="minorEastAsia"/>
              </w:rPr>
            </w:pPr>
            <w:r>
              <w:rPr>
                <w:rFonts w:eastAsiaTheme="minorEastAsia"/>
              </w:rPr>
              <w:t>Anvar.tukmanov@bt.com</w:t>
            </w:r>
          </w:p>
        </w:tc>
      </w:tr>
      <w:tr w:rsidR="00657AAF" w14:paraId="11726555" w14:textId="77777777">
        <w:tc>
          <w:tcPr>
            <w:tcW w:w="1838" w:type="dxa"/>
          </w:tcPr>
          <w:p w14:paraId="11E2EFD6" w14:textId="77777777" w:rsidR="00657AAF" w:rsidRDefault="00DD41FC">
            <w:pPr>
              <w:spacing w:after="0"/>
              <w:jc w:val="center"/>
              <w:rPr>
                <w:rFonts w:eastAsiaTheme="minorEastAsia"/>
              </w:rPr>
            </w:pPr>
            <w:r>
              <w:rPr>
                <w:rFonts w:eastAsiaTheme="minorEastAsia"/>
              </w:rPr>
              <w:t>BT</w:t>
            </w:r>
          </w:p>
        </w:tc>
        <w:tc>
          <w:tcPr>
            <w:tcW w:w="2835" w:type="dxa"/>
          </w:tcPr>
          <w:p w14:paraId="4A179EBD" w14:textId="77777777" w:rsidR="00657AAF" w:rsidRDefault="00DD41FC">
            <w:pPr>
              <w:spacing w:after="0"/>
              <w:jc w:val="center"/>
              <w:rPr>
                <w:rFonts w:eastAsiaTheme="minorEastAsia"/>
              </w:rPr>
            </w:pPr>
            <w:r>
              <w:rPr>
                <w:rFonts w:eastAsiaTheme="minorEastAsia"/>
              </w:rPr>
              <w:t>Ryan Husbands</w:t>
            </w:r>
          </w:p>
        </w:tc>
        <w:tc>
          <w:tcPr>
            <w:tcW w:w="4961" w:type="dxa"/>
          </w:tcPr>
          <w:p w14:paraId="073182C5" w14:textId="77777777" w:rsidR="00657AAF" w:rsidRDefault="00DD41FC">
            <w:pPr>
              <w:spacing w:after="0"/>
              <w:jc w:val="center"/>
              <w:rPr>
                <w:rFonts w:eastAsiaTheme="minorEastAsia"/>
              </w:rPr>
            </w:pPr>
            <w:r>
              <w:rPr>
                <w:rFonts w:eastAsiaTheme="minorEastAsia"/>
              </w:rPr>
              <w:t>Ryan.husbands@bt.com</w:t>
            </w:r>
          </w:p>
        </w:tc>
      </w:tr>
    </w:tbl>
    <w:p w14:paraId="6CA63655" w14:textId="77777777" w:rsidR="00657AAF" w:rsidRDefault="00657AAF"/>
    <w:p w14:paraId="3F7F4D85" w14:textId="77777777" w:rsidR="00657AAF" w:rsidRDefault="00657AAF">
      <w:pPr>
        <w:autoSpaceDE/>
        <w:autoSpaceDN/>
        <w:adjustRightInd/>
        <w:snapToGrid/>
        <w:spacing w:after="160"/>
        <w:jc w:val="left"/>
        <w:rPr>
          <w:lang w:eastAsia="en-US"/>
        </w:rPr>
      </w:pPr>
    </w:p>
    <w:sectPr w:rsidR="00657AAF">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6C62E1" w14:textId="77777777" w:rsidR="00C5134B" w:rsidRDefault="00C5134B">
      <w:pPr>
        <w:spacing w:after="0" w:line="240" w:lineRule="auto"/>
      </w:pPr>
      <w:r>
        <w:separator/>
      </w:r>
    </w:p>
  </w:endnote>
  <w:endnote w:type="continuationSeparator" w:id="0">
    <w:p w14:paraId="16AFDFCA" w14:textId="77777777" w:rsidR="00C5134B" w:rsidRDefault="00C5134B">
      <w:pPr>
        <w:spacing w:after="0" w:line="240" w:lineRule="auto"/>
      </w:pPr>
      <w:r>
        <w:continuationSeparator/>
      </w:r>
    </w:p>
  </w:endnote>
  <w:endnote w:type="continuationNotice" w:id="1">
    <w:p w14:paraId="6660D56A" w14:textId="77777777" w:rsidR="00C5134B" w:rsidRDefault="00C513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altName w:val="Cambria"/>
    <w:charset w:val="00"/>
    <w:family w:val="roman"/>
    <w:pitch w:val="default"/>
  </w:font>
  <w:font w:name="+mn-ea">
    <w:altName w:val="Cambria"/>
    <w:charset w:val="00"/>
    <w:family w:val="roman"/>
    <w:pitch w:val="default"/>
  </w:font>
  <w:font w:name="-apple-system">
    <w:altName w:val="Calibri"/>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F1B14" w14:textId="77777777" w:rsidR="00C5134B" w:rsidRDefault="00C5134B">
      <w:pPr>
        <w:spacing w:after="0" w:line="240" w:lineRule="auto"/>
      </w:pPr>
      <w:r>
        <w:separator/>
      </w:r>
    </w:p>
  </w:footnote>
  <w:footnote w:type="continuationSeparator" w:id="0">
    <w:p w14:paraId="01FB81F0" w14:textId="77777777" w:rsidR="00C5134B" w:rsidRDefault="00C5134B">
      <w:pPr>
        <w:spacing w:after="0" w:line="240" w:lineRule="auto"/>
      </w:pPr>
      <w:r>
        <w:continuationSeparator/>
      </w:r>
    </w:p>
  </w:footnote>
  <w:footnote w:type="continuationNotice" w:id="1">
    <w:p w14:paraId="2E97AF86" w14:textId="77777777" w:rsidR="00C5134B" w:rsidRDefault="00C5134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3"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4"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5"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0" w15:restartNumberingAfterBreak="0">
    <w:nsid w:val="0AEC33B5"/>
    <w:multiLevelType w:val="hybridMultilevel"/>
    <w:tmpl w:val="A7FE3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2" w15:restartNumberingAfterBreak="0">
    <w:nsid w:val="0BCC52C3"/>
    <w:multiLevelType w:val="hybridMultilevel"/>
    <w:tmpl w:val="CC1A7CE4"/>
    <w:lvl w:ilvl="0" w:tplc="FFFFFFFF">
      <w:numFmt w:val="bullet"/>
      <w:lvlText w:val="-"/>
      <w:lvlJc w:val="left"/>
      <w:pPr>
        <w:ind w:left="760" w:hanging="360"/>
      </w:pPr>
      <w:rPr>
        <w:rFonts w:ascii="Times" w:eastAsia="Batang" w:hAnsi="Times" w:cs="Times" w:hint="default"/>
      </w:rPr>
    </w:lvl>
    <w:lvl w:ilvl="1" w:tplc="04090005">
      <w:start w:val="1"/>
      <w:numFmt w:val="bullet"/>
      <w:lvlText w:val=""/>
      <w:lvlJc w:val="left"/>
      <w:pPr>
        <w:ind w:left="2160" w:hanging="360"/>
      </w:pPr>
      <w:rPr>
        <w:rFonts w:ascii="Wingdings" w:hAnsi="Wingdings"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3" w15:restartNumberingAfterBreak="0">
    <w:nsid w:val="0D7742DC"/>
    <w:multiLevelType w:val="multilevel"/>
    <w:tmpl w:val="0D7742DC"/>
    <w:lvl w:ilvl="0">
      <w:start w:val="1"/>
      <w:numFmt w:val="bullet"/>
      <w:lvlText w:val=""/>
      <w:lvlJc w:val="left"/>
      <w:pPr>
        <w:ind w:left="420" w:hanging="420"/>
      </w:pPr>
      <w:rPr>
        <w:rFonts w:ascii="Symbol" w:hAnsi="Symbol" w:hint="default"/>
        <w:lang w:val="en-US"/>
      </w:rPr>
    </w:lvl>
    <w:lvl w:ilvl="1">
      <w:numFmt w:val="bullet"/>
      <w:lvlText w:val="─"/>
      <w:lvlJc w:val="left"/>
      <w:pPr>
        <w:ind w:left="840" w:hanging="420"/>
      </w:pPr>
      <w:rPr>
        <w:rFonts w:ascii="Arial Unicode MS" w:eastAsia="Arial Unicode MS" w:hAnsi="Arial Unicode MS"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18F523F"/>
    <w:multiLevelType w:val="multilevel"/>
    <w:tmpl w:val="118F523F"/>
    <w:lvl w:ilvl="0">
      <w:start w:val="1"/>
      <w:numFmt w:val="bullet"/>
      <w:lvlText w:val="o"/>
      <w:lvlJc w:val="left"/>
      <w:pPr>
        <w:ind w:left="1560" w:hanging="360"/>
      </w:pPr>
      <w:rPr>
        <w:rFonts w:ascii="Courier New" w:hAnsi="Courier New" w:cs="Courier New" w:hint="default"/>
      </w:rPr>
    </w:lvl>
    <w:lvl w:ilvl="1">
      <w:start w:val="1"/>
      <w:numFmt w:val="bullet"/>
      <w:lvlText w:val="o"/>
      <w:lvlJc w:val="left"/>
      <w:pPr>
        <w:ind w:left="2280" w:hanging="360"/>
      </w:pPr>
      <w:rPr>
        <w:rFonts w:ascii="Courier New" w:hAnsi="Courier New" w:cs="Courier New" w:hint="default"/>
      </w:rPr>
    </w:lvl>
    <w:lvl w:ilvl="2">
      <w:start w:val="1"/>
      <w:numFmt w:val="bullet"/>
      <w:lvlText w:val=""/>
      <w:lvlJc w:val="left"/>
      <w:pPr>
        <w:ind w:left="3000" w:hanging="360"/>
      </w:pPr>
      <w:rPr>
        <w:rFonts w:ascii="Wingdings" w:hAnsi="Wingdings" w:hint="default"/>
      </w:rPr>
    </w:lvl>
    <w:lvl w:ilvl="3">
      <w:start w:val="1"/>
      <w:numFmt w:val="bullet"/>
      <w:lvlText w:val=""/>
      <w:lvlJc w:val="left"/>
      <w:pPr>
        <w:ind w:left="3720" w:hanging="360"/>
      </w:pPr>
      <w:rPr>
        <w:rFonts w:ascii="Symbol" w:hAnsi="Symbol" w:hint="default"/>
      </w:rPr>
    </w:lvl>
    <w:lvl w:ilvl="4">
      <w:start w:val="1"/>
      <w:numFmt w:val="bullet"/>
      <w:lvlText w:val="o"/>
      <w:lvlJc w:val="left"/>
      <w:pPr>
        <w:ind w:left="4440" w:hanging="360"/>
      </w:pPr>
      <w:rPr>
        <w:rFonts w:ascii="Courier New" w:hAnsi="Courier New" w:cs="Courier New" w:hint="default"/>
      </w:rPr>
    </w:lvl>
    <w:lvl w:ilvl="5">
      <w:start w:val="1"/>
      <w:numFmt w:val="bullet"/>
      <w:lvlText w:val=""/>
      <w:lvlJc w:val="left"/>
      <w:pPr>
        <w:ind w:left="5160" w:hanging="360"/>
      </w:pPr>
      <w:rPr>
        <w:rFonts w:ascii="Wingdings" w:hAnsi="Wingdings" w:hint="default"/>
      </w:rPr>
    </w:lvl>
    <w:lvl w:ilvl="6">
      <w:start w:val="1"/>
      <w:numFmt w:val="bullet"/>
      <w:lvlText w:val=""/>
      <w:lvlJc w:val="left"/>
      <w:pPr>
        <w:ind w:left="5880" w:hanging="360"/>
      </w:pPr>
      <w:rPr>
        <w:rFonts w:ascii="Symbol" w:hAnsi="Symbol" w:hint="default"/>
      </w:rPr>
    </w:lvl>
    <w:lvl w:ilvl="7">
      <w:start w:val="1"/>
      <w:numFmt w:val="bullet"/>
      <w:lvlText w:val="o"/>
      <w:lvlJc w:val="left"/>
      <w:pPr>
        <w:ind w:left="6600" w:hanging="360"/>
      </w:pPr>
      <w:rPr>
        <w:rFonts w:ascii="Courier New" w:hAnsi="Courier New" w:cs="Courier New" w:hint="default"/>
      </w:rPr>
    </w:lvl>
    <w:lvl w:ilvl="8">
      <w:start w:val="1"/>
      <w:numFmt w:val="bullet"/>
      <w:lvlText w:val=""/>
      <w:lvlJc w:val="left"/>
      <w:pPr>
        <w:ind w:left="7320" w:hanging="360"/>
      </w:pPr>
      <w:rPr>
        <w:rFonts w:ascii="Wingdings" w:hAnsi="Wingdings" w:hint="default"/>
      </w:rPr>
    </w:lvl>
  </w:abstractNum>
  <w:abstractNum w:abstractNumId="19"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279B18F7"/>
    <w:multiLevelType w:val="multilevel"/>
    <w:tmpl w:val="279B18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2FA22585"/>
    <w:multiLevelType w:val="hybridMultilevel"/>
    <w:tmpl w:val="9EC0D24C"/>
    <w:lvl w:ilvl="0" w:tplc="220687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8"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4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6"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9" w15:restartNumberingAfterBreak="0">
    <w:nsid w:val="48396C3E"/>
    <w:multiLevelType w:val="hybridMultilevel"/>
    <w:tmpl w:val="948AE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8ED221"/>
    <w:multiLevelType w:val="singleLevel"/>
    <w:tmpl w:val="498ED221"/>
    <w:lvl w:ilvl="0">
      <w:start w:val="1"/>
      <w:numFmt w:val="decimal"/>
      <w:suff w:val="space"/>
      <w:lvlText w:val="(%1)"/>
      <w:lvlJc w:val="left"/>
    </w:lvl>
  </w:abstractNum>
  <w:abstractNum w:abstractNumId="52"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8"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ECD17BB"/>
    <w:multiLevelType w:val="multilevel"/>
    <w:tmpl w:val="5ECD17B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20" w:hanging="36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134D7F2"/>
    <w:multiLevelType w:val="singleLevel"/>
    <w:tmpl w:val="6134D7F2"/>
    <w:lvl w:ilvl="0">
      <w:start w:val="1"/>
      <w:numFmt w:val="decimal"/>
      <w:suff w:val="space"/>
      <w:lvlText w:val="(%1)"/>
      <w:lvlJc w:val="left"/>
    </w:lvl>
  </w:abstractNum>
  <w:abstractNum w:abstractNumId="65"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5"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7"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9"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81"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7"/>
  </w:num>
  <w:num w:numId="2">
    <w:abstractNumId w:val="4"/>
  </w:num>
  <w:num w:numId="3">
    <w:abstractNumId w:val="39"/>
  </w:num>
  <w:num w:numId="4">
    <w:abstractNumId w:val="45"/>
  </w:num>
  <w:num w:numId="5">
    <w:abstractNumId w:val="83"/>
  </w:num>
  <w:num w:numId="6">
    <w:abstractNumId w:val="1"/>
  </w:num>
  <w:num w:numId="7">
    <w:abstractNumId w:val="40"/>
  </w:num>
  <w:num w:numId="8">
    <w:abstractNumId w:val="48"/>
  </w:num>
  <w:num w:numId="9">
    <w:abstractNumId w:val="79"/>
  </w:num>
  <w:num w:numId="10">
    <w:abstractNumId w:val="16"/>
  </w:num>
  <w:num w:numId="11">
    <w:abstractNumId w:val="55"/>
  </w:num>
  <w:num w:numId="12">
    <w:abstractNumId w:val="51"/>
  </w:num>
  <w:num w:numId="13">
    <w:abstractNumId w:val="25"/>
  </w:num>
  <w:num w:numId="14">
    <w:abstractNumId w:val="56"/>
  </w:num>
  <w:num w:numId="15">
    <w:abstractNumId w:val="68"/>
  </w:num>
  <w:num w:numId="16">
    <w:abstractNumId w:val="69"/>
  </w:num>
  <w:num w:numId="17">
    <w:abstractNumId w:val="43"/>
  </w:num>
  <w:num w:numId="18">
    <w:abstractNumId w:val="74"/>
  </w:num>
  <w:num w:numId="19">
    <w:abstractNumId w:val="3"/>
  </w:num>
  <w:num w:numId="20">
    <w:abstractNumId w:val="9"/>
  </w:num>
  <w:num w:numId="21">
    <w:abstractNumId w:val="0"/>
  </w:num>
  <w:num w:numId="22">
    <w:abstractNumId w:val="80"/>
  </w:num>
  <w:num w:numId="23">
    <w:abstractNumId w:val="2"/>
  </w:num>
  <w:num w:numId="24">
    <w:abstractNumId w:val="62"/>
  </w:num>
  <w:num w:numId="25">
    <w:abstractNumId w:val="73"/>
  </w:num>
  <w:num w:numId="26">
    <w:abstractNumId w:val="35"/>
  </w:num>
  <w:num w:numId="27">
    <w:abstractNumId w:val="60"/>
  </w:num>
  <w:num w:numId="28">
    <w:abstractNumId w:val="53"/>
  </w:num>
  <w:num w:numId="29">
    <w:abstractNumId w:val="23"/>
  </w:num>
  <w:num w:numId="30">
    <w:abstractNumId w:val="66"/>
  </w:num>
  <w:num w:numId="31">
    <w:abstractNumId w:val="17"/>
  </w:num>
  <w:num w:numId="32">
    <w:abstractNumId w:val="34"/>
  </w:num>
  <w:num w:numId="33">
    <w:abstractNumId w:val="54"/>
  </w:num>
  <w:num w:numId="34">
    <w:abstractNumId w:val="64"/>
  </w:num>
  <w:num w:numId="35">
    <w:abstractNumId w:val="71"/>
  </w:num>
  <w:num w:numId="36">
    <w:abstractNumId w:val="14"/>
  </w:num>
  <w:num w:numId="37">
    <w:abstractNumId w:val="11"/>
  </w:num>
  <w:num w:numId="38">
    <w:abstractNumId w:val="78"/>
  </w:num>
  <w:num w:numId="39">
    <w:abstractNumId w:val="47"/>
  </w:num>
  <w:num w:numId="40">
    <w:abstractNumId w:val="57"/>
  </w:num>
  <w:num w:numId="41">
    <w:abstractNumId w:val="59"/>
  </w:num>
  <w:num w:numId="42">
    <w:abstractNumId w:val="31"/>
  </w:num>
  <w:num w:numId="43">
    <w:abstractNumId w:val="75"/>
  </w:num>
  <w:num w:numId="44">
    <w:abstractNumId w:val="50"/>
  </w:num>
  <w:num w:numId="45">
    <w:abstractNumId w:val="18"/>
  </w:num>
  <w:num w:numId="46">
    <w:abstractNumId w:val="61"/>
  </w:num>
  <w:num w:numId="47">
    <w:abstractNumId w:val="63"/>
  </w:num>
  <w:num w:numId="48">
    <w:abstractNumId w:val="42"/>
  </w:num>
  <w:num w:numId="49">
    <w:abstractNumId w:val="27"/>
  </w:num>
  <w:num w:numId="50">
    <w:abstractNumId w:val="52"/>
  </w:num>
  <w:num w:numId="51">
    <w:abstractNumId w:val="81"/>
  </w:num>
  <w:num w:numId="52">
    <w:abstractNumId w:val="20"/>
  </w:num>
  <w:num w:numId="53">
    <w:abstractNumId w:val="33"/>
  </w:num>
  <w:num w:numId="54">
    <w:abstractNumId w:val="19"/>
  </w:num>
  <w:num w:numId="55">
    <w:abstractNumId w:val="58"/>
  </w:num>
  <w:num w:numId="56">
    <w:abstractNumId w:val="15"/>
  </w:num>
  <w:num w:numId="57">
    <w:abstractNumId w:val="7"/>
  </w:num>
  <w:num w:numId="58">
    <w:abstractNumId w:val="82"/>
  </w:num>
  <w:num w:numId="59">
    <w:abstractNumId w:val="32"/>
  </w:num>
  <w:num w:numId="60">
    <w:abstractNumId w:val="28"/>
  </w:num>
  <w:num w:numId="61">
    <w:abstractNumId w:val="36"/>
  </w:num>
  <w:num w:numId="62">
    <w:abstractNumId w:val="21"/>
  </w:num>
  <w:num w:numId="63">
    <w:abstractNumId w:val="41"/>
  </w:num>
  <w:num w:numId="64">
    <w:abstractNumId w:val="24"/>
  </w:num>
  <w:num w:numId="65">
    <w:abstractNumId w:val="26"/>
  </w:num>
  <w:num w:numId="66">
    <w:abstractNumId w:val="6"/>
  </w:num>
  <w:num w:numId="67">
    <w:abstractNumId w:val="67"/>
  </w:num>
  <w:num w:numId="68">
    <w:abstractNumId w:val="5"/>
  </w:num>
  <w:num w:numId="69">
    <w:abstractNumId w:val="70"/>
  </w:num>
  <w:num w:numId="70">
    <w:abstractNumId w:val="65"/>
  </w:num>
  <w:num w:numId="71">
    <w:abstractNumId w:val="38"/>
  </w:num>
  <w:num w:numId="72">
    <w:abstractNumId w:val="8"/>
  </w:num>
  <w:num w:numId="73">
    <w:abstractNumId w:val="29"/>
  </w:num>
  <w:num w:numId="74">
    <w:abstractNumId w:val="46"/>
  </w:num>
  <w:num w:numId="75">
    <w:abstractNumId w:val="22"/>
  </w:num>
  <w:num w:numId="76">
    <w:abstractNumId w:val="44"/>
  </w:num>
  <w:num w:numId="77">
    <w:abstractNumId w:val="72"/>
  </w:num>
  <w:num w:numId="78">
    <w:abstractNumId w:val="76"/>
  </w:num>
  <w:num w:numId="79">
    <w:abstractNumId w:val="77"/>
  </w:num>
  <w:num w:numId="80">
    <w:abstractNumId w:val="10"/>
  </w:num>
  <w:num w:numId="81">
    <w:abstractNumId w:val="13"/>
  </w:num>
  <w:num w:numId="82">
    <w:abstractNumId w:val="12"/>
  </w:num>
  <w:num w:numId="83">
    <w:abstractNumId w:val="49"/>
  </w:num>
  <w:num w:numId="84">
    <w:abstractNumId w:val="30"/>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4097" fillcolor="white">
      <v:fill color="white"/>
      <v:textbox inset="5.85pt,.7pt,5.85pt,.7pt"/>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5BE"/>
    <w:rsid w:val="000549C0"/>
    <w:rsid w:val="00054C1C"/>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2F5C"/>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276"/>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64C"/>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C3D"/>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9FE"/>
    <w:rsid w:val="000D0E4E"/>
    <w:rsid w:val="000D113C"/>
    <w:rsid w:val="000D12D1"/>
    <w:rsid w:val="000D14AB"/>
    <w:rsid w:val="000D159A"/>
    <w:rsid w:val="000D1796"/>
    <w:rsid w:val="000D1BF9"/>
    <w:rsid w:val="000D1EE4"/>
    <w:rsid w:val="000D22CC"/>
    <w:rsid w:val="000D2348"/>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83B"/>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29"/>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29"/>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0B"/>
    <w:rsid w:val="00107E1C"/>
    <w:rsid w:val="00110243"/>
    <w:rsid w:val="0011039A"/>
    <w:rsid w:val="00110520"/>
    <w:rsid w:val="001109B9"/>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0F5"/>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6EC"/>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32C"/>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221"/>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71"/>
    <w:rsid w:val="001A66A6"/>
    <w:rsid w:val="001A673E"/>
    <w:rsid w:val="001A6D57"/>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3EB5"/>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006"/>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391"/>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6B9B"/>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91F"/>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7A7"/>
    <w:rsid w:val="0023597E"/>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3641"/>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404"/>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4CC"/>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756"/>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2ECA"/>
    <w:rsid w:val="002A30EF"/>
    <w:rsid w:val="002A331C"/>
    <w:rsid w:val="002A34FA"/>
    <w:rsid w:val="002A3550"/>
    <w:rsid w:val="002A368A"/>
    <w:rsid w:val="002A4065"/>
    <w:rsid w:val="002A4669"/>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06A"/>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1D71"/>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1"/>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373"/>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6C6A"/>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3F25"/>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5BB"/>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7C3"/>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931"/>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C86"/>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470"/>
    <w:rsid w:val="003A7834"/>
    <w:rsid w:val="003A7D97"/>
    <w:rsid w:val="003B02B1"/>
    <w:rsid w:val="003B03EA"/>
    <w:rsid w:val="003B0AE9"/>
    <w:rsid w:val="003B0B5B"/>
    <w:rsid w:val="003B0C69"/>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A23"/>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8"/>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B35"/>
    <w:rsid w:val="003D4D1C"/>
    <w:rsid w:val="003D5603"/>
    <w:rsid w:val="003D5CBF"/>
    <w:rsid w:val="003D617F"/>
    <w:rsid w:val="003D66D2"/>
    <w:rsid w:val="003D78DF"/>
    <w:rsid w:val="003D7948"/>
    <w:rsid w:val="003D7D03"/>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2BBB"/>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356"/>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28"/>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0EE3"/>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982"/>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1FA"/>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A95"/>
    <w:rsid w:val="00495D63"/>
    <w:rsid w:val="0049648F"/>
    <w:rsid w:val="00496606"/>
    <w:rsid w:val="004968E1"/>
    <w:rsid w:val="00496BD7"/>
    <w:rsid w:val="00496F05"/>
    <w:rsid w:val="00497370"/>
    <w:rsid w:val="004973AD"/>
    <w:rsid w:val="00497BE1"/>
    <w:rsid w:val="00497D6C"/>
    <w:rsid w:val="004A01C4"/>
    <w:rsid w:val="004A0463"/>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AEC"/>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A3A"/>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9D1"/>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161"/>
    <w:rsid w:val="0050058C"/>
    <w:rsid w:val="005005D6"/>
    <w:rsid w:val="005005F3"/>
    <w:rsid w:val="00500AB4"/>
    <w:rsid w:val="00500C18"/>
    <w:rsid w:val="00501981"/>
    <w:rsid w:val="00501A85"/>
    <w:rsid w:val="00501BB3"/>
    <w:rsid w:val="00501FE6"/>
    <w:rsid w:val="0050200A"/>
    <w:rsid w:val="005021DD"/>
    <w:rsid w:val="0050229E"/>
    <w:rsid w:val="005022F1"/>
    <w:rsid w:val="0050234B"/>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3A4"/>
    <w:rsid w:val="00507605"/>
    <w:rsid w:val="00507709"/>
    <w:rsid w:val="00507A4F"/>
    <w:rsid w:val="00507A68"/>
    <w:rsid w:val="00507D77"/>
    <w:rsid w:val="00507F3C"/>
    <w:rsid w:val="005100B1"/>
    <w:rsid w:val="005106C3"/>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745"/>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73E"/>
    <w:rsid w:val="00540970"/>
    <w:rsid w:val="0054169C"/>
    <w:rsid w:val="00541803"/>
    <w:rsid w:val="00541B2B"/>
    <w:rsid w:val="00541CE9"/>
    <w:rsid w:val="00541F69"/>
    <w:rsid w:val="005423D2"/>
    <w:rsid w:val="005426B3"/>
    <w:rsid w:val="00542A43"/>
    <w:rsid w:val="00542A73"/>
    <w:rsid w:val="00542FEF"/>
    <w:rsid w:val="0054343A"/>
    <w:rsid w:val="005434A5"/>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776"/>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9AC"/>
    <w:rsid w:val="00552B36"/>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202"/>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B1D"/>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6C3D"/>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4CB"/>
    <w:rsid w:val="0059466A"/>
    <w:rsid w:val="00594ABB"/>
    <w:rsid w:val="00594B85"/>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AED"/>
    <w:rsid w:val="005A7F50"/>
    <w:rsid w:val="005B0203"/>
    <w:rsid w:val="005B0542"/>
    <w:rsid w:val="005B0808"/>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AA0"/>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6B8"/>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751"/>
    <w:rsid w:val="005F0A43"/>
    <w:rsid w:val="005F0EC5"/>
    <w:rsid w:val="005F1C54"/>
    <w:rsid w:val="005F212D"/>
    <w:rsid w:val="005F24CB"/>
    <w:rsid w:val="005F27BF"/>
    <w:rsid w:val="005F2ACB"/>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867"/>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21A"/>
    <w:rsid w:val="006203FF"/>
    <w:rsid w:val="006205CA"/>
    <w:rsid w:val="0062061D"/>
    <w:rsid w:val="00620AA4"/>
    <w:rsid w:val="00620ADF"/>
    <w:rsid w:val="00620C21"/>
    <w:rsid w:val="0062129C"/>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EE2"/>
    <w:rsid w:val="00637FD8"/>
    <w:rsid w:val="0064011C"/>
    <w:rsid w:val="006403DF"/>
    <w:rsid w:val="006408DD"/>
    <w:rsid w:val="00640F97"/>
    <w:rsid w:val="006415DF"/>
    <w:rsid w:val="00641AA1"/>
    <w:rsid w:val="00641BC4"/>
    <w:rsid w:val="00641D20"/>
    <w:rsid w:val="00641EF4"/>
    <w:rsid w:val="006420DF"/>
    <w:rsid w:val="006426B0"/>
    <w:rsid w:val="00643199"/>
    <w:rsid w:val="00643442"/>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AAF"/>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606"/>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033"/>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AB6"/>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B73"/>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84D"/>
    <w:rsid w:val="00767E0E"/>
    <w:rsid w:val="00767ED6"/>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1E51"/>
    <w:rsid w:val="0077219B"/>
    <w:rsid w:val="007725C0"/>
    <w:rsid w:val="00772948"/>
    <w:rsid w:val="007729A6"/>
    <w:rsid w:val="00772C89"/>
    <w:rsid w:val="00772F8A"/>
    <w:rsid w:val="0077368D"/>
    <w:rsid w:val="0077387E"/>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77F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6A2"/>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8E7"/>
    <w:rsid w:val="007B2A8E"/>
    <w:rsid w:val="007B2B7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9D7"/>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0F0"/>
    <w:rsid w:val="007C21FB"/>
    <w:rsid w:val="007C23B0"/>
    <w:rsid w:val="007C2403"/>
    <w:rsid w:val="007C2740"/>
    <w:rsid w:val="007C335C"/>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92"/>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4E5B"/>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31"/>
    <w:rsid w:val="00802457"/>
    <w:rsid w:val="00802812"/>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219"/>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01D"/>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1F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14"/>
    <w:rsid w:val="0082717D"/>
    <w:rsid w:val="008274BF"/>
    <w:rsid w:val="008302B9"/>
    <w:rsid w:val="00830445"/>
    <w:rsid w:val="00830DB9"/>
    <w:rsid w:val="00830DC3"/>
    <w:rsid w:val="00831072"/>
    <w:rsid w:val="00831555"/>
    <w:rsid w:val="00831699"/>
    <w:rsid w:val="00831755"/>
    <w:rsid w:val="00831A29"/>
    <w:rsid w:val="00831AC4"/>
    <w:rsid w:val="00831AE3"/>
    <w:rsid w:val="00831C75"/>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4E8"/>
    <w:rsid w:val="008466A8"/>
    <w:rsid w:val="008469D9"/>
    <w:rsid w:val="00846CF5"/>
    <w:rsid w:val="00846DC0"/>
    <w:rsid w:val="008471BF"/>
    <w:rsid w:val="0084737C"/>
    <w:rsid w:val="008474A7"/>
    <w:rsid w:val="00847F4E"/>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9CD"/>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1C4"/>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7A0"/>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984"/>
    <w:rsid w:val="008A3A34"/>
    <w:rsid w:val="008A3A4A"/>
    <w:rsid w:val="008A3C4D"/>
    <w:rsid w:val="008A3D02"/>
    <w:rsid w:val="008A41E5"/>
    <w:rsid w:val="008A4CCF"/>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869"/>
    <w:rsid w:val="008C6914"/>
    <w:rsid w:val="008C6AED"/>
    <w:rsid w:val="008C6F81"/>
    <w:rsid w:val="008C7748"/>
    <w:rsid w:val="008C785E"/>
    <w:rsid w:val="008D0683"/>
    <w:rsid w:val="008D0A8A"/>
    <w:rsid w:val="008D0AFB"/>
    <w:rsid w:val="008D0BBA"/>
    <w:rsid w:val="008D0D71"/>
    <w:rsid w:val="008D113F"/>
    <w:rsid w:val="008D116D"/>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6"/>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21"/>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3BD9"/>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C6"/>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4D9"/>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2B"/>
    <w:rsid w:val="0095048D"/>
    <w:rsid w:val="009505A4"/>
    <w:rsid w:val="00950824"/>
    <w:rsid w:val="00950C81"/>
    <w:rsid w:val="00950E6C"/>
    <w:rsid w:val="00950FA9"/>
    <w:rsid w:val="0095102B"/>
    <w:rsid w:val="0095167B"/>
    <w:rsid w:val="00951ADB"/>
    <w:rsid w:val="0095236B"/>
    <w:rsid w:val="009523B5"/>
    <w:rsid w:val="009527BA"/>
    <w:rsid w:val="009527CC"/>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5DD8"/>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85D"/>
    <w:rsid w:val="00972929"/>
    <w:rsid w:val="00972F91"/>
    <w:rsid w:val="00973065"/>
    <w:rsid w:val="0097314C"/>
    <w:rsid w:val="009737B9"/>
    <w:rsid w:val="00973827"/>
    <w:rsid w:val="00973FCF"/>
    <w:rsid w:val="009742D3"/>
    <w:rsid w:val="00974445"/>
    <w:rsid w:val="00974597"/>
    <w:rsid w:val="009747CA"/>
    <w:rsid w:val="009749E1"/>
    <w:rsid w:val="0097590F"/>
    <w:rsid w:val="00975C28"/>
    <w:rsid w:val="00976364"/>
    <w:rsid w:val="00976CAE"/>
    <w:rsid w:val="00976E48"/>
    <w:rsid w:val="00976FF5"/>
    <w:rsid w:val="00976FF9"/>
    <w:rsid w:val="0097704F"/>
    <w:rsid w:val="009772CC"/>
    <w:rsid w:val="00977306"/>
    <w:rsid w:val="00977BA7"/>
    <w:rsid w:val="00977CB5"/>
    <w:rsid w:val="00980441"/>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3D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B784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D3B"/>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981"/>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395"/>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B1B"/>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08EF"/>
    <w:rsid w:val="00A010FA"/>
    <w:rsid w:val="00A01388"/>
    <w:rsid w:val="00A01521"/>
    <w:rsid w:val="00A018E7"/>
    <w:rsid w:val="00A01F17"/>
    <w:rsid w:val="00A01FC4"/>
    <w:rsid w:val="00A021DB"/>
    <w:rsid w:val="00A02226"/>
    <w:rsid w:val="00A022A5"/>
    <w:rsid w:val="00A0238F"/>
    <w:rsid w:val="00A023A7"/>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5AE0"/>
    <w:rsid w:val="00A162FC"/>
    <w:rsid w:val="00A165BF"/>
    <w:rsid w:val="00A16AEB"/>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28"/>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4A7"/>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1B8"/>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448"/>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059"/>
    <w:rsid w:val="00AA4258"/>
    <w:rsid w:val="00AA46D8"/>
    <w:rsid w:val="00AA4C40"/>
    <w:rsid w:val="00AA4C65"/>
    <w:rsid w:val="00AA5107"/>
    <w:rsid w:val="00AA51F5"/>
    <w:rsid w:val="00AA539B"/>
    <w:rsid w:val="00AA54A8"/>
    <w:rsid w:val="00AA563E"/>
    <w:rsid w:val="00AA56EB"/>
    <w:rsid w:val="00AA596E"/>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D7EBF"/>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160"/>
    <w:rsid w:val="00AE6381"/>
    <w:rsid w:val="00AE67B3"/>
    <w:rsid w:val="00AE689C"/>
    <w:rsid w:val="00AE6968"/>
    <w:rsid w:val="00AE6D2D"/>
    <w:rsid w:val="00AE6F71"/>
    <w:rsid w:val="00AE7399"/>
    <w:rsid w:val="00AE73DC"/>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DA"/>
    <w:rsid w:val="00AF3AF6"/>
    <w:rsid w:val="00AF3B81"/>
    <w:rsid w:val="00AF3DBB"/>
    <w:rsid w:val="00AF44C7"/>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6FC5"/>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985"/>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962"/>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27EC"/>
    <w:rsid w:val="00B5310E"/>
    <w:rsid w:val="00B535AB"/>
    <w:rsid w:val="00B536E9"/>
    <w:rsid w:val="00B5375B"/>
    <w:rsid w:val="00B53E39"/>
    <w:rsid w:val="00B544E3"/>
    <w:rsid w:val="00B546AA"/>
    <w:rsid w:val="00B54ACC"/>
    <w:rsid w:val="00B54CF0"/>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B81"/>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1E03"/>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0E4"/>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A89"/>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375"/>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4E8"/>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09"/>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1E3"/>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3D0"/>
    <w:rsid w:val="00BC39DB"/>
    <w:rsid w:val="00BC3A32"/>
    <w:rsid w:val="00BC3A9D"/>
    <w:rsid w:val="00BC3B07"/>
    <w:rsid w:val="00BC46EF"/>
    <w:rsid w:val="00BC54F0"/>
    <w:rsid w:val="00BC5D30"/>
    <w:rsid w:val="00BC5DFA"/>
    <w:rsid w:val="00BC5EAE"/>
    <w:rsid w:val="00BC6076"/>
    <w:rsid w:val="00BC69DC"/>
    <w:rsid w:val="00BC6FD6"/>
    <w:rsid w:val="00BC75BA"/>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AE1"/>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640"/>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BF7C8B"/>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A6F"/>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753"/>
    <w:rsid w:val="00C12874"/>
    <w:rsid w:val="00C12B3B"/>
    <w:rsid w:val="00C12BA2"/>
    <w:rsid w:val="00C12BC1"/>
    <w:rsid w:val="00C12E40"/>
    <w:rsid w:val="00C132AE"/>
    <w:rsid w:val="00C13453"/>
    <w:rsid w:val="00C136D5"/>
    <w:rsid w:val="00C13B6D"/>
    <w:rsid w:val="00C13BDA"/>
    <w:rsid w:val="00C13FFD"/>
    <w:rsid w:val="00C141D3"/>
    <w:rsid w:val="00C141F8"/>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8F5"/>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34B"/>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3C2"/>
    <w:rsid w:val="00C654E0"/>
    <w:rsid w:val="00C65AAD"/>
    <w:rsid w:val="00C65CF4"/>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4CB"/>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3A79"/>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958"/>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66F"/>
    <w:rsid w:val="00CA4838"/>
    <w:rsid w:val="00CA483C"/>
    <w:rsid w:val="00CA4899"/>
    <w:rsid w:val="00CA505A"/>
    <w:rsid w:val="00CA52A3"/>
    <w:rsid w:val="00CA5719"/>
    <w:rsid w:val="00CA5861"/>
    <w:rsid w:val="00CA59DD"/>
    <w:rsid w:val="00CA5F3B"/>
    <w:rsid w:val="00CA5FC9"/>
    <w:rsid w:val="00CA605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E4"/>
    <w:rsid w:val="00CC2CFD"/>
    <w:rsid w:val="00CC320B"/>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3AFA"/>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99"/>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4C31"/>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3BA8"/>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9C9"/>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CEC"/>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6E1C"/>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1F67"/>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1FC"/>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16"/>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92"/>
    <w:rsid w:val="00DF25E4"/>
    <w:rsid w:val="00DF2CDE"/>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9EE"/>
    <w:rsid w:val="00E10A77"/>
    <w:rsid w:val="00E10ECD"/>
    <w:rsid w:val="00E11040"/>
    <w:rsid w:val="00E11487"/>
    <w:rsid w:val="00E11AD7"/>
    <w:rsid w:val="00E120E8"/>
    <w:rsid w:val="00E12D57"/>
    <w:rsid w:val="00E12EBB"/>
    <w:rsid w:val="00E13876"/>
    <w:rsid w:val="00E13AC2"/>
    <w:rsid w:val="00E142F7"/>
    <w:rsid w:val="00E148A0"/>
    <w:rsid w:val="00E14971"/>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B9F"/>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1A"/>
    <w:rsid w:val="00E354BB"/>
    <w:rsid w:val="00E3557D"/>
    <w:rsid w:val="00E359A3"/>
    <w:rsid w:val="00E35E52"/>
    <w:rsid w:val="00E361B8"/>
    <w:rsid w:val="00E36A1B"/>
    <w:rsid w:val="00E36CD7"/>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5168"/>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D66"/>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333"/>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683"/>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737"/>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1"/>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2F7E"/>
    <w:rsid w:val="00E93075"/>
    <w:rsid w:val="00E93A8C"/>
    <w:rsid w:val="00E93CF4"/>
    <w:rsid w:val="00E93EE5"/>
    <w:rsid w:val="00E941F4"/>
    <w:rsid w:val="00E94437"/>
    <w:rsid w:val="00E945B9"/>
    <w:rsid w:val="00E948CF"/>
    <w:rsid w:val="00E9490A"/>
    <w:rsid w:val="00E9533E"/>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1DDB"/>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66F"/>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028"/>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2B6B"/>
    <w:rsid w:val="00F82FA8"/>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971"/>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3962"/>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AB3A40"/>
    <w:rsid w:val="10C636BD"/>
    <w:rsid w:val="11C01233"/>
    <w:rsid w:val="12B26C89"/>
    <w:rsid w:val="12D027A3"/>
    <w:rsid w:val="13323B17"/>
    <w:rsid w:val="13783B6B"/>
    <w:rsid w:val="13C1741B"/>
    <w:rsid w:val="141E6B82"/>
    <w:rsid w:val="15AB18D5"/>
    <w:rsid w:val="16157075"/>
    <w:rsid w:val="166321B4"/>
    <w:rsid w:val="16823FDF"/>
    <w:rsid w:val="1752629A"/>
    <w:rsid w:val="17D60112"/>
    <w:rsid w:val="18275237"/>
    <w:rsid w:val="18DC7FD5"/>
    <w:rsid w:val="190D4236"/>
    <w:rsid w:val="19EB69B2"/>
    <w:rsid w:val="1AAA2A46"/>
    <w:rsid w:val="1B0954F6"/>
    <w:rsid w:val="1C096B85"/>
    <w:rsid w:val="1C870063"/>
    <w:rsid w:val="1D1F3487"/>
    <w:rsid w:val="1E3F6238"/>
    <w:rsid w:val="1EF618BA"/>
    <w:rsid w:val="1F481B1D"/>
    <w:rsid w:val="1F677C0E"/>
    <w:rsid w:val="229948CB"/>
    <w:rsid w:val="22E1751A"/>
    <w:rsid w:val="237932AB"/>
    <w:rsid w:val="23ED2BD5"/>
    <w:rsid w:val="24587A4B"/>
    <w:rsid w:val="246E0883"/>
    <w:rsid w:val="246F5816"/>
    <w:rsid w:val="24B179A6"/>
    <w:rsid w:val="25EC2B04"/>
    <w:rsid w:val="26567373"/>
    <w:rsid w:val="269A2235"/>
    <w:rsid w:val="2896308E"/>
    <w:rsid w:val="2A5611FD"/>
    <w:rsid w:val="2A6D47E3"/>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12093D"/>
    <w:rsid w:val="34423A6E"/>
    <w:rsid w:val="34632447"/>
    <w:rsid w:val="35467823"/>
    <w:rsid w:val="37B76612"/>
    <w:rsid w:val="38EA4205"/>
    <w:rsid w:val="399D1B0F"/>
    <w:rsid w:val="39C82BB2"/>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8D2A4D"/>
    <w:rsid w:val="51A20866"/>
    <w:rsid w:val="53B225BD"/>
    <w:rsid w:val="53FC4C6B"/>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9B5F3C"/>
    <w:rsid w:val="6EC30F25"/>
    <w:rsid w:val="6EF55B39"/>
    <w:rsid w:val="6F18362A"/>
    <w:rsid w:val="6F5E5696"/>
    <w:rsid w:val="702A005F"/>
    <w:rsid w:val="72036D39"/>
    <w:rsid w:val="7289543B"/>
    <w:rsid w:val="72995BB0"/>
    <w:rsid w:val="72D8743D"/>
    <w:rsid w:val="732F1D9A"/>
    <w:rsid w:val="736A658A"/>
    <w:rsid w:val="739F30E2"/>
    <w:rsid w:val="750B0F46"/>
    <w:rsid w:val="75270F1D"/>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textbox inset="5.85pt,.7pt,5.85pt,.7pt"/>
    </o:shapedefaults>
    <o:shapelayout v:ext="edit">
      <o:idmap v:ext="edit" data="1"/>
    </o:shapelayout>
  </w:shapeDefaults>
  <w:decimalSymbol w:val="."/>
  <w:listSeparator w:val=","/>
  <w14:docId w14:val="7B979367"/>
  <w15:docId w15:val="{D8773A95-87DA-42E9-8AF0-DC637492A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autoSpaceDE w:val="0"/>
      <w:autoSpaceDN w:val="0"/>
      <w:adjustRightInd w:val="0"/>
      <w:snapToGrid w:val="0"/>
      <w:spacing w:after="120" w:line="259" w:lineRule="auto"/>
      <w:jc w:val="both"/>
    </w:p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af3">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4">
    <w:name w:val="annotation subject"/>
    <w:basedOn w:val="a7"/>
    <w:next w:val="a7"/>
    <w:link w:val="af5"/>
    <w:semiHidden/>
    <w:unhideWhenUsed/>
    <w:qFormat/>
    <w:rPr>
      <w:b/>
      <w:bCs/>
    </w:rPr>
  </w:style>
  <w:style w:type="table" w:styleId="af6">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qFormat/>
    <w:rPr>
      <w:color w:val="800080"/>
      <w:u w:val="single"/>
    </w:rPr>
  </w:style>
  <w:style w:type="character" w:styleId="af8">
    <w:name w:val="Emphasis"/>
    <w:basedOn w:val="a0"/>
    <w:uiPriority w:val="20"/>
    <w:qFormat/>
    <w:rPr>
      <w:i/>
      <w:iCs/>
    </w:rPr>
  </w:style>
  <w:style w:type="character" w:styleId="af9">
    <w:name w:val="Hyperlink"/>
    <w:basedOn w:val="a0"/>
    <w:uiPriority w:val="99"/>
    <w:qFormat/>
    <w:rPr>
      <w:color w:val="0000FF"/>
      <w:u w:val="single"/>
    </w:rPr>
  </w:style>
  <w:style w:type="character" w:styleId="afa">
    <w:name w:val="annotation reference"/>
    <w:basedOn w:val="a0"/>
    <w:semiHidden/>
    <w:unhideWhenUsed/>
    <w:qFormat/>
    <w:rPr>
      <w:sz w:val="21"/>
      <w:szCs w:val="21"/>
    </w:rPr>
  </w:style>
  <w:style w:type="character" w:styleId="afb">
    <w:name w:val="footnote reference"/>
    <w:basedOn w:val="a0"/>
    <w:semiHidden/>
    <w:qFormat/>
    <w:rPr>
      <w:vertAlign w:val="superscript"/>
    </w:rPr>
  </w:style>
  <w:style w:type="character" w:customStyle="1" w:styleId="aa">
    <w:name w:val="正文文本 字符"/>
    <w:basedOn w:val="a0"/>
    <w:link w:val="a9"/>
    <w:qFormat/>
  </w:style>
  <w:style w:type="character" w:customStyle="1" w:styleId="a4">
    <w:name w:val="题注 字符"/>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页眉 字符"/>
    <w:basedOn w:val="a0"/>
    <w:link w:val="ae"/>
    <w:qFormat/>
    <w:rPr>
      <w:sz w:val="22"/>
      <w:szCs w:val="22"/>
    </w:rPr>
  </w:style>
  <w:style w:type="character" w:customStyle="1" w:styleId="ad">
    <w:name w:val="页脚 字符"/>
    <w:basedOn w:val="a0"/>
    <w:link w:val="ac"/>
    <w:qFormat/>
    <w:rPr>
      <w:sz w:val="22"/>
      <w:szCs w:val="22"/>
    </w:rPr>
  </w:style>
  <w:style w:type="paragraph" w:customStyle="1" w:styleId="tablecol">
    <w:name w:val="tablecol"/>
    <w:basedOn w:val="tablecell"/>
    <w:qFormat/>
    <w:pPr>
      <w:jc w:val="center"/>
    </w:pPr>
    <w:rPr>
      <w:b/>
    </w:rPr>
  </w:style>
  <w:style w:type="paragraph" w:styleId="afc">
    <w:name w:val="Intense Quote"/>
    <w:basedOn w:val="a"/>
    <w:next w:val="a"/>
    <w:link w:val="afd"/>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d">
    <w:name w:val="明显引用 字符"/>
    <w:basedOn w:val="a0"/>
    <w:link w:val="afc"/>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8">
    <w:name w:val="批注文字 字符"/>
    <w:basedOn w:val="a0"/>
    <w:link w:val="a7"/>
    <w:qFormat/>
    <w:rPr>
      <w:sz w:val="22"/>
      <w:szCs w:val="22"/>
    </w:rPr>
  </w:style>
  <w:style w:type="character" w:customStyle="1" w:styleId="af5">
    <w:name w:val="批注主题 字符"/>
    <w:basedOn w:val="a8"/>
    <w:link w:val="af4"/>
    <w:semiHidden/>
    <w:qFormat/>
    <w:rPr>
      <w:b/>
      <w:bCs/>
      <w:sz w:val="22"/>
      <w:szCs w:val="22"/>
    </w:rPr>
  </w:style>
  <w:style w:type="paragraph" w:styleId="afe">
    <w:name w:val="List Paragraph"/>
    <w:basedOn w:val="a"/>
    <w:link w:val="aff"/>
    <w:uiPriority w:val="34"/>
    <w:qFormat/>
    <w:pPr>
      <w:overflowPunct w:val="0"/>
      <w:snapToGrid/>
      <w:spacing w:after="180"/>
      <w:ind w:left="720"/>
      <w:contextualSpacing/>
      <w:jc w:val="left"/>
      <w:textAlignment w:val="baseline"/>
    </w:pPr>
    <w:rPr>
      <w:lang w:val="en-GB" w:eastAsia="ja-JP"/>
    </w:rPr>
  </w:style>
  <w:style w:type="character" w:customStyle="1" w:styleId="aff">
    <w:name w:val="列表段落 字符"/>
    <w:link w:val="afe"/>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0">
    <w:name w:val="Quote"/>
    <w:basedOn w:val="a"/>
    <w:next w:val="a"/>
    <w:link w:val="aff1"/>
    <w:uiPriority w:val="29"/>
    <w:qFormat/>
    <w:pPr>
      <w:spacing w:before="200" w:after="160"/>
      <w:ind w:left="864" w:right="864"/>
      <w:jc w:val="center"/>
    </w:pPr>
    <w:rPr>
      <w:i/>
      <w:iCs/>
      <w:color w:val="404040" w:themeColor="text1" w:themeTint="BF"/>
    </w:rPr>
  </w:style>
  <w:style w:type="character" w:customStyle="1" w:styleId="aff1">
    <w:name w:val="引用 字符"/>
    <w:basedOn w:val="a0"/>
    <w:link w:val="aff0"/>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rPr>
  </w:style>
  <w:style w:type="character" w:customStyle="1" w:styleId="10">
    <w:name w:val="标题 1 字符"/>
    <w:basedOn w:val="a0"/>
    <w:link w:val="1"/>
    <w:qFormat/>
    <w:rPr>
      <w:b/>
      <w:bCs/>
      <w:sz w:val="28"/>
      <w:szCs w:val="28"/>
    </w:rPr>
  </w:style>
  <w:style w:type="character" w:customStyle="1" w:styleId="31">
    <w:name w:val="标题 3 字符"/>
    <w:basedOn w:val="a0"/>
    <w:link w:val="30"/>
    <w:qFormat/>
    <w:rPr>
      <w:b/>
      <w:bCs/>
      <w:sz w:val="24"/>
      <w:szCs w:val="28"/>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style>
  <w:style w:type="character" w:customStyle="1" w:styleId="af1">
    <w:name w:val="副标题 字符"/>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2">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 w:type="character" w:customStyle="1" w:styleId="14">
    <w:name w:val="列表段落 字符1"/>
    <w:uiPriority w:val="34"/>
    <w:qFormat/>
    <w:rPr>
      <w:rFonts w:ascii="Times" w:eastAsia="Batang" w:hAnsi="Times"/>
      <w:szCs w:val="24"/>
      <w:lang w:val="en-GB" w:eastAsia="zh-CN"/>
    </w:rPr>
  </w:style>
  <w:style w:type="character" w:customStyle="1" w:styleId="Mention3">
    <w:name w:val="Mention3"/>
    <w:basedOn w:val="a0"/>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996.zip" TargetMode="External"/><Relationship Id="rId21" Type="http://schemas.openxmlformats.org/officeDocument/2006/relationships/image" Target="media/image8.png"/><Relationship Id="rId42" Type="http://schemas.openxmlformats.org/officeDocument/2006/relationships/image" Target="media/image27.png"/><Relationship Id="rId63" Type="http://schemas.openxmlformats.org/officeDocument/2006/relationships/image" Target="media/image36.emf"/><Relationship Id="rId84" Type="http://schemas.openxmlformats.org/officeDocument/2006/relationships/image" Target="media/image54.png"/><Relationship Id="rId138" Type="http://schemas.openxmlformats.org/officeDocument/2006/relationships/hyperlink" Target="file:///D:\01%20Standard\3GPP\ran1%20meetings\Docs\R1-2209618.zip" TargetMode="External"/><Relationship Id="rId107" Type="http://schemas.openxmlformats.org/officeDocument/2006/relationships/hyperlink" Target="file:///C:\Users\w00250081\AppData\Local\Docs\R1-2209348.zip" TargetMode="External"/><Relationship Id="rId11" Type="http://schemas.openxmlformats.org/officeDocument/2006/relationships/footnotes" Target="footnotes.xml"/><Relationship Id="rId32" Type="http://schemas.openxmlformats.org/officeDocument/2006/relationships/image" Target="media/image17.png"/><Relationship Id="rId53" Type="http://schemas.openxmlformats.org/officeDocument/2006/relationships/image" Target="media/image32.png"/><Relationship Id="rId74" Type="http://schemas.openxmlformats.org/officeDocument/2006/relationships/image" Target="media/image44.emf"/><Relationship Id="rId128" Type="http://schemas.openxmlformats.org/officeDocument/2006/relationships/hyperlink" Target="file:///D:\01%20Standard\3GPP\ran1%20meetings\Docs\R1-2209064.zip" TargetMode="External"/><Relationship Id="rId149" Type="http://schemas.openxmlformats.org/officeDocument/2006/relationships/hyperlink" Target="file:///C:\Users\w00250081\AppData\Local\Temp\Docs\R1-2205468.zip" TargetMode="External"/><Relationship Id="rId5" Type="http://schemas.openxmlformats.org/officeDocument/2006/relationships/customXml" Target="../customXml/item5.xml"/><Relationship Id="rId95" Type="http://schemas.openxmlformats.org/officeDocument/2006/relationships/chart" Target="charts/chart19.xml"/><Relationship Id="rId22" Type="http://schemas.openxmlformats.org/officeDocument/2006/relationships/image" Target="media/image9.png"/><Relationship Id="rId43" Type="http://schemas.openxmlformats.org/officeDocument/2006/relationships/image" Target="media/image28.png"/><Relationship Id="rId64" Type="http://schemas.openxmlformats.org/officeDocument/2006/relationships/image" Target="media/image37.emf"/><Relationship Id="rId118" Type="http://schemas.openxmlformats.org/officeDocument/2006/relationships/hyperlink" Target="file:///C:\Users\w00250081\AppData\Local\Docs\R1-2210021.zip" TargetMode="External"/><Relationship Id="rId139" Type="http://schemas.openxmlformats.org/officeDocument/2006/relationships/hyperlink" Target="file:///D:\01%20Standard\3GPP\ran1%20meetings\Docs\R1-2209633.zip" TargetMode="External"/><Relationship Id="rId80" Type="http://schemas.openxmlformats.org/officeDocument/2006/relationships/image" Target="media/image50.emf"/><Relationship Id="rId85" Type="http://schemas.openxmlformats.org/officeDocument/2006/relationships/image" Target="media/image55.emf"/><Relationship Id="rId150" Type="http://schemas.openxmlformats.org/officeDocument/2006/relationships/hyperlink" Target="file:///C:\Users\w00250081\AppData\Local\Temp\Docs\R1-2205551.zip" TargetMode="External"/><Relationship Id="rId155" Type="http://schemas.openxmlformats.org/officeDocument/2006/relationships/fontTable" Target="fontTable.xml"/><Relationship Id="rId12" Type="http://schemas.openxmlformats.org/officeDocument/2006/relationships/endnotes" Target="endnotes.xml"/><Relationship Id="rId17" Type="http://schemas.openxmlformats.org/officeDocument/2006/relationships/image" Target="media/image4.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chart" Target="charts/chart11.xml"/><Relationship Id="rId103" Type="http://schemas.openxmlformats.org/officeDocument/2006/relationships/hyperlink" Target="file:///C:\Users\w00250081\AppData\Local\Docs\R1-2208987.zip" TargetMode="External"/><Relationship Id="rId108" Type="http://schemas.openxmlformats.org/officeDocument/2006/relationships/hyperlink" Target="file:///C:\Users\w00250081\AppData\Local\Docs\R1-2209452.zip" TargetMode="External"/><Relationship Id="rId124" Type="http://schemas.openxmlformats.org/officeDocument/2006/relationships/hyperlink" Target="file:///D:\01%20Standard\3GPP\ran1%20meetings\Docs\R1-2208777.zip" TargetMode="External"/><Relationship Id="rId129" Type="http://schemas.openxmlformats.org/officeDocument/2006/relationships/hyperlink" Target="file:///D:\01%20Standard\3GPP\ran1%20meetings\Docs\R1-2209127.zip" TargetMode="External"/><Relationship Id="rId54" Type="http://schemas.openxmlformats.org/officeDocument/2006/relationships/chart" Target="charts/chart7.xml"/><Relationship Id="rId70" Type="http://schemas.openxmlformats.org/officeDocument/2006/relationships/image" Target="media/image41.png"/><Relationship Id="rId75" Type="http://schemas.openxmlformats.org/officeDocument/2006/relationships/image" Target="media/image45.emf"/><Relationship Id="rId91" Type="http://schemas.openxmlformats.org/officeDocument/2006/relationships/chart" Target="charts/chart16.xml"/><Relationship Id="rId96" Type="http://schemas.openxmlformats.org/officeDocument/2006/relationships/hyperlink" Target="file:///C:\Users\w00250081\AppData\Local\Docs\R1-2208381.zip" TargetMode="External"/><Relationship Id="rId140" Type="http://schemas.openxmlformats.org/officeDocument/2006/relationships/hyperlink" Target="file:///D:\01%20Standard\3GPP\ran1%20meetings\Docs\R1-2209655.zip" TargetMode="External"/><Relationship Id="rId145" Type="http://schemas.openxmlformats.org/officeDocument/2006/relationships/hyperlink" Target="file:///D:\01%20Standard\3GPP\ran1%20meetings\Docs\R1-2210031.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3.png"/><Relationship Id="rId49" Type="http://schemas.openxmlformats.org/officeDocument/2006/relationships/chart" Target="charts/chart4.xml"/><Relationship Id="rId114" Type="http://schemas.openxmlformats.org/officeDocument/2006/relationships/hyperlink" Target="file:///C:\Users\w00250081\AppData\Local\Docs\R1-2209742.zip" TargetMode="External"/><Relationship Id="rId119" Type="http://schemas.openxmlformats.org/officeDocument/2006/relationships/hyperlink" Target="file:///D:\01%20Standard\3GPP\ran1%20meetings\Docs\R1-2208382.zip" TargetMode="External"/><Relationship Id="rId44" Type="http://schemas.openxmlformats.org/officeDocument/2006/relationships/image" Target="media/image29.png"/><Relationship Id="rId60" Type="http://schemas.openxmlformats.org/officeDocument/2006/relationships/chart" Target="charts/chart12.xml"/><Relationship Id="rId65" Type="http://schemas.openxmlformats.org/officeDocument/2006/relationships/hyperlink" Target="https://www.3gpp.org/ftp/TSG_RAN/WG1_RL1/TSGR1_110b-e/Docs/R1-2208425.zip" TargetMode="External"/><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hyperlink" Target="file:///D:\01%20Standard\3GPP\ran1%20meetings\Docs\R1-2209196.zip" TargetMode="External"/><Relationship Id="rId135" Type="http://schemas.openxmlformats.org/officeDocument/2006/relationships/hyperlink" Target="file:///D:\01%20Standard\3GPP\ran1%20meetings\Docs\R1-2209501.zip" TargetMode="External"/><Relationship Id="rId151" Type="http://schemas.openxmlformats.org/officeDocument/2006/relationships/hyperlink" Target="mailto:yinh6@chinatelecom.cn" TargetMode="External"/><Relationship Id="rId156" Type="http://schemas.microsoft.com/office/2011/relationships/people" Target="people.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hyperlink" Target="file:///C:\Users\w00250081\AppData\Local\Docs\R1-2209500.zip" TargetMode="External"/><Relationship Id="rId34" Type="http://schemas.openxmlformats.org/officeDocument/2006/relationships/image" Target="media/image19.png"/><Relationship Id="rId50" Type="http://schemas.openxmlformats.org/officeDocument/2006/relationships/chart" Target="charts/chart5.xml"/><Relationship Id="rId55" Type="http://schemas.openxmlformats.org/officeDocument/2006/relationships/chart" Target="charts/chart8.xml"/><Relationship Id="rId76" Type="http://schemas.openxmlformats.org/officeDocument/2006/relationships/image" Target="media/image46.emf"/><Relationship Id="rId97" Type="http://schemas.openxmlformats.org/officeDocument/2006/relationships/hyperlink" Target="file:///C:\Users\w00250081\AppData\Local\Docs\R1-2208424.zip" TargetMode="External"/><Relationship Id="rId104" Type="http://schemas.openxmlformats.org/officeDocument/2006/relationships/hyperlink" Target="file:///C:\Users\w00250081\AppData\Local\Docs\R1-2209022.zip" TargetMode="External"/><Relationship Id="rId120" Type="http://schemas.openxmlformats.org/officeDocument/2006/relationships/hyperlink" Target="file:///D:\01%20Standard\3GPP\ran1%20meetings\Docs\R1-2208425.zip" TargetMode="External"/><Relationship Id="rId125" Type="http://schemas.openxmlformats.org/officeDocument/2006/relationships/hyperlink" Target="file:///D:\01%20Standard\3GPP\ran1%20meetings\Docs\R1-2208833.zip" TargetMode="External"/><Relationship Id="rId141" Type="http://schemas.openxmlformats.org/officeDocument/2006/relationships/hyperlink" Target="file:///D:\01%20Standard\3GPP\ran1%20meetings\Docs\R1-2209743.zip" TargetMode="External"/><Relationship Id="rId146" Type="http://schemas.openxmlformats.org/officeDocument/2006/relationships/hyperlink" Target="file:///D:\01%20Standard\3GPP\ran1%20meetings\Docs\R1-2210113.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64.zip" TargetMode="External"/><Relationship Id="rId92" Type="http://schemas.openxmlformats.org/officeDocument/2006/relationships/chart" Target="charts/chart17.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38.png"/><Relationship Id="rId87" Type="http://schemas.openxmlformats.org/officeDocument/2006/relationships/hyperlink" Target="https://www.3gpp.org/ftp/TSG_RAN/WG1_RL1/TSGR1_110b-e/Docs/R1-2209501.zip" TargetMode="External"/><Relationship Id="rId110" Type="http://schemas.openxmlformats.org/officeDocument/2006/relationships/hyperlink" Target="https://www.3gpp.org/ftp/TSG_RAN/WG1_RL1/TSGR1_110b-e/Inbox/R1-2210239.zip" TargetMode="External"/><Relationship Id="rId115" Type="http://schemas.openxmlformats.org/officeDocument/2006/relationships/hyperlink" Target="file:///C:\Users\w00250081\AppData\Local\Docs\R1-2209858.zip" TargetMode="External"/><Relationship Id="rId131" Type="http://schemas.openxmlformats.org/officeDocument/2006/relationships/hyperlink" Target="file:///D:\01%20Standard\3GPP\ran1%20meetings\Docs\R1-2209296.zip" TargetMode="External"/><Relationship Id="rId136" Type="http://schemas.openxmlformats.org/officeDocument/2006/relationships/hyperlink" Target="file:///D:\01%20Standard\3GPP\ran1%20meetings\Docs\R1-2209592.zip" TargetMode="External"/><Relationship Id="rId157" Type="http://schemas.openxmlformats.org/officeDocument/2006/relationships/theme" Target="theme/theme1.xml"/><Relationship Id="rId61" Type="http://schemas.openxmlformats.org/officeDocument/2006/relationships/image" Target="media/image34.jpeg"/><Relationship Id="rId82" Type="http://schemas.openxmlformats.org/officeDocument/2006/relationships/image" Target="media/image52.emf"/><Relationship Id="rId152" Type="http://schemas.openxmlformats.org/officeDocument/2006/relationships/hyperlink" Target="mailto:reagan.li@vivo.com" TargetMode="External"/><Relationship Id="rId19" Type="http://schemas.openxmlformats.org/officeDocument/2006/relationships/image" Target="media/image6.png"/><Relationship Id="rId14" Type="http://schemas.openxmlformats.org/officeDocument/2006/relationships/hyperlink" Target="file:///D:\Users\erdem.bala\Downloads\Docs\R1-2208312.zip"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3.jpeg"/><Relationship Id="rId77" Type="http://schemas.openxmlformats.org/officeDocument/2006/relationships/image" Target="media/image47.emf"/><Relationship Id="rId100" Type="http://schemas.openxmlformats.org/officeDocument/2006/relationships/hyperlink" Target="file:///C:\Users\w00250081\AppData\Local\Docs\R1-2208654.zip" TargetMode="External"/><Relationship Id="rId105" Type="http://schemas.openxmlformats.org/officeDocument/2006/relationships/hyperlink" Target="file:///C:\Users\w00250081\AppData\Local\Docs\R1-2209063.zip" TargetMode="External"/><Relationship Id="rId126" Type="http://schemas.openxmlformats.org/officeDocument/2006/relationships/hyperlink" Target="file:///D:\01%20Standard\3GPP\ran1%20meetings\Docs\R1-2208988.zip" TargetMode="External"/><Relationship Id="rId147" Type="http://schemas.openxmlformats.org/officeDocument/2006/relationships/hyperlink" Target="file:///C:\Users\w00250081\AppData\Local\Temp\Docs\R1-2205308.zip" TargetMode="External"/><Relationship Id="rId8" Type="http://schemas.openxmlformats.org/officeDocument/2006/relationships/styles" Target="styles.xml"/><Relationship Id="rId51" Type="http://schemas.openxmlformats.org/officeDocument/2006/relationships/chart" Target="charts/chart6.xml"/><Relationship Id="rId72" Type="http://schemas.openxmlformats.org/officeDocument/2006/relationships/image" Target="media/image42.emf"/><Relationship Id="rId93" Type="http://schemas.openxmlformats.org/officeDocument/2006/relationships/chart" Target="charts/chart18.xml"/><Relationship Id="rId98" Type="http://schemas.openxmlformats.org/officeDocument/2006/relationships/hyperlink" Target="file:///C:\Users\w00250081\AppData\Local\Docs\R1-2208518.zip" TargetMode="External"/><Relationship Id="rId121" Type="http://schemas.openxmlformats.org/officeDocument/2006/relationships/hyperlink" Target="file:///D:\01%20Standard\3GPP\ran1%20meetings\Docs\R1-2208519.zip" TargetMode="External"/><Relationship Id="rId142" Type="http://schemas.openxmlformats.org/officeDocument/2006/relationships/hyperlink" Target="file:///D:\01%20Standard\3GPP\ran1%20meetings\Docs\R1-2209859.zip"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hyperlink" Target="https://www.3gpp.org/ftp/TSG_RAN/WG1_RL1/TSGR1_110b-e/Docs/R1-2208988.zip" TargetMode="External"/><Relationship Id="rId67" Type="http://schemas.openxmlformats.org/officeDocument/2006/relationships/image" Target="media/image39.png"/><Relationship Id="rId116" Type="http://schemas.openxmlformats.org/officeDocument/2006/relationships/hyperlink" Target="file:///C:\Users\w00250081\AppData\Local\Docs\R1-2209913.zip" TargetMode="External"/><Relationship Id="rId137" Type="http://schemas.openxmlformats.org/officeDocument/2006/relationships/hyperlink" Target="file:///D:\01%20Standard\3GPP\ran1%20meetings\Docs\R1-2209612.zip" TargetMode="External"/><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image" Target="media/image35.emf"/><Relationship Id="rId83" Type="http://schemas.openxmlformats.org/officeDocument/2006/relationships/image" Target="media/image53.png"/><Relationship Id="rId88" Type="http://schemas.openxmlformats.org/officeDocument/2006/relationships/chart" Target="charts/chart13.xml"/><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349.zip" TargetMode="External"/><Relationship Id="rId153" Type="http://schemas.openxmlformats.org/officeDocument/2006/relationships/hyperlink" Target="mailto:toufiqul.islam@intel.com" TargetMode="External"/><Relationship Id="rId15" Type="http://schemas.openxmlformats.org/officeDocument/2006/relationships/image" Target="media/image2.png"/><Relationship Id="rId36" Type="http://schemas.openxmlformats.org/officeDocument/2006/relationships/image" Target="media/image21.png"/><Relationship Id="rId57" Type="http://schemas.openxmlformats.org/officeDocument/2006/relationships/chart" Target="charts/chart9.xml"/><Relationship Id="rId106" Type="http://schemas.openxmlformats.org/officeDocument/2006/relationships/hyperlink" Target="file:///C:\Users\w00250081\AppData\Local\Docs\R1-2209195.zip" TargetMode="External"/><Relationship Id="rId127" Type="http://schemas.openxmlformats.org/officeDocument/2006/relationships/hyperlink" Target="file:///D:\01%20Standard\3GPP\ran1%20meetings\Docs\R1-2209023.zip" TargetMode="External"/><Relationship Id="rId10" Type="http://schemas.openxmlformats.org/officeDocument/2006/relationships/webSettings" Target="webSettings.xml"/><Relationship Id="rId31" Type="http://schemas.openxmlformats.org/officeDocument/2006/relationships/image" Target="media/image16.png"/><Relationship Id="rId52" Type="http://schemas.openxmlformats.org/officeDocument/2006/relationships/image" Target="media/image31.png"/><Relationship Id="rId73" Type="http://schemas.openxmlformats.org/officeDocument/2006/relationships/image" Target="media/image43.emf"/><Relationship Id="rId78" Type="http://schemas.openxmlformats.org/officeDocument/2006/relationships/image" Target="media/image48.png"/><Relationship Id="rId94" Type="http://schemas.openxmlformats.org/officeDocument/2006/relationships/hyperlink" Target="https://www.3gpp.org/ftp/TSG_RAN/WG1_RL1/TSGR1_110b-e/Docs/R1-2210113.zip" TargetMode="External"/><Relationship Id="rId99" Type="http://schemas.openxmlformats.org/officeDocument/2006/relationships/hyperlink" Target="file:///C:\Users\w00250081\AppData\Local\Docs\R1-2208561.zip" TargetMode="External"/><Relationship Id="rId101" Type="http://schemas.openxmlformats.org/officeDocument/2006/relationships/hyperlink" Target="file:///C:\Users\w00250081\AppData\Local\Docs\R1-2208776.zip" TargetMode="External"/><Relationship Id="rId122" Type="http://schemas.openxmlformats.org/officeDocument/2006/relationships/hyperlink" Target="file:///D:\01%20Standard\3GPP\ran1%20meetings\Docs\R1-2208562.zip" TargetMode="External"/><Relationship Id="rId143" Type="http://schemas.openxmlformats.org/officeDocument/2006/relationships/hyperlink" Target="file:///D:\01%20Standard\3GPP\ran1%20meetings\Docs\R1-2209914.zip" TargetMode="External"/><Relationship Id="rId148" Type="http://schemas.openxmlformats.org/officeDocument/2006/relationships/hyperlink" Target="file:///C:\Users\w00250081\AppData\Local\Temp\Docs\R1-2205402.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https://www.3gpp.org/ftp/TSG_RAN/WG1_RL1/TSGR1_110b-e/Docs/R1-2208655.zip" TargetMode="External"/><Relationship Id="rId47" Type="http://schemas.openxmlformats.org/officeDocument/2006/relationships/chart" Target="charts/chart2.xml"/><Relationship Id="rId68" Type="http://schemas.openxmlformats.org/officeDocument/2006/relationships/hyperlink" Target="https://www.3gpp.org/ftp/TSG_RAN/WG1_RL1/TSGR1_110b-e/Docs/R1-2209023.zip" TargetMode="External"/><Relationship Id="rId89" Type="http://schemas.openxmlformats.org/officeDocument/2006/relationships/chart" Target="charts/chart14.xml"/><Relationship Id="rId112" Type="http://schemas.openxmlformats.org/officeDocument/2006/relationships/hyperlink" Target="file:///C:\Users\w00250081\AppData\Local\Docs\R1-2209617.zip" TargetMode="External"/><Relationship Id="rId133" Type="http://schemas.openxmlformats.org/officeDocument/2006/relationships/hyperlink" Target="file:///D:\01%20Standard\3GPP\ran1%20meetings\Docs\R1-2209425.zip" TargetMode="External"/><Relationship Id="rId154" Type="http://schemas.openxmlformats.org/officeDocument/2006/relationships/hyperlink" Target="mailto:Ravikiran.Nory@ericsson.com" TargetMode="External"/><Relationship Id="rId16" Type="http://schemas.openxmlformats.org/officeDocument/2006/relationships/image" Target="media/image3.png"/><Relationship Id="rId37" Type="http://schemas.openxmlformats.org/officeDocument/2006/relationships/image" Target="media/image22.png"/><Relationship Id="rId58" Type="http://schemas.openxmlformats.org/officeDocument/2006/relationships/chart" Target="charts/chart10.xml"/><Relationship Id="rId79" Type="http://schemas.openxmlformats.org/officeDocument/2006/relationships/image" Target="media/image49.png"/><Relationship Id="rId102" Type="http://schemas.openxmlformats.org/officeDocument/2006/relationships/hyperlink" Target="file:///C:\Users\w00250081\AppData\Local\Docs\R1-2208832.zip" TargetMode="External"/><Relationship Id="rId123" Type="http://schemas.openxmlformats.org/officeDocument/2006/relationships/hyperlink" Target="file:///D:\01%20Standard\3GPP\ran1%20meetings\Docs\R1-2208655.zip" TargetMode="External"/><Relationship Id="rId144" Type="http://schemas.openxmlformats.org/officeDocument/2006/relationships/hyperlink" Target="file:///D:\01%20Standard\3GPP\ran1%20meetings\Docs\R1-2209997.zip" TargetMode="External"/><Relationship Id="rId90" Type="http://schemas.openxmlformats.org/officeDocument/2006/relationships/chart" Target="charts/chart15.xml"/><Relationship Id="rId27" Type="http://schemas.openxmlformats.org/officeDocument/2006/relationships/chart" Target="charts/chart1.xml"/><Relationship Id="rId48" Type="http://schemas.openxmlformats.org/officeDocument/2006/relationships/chart" Target="charts/chart3.xml"/><Relationship Id="rId69" Type="http://schemas.openxmlformats.org/officeDocument/2006/relationships/image" Target="media/image40.png"/><Relationship Id="rId113" Type="http://schemas.openxmlformats.org/officeDocument/2006/relationships/hyperlink" Target="file:///C:\Users\w00250081\AppData\Local\Docs\R1-2209653.zip" TargetMode="External"/><Relationship Id="rId134" Type="http://schemas.openxmlformats.org/officeDocument/2006/relationships/hyperlink" Target="file:///D:\01%20Standard\3GPP\ran1%20meetings\Docs\R1-2209453.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997C-40DF-8F58-9A8AE35E9BE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997C-40DF-8F58-9A8AE35E9BE6}"/>
            </c:ext>
          </c:extLst>
        </c:ser>
        <c:dLbls>
          <c:showLegendKey val="0"/>
          <c:showVal val="1"/>
          <c:showCatName val="0"/>
          <c:showSerName val="0"/>
          <c:showPercent val="0"/>
          <c:showBubbleSize val="0"/>
        </c:dLbls>
        <c:gapWidth val="120"/>
        <c:axId val="80887200"/>
        <c:axId val="8089481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7C-40DF-8F58-9A8AE35E9BE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7C-40DF-8F58-9A8AE35E9BE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7C-40DF-8F58-9A8AE35E9BE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7C-40DF-8F58-9A8AE35E9BE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997C-40DF-8F58-9A8AE35E9BE6}"/>
            </c:ext>
          </c:extLst>
        </c:ser>
        <c:dLbls>
          <c:showLegendKey val="0"/>
          <c:showVal val="1"/>
          <c:showCatName val="0"/>
          <c:showSerName val="0"/>
          <c:showPercent val="0"/>
          <c:showBubbleSize val="0"/>
        </c:dLbls>
        <c:marker val="1"/>
        <c:smooth val="0"/>
        <c:axId val="80879584"/>
        <c:axId val="80888288"/>
      </c:lineChart>
      <c:catAx>
        <c:axId val="8088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0894816"/>
        <c:crosses val="autoZero"/>
        <c:auto val="1"/>
        <c:lblAlgn val="ctr"/>
        <c:lblOffset val="100"/>
        <c:noMultiLvlLbl val="0"/>
      </c:catAx>
      <c:valAx>
        <c:axId val="8089481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0887200"/>
        <c:crosses val="autoZero"/>
        <c:crossBetween val="between"/>
      </c:valAx>
      <c:catAx>
        <c:axId val="80879584"/>
        <c:scaling>
          <c:orientation val="minMax"/>
        </c:scaling>
        <c:delete val="1"/>
        <c:axPos val="b"/>
        <c:numFmt formatCode="General" sourceLinked="1"/>
        <c:majorTickMark val="none"/>
        <c:minorTickMark val="none"/>
        <c:tickLblPos val="nextTo"/>
        <c:crossAx val="80888288"/>
        <c:crosses val="autoZero"/>
        <c:auto val="1"/>
        <c:lblAlgn val="ctr"/>
        <c:lblOffset val="100"/>
        <c:noMultiLvlLbl val="0"/>
      </c:catAx>
      <c:valAx>
        <c:axId val="80888288"/>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0879584"/>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22D5-4464-BD19-26A6FC3274A8}"/>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22D5-4464-BD19-26A6FC3274A8}"/>
            </c:ext>
          </c:extLst>
        </c:ser>
        <c:dLbls>
          <c:showLegendKey val="0"/>
          <c:showVal val="0"/>
          <c:showCatName val="0"/>
          <c:showSerName val="0"/>
          <c:showPercent val="0"/>
          <c:showBubbleSize val="0"/>
        </c:dLbls>
        <c:gapWidth val="219"/>
        <c:overlap val="-27"/>
        <c:axId val="616067824"/>
        <c:axId val="616068912"/>
      </c:barChart>
      <c:catAx>
        <c:axId val="61606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8912"/>
        <c:crosses val="autoZero"/>
        <c:auto val="1"/>
        <c:lblAlgn val="ctr"/>
        <c:lblOffset val="100"/>
        <c:noMultiLvlLbl val="0"/>
      </c:catAx>
      <c:valAx>
        <c:axId val="61606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B654-4F27-AEC8-2E440B3D1B28}"/>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B654-4F27-AEC8-2E440B3D1B28}"/>
            </c:ext>
          </c:extLst>
        </c:ser>
        <c:dLbls>
          <c:showLegendKey val="0"/>
          <c:showVal val="0"/>
          <c:showCatName val="0"/>
          <c:showSerName val="0"/>
          <c:showPercent val="0"/>
          <c:showBubbleSize val="0"/>
        </c:dLbls>
        <c:gapWidth val="219"/>
        <c:overlap val="-27"/>
        <c:axId val="616069456"/>
        <c:axId val="616054768"/>
      </c:barChart>
      <c:catAx>
        <c:axId val="61606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54768"/>
        <c:crosses val="autoZero"/>
        <c:auto val="1"/>
        <c:lblAlgn val="ctr"/>
        <c:lblOffset val="100"/>
        <c:noMultiLvlLbl val="0"/>
      </c:catAx>
      <c:valAx>
        <c:axId val="61605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CD4E-4968-BF8C-F4E669BCA900}"/>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CD4E-4968-BF8C-F4E669BCA900}"/>
            </c:ext>
          </c:extLst>
        </c:ser>
        <c:dLbls>
          <c:showLegendKey val="0"/>
          <c:showVal val="0"/>
          <c:showCatName val="0"/>
          <c:showSerName val="0"/>
          <c:showPercent val="0"/>
          <c:showBubbleSize val="0"/>
        </c:dLbls>
        <c:gapWidth val="219"/>
        <c:overlap val="-27"/>
        <c:axId val="616055312"/>
        <c:axId val="616055856"/>
      </c:barChart>
      <c:catAx>
        <c:axId val="61605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55856"/>
        <c:crosses val="autoZero"/>
        <c:auto val="1"/>
        <c:lblAlgn val="ctr"/>
        <c:lblOffset val="100"/>
        <c:noMultiLvlLbl val="0"/>
      </c:catAx>
      <c:valAx>
        <c:axId val="61605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5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0402-412E-8415-3FB989C85313}"/>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0402-412E-8415-3FB989C85313}"/>
            </c:ext>
          </c:extLst>
        </c:ser>
        <c:dLbls>
          <c:showLegendKey val="0"/>
          <c:showVal val="0"/>
          <c:showCatName val="0"/>
          <c:showSerName val="0"/>
          <c:showPercent val="0"/>
          <c:showBubbleSize val="0"/>
        </c:dLbls>
        <c:gapWidth val="150"/>
        <c:axId val="616060752"/>
        <c:axId val="616061296"/>
      </c:barChart>
      <c:catAx>
        <c:axId val="61606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1296"/>
        <c:crosses val="autoZero"/>
        <c:auto val="1"/>
        <c:lblAlgn val="ctr"/>
        <c:lblOffset val="100"/>
        <c:noMultiLvlLbl val="0"/>
      </c:catAx>
      <c:valAx>
        <c:axId val="616061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AEAD-4397-AFD6-8A247ECF5573}"/>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AEAD-4397-AFD6-8A247ECF5573}"/>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AEAD-4397-AFD6-8A247ECF5573}"/>
            </c:ext>
          </c:extLst>
        </c:ser>
        <c:dLbls>
          <c:showLegendKey val="0"/>
          <c:showVal val="0"/>
          <c:showCatName val="0"/>
          <c:showSerName val="0"/>
          <c:showPercent val="0"/>
          <c:showBubbleSize val="0"/>
        </c:dLbls>
        <c:gapWidth val="150"/>
        <c:axId val="616061840"/>
        <c:axId val="616056944"/>
      </c:barChart>
      <c:catAx>
        <c:axId val="61606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56944"/>
        <c:crosses val="autoZero"/>
        <c:auto val="1"/>
        <c:lblAlgn val="ctr"/>
        <c:lblOffset val="100"/>
        <c:noMultiLvlLbl val="0"/>
      </c:catAx>
      <c:valAx>
        <c:axId val="616056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1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66E6-40C0-97C6-46249047B4A1}"/>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66E6-40C0-97C6-46249047B4A1}"/>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66E6-40C0-97C6-46249047B4A1}"/>
            </c:ext>
          </c:extLst>
        </c:ser>
        <c:dLbls>
          <c:showLegendKey val="0"/>
          <c:showVal val="0"/>
          <c:showCatName val="0"/>
          <c:showSerName val="0"/>
          <c:showPercent val="0"/>
          <c:showBubbleSize val="0"/>
        </c:dLbls>
        <c:gapWidth val="150"/>
        <c:axId val="616062928"/>
        <c:axId val="434147872"/>
      </c:barChart>
      <c:catAx>
        <c:axId val="61606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47872"/>
        <c:crosses val="autoZero"/>
        <c:auto val="1"/>
        <c:lblAlgn val="ctr"/>
        <c:lblOffset val="100"/>
        <c:noMultiLvlLbl val="0"/>
      </c:catAx>
      <c:valAx>
        <c:axId val="434147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2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C46-49CA-982E-53B737B055E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DC46-49CA-982E-53B737B055E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DC46-49CA-982E-53B737B055E4}"/>
            </c:ext>
          </c:extLst>
        </c:ser>
        <c:dLbls>
          <c:showLegendKey val="0"/>
          <c:showVal val="0"/>
          <c:showCatName val="0"/>
          <c:showSerName val="0"/>
          <c:showPercent val="0"/>
          <c:showBubbleSize val="0"/>
        </c:dLbls>
        <c:gapWidth val="150"/>
        <c:axId val="434144064"/>
        <c:axId val="434135904"/>
      </c:barChart>
      <c:catAx>
        <c:axId val="43414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35904"/>
        <c:crosses val="autoZero"/>
        <c:auto val="1"/>
        <c:lblAlgn val="ctr"/>
        <c:lblOffset val="100"/>
        <c:noMultiLvlLbl val="0"/>
      </c:catAx>
      <c:valAx>
        <c:axId val="434135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44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3A2D-48D3-A0C8-39953BE43E10}"/>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3A2D-48D3-A0C8-39953BE43E10}"/>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3A2D-48D3-A0C8-39953BE43E10}"/>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3A2D-48D3-A0C8-39953BE43E10}"/>
            </c:ext>
          </c:extLst>
        </c:ser>
        <c:dLbls>
          <c:showLegendKey val="0"/>
          <c:showVal val="0"/>
          <c:showCatName val="0"/>
          <c:showSerName val="0"/>
          <c:showPercent val="0"/>
          <c:showBubbleSize val="0"/>
        </c:dLbls>
        <c:gapWidth val="150"/>
        <c:axId val="434141888"/>
        <c:axId val="434153856"/>
      </c:barChart>
      <c:catAx>
        <c:axId val="4341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53856"/>
        <c:crosses val="autoZero"/>
        <c:auto val="1"/>
        <c:lblAlgn val="ctr"/>
        <c:lblOffset val="100"/>
        <c:noMultiLvlLbl val="0"/>
      </c:catAx>
      <c:valAx>
        <c:axId val="434153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41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2F84-4370-9673-BDADE7E3105C}"/>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2F84-4370-9673-BDADE7E3105C}"/>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2F84-4370-9673-BDADE7E3105C}"/>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2F84-4370-9673-BDADE7E3105C}"/>
            </c:ext>
          </c:extLst>
        </c:ser>
        <c:dLbls>
          <c:showLegendKey val="0"/>
          <c:showVal val="0"/>
          <c:showCatName val="0"/>
          <c:showSerName val="0"/>
          <c:showPercent val="0"/>
          <c:showBubbleSize val="0"/>
        </c:dLbls>
        <c:gapWidth val="150"/>
        <c:axId val="434152768"/>
        <c:axId val="434153312"/>
      </c:barChart>
      <c:catAx>
        <c:axId val="43415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53312"/>
        <c:crosses val="autoZero"/>
        <c:auto val="1"/>
        <c:lblAlgn val="ctr"/>
        <c:lblOffset val="100"/>
        <c:noMultiLvlLbl val="0"/>
      </c:catAx>
      <c:valAx>
        <c:axId val="434153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52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D2BD-4C32-B3CF-F3FCE250CBD5}"/>
            </c:ext>
          </c:extLst>
        </c:ser>
        <c:dLbls>
          <c:showLegendKey val="0"/>
          <c:showVal val="0"/>
          <c:showCatName val="0"/>
          <c:showSerName val="0"/>
          <c:showPercent val="0"/>
          <c:showBubbleSize val="0"/>
        </c:dLbls>
        <c:gapWidth val="100"/>
        <c:axId val="434154944"/>
        <c:axId val="434143520"/>
      </c:barChart>
      <c:catAx>
        <c:axId val="434154944"/>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434143520"/>
        <c:crosses val="autoZero"/>
        <c:auto val="1"/>
        <c:lblAlgn val="ctr"/>
        <c:lblOffset val="100"/>
        <c:noMultiLvlLbl val="0"/>
      </c:catAx>
      <c:valAx>
        <c:axId val="434143520"/>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434154944"/>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F20D-4430-B6F7-FC5DED88C198}"/>
            </c:ext>
          </c:extLst>
        </c:ser>
        <c:dLbls>
          <c:showLegendKey val="0"/>
          <c:showVal val="1"/>
          <c:showCatName val="0"/>
          <c:showSerName val="0"/>
          <c:showPercent val="0"/>
          <c:showBubbleSize val="0"/>
        </c:dLbls>
        <c:gapWidth val="219"/>
        <c:axId val="80881760"/>
        <c:axId val="80888832"/>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F20D-4430-B6F7-FC5DED88C198}"/>
            </c:ext>
          </c:extLst>
        </c:ser>
        <c:dLbls>
          <c:showLegendKey val="0"/>
          <c:showVal val="1"/>
          <c:showCatName val="0"/>
          <c:showSerName val="0"/>
          <c:showPercent val="0"/>
          <c:showBubbleSize val="0"/>
        </c:dLbls>
        <c:marker val="1"/>
        <c:smooth val="0"/>
        <c:axId val="80880128"/>
        <c:axId val="80885024"/>
      </c:lineChart>
      <c:catAx>
        <c:axId val="80881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8832"/>
        <c:crosses val="autoZero"/>
        <c:auto val="1"/>
        <c:lblAlgn val="ctr"/>
        <c:lblOffset val="100"/>
        <c:noMultiLvlLbl val="0"/>
      </c:catAx>
      <c:valAx>
        <c:axId val="8088883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1760"/>
        <c:crosses val="autoZero"/>
        <c:crossBetween val="between"/>
        <c:majorUnit val="0.5"/>
      </c:valAx>
      <c:catAx>
        <c:axId val="80880128"/>
        <c:scaling>
          <c:orientation val="minMax"/>
        </c:scaling>
        <c:delete val="1"/>
        <c:axPos val="b"/>
        <c:numFmt formatCode="0%" sourceLinked="1"/>
        <c:majorTickMark val="none"/>
        <c:minorTickMark val="none"/>
        <c:tickLblPos val="nextTo"/>
        <c:crossAx val="80885024"/>
        <c:crosses val="autoZero"/>
        <c:auto val="1"/>
        <c:lblAlgn val="ctr"/>
        <c:lblOffset val="100"/>
        <c:noMultiLvlLbl val="0"/>
      </c:catAx>
      <c:valAx>
        <c:axId val="8088502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0128"/>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BF-47A1-9E41-456EC031D21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2BBF-47A1-9E41-456EC031D217}"/>
            </c:ext>
          </c:extLst>
        </c:ser>
        <c:dLbls>
          <c:showLegendKey val="0"/>
          <c:showVal val="1"/>
          <c:showCatName val="0"/>
          <c:showSerName val="0"/>
          <c:showPercent val="0"/>
          <c:showBubbleSize val="0"/>
        </c:dLbls>
        <c:gapWidth val="219"/>
        <c:axId val="80880672"/>
        <c:axId val="80886112"/>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2BBF-47A1-9E41-456EC031D217}"/>
            </c:ext>
          </c:extLst>
        </c:ser>
        <c:dLbls>
          <c:showLegendKey val="0"/>
          <c:showVal val="1"/>
          <c:showCatName val="0"/>
          <c:showSerName val="0"/>
          <c:showPercent val="0"/>
          <c:showBubbleSize val="0"/>
        </c:dLbls>
        <c:marker val="1"/>
        <c:smooth val="0"/>
        <c:axId val="80882304"/>
        <c:axId val="80891008"/>
      </c:lineChart>
      <c:catAx>
        <c:axId val="80880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6112"/>
        <c:crosses val="autoZero"/>
        <c:auto val="1"/>
        <c:lblAlgn val="ctr"/>
        <c:lblOffset val="100"/>
        <c:noMultiLvlLbl val="0"/>
      </c:catAx>
      <c:valAx>
        <c:axId val="8088611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0672"/>
        <c:crosses val="autoZero"/>
        <c:crossBetween val="between"/>
        <c:majorUnit val="0.5"/>
      </c:valAx>
      <c:catAx>
        <c:axId val="80882304"/>
        <c:scaling>
          <c:orientation val="minMax"/>
        </c:scaling>
        <c:delete val="1"/>
        <c:axPos val="b"/>
        <c:numFmt formatCode="0%" sourceLinked="1"/>
        <c:majorTickMark val="none"/>
        <c:minorTickMark val="none"/>
        <c:tickLblPos val="nextTo"/>
        <c:crossAx val="80891008"/>
        <c:crosses val="autoZero"/>
        <c:auto val="1"/>
        <c:lblAlgn val="ctr"/>
        <c:lblOffset val="100"/>
        <c:noMultiLvlLbl val="0"/>
      </c:catAx>
      <c:valAx>
        <c:axId val="8089100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23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0B84-4035-B2A2-244A55C10AF9}"/>
            </c:ext>
          </c:extLst>
        </c:ser>
        <c:dLbls>
          <c:showLegendKey val="0"/>
          <c:showVal val="1"/>
          <c:showCatName val="0"/>
          <c:showSerName val="0"/>
          <c:showPercent val="0"/>
          <c:showBubbleSize val="0"/>
        </c:dLbls>
        <c:gapWidth val="219"/>
        <c:axId val="80883936"/>
        <c:axId val="8088937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0B84-4035-B2A2-244A55C10AF9}"/>
            </c:ext>
          </c:extLst>
        </c:ser>
        <c:dLbls>
          <c:showLegendKey val="0"/>
          <c:showVal val="1"/>
          <c:showCatName val="0"/>
          <c:showSerName val="0"/>
          <c:showPercent val="0"/>
          <c:showBubbleSize val="0"/>
        </c:dLbls>
        <c:marker val="1"/>
        <c:smooth val="0"/>
        <c:axId val="80892640"/>
        <c:axId val="80892096"/>
      </c:lineChart>
      <c:catAx>
        <c:axId val="808839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9376"/>
        <c:crosses val="autoZero"/>
        <c:auto val="1"/>
        <c:lblAlgn val="ctr"/>
        <c:lblOffset val="100"/>
        <c:noMultiLvlLbl val="0"/>
      </c:catAx>
      <c:valAx>
        <c:axId val="808893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3936"/>
        <c:crosses val="autoZero"/>
        <c:crossBetween val="between"/>
        <c:majorUnit val="0.5"/>
      </c:valAx>
      <c:catAx>
        <c:axId val="80892640"/>
        <c:scaling>
          <c:orientation val="minMax"/>
        </c:scaling>
        <c:delete val="1"/>
        <c:axPos val="b"/>
        <c:numFmt formatCode="0%" sourceLinked="1"/>
        <c:majorTickMark val="none"/>
        <c:minorTickMark val="none"/>
        <c:tickLblPos val="nextTo"/>
        <c:crossAx val="80892096"/>
        <c:crosses val="autoZero"/>
        <c:auto val="1"/>
        <c:lblAlgn val="ctr"/>
        <c:lblOffset val="100"/>
        <c:noMultiLvlLbl val="0"/>
      </c:catAx>
      <c:valAx>
        <c:axId val="8089209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92640"/>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F429-4D4B-820E-F3F12D4417AE}"/>
            </c:ext>
          </c:extLst>
        </c:ser>
        <c:dLbls>
          <c:showLegendKey val="0"/>
          <c:showVal val="0"/>
          <c:showCatName val="0"/>
          <c:showSerName val="0"/>
          <c:showPercent val="0"/>
          <c:showBubbleSize val="0"/>
        </c:dLbls>
        <c:gapWidth val="219"/>
        <c:axId val="80883392"/>
        <c:axId val="8088121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F429-4D4B-820E-F3F12D4417AE}"/>
            </c:ext>
          </c:extLst>
        </c:ser>
        <c:dLbls>
          <c:showLegendKey val="0"/>
          <c:showVal val="1"/>
          <c:showCatName val="0"/>
          <c:showSerName val="0"/>
          <c:showPercent val="0"/>
          <c:showBubbleSize val="0"/>
        </c:dLbls>
        <c:marker val="1"/>
        <c:smooth val="0"/>
        <c:axId val="80893184"/>
        <c:axId val="80885568"/>
      </c:lineChart>
      <c:catAx>
        <c:axId val="8088339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1216"/>
        <c:crosses val="autoZero"/>
        <c:auto val="1"/>
        <c:lblAlgn val="ctr"/>
        <c:lblOffset val="100"/>
        <c:noMultiLvlLbl val="0"/>
      </c:catAx>
      <c:valAx>
        <c:axId val="80881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3392"/>
        <c:crosses val="autoZero"/>
        <c:crossBetween val="between"/>
        <c:majorUnit val="0.5"/>
      </c:valAx>
      <c:catAx>
        <c:axId val="80893184"/>
        <c:scaling>
          <c:orientation val="minMax"/>
        </c:scaling>
        <c:delete val="1"/>
        <c:axPos val="b"/>
        <c:numFmt formatCode="0%" sourceLinked="1"/>
        <c:majorTickMark val="none"/>
        <c:minorTickMark val="none"/>
        <c:tickLblPos val="nextTo"/>
        <c:crossAx val="80885568"/>
        <c:crosses val="autoZero"/>
        <c:auto val="1"/>
        <c:lblAlgn val="ctr"/>
        <c:lblOffset val="100"/>
        <c:noMultiLvlLbl val="0"/>
      </c:catAx>
      <c:valAx>
        <c:axId val="80885568"/>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93184"/>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C2FB-4C34-A5E1-02D29F06AC7E}"/>
            </c:ext>
          </c:extLst>
        </c:ser>
        <c:dLbls>
          <c:showLegendKey val="0"/>
          <c:showVal val="0"/>
          <c:showCatName val="0"/>
          <c:showSerName val="0"/>
          <c:showPercent val="0"/>
          <c:showBubbleSize val="0"/>
        </c:dLbls>
        <c:gapWidth val="219"/>
        <c:axId val="80882848"/>
        <c:axId val="80884480"/>
      </c:barChart>
      <c:lineChart>
        <c:grouping val="standard"/>
        <c:varyColors val="0"/>
        <c:dLbls>
          <c:showLegendKey val="0"/>
          <c:showVal val="1"/>
          <c:showCatName val="0"/>
          <c:showSerName val="0"/>
          <c:showPercent val="0"/>
          <c:showBubbleSize val="0"/>
        </c:dLbls>
        <c:marker val="1"/>
        <c:smooth val="0"/>
        <c:axId val="80882848"/>
        <c:axId val="80884480"/>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C2FB-4C34-A5E1-02D29F06AC7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C2FB-4C34-A5E1-02D29F06AC7E}"/>
            </c:ext>
          </c:extLst>
        </c:ser>
        <c:dLbls>
          <c:showLegendKey val="0"/>
          <c:showVal val="1"/>
          <c:showCatName val="0"/>
          <c:showSerName val="0"/>
          <c:showPercent val="0"/>
          <c:showBubbleSize val="0"/>
        </c:dLbls>
        <c:marker val="1"/>
        <c:smooth val="0"/>
        <c:axId val="616066192"/>
        <c:axId val="616064016"/>
      </c:lineChart>
      <c:catAx>
        <c:axId val="808828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4480"/>
        <c:crosses val="autoZero"/>
        <c:auto val="1"/>
        <c:lblAlgn val="ctr"/>
        <c:lblOffset val="100"/>
        <c:noMultiLvlLbl val="0"/>
      </c:catAx>
      <c:valAx>
        <c:axId val="808844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2848"/>
        <c:crosses val="autoZero"/>
        <c:crossBetween val="between"/>
        <c:majorUnit val="0.5"/>
      </c:valAx>
      <c:catAx>
        <c:axId val="616066192"/>
        <c:scaling>
          <c:orientation val="minMax"/>
        </c:scaling>
        <c:delete val="1"/>
        <c:axPos val="b"/>
        <c:numFmt formatCode="0%" sourceLinked="1"/>
        <c:majorTickMark val="none"/>
        <c:minorTickMark val="none"/>
        <c:tickLblPos val="nextTo"/>
        <c:crossAx val="616064016"/>
        <c:crosses val="autoZero"/>
        <c:auto val="1"/>
        <c:lblAlgn val="ctr"/>
        <c:lblOffset val="100"/>
        <c:noMultiLvlLbl val="0"/>
      </c:catAx>
      <c:valAx>
        <c:axId val="616064016"/>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61606619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0D1D-4962-9E07-4164FB562283}"/>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0D1D-4962-9E07-4164FB562283}"/>
            </c:ext>
          </c:extLst>
        </c:ser>
        <c:dLbls>
          <c:showLegendKey val="0"/>
          <c:showVal val="0"/>
          <c:showCatName val="0"/>
          <c:showSerName val="0"/>
          <c:showPercent val="0"/>
          <c:showBubbleSize val="0"/>
        </c:dLbls>
        <c:gapWidth val="219"/>
        <c:overlap val="-27"/>
        <c:axId val="616065648"/>
        <c:axId val="616066736"/>
      </c:barChart>
      <c:catAx>
        <c:axId val="6160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616066736"/>
        <c:crosses val="autoZero"/>
        <c:auto val="1"/>
        <c:lblAlgn val="ctr"/>
        <c:lblOffset val="100"/>
        <c:noMultiLvlLbl val="0"/>
      </c:catAx>
      <c:valAx>
        <c:axId val="61606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61606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B9D8-44B7-A55E-B052447C579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B9D8-44B7-A55E-B052447C5799}"/>
            </c:ext>
          </c:extLst>
        </c:ser>
        <c:dLbls>
          <c:showLegendKey val="0"/>
          <c:showVal val="0"/>
          <c:showCatName val="0"/>
          <c:showSerName val="0"/>
          <c:showPercent val="0"/>
          <c:showBubbleSize val="0"/>
        </c:dLbls>
        <c:gapWidth val="219"/>
        <c:overlap val="-27"/>
        <c:axId val="616067280"/>
        <c:axId val="616064560"/>
      </c:barChart>
      <c:catAx>
        <c:axId val="61606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616064560"/>
        <c:crosses val="autoZero"/>
        <c:auto val="1"/>
        <c:lblAlgn val="ctr"/>
        <c:lblOffset val="100"/>
        <c:noMultiLvlLbl val="0"/>
      </c:catAx>
      <c:valAx>
        <c:axId val="61606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429B-418B-A4D2-A5A42213B106}"/>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429B-418B-A4D2-A5A42213B106}"/>
            </c:ext>
          </c:extLst>
        </c:ser>
        <c:dLbls>
          <c:showLegendKey val="0"/>
          <c:showVal val="0"/>
          <c:showCatName val="0"/>
          <c:showSerName val="0"/>
          <c:showPercent val="0"/>
          <c:showBubbleSize val="0"/>
        </c:dLbls>
        <c:gapWidth val="219"/>
        <c:overlap val="-27"/>
        <c:axId val="616060208"/>
        <c:axId val="616070000"/>
      </c:barChart>
      <c:catAx>
        <c:axId val="61606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70000"/>
        <c:crosses val="autoZero"/>
        <c:auto val="1"/>
        <c:lblAlgn val="ctr"/>
        <c:lblOffset val="100"/>
        <c:noMultiLvlLbl val="0"/>
      </c:catAx>
      <c:valAx>
        <c:axId val="61607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HR33RHYHUWRF-507899316-20819</_dlc_DocId>
    <_dlc_DocIdUrl xmlns="ca125759-a0e7-4469-93e0-e34bba23bda5">
      <Url>https://qualcomm.sharepoint.com/teams/pentari/_layouts/15/DocIdRedir.aspx?ID=HR33RHYHUWRF-507899316-20819</Url>
      <Description>HR33RHYHUWRF-507899316-20819</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3391B1-20AD-42A1-86A8-6283BE7FA079}">
  <ds:schemaRefs>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dcmitype/"/>
    <ds:schemaRef ds:uri="http://purl.org/dc/elements/1.1/"/>
    <ds:schemaRef ds:uri="http://purl.org/dc/terms/"/>
    <ds:schemaRef ds:uri="943a219e-757a-436b-9054-f071e3c84dcc"/>
    <ds:schemaRef ds:uri="http://schemas.microsoft.com/office/infopath/2007/PartnerControls"/>
    <ds:schemaRef ds:uri="ca125759-a0e7-4469-93e0-e34bba23bda5"/>
  </ds:schemaRefs>
</ds:datastoreItem>
</file>

<file path=customXml/itemProps2.xml><?xml version="1.0" encoding="utf-8"?>
<ds:datastoreItem xmlns:ds="http://schemas.openxmlformats.org/officeDocument/2006/customXml" ds:itemID="{A9940D0A-DF3D-474C-9635-6B418768E0AF}">
  <ds:schemaRefs>
    <ds:schemaRef ds:uri="http://schemas.microsoft.com/sharepoint/events"/>
  </ds:schemaRefs>
</ds:datastoreItem>
</file>

<file path=customXml/itemProps3.xml><?xml version="1.0" encoding="utf-8"?>
<ds:datastoreItem xmlns:ds="http://schemas.openxmlformats.org/officeDocument/2006/customXml" ds:itemID="{99FEF2BF-C320-44E3-B32D-F66207C80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923D19-19A3-4ED3-A817-A1E169307796}">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A93F0754-C43B-4557-B913-D180AD6C7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103</Pages>
  <Words>37425</Words>
  <Characters>213329</Characters>
  <Application>Microsoft Office Word</Application>
  <DocSecurity>0</DocSecurity>
  <Lines>1777</Lines>
  <Paragraphs>500</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250254</CharactersWithSpaces>
  <SharedDoc>false</SharedDoc>
  <HLinks>
    <vt:vector size="402" baseType="variant">
      <vt:variant>
        <vt:i4>5177379</vt:i4>
      </vt:variant>
      <vt:variant>
        <vt:i4>330</vt:i4>
      </vt:variant>
      <vt:variant>
        <vt:i4>0</vt:i4>
      </vt:variant>
      <vt:variant>
        <vt:i4>5</vt:i4>
      </vt:variant>
      <vt:variant>
        <vt:lpwstr>mailto:Ravikiran.Nory@ericsson.com</vt:lpwstr>
      </vt:variant>
      <vt:variant>
        <vt:lpwstr/>
      </vt:variant>
      <vt:variant>
        <vt:i4>4784164</vt:i4>
      </vt:variant>
      <vt:variant>
        <vt:i4>327</vt:i4>
      </vt:variant>
      <vt:variant>
        <vt:i4>0</vt:i4>
      </vt:variant>
      <vt:variant>
        <vt:i4>5</vt:i4>
      </vt:variant>
      <vt:variant>
        <vt:lpwstr>mailto:toufiqul.islam@intel.com</vt:lpwstr>
      </vt:variant>
      <vt:variant>
        <vt:lpwstr/>
      </vt:variant>
      <vt:variant>
        <vt:i4>1441903</vt:i4>
      </vt:variant>
      <vt:variant>
        <vt:i4>324</vt:i4>
      </vt:variant>
      <vt:variant>
        <vt:i4>0</vt:i4>
      </vt:variant>
      <vt:variant>
        <vt:i4>5</vt:i4>
      </vt:variant>
      <vt:variant>
        <vt:lpwstr>mailto:reagan.li@vivo.com</vt:lpwstr>
      </vt:variant>
      <vt:variant>
        <vt:lpwstr/>
      </vt:variant>
      <vt:variant>
        <vt:i4>458872</vt:i4>
      </vt:variant>
      <vt:variant>
        <vt:i4>321</vt:i4>
      </vt:variant>
      <vt:variant>
        <vt:i4>0</vt:i4>
      </vt:variant>
      <vt:variant>
        <vt:i4>5</vt:i4>
      </vt:variant>
      <vt:variant>
        <vt:lpwstr>mailto:yinh6@chinatelecom.cn</vt:lpwstr>
      </vt:variant>
      <vt:variant>
        <vt:lpwstr/>
      </vt:variant>
      <vt:variant>
        <vt:i4>2818137</vt:i4>
      </vt:variant>
      <vt:variant>
        <vt:i4>318</vt:i4>
      </vt:variant>
      <vt:variant>
        <vt:i4>0</vt:i4>
      </vt:variant>
      <vt:variant>
        <vt:i4>5</vt:i4>
      </vt:variant>
      <vt:variant>
        <vt:lpwstr>C:\Users\w00250081\AppData\Local\Temp\Docs\R1-2205551.zip</vt:lpwstr>
      </vt:variant>
      <vt:variant>
        <vt:lpwstr/>
      </vt:variant>
      <vt:variant>
        <vt:i4>2621521</vt:i4>
      </vt:variant>
      <vt:variant>
        <vt:i4>315</vt:i4>
      </vt:variant>
      <vt:variant>
        <vt:i4>0</vt:i4>
      </vt:variant>
      <vt:variant>
        <vt:i4>5</vt:i4>
      </vt:variant>
      <vt:variant>
        <vt:lpwstr>C:\Users\w00250081\AppData\Local\Temp\Docs\R1-2205468.zip</vt:lpwstr>
      </vt:variant>
      <vt:variant>
        <vt:lpwstr/>
      </vt:variant>
      <vt:variant>
        <vt:i4>3014747</vt:i4>
      </vt:variant>
      <vt:variant>
        <vt:i4>312</vt:i4>
      </vt:variant>
      <vt:variant>
        <vt:i4>0</vt:i4>
      </vt:variant>
      <vt:variant>
        <vt:i4>5</vt:i4>
      </vt:variant>
      <vt:variant>
        <vt:lpwstr>C:\Users\w00250081\AppData\Local\Temp\Docs\R1-2205402.zip</vt:lpwstr>
      </vt:variant>
      <vt:variant>
        <vt:lpwstr/>
      </vt:variant>
      <vt:variant>
        <vt:i4>3014742</vt:i4>
      </vt:variant>
      <vt:variant>
        <vt:i4>309</vt:i4>
      </vt:variant>
      <vt:variant>
        <vt:i4>0</vt:i4>
      </vt:variant>
      <vt:variant>
        <vt:i4>5</vt:i4>
      </vt:variant>
      <vt:variant>
        <vt:lpwstr>C:\Users\w00250081\AppData\Local\Temp\Docs\R1-2205308.zip</vt:lpwstr>
      </vt:variant>
      <vt:variant>
        <vt:lpwstr/>
      </vt:variant>
      <vt:variant>
        <vt:i4>1507431</vt:i4>
      </vt:variant>
      <vt:variant>
        <vt:i4>306</vt:i4>
      </vt:variant>
      <vt:variant>
        <vt:i4>0</vt:i4>
      </vt:variant>
      <vt:variant>
        <vt:i4>5</vt:i4>
      </vt:variant>
      <vt:variant>
        <vt:lpwstr>D:\01 Standard\3GPP\ran1 meetings\Docs\R1-2210113.zip</vt:lpwstr>
      </vt:variant>
      <vt:variant>
        <vt:lpwstr/>
      </vt:variant>
      <vt:variant>
        <vt:i4>1376356</vt:i4>
      </vt:variant>
      <vt:variant>
        <vt:i4>303</vt:i4>
      </vt:variant>
      <vt:variant>
        <vt:i4>0</vt:i4>
      </vt:variant>
      <vt:variant>
        <vt:i4>5</vt:i4>
      </vt:variant>
      <vt:variant>
        <vt:lpwstr>D:\01 Standard\3GPP\ran1 meetings\Docs\R1-2210031.zip</vt:lpwstr>
      </vt:variant>
      <vt:variant>
        <vt:lpwstr/>
      </vt:variant>
      <vt:variant>
        <vt:i4>1441898</vt:i4>
      </vt:variant>
      <vt:variant>
        <vt:i4>300</vt:i4>
      </vt:variant>
      <vt:variant>
        <vt:i4>0</vt:i4>
      </vt:variant>
      <vt:variant>
        <vt:i4>5</vt:i4>
      </vt:variant>
      <vt:variant>
        <vt:lpwstr>D:\01 Standard\3GPP\ran1 meetings\Docs\R1-2209997.zip</vt:lpwstr>
      </vt:variant>
      <vt:variant>
        <vt:lpwstr/>
      </vt:variant>
      <vt:variant>
        <vt:i4>1966185</vt:i4>
      </vt:variant>
      <vt:variant>
        <vt:i4>297</vt:i4>
      </vt:variant>
      <vt:variant>
        <vt:i4>0</vt:i4>
      </vt:variant>
      <vt:variant>
        <vt:i4>5</vt:i4>
      </vt:variant>
      <vt:variant>
        <vt:lpwstr>D:\01 Standard\3GPP\ran1 meetings\Docs\R1-2209914.zip</vt:lpwstr>
      </vt:variant>
      <vt:variant>
        <vt:lpwstr/>
      </vt:variant>
      <vt:variant>
        <vt:i4>1704037</vt:i4>
      </vt:variant>
      <vt:variant>
        <vt:i4>294</vt:i4>
      </vt:variant>
      <vt:variant>
        <vt:i4>0</vt:i4>
      </vt:variant>
      <vt:variant>
        <vt:i4>5</vt:i4>
      </vt:variant>
      <vt:variant>
        <vt:lpwstr>D:\01 Standard\3GPP\ran1 meetings\Docs\R1-2209859.zip</vt:lpwstr>
      </vt:variant>
      <vt:variant>
        <vt:lpwstr/>
      </vt:variant>
      <vt:variant>
        <vt:i4>1769568</vt:i4>
      </vt:variant>
      <vt:variant>
        <vt:i4>291</vt:i4>
      </vt:variant>
      <vt:variant>
        <vt:i4>0</vt:i4>
      </vt:variant>
      <vt:variant>
        <vt:i4>5</vt:i4>
      </vt:variant>
      <vt:variant>
        <vt:lpwstr>D:\01 Standard\3GPP\ran1 meetings\Docs\R1-2209743.zip</vt:lpwstr>
      </vt:variant>
      <vt:variant>
        <vt:lpwstr/>
      </vt:variant>
      <vt:variant>
        <vt:i4>1704039</vt:i4>
      </vt:variant>
      <vt:variant>
        <vt:i4>288</vt:i4>
      </vt:variant>
      <vt:variant>
        <vt:i4>0</vt:i4>
      </vt:variant>
      <vt:variant>
        <vt:i4>5</vt:i4>
      </vt:variant>
      <vt:variant>
        <vt:lpwstr>D:\01 Standard\3GPP\ran1 meetings\Docs\R1-2209655.zip</vt:lpwstr>
      </vt:variant>
      <vt:variant>
        <vt:lpwstr/>
      </vt:variant>
      <vt:variant>
        <vt:i4>1835105</vt:i4>
      </vt:variant>
      <vt:variant>
        <vt:i4>285</vt:i4>
      </vt:variant>
      <vt:variant>
        <vt:i4>0</vt:i4>
      </vt:variant>
      <vt:variant>
        <vt:i4>5</vt:i4>
      </vt:variant>
      <vt:variant>
        <vt:lpwstr>D:\01 Standard\3GPP\ran1 meetings\Docs\R1-2209633.zip</vt:lpwstr>
      </vt:variant>
      <vt:variant>
        <vt:lpwstr/>
      </vt:variant>
      <vt:variant>
        <vt:i4>1966186</vt:i4>
      </vt:variant>
      <vt:variant>
        <vt:i4>282</vt:i4>
      </vt:variant>
      <vt:variant>
        <vt:i4>0</vt:i4>
      </vt:variant>
      <vt:variant>
        <vt:i4>5</vt:i4>
      </vt:variant>
      <vt:variant>
        <vt:lpwstr>D:\01 Standard\3GPP\ran1 meetings\Docs\R1-2209618.zip</vt:lpwstr>
      </vt:variant>
      <vt:variant>
        <vt:lpwstr/>
      </vt:variant>
      <vt:variant>
        <vt:i4>1966176</vt:i4>
      </vt:variant>
      <vt:variant>
        <vt:i4>279</vt:i4>
      </vt:variant>
      <vt:variant>
        <vt:i4>0</vt:i4>
      </vt:variant>
      <vt:variant>
        <vt:i4>5</vt:i4>
      </vt:variant>
      <vt:variant>
        <vt:lpwstr>D:\01 Standard\3GPP\ran1 meetings\Docs\R1-2209612.zip</vt:lpwstr>
      </vt:variant>
      <vt:variant>
        <vt:lpwstr/>
      </vt:variant>
      <vt:variant>
        <vt:i4>1441891</vt:i4>
      </vt:variant>
      <vt:variant>
        <vt:i4>276</vt:i4>
      </vt:variant>
      <vt:variant>
        <vt:i4>0</vt:i4>
      </vt:variant>
      <vt:variant>
        <vt:i4>5</vt:i4>
      </vt:variant>
      <vt:variant>
        <vt:lpwstr>D:\01 Standard\3GPP\ran1 meetings\Docs\R1-2209592.zip</vt:lpwstr>
      </vt:variant>
      <vt:variant>
        <vt:lpwstr/>
      </vt:variant>
      <vt:variant>
        <vt:i4>2031712</vt:i4>
      </vt:variant>
      <vt:variant>
        <vt:i4>273</vt:i4>
      </vt:variant>
      <vt:variant>
        <vt:i4>0</vt:i4>
      </vt:variant>
      <vt:variant>
        <vt:i4>5</vt:i4>
      </vt:variant>
      <vt:variant>
        <vt:lpwstr>D:\01 Standard\3GPP\ran1 meetings\Docs\R1-2209501.zip</vt:lpwstr>
      </vt:variant>
      <vt:variant>
        <vt:lpwstr/>
      </vt:variant>
      <vt:variant>
        <vt:i4>1704035</vt:i4>
      </vt:variant>
      <vt:variant>
        <vt:i4>270</vt:i4>
      </vt:variant>
      <vt:variant>
        <vt:i4>0</vt:i4>
      </vt:variant>
      <vt:variant>
        <vt:i4>5</vt:i4>
      </vt:variant>
      <vt:variant>
        <vt:lpwstr>D:\01 Standard\3GPP\ran1 meetings\Docs\R1-2209453.zip</vt:lpwstr>
      </vt:variant>
      <vt:variant>
        <vt:lpwstr/>
      </vt:variant>
      <vt:variant>
        <vt:i4>1900645</vt:i4>
      </vt:variant>
      <vt:variant>
        <vt:i4>267</vt:i4>
      </vt:variant>
      <vt:variant>
        <vt:i4>0</vt:i4>
      </vt:variant>
      <vt:variant>
        <vt:i4>5</vt:i4>
      </vt:variant>
      <vt:variant>
        <vt:lpwstr>D:\01 Standard\3GPP\ran1 meetings\Docs\R1-2209425.zip</vt:lpwstr>
      </vt:variant>
      <vt:variant>
        <vt:lpwstr/>
      </vt:variant>
      <vt:variant>
        <vt:i4>1769582</vt:i4>
      </vt:variant>
      <vt:variant>
        <vt:i4>264</vt:i4>
      </vt:variant>
      <vt:variant>
        <vt:i4>0</vt:i4>
      </vt:variant>
      <vt:variant>
        <vt:i4>5</vt:i4>
      </vt:variant>
      <vt:variant>
        <vt:lpwstr>D:\01 Standard\3GPP\ran1 meetings\Docs\R1-2209349.zip</vt:lpwstr>
      </vt:variant>
      <vt:variant>
        <vt:lpwstr/>
      </vt:variant>
      <vt:variant>
        <vt:i4>1441888</vt:i4>
      </vt:variant>
      <vt:variant>
        <vt:i4>261</vt:i4>
      </vt:variant>
      <vt:variant>
        <vt:i4>0</vt:i4>
      </vt:variant>
      <vt:variant>
        <vt:i4>5</vt:i4>
      </vt:variant>
      <vt:variant>
        <vt:lpwstr>D:\01 Standard\3GPP\ran1 meetings\Docs\R1-2209296.zip</vt:lpwstr>
      </vt:variant>
      <vt:variant>
        <vt:lpwstr/>
      </vt:variant>
      <vt:variant>
        <vt:i4>1441891</vt:i4>
      </vt:variant>
      <vt:variant>
        <vt:i4>258</vt:i4>
      </vt:variant>
      <vt:variant>
        <vt:i4>0</vt:i4>
      </vt:variant>
      <vt:variant>
        <vt:i4>5</vt:i4>
      </vt:variant>
      <vt:variant>
        <vt:lpwstr>D:\01 Standard\3GPP\ran1 meetings\Docs\R1-2209196.zip</vt:lpwstr>
      </vt:variant>
      <vt:variant>
        <vt:lpwstr/>
      </vt:variant>
      <vt:variant>
        <vt:i4>1900642</vt:i4>
      </vt:variant>
      <vt:variant>
        <vt:i4>255</vt:i4>
      </vt:variant>
      <vt:variant>
        <vt:i4>0</vt:i4>
      </vt:variant>
      <vt:variant>
        <vt:i4>5</vt:i4>
      </vt:variant>
      <vt:variant>
        <vt:lpwstr>D:\01 Standard\3GPP\ran1 meetings\Docs\R1-2209127.zip</vt:lpwstr>
      </vt:variant>
      <vt:variant>
        <vt:lpwstr/>
      </vt:variant>
      <vt:variant>
        <vt:i4>1638496</vt:i4>
      </vt:variant>
      <vt:variant>
        <vt:i4>252</vt:i4>
      </vt:variant>
      <vt:variant>
        <vt:i4>0</vt:i4>
      </vt:variant>
      <vt:variant>
        <vt:i4>5</vt:i4>
      </vt:variant>
      <vt:variant>
        <vt:lpwstr>D:\01 Standard\3GPP\ran1 meetings\Docs\R1-2209064.zip</vt:lpwstr>
      </vt:variant>
      <vt:variant>
        <vt:lpwstr/>
      </vt:variant>
      <vt:variant>
        <vt:i4>1900647</vt:i4>
      </vt:variant>
      <vt:variant>
        <vt:i4>249</vt:i4>
      </vt:variant>
      <vt:variant>
        <vt:i4>0</vt:i4>
      </vt:variant>
      <vt:variant>
        <vt:i4>5</vt:i4>
      </vt:variant>
      <vt:variant>
        <vt:lpwstr>D:\01 Standard\3GPP\ran1 meetings\Docs\R1-2209023.zip</vt:lpwstr>
      </vt:variant>
      <vt:variant>
        <vt:lpwstr/>
      </vt:variant>
      <vt:variant>
        <vt:i4>1441893</vt:i4>
      </vt:variant>
      <vt:variant>
        <vt:i4>246</vt:i4>
      </vt:variant>
      <vt:variant>
        <vt:i4>0</vt:i4>
      </vt:variant>
      <vt:variant>
        <vt:i4>5</vt:i4>
      </vt:variant>
      <vt:variant>
        <vt:lpwstr>D:\01 Standard\3GPP\ran1 meetings\Docs\R1-2208988.zip</vt:lpwstr>
      </vt:variant>
      <vt:variant>
        <vt:lpwstr/>
      </vt:variant>
      <vt:variant>
        <vt:i4>1900655</vt:i4>
      </vt:variant>
      <vt:variant>
        <vt:i4>243</vt:i4>
      </vt:variant>
      <vt:variant>
        <vt:i4>0</vt:i4>
      </vt:variant>
      <vt:variant>
        <vt:i4>5</vt:i4>
      </vt:variant>
      <vt:variant>
        <vt:lpwstr>D:\01 Standard\3GPP\ran1 meetings\Docs\R1-2208833.zip</vt:lpwstr>
      </vt:variant>
      <vt:variant>
        <vt:lpwstr/>
      </vt:variant>
      <vt:variant>
        <vt:i4>1638500</vt:i4>
      </vt:variant>
      <vt:variant>
        <vt:i4>240</vt:i4>
      </vt:variant>
      <vt:variant>
        <vt:i4>0</vt:i4>
      </vt:variant>
      <vt:variant>
        <vt:i4>5</vt:i4>
      </vt:variant>
      <vt:variant>
        <vt:lpwstr>D:\01 Standard\3GPP\ran1 meetings\Docs\R1-2208777.zip</vt:lpwstr>
      </vt:variant>
      <vt:variant>
        <vt:lpwstr/>
      </vt:variant>
      <vt:variant>
        <vt:i4>1769575</vt:i4>
      </vt:variant>
      <vt:variant>
        <vt:i4>237</vt:i4>
      </vt:variant>
      <vt:variant>
        <vt:i4>0</vt:i4>
      </vt:variant>
      <vt:variant>
        <vt:i4>5</vt:i4>
      </vt:variant>
      <vt:variant>
        <vt:lpwstr>D:\01 Standard\3GPP\ran1 meetings\Docs\R1-2208655.zip</vt:lpwstr>
      </vt:variant>
      <vt:variant>
        <vt:lpwstr/>
      </vt:variant>
      <vt:variant>
        <vt:i4>1572963</vt:i4>
      </vt:variant>
      <vt:variant>
        <vt:i4>234</vt:i4>
      </vt:variant>
      <vt:variant>
        <vt:i4>0</vt:i4>
      </vt:variant>
      <vt:variant>
        <vt:i4>5</vt:i4>
      </vt:variant>
      <vt:variant>
        <vt:lpwstr>D:\01 Standard\3GPP\ran1 meetings\Docs\R1-2208562.zip</vt:lpwstr>
      </vt:variant>
      <vt:variant>
        <vt:lpwstr/>
      </vt:variant>
      <vt:variant>
        <vt:i4>2031720</vt:i4>
      </vt:variant>
      <vt:variant>
        <vt:i4>231</vt:i4>
      </vt:variant>
      <vt:variant>
        <vt:i4>0</vt:i4>
      </vt:variant>
      <vt:variant>
        <vt:i4>5</vt:i4>
      </vt:variant>
      <vt:variant>
        <vt:lpwstr>D:\01 Standard\3GPP\ran1 meetings\Docs\R1-2208519.zip</vt:lpwstr>
      </vt:variant>
      <vt:variant>
        <vt:lpwstr/>
      </vt:variant>
      <vt:variant>
        <vt:i4>1835109</vt:i4>
      </vt:variant>
      <vt:variant>
        <vt:i4>228</vt:i4>
      </vt:variant>
      <vt:variant>
        <vt:i4>0</vt:i4>
      </vt:variant>
      <vt:variant>
        <vt:i4>5</vt:i4>
      </vt:variant>
      <vt:variant>
        <vt:lpwstr>D:\01 Standard\3GPP\ran1 meetings\Docs\R1-2208425.zip</vt:lpwstr>
      </vt:variant>
      <vt:variant>
        <vt:lpwstr/>
      </vt:variant>
      <vt:variant>
        <vt:i4>1441893</vt:i4>
      </vt:variant>
      <vt:variant>
        <vt:i4>225</vt:i4>
      </vt:variant>
      <vt:variant>
        <vt:i4>0</vt:i4>
      </vt:variant>
      <vt:variant>
        <vt:i4>5</vt:i4>
      </vt:variant>
      <vt:variant>
        <vt:lpwstr>D:\01 Standard\3GPP\ran1 meetings\Docs\R1-2208382.zip</vt:lpwstr>
      </vt:variant>
      <vt:variant>
        <vt:lpwstr/>
      </vt:variant>
      <vt:variant>
        <vt:i4>3801198</vt:i4>
      </vt:variant>
      <vt:variant>
        <vt:i4>222</vt:i4>
      </vt:variant>
      <vt:variant>
        <vt:i4>0</vt:i4>
      </vt:variant>
      <vt:variant>
        <vt:i4>5</vt:i4>
      </vt:variant>
      <vt:variant>
        <vt:lpwstr>C:\Users\w00250081\AppData\Local\Docs\R1-2210021.zip</vt:lpwstr>
      </vt:variant>
      <vt:variant>
        <vt:lpwstr/>
      </vt:variant>
      <vt:variant>
        <vt:i4>3473516</vt:i4>
      </vt:variant>
      <vt:variant>
        <vt:i4>219</vt:i4>
      </vt:variant>
      <vt:variant>
        <vt:i4>0</vt:i4>
      </vt:variant>
      <vt:variant>
        <vt:i4>5</vt:i4>
      </vt:variant>
      <vt:variant>
        <vt:lpwstr>C:\Users\w00250081\AppData\Local\Docs\R1-2209996.zip</vt:lpwstr>
      </vt:variant>
      <vt:variant>
        <vt:lpwstr/>
      </vt:variant>
      <vt:variant>
        <vt:i4>3145828</vt:i4>
      </vt:variant>
      <vt:variant>
        <vt:i4>216</vt:i4>
      </vt:variant>
      <vt:variant>
        <vt:i4>0</vt:i4>
      </vt:variant>
      <vt:variant>
        <vt:i4>5</vt:i4>
      </vt:variant>
      <vt:variant>
        <vt:lpwstr>C:\Users\w00250081\AppData\Local\Docs\R1-2209913.zip</vt:lpwstr>
      </vt:variant>
      <vt:variant>
        <vt:lpwstr/>
      </vt:variant>
      <vt:variant>
        <vt:i4>3801184</vt:i4>
      </vt:variant>
      <vt:variant>
        <vt:i4>213</vt:i4>
      </vt:variant>
      <vt:variant>
        <vt:i4>0</vt:i4>
      </vt:variant>
      <vt:variant>
        <vt:i4>5</vt:i4>
      </vt:variant>
      <vt:variant>
        <vt:lpwstr>C:\Users\w00250081\AppData\Local\Docs\R1-2209858.zip</vt:lpwstr>
      </vt:variant>
      <vt:variant>
        <vt:lpwstr/>
      </vt:variant>
      <vt:variant>
        <vt:i4>4128865</vt:i4>
      </vt:variant>
      <vt:variant>
        <vt:i4>210</vt:i4>
      </vt:variant>
      <vt:variant>
        <vt:i4>0</vt:i4>
      </vt:variant>
      <vt:variant>
        <vt:i4>5</vt:i4>
      </vt:variant>
      <vt:variant>
        <vt:lpwstr>C:\Users\w00250081\AppData\Local\Docs\R1-2209742.zip</vt:lpwstr>
      </vt:variant>
      <vt:variant>
        <vt:lpwstr/>
      </vt:variant>
      <vt:variant>
        <vt:i4>4128864</vt:i4>
      </vt:variant>
      <vt:variant>
        <vt:i4>207</vt:i4>
      </vt:variant>
      <vt:variant>
        <vt:i4>0</vt:i4>
      </vt:variant>
      <vt:variant>
        <vt:i4>5</vt:i4>
      </vt:variant>
      <vt:variant>
        <vt:lpwstr>C:\Users\w00250081\AppData\Local\Docs\R1-2209653.zip</vt:lpwstr>
      </vt:variant>
      <vt:variant>
        <vt:lpwstr/>
      </vt:variant>
      <vt:variant>
        <vt:i4>3866724</vt:i4>
      </vt:variant>
      <vt:variant>
        <vt:i4>204</vt:i4>
      </vt:variant>
      <vt:variant>
        <vt:i4>0</vt:i4>
      </vt:variant>
      <vt:variant>
        <vt:i4>5</vt:i4>
      </vt:variant>
      <vt:variant>
        <vt:lpwstr>C:\Users\w00250081\AppData\Local\Docs\R1-2209617.zip</vt:lpwstr>
      </vt:variant>
      <vt:variant>
        <vt:lpwstr/>
      </vt:variant>
      <vt:variant>
        <vt:i4>4128869</vt:i4>
      </vt:variant>
      <vt:variant>
        <vt:i4>201</vt:i4>
      </vt:variant>
      <vt:variant>
        <vt:i4>0</vt:i4>
      </vt:variant>
      <vt:variant>
        <vt:i4>5</vt:i4>
      </vt:variant>
      <vt:variant>
        <vt:lpwstr>C:\Users\w00250081\AppData\Local\Docs\R1-2209500.zip</vt:lpwstr>
      </vt:variant>
      <vt:variant>
        <vt:lpwstr/>
      </vt:variant>
      <vt:variant>
        <vt:i4>7798784</vt:i4>
      </vt:variant>
      <vt:variant>
        <vt:i4>198</vt:i4>
      </vt:variant>
      <vt:variant>
        <vt:i4>0</vt:i4>
      </vt:variant>
      <vt:variant>
        <vt:i4>5</vt:i4>
      </vt:variant>
      <vt:variant>
        <vt:lpwstr>https://www.3gpp.org/ftp/TSG_RAN/WG1_RL1/TSGR1_110b-e/Inbox/R1-2210239.zip</vt:lpwstr>
      </vt:variant>
      <vt:variant>
        <vt:lpwstr/>
      </vt:variant>
      <vt:variant>
        <vt:i4>4128869</vt:i4>
      </vt:variant>
      <vt:variant>
        <vt:i4>195</vt:i4>
      </vt:variant>
      <vt:variant>
        <vt:i4>0</vt:i4>
      </vt:variant>
      <vt:variant>
        <vt:i4>5</vt:i4>
      </vt:variant>
      <vt:variant>
        <vt:lpwstr>C:\Users\w00250081\AppData\Local\Docs\R1-2209500.zip</vt:lpwstr>
      </vt:variant>
      <vt:variant>
        <vt:lpwstr/>
      </vt:variant>
      <vt:variant>
        <vt:i4>3932256</vt:i4>
      </vt:variant>
      <vt:variant>
        <vt:i4>192</vt:i4>
      </vt:variant>
      <vt:variant>
        <vt:i4>0</vt:i4>
      </vt:variant>
      <vt:variant>
        <vt:i4>5</vt:i4>
      </vt:variant>
      <vt:variant>
        <vt:lpwstr>C:\Users\w00250081\AppData\Local\Docs\R1-2209452.zip</vt:lpwstr>
      </vt:variant>
      <vt:variant>
        <vt:lpwstr/>
      </vt:variant>
      <vt:variant>
        <vt:i4>3211361</vt:i4>
      </vt:variant>
      <vt:variant>
        <vt:i4>189</vt:i4>
      </vt:variant>
      <vt:variant>
        <vt:i4>0</vt:i4>
      </vt:variant>
      <vt:variant>
        <vt:i4>5</vt:i4>
      </vt:variant>
      <vt:variant>
        <vt:lpwstr>C:\Users\w00250081\AppData\Local\Docs\R1-2209348.zip</vt:lpwstr>
      </vt:variant>
      <vt:variant>
        <vt:lpwstr/>
      </vt:variant>
      <vt:variant>
        <vt:i4>4063340</vt:i4>
      </vt:variant>
      <vt:variant>
        <vt:i4>186</vt:i4>
      </vt:variant>
      <vt:variant>
        <vt:i4>0</vt:i4>
      </vt:variant>
      <vt:variant>
        <vt:i4>5</vt:i4>
      </vt:variant>
      <vt:variant>
        <vt:lpwstr>C:\Users\w00250081\AppData\Local\Docs\R1-2209195.zip</vt:lpwstr>
      </vt:variant>
      <vt:variant>
        <vt:lpwstr/>
      </vt:variant>
      <vt:variant>
        <vt:i4>3735651</vt:i4>
      </vt:variant>
      <vt:variant>
        <vt:i4>183</vt:i4>
      </vt:variant>
      <vt:variant>
        <vt:i4>0</vt:i4>
      </vt:variant>
      <vt:variant>
        <vt:i4>5</vt:i4>
      </vt:variant>
      <vt:variant>
        <vt:lpwstr>C:\Users\w00250081\AppData\Local\Docs\R1-2209063.zip</vt:lpwstr>
      </vt:variant>
      <vt:variant>
        <vt:lpwstr/>
      </vt:variant>
      <vt:variant>
        <vt:i4>3670119</vt:i4>
      </vt:variant>
      <vt:variant>
        <vt:i4>180</vt:i4>
      </vt:variant>
      <vt:variant>
        <vt:i4>0</vt:i4>
      </vt:variant>
      <vt:variant>
        <vt:i4>5</vt:i4>
      </vt:variant>
      <vt:variant>
        <vt:lpwstr>C:\Users\w00250081\AppData\Local\Docs\R1-2209022.zip</vt:lpwstr>
      </vt:variant>
      <vt:variant>
        <vt:lpwstr/>
      </vt:variant>
      <vt:variant>
        <vt:i4>3407980</vt:i4>
      </vt:variant>
      <vt:variant>
        <vt:i4>177</vt:i4>
      </vt:variant>
      <vt:variant>
        <vt:i4>0</vt:i4>
      </vt:variant>
      <vt:variant>
        <vt:i4>5</vt:i4>
      </vt:variant>
      <vt:variant>
        <vt:lpwstr>C:\Users\w00250081\AppData\Local\Docs\R1-2208987.zip</vt:lpwstr>
      </vt:variant>
      <vt:variant>
        <vt:lpwstr/>
      </vt:variant>
      <vt:variant>
        <vt:i4>3145831</vt:i4>
      </vt:variant>
      <vt:variant>
        <vt:i4>174</vt:i4>
      </vt:variant>
      <vt:variant>
        <vt:i4>0</vt:i4>
      </vt:variant>
      <vt:variant>
        <vt:i4>5</vt:i4>
      </vt:variant>
      <vt:variant>
        <vt:lpwstr>C:\Users\w00250081\AppData\Local\Docs\R1-2208832.zip</vt:lpwstr>
      </vt:variant>
      <vt:variant>
        <vt:lpwstr/>
      </vt:variant>
      <vt:variant>
        <vt:i4>3866723</vt:i4>
      </vt:variant>
      <vt:variant>
        <vt:i4>171</vt:i4>
      </vt:variant>
      <vt:variant>
        <vt:i4>0</vt:i4>
      </vt:variant>
      <vt:variant>
        <vt:i4>5</vt:i4>
      </vt:variant>
      <vt:variant>
        <vt:lpwstr>C:\Users\w00250081\AppData\Local\Docs\R1-2208776.zip</vt:lpwstr>
      </vt:variant>
      <vt:variant>
        <vt:lpwstr/>
      </vt:variant>
      <vt:variant>
        <vt:i4>3670113</vt:i4>
      </vt:variant>
      <vt:variant>
        <vt:i4>168</vt:i4>
      </vt:variant>
      <vt:variant>
        <vt:i4>0</vt:i4>
      </vt:variant>
      <vt:variant>
        <vt:i4>5</vt:i4>
      </vt:variant>
      <vt:variant>
        <vt:lpwstr>C:\Users\w00250081\AppData\Local\Docs\R1-2208654.zip</vt:lpwstr>
      </vt:variant>
      <vt:variant>
        <vt:lpwstr/>
      </vt:variant>
      <vt:variant>
        <vt:i4>4063330</vt:i4>
      </vt:variant>
      <vt:variant>
        <vt:i4>165</vt:i4>
      </vt:variant>
      <vt:variant>
        <vt:i4>0</vt:i4>
      </vt:variant>
      <vt:variant>
        <vt:i4>5</vt:i4>
      </vt:variant>
      <vt:variant>
        <vt:lpwstr>C:\Users\w00250081\AppData\Local\Docs\R1-2208561.zip</vt:lpwstr>
      </vt:variant>
      <vt:variant>
        <vt:lpwstr/>
      </vt:variant>
      <vt:variant>
        <vt:i4>3604581</vt:i4>
      </vt:variant>
      <vt:variant>
        <vt:i4>162</vt:i4>
      </vt:variant>
      <vt:variant>
        <vt:i4>0</vt:i4>
      </vt:variant>
      <vt:variant>
        <vt:i4>5</vt:i4>
      </vt:variant>
      <vt:variant>
        <vt:lpwstr>C:\Users\w00250081\AppData\Local\Docs\R1-2208518.zip</vt:lpwstr>
      </vt:variant>
      <vt:variant>
        <vt:lpwstr/>
      </vt:variant>
      <vt:variant>
        <vt:i4>3801190</vt:i4>
      </vt:variant>
      <vt:variant>
        <vt:i4>159</vt:i4>
      </vt:variant>
      <vt:variant>
        <vt:i4>0</vt:i4>
      </vt:variant>
      <vt:variant>
        <vt:i4>5</vt:i4>
      </vt:variant>
      <vt:variant>
        <vt:lpwstr>C:\Users\w00250081\AppData\Local\Docs\R1-2208424.zip</vt:lpwstr>
      </vt:variant>
      <vt:variant>
        <vt:lpwstr/>
      </vt:variant>
      <vt:variant>
        <vt:i4>3670124</vt:i4>
      </vt:variant>
      <vt:variant>
        <vt:i4>156</vt:i4>
      </vt:variant>
      <vt:variant>
        <vt:i4>0</vt:i4>
      </vt:variant>
      <vt:variant>
        <vt:i4>5</vt:i4>
      </vt:variant>
      <vt:variant>
        <vt:lpwstr>C:\Users\w00250081\AppData\Local\Docs\R1-2208381.zip</vt:lpwstr>
      </vt:variant>
      <vt:variant>
        <vt:lpwstr/>
      </vt:variant>
      <vt:variant>
        <vt:i4>6094904</vt:i4>
      </vt:variant>
      <vt:variant>
        <vt:i4>153</vt:i4>
      </vt:variant>
      <vt:variant>
        <vt:i4>0</vt:i4>
      </vt:variant>
      <vt:variant>
        <vt:i4>5</vt:i4>
      </vt:variant>
      <vt:variant>
        <vt:lpwstr>https://www.3gpp.org/ftp/TSG_RAN/WG1_RL1/TSGR1_110b-e/Docs/R1-2210113.zip</vt:lpwstr>
      </vt:variant>
      <vt:variant>
        <vt:lpwstr/>
      </vt:variant>
      <vt:variant>
        <vt:i4>5570623</vt:i4>
      </vt:variant>
      <vt:variant>
        <vt:i4>132</vt:i4>
      </vt:variant>
      <vt:variant>
        <vt:i4>0</vt:i4>
      </vt:variant>
      <vt:variant>
        <vt:i4>5</vt:i4>
      </vt:variant>
      <vt:variant>
        <vt:lpwstr>https://www.3gpp.org/ftp/TSG_RAN/WG1_RL1/TSGR1_110b-e/Docs/R1-2209501.zip</vt:lpwstr>
      </vt:variant>
      <vt:variant>
        <vt:lpwstr/>
      </vt:variant>
      <vt:variant>
        <vt:i4>5439551</vt:i4>
      </vt:variant>
      <vt:variant>
        <vt:i4>99</vt:i4>
      </vt:variant>
      <vt:variant>
        <vt:i4>0</vt:i4>
      </vt:variant>
      <vt:variant>
        <vt:i4>5</vt:i4>
      </vt:variant>
      <vt:variant>
        <vt:lpwstr>https://www.3gpp.org/ftp/TSG_RAN/WG1_RL1/TSGR1_110b-e/Docs/R1-2209064.zip</vt:lpwstr>
      </vt:variant>
      <vt:variant>
        <vt:lpwstr/>
      </vt:variant>
      <vt:variant>
        <vt:i4>5701688</vt:i4>
      </vt:variant>
      <vt:variant>
        <vt:i4>96</vt:i4>
      </vt:variant>
      <vt:variant>
        <vt:i4>0</vt:i4>
      </vt:variant>
      <vt:variant>
        <vt:i4>5</vt:i4>
      </vt:variant>
      <vt:variant>
        <vt:lpwstr>https://www.3gpp.org/ftp/TSG_RAN/WG1_RL1/TSGR1_110b-e/Docs/R1-2209023.zip</vt:lpwstr>
      </vt:variant>
      <vt:variant>
        <vt:lpwstr/>
      </vt:variant>
      <vt:variant>
        <vt:i4>5636154</vt:i4>
      </vt:variant>
      <vt:variant>
        <vt:i4>93</vt:i4>
      </vt:variant>
      <vt:variant>
        <vt:i4>0</vt:i4>
      </vt:variant>
      <vt:variant>
        <vt:i4>5</vt:i4>
      </vt:variant>
      <vt:variant>
        <vt:lpwstr>https://www.3gpp.org/ftp/TSG_RAN/WG1_RL1/TSGR1_110b-e/Docs/R1-2208425.zip</vt:lpwstr>
      </vt:variant>
      <vt:variant>
        <vt:lpwstr/>
      </vt:variant>
      <vt:variant>
        <vt:i4>6029370</vt:i4>
      </vt:variant>
      <vt:variant>
        <vt:i4>60</vt:i4>
      </vt:variant>
      <vt:variant>
        <vt:i4>0</vt:i4>
      </vt:variant>
      <vt:variant>
        <vt:i4>5</vt:i4>
      </vt:variant>
      <vt:variant>
        <vt:lpwstr>https://www.3gpp.org/ftp/TSG_RAN/WG1_RL1/TSGR1_110b-e/Docs/R1-2208988.zip</vt:lpwstr>
      </vt:variant>
      <vt:variant>
        <vt:lpwstr/>
      </vt:variant>
      <vt:variant>
        <vt:i4>5308472</vt:i4>
      </vt:variant>
      <vt:variant>
        <vt:i4>45</vt:i4>
      </vt:variant>
      <vt:variant>
        <vt:i4>0</vt:i4>
      </vt:variant>
      <vt:variant>
        <vt:i4>5</vt:i4>
      </vt:variant>
      <vt:variant>
        <vt:lpwstr>https://www.3gpp.org/ftp/TSG_RAN/WG1_RL1/TSGR1_110b-e/Docs/R1-2208655.zip</vt:lpwstr>
      </vt:variant>
      <vt:variant>
        <vt:lpwstr/>
      </vt:variant>
      <vt:variant>
        <vt:i4>917538</vt:i4>
      </vt:variant>
      <vt:variant>
        <vt:i4>0</vt:i4>
      </vt:variant>
      <vt:variant>
        <vt:i4>0</vt:i4>
      </vt:variant>
      <vt:variant>
        <vt:i4>5</vt:i4>
      </vt:variant>
      <vt:variant>
        <vt:lpwstr>D:\Users\erdem.bala\Downloads\Docs\R1-2208312.zip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cp:lastModifiedBy>Huawei, HiSilicon</cp:lastModifiedBy>
  <cp:revision>2</cp:revision>
  <cp:lastPrinted>2007-06-18T18:08:00Z</cp:lastPrinted>
  <dcterms:created xsi:type="dcterms:W3CDTF">2022-10-18T08:25:00Z</dcterms:created>
  <dcterms:modified xsi:type="dcterms:W3CDTF">2022-10-18T08:25:00Z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(3)P5BuelFVhOMRGnFlqfoHRpvhtdexiLcYWNus0H4pos+tkub0n048dCUzwmTPmfdfDL+XHof8
KfQ/c5hAA3c8Ax34mG8Vo5DhfP5krrv+7HaaGs9tUv5dFl6WeOGQJvZ0V4VDK0vojCbuk7tb
ly1S2FmfQBSyfY5dp+XoM+ZhwCfSogjbjxO7VTxUtgFWYDZNZpsOlWXtTl3mzuRuRHXoH5Kt
7h1mfC3PPySY3t3cZy</vt:lpwstr>
  </property>
  <property fmtid="{D5CDD505-2E9C-101B-9397-08002B2CF9AE}" pid="13" name="_2015_ms_pID_725343_00">
    <vt:lpwstr>_2015_ms_pID_725343</vt:lpwstr>
  </property>
  <property fmtid="{D5CDD505-2E9C-101B-9397-08002B2CF9AE}" pid="14" name="_2015_ms_pID_7253431">
    <vt:lpwstr>HD3HsRHIePJdDQ4HMBfazwy0cWQqbvBCwcrnBB/+IKGWSOmGCawkDT
0fbc9OWzNUbXqXHUYedvVA4TLjScS3r30HBMO0/FurhZJQRijanBexGuo61UBqq43XkpaigI
PpGlD4wLACK9oRASXB/y0aPElTFrh72+Q81iTYNEqkRWVFC79t3kRNSyo6Ley/0JNXSp5J31
gPZkIXgPs1WFoPBzc6OXHr2g86w6iuFTzzQv</vt:lpwstr>
  </property>
  <property fmtid="{D5CDD505-2E9C-101B-9397-08002B2CF9AE}" pid="15" name="_2015_ms_pID_7253431_00">
    <vt:lpwstr>_2015_ms_pID_7253431</vt:lpwstr>
  </property>
  <property fmtid="{D5CDD505-2E9C-101B-9397-08002B2CF9AE}" pid="16" name="_2015_ms_pID_7253432">
    <vt:lpwstr>XMjb5Aoqm4WQX8BU/Ilo4i5tdgnEcUqUpQRn
kvf/rJCqFyQxTiS3k1zUGQZOniM5dA==</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6b01ee53-4b35-4407-9132-bad63b127bb0</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2022-10-18T00:08:41Z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02277f7b-0dc5-457b-9b3e-dace266bb399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1665710554</vt:lpwstr>
  </property>
</Properties>
</file>