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3945EFC" w14:textId="77777777" w:rsidR="00657AAF" w:rsidRDefault="00DD41FC">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11CDBDDD" wp14:editId="1CF972E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DE92A3"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R1-2210592</w:t>
      </w:r>
    </w:p>
    <w:p w14:paraId="7E0CDE48" w14:textId="77777777" w:rsidR="00657AAF" w:rsidRDefault="00DD41FC">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EB87035" w14:textId="77777777" w:rsidR="00657AAF" w:rsidRDefault="00657AAF">
      <w:pPr>
        <w:pBdr>
          <w:top w:val="single" w:sz="4" w:space="1" w:color="auto"/>
        </w:pBdr>
        <w:spacing w:after="0"/>
        <w:jc w:val="left"/>
        <w:rPr>
          <w:b/>
          <w:kern w:val="2"/>
          <w:sz w:val="16"/>
          <w:szCs w:val="16"/>
        </w:rPr>
      </w:pPr>
    </w:p>
    <w:p w14:paraId="14B58B6E" w14:textId="77777777" w:rsidR="00657AAF" w:rsidRDefault="00DD41FC">
      <w:pPr>
        <w:spacing w:after="60"/>
        <w:ind w:left="1555" w:hanging="1555"/>
        <w:jc w:val="left"/>
        <w:rPr>
          <w:b/>
          <w:kern w:val="2"/>
        </w:rPr>
      </w:pPr>
      <w:r>
        <w:rPr>
          <w:b/>
          <w:kern w:val="2"/>
        </w:rPr>
        <w:t>Agenda Item:</w:t>
      </w:r>
      <w:r>
        <w:rPr>
          <w:b/>
          <w:kern w:val="2"/>
        </w:rPr>
        <w:tab/>
        <w:t>9.7.1</w:t>
      </w:r>
    </w:p>
    <w:p w14:paraId="13B2BD33" w14:textId="77777777" w:rsidR="00657AAF" w:rsidRDefault="00DD41FC">
      <w:pPr>
        <w:spacing w:after="60"/>
        <w:ind w:left="1555" w:hanging="1555"/>
        <w:jc w:val="left"/>
        <w:rPr>
          <w:b/>
          <w:kern w:val="2"/>
        </w:rPr>
      </w:pPr>
      <w:r>
        <w:rPr>
          <w:b/>
          <w:kern w:val="2"/>
        </w:rPr>
        <w:t>Source:</w:t>
      </w:r>
      <w:r>
        <w:rPr>
          <w:b/>
          <w:kern w:val="2"/>
        </w:rPr>
        <w:tab/>
        <w:t>Moderator (Huawei)</w:t>
      </w:r>
    </w:p>
    <w:p w14:paraId="4B1116E2" w14:textId="77777777" w:rsidR="00657AAF" w:rsidRDefault="00DD41FC">
      <w:pPr>
        <w:spacing w:after="60"/>
        <w:ind w:left="1555" w:hanging="1555"/>
        <w:jc w:val="left"/>
        <w:rPr>
          <w:b/>
          <w:kern w:val="2"/>
        </w:rPr>
      </w:pPr>
      <w:r>
        <w:rPr>
          <w:b/>
          <w:kern w:val="2"/>
        </w:rPr>
        <w:t>Title:</w:t>
      </w:r>
      <w:r>
        <w:rPr>
          <w:b/>
          <w:kern w:val="2"/>
        </w:rPr>
        <w:tab/>
        <w:t>FL summary#4 for R18 NW_ES</w:t>
      </w:r>
    </w:p>
    <w:p w14:paraId="69A7AF45" w14:textId="77777777" w:rsidR="00657AAF" w:rsidRDefault="00DD41FC">
      <w:pPr>
        <w:spacing w:after="60"/>
        <w:ind w:left="1555" w:hanging="1555"/>
        <w:jc w:val="left"/>
        <w:rPr>
          <w:b/>
          <w:kern w:val="2"/>
        </w:rPr>
      </w:pPr>
      <w:r>
        <w:rPr>
          <w:b/>
          <w:kern w:val="2"/>
        </w:rPr>
        <w:t>Document for:</w:t>
      </w:r>
      <w:r>
        <w:rPr>
          <w:b/>
          <w:kern w:val="2"/>
        </w:rPr>
        <w:tab/>
        <w:t>Discussion and Decision</w:t>
      </w:r>
    </w:p>
    <w:p w14:paraId="60FBDBBB" w14:textId="77777777" w:rsidR="00657AAF" w:rsidRDefault="00657AAF">
      <w:pPr>
        <w:pBdr>
          <w:bottom w:val="single" w:sz="4" w:space="1" w:color="auto"/>
        </w:pBdr>
        <w:spacing w:after="0"/>
        <w:jc w:val="left"/>
        <w:rPr>
          <w:b/>
          <w:kern w:val="2"/>
          <w:sz w:val="16"/>
          <w:szCs w:val="16"/>
        </w:rPr>
      </w:pPr>
    </w:p>
    <w:p w14:paraId="392983D4" w14:textId="77777777" w:rsidR="00657AAF" w:rsidRDefault="00DD41FC">
      <w:pPr>
        <w:pStyle w:val="1"/>
      </w:pPr>
      <w:bookmarkStart w:id="0" w:name="_Ref124589705"/>
      <w:bookmarkStart w:id="1" w:name="_Ref129681862"/>
      <w:r>
        <w:t>Introduction</w:t>
      </w:r>
      <w:bookmarkEnd w:id="0"/>
      <w:bookmarkEnd w:id="1"/>
    </w:p>
    <w:p w14:paraId="08B32F44" w14:textId="77777777" w:rsidR="00657AAF" w:rsidRDefault="00DD41FC">
      <w:r>
        <w:t>This triggers the email discussion of the following:</w:t>
      </w:r>
    </w:p>
    <w:tbl>
      <w:tblPr>
        <w:tblStyle w:val="af6"/>
        <w:tblW w:w="9634" w:type="dxa"/>
        <w:tblLook w:val="04A0" w:firstRow="1" w:lastRow="0" w:firstColumn="1" w:lastColumn="0" w:noHBand="0" w:noVBand="1"/>
      </w:tblPr>
      <w:tblGrid>
        <w:gridCol w:w="9634"/>
      </w:tblGrid>
      <w:tr w:rsidR="00657AAF" w14:paraId="0905CF0A" w14:textId="77777777">
        <w:tc>
          <w:tcPr>
            <w:tcW w:w="9634" w:type="dxa"/>
          </w:tcPr>
          <w:p w14:paraId="5D28EF9C" w14:textId="77777777" w:rsidR="00657AAF" w:rsidRDefault="00DD41FC">
            <w:pPr>
              <w:rPr>
                <w:iCs/>
                <w:highlight w:val="cyan"/>
              </w:rPr>
            </w:pPr>
            <w:r>
              <w:rPr>
                <w:highlight w:val="cyan"/>
              </w:rPr>
              <w:t>[110bis-e-R18-NW</w:t>
            </w:r>
            <w:r>
              <w:rPr>
                <w:iCs/>
                <w:highlight w:val="cyan"/>
              </w:rPr>
              <w:t>_</w:t>
            </w:r>
            <w:r>
              <w:rPr>
                <w:highlight w:val="cyan"/>
              </w:rPr>
              <w:t>ES-01] Email discussion on performance evaluation by October 19 – Yi (Huawei)</w:t>
            </w:r>
          </w:p>
          <w:p w14:paraId="067D1E73" w14:textId="77777777" w:rsidR="00657AAF" w:rsidRDefault="00DD41FC">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EE45B05" w14:textId="77777777" w:rsidR="00657AAF" w:rsidRDefault="00DD41FC">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5984A4FC" w14:textId="77777777" w:rsidR="00657AAF" w:rsidRDefault="00DD41FC">
      <w:pPr>
        <w:spacing w:beforeLines="50" w:before="120"/>
        <w:rPr>
          <w:sz w:val="21"/>
          <w:szCs w:val="21"/>
        </w:rPr>
      </w:pPr>
      <w:r>
        <w:rPr>
          <w:noProof/>
          <w:sz w:val="21"/>
          <w:szCs w:val="21"/>
          <w:lang w:eastAsia="ko-KR"/>
        </w:rPr>
        <w:drawing>
          <wp:anchor distT="0" distB="0" distL="114300" distR="114300" simplePos="0" relativeHeight="251658241" behindDoc="0" locked="0" layoutInCell="1" allowOverlap="1" wp14:anchorId="28B98A18" wp14:editId="70F3787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50BA2D0A" w14:textId="77777777" w:rsidR="00657AAF" w:rsidRDefault="00DD41FC">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657AAF" w14:paraId="7A646CF1" w14:textId="77777777">
        <w:tc>
          <w:tcPr>
            <w:tcW w:w="9631" w:type="dxa"/>
          </w:tcPr>
          <w:p w14:paraId="115EBC24" w14:textId="77777777" w:rsidR="00657AAF" w:rsidRDefault="00657AAF">
            <w:pPr>
              <w:autoSpaceDE/>
              <w:autoSpaceDN/>
              <w:adjustRightInd/>
              <w:spacing w:after="0" w:line="240" w:lineRule="auto"/>
              <w:rPr>
                <w:rFonts w:eastAsia="Malgun Gothic"/>
                <w:b/>
                <w:bCs/>
                <w:lang w:eastAsia="ko-KR"/>
              </w:rPr>
            </w:pPr>
          </w:p>
        </w:tc>
      </w:tr>
    </w:tbl>
    <w:p w14:paraId="79B45EC5" w14:textId="77777777" w:rsidR="00657AAF" w:rsidRDefault="00657AAF">
      <w:bookmarkStart w:id="2" w:name="_Ref129681832"/>
    </w:p>
    <w:p w14:paraId="17A4AA46" w14:textId="77777777" w:rsidR="00657AAF" w:rsidRDefault="00DD41FC">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657AAF" w14:paraId="5C6D759B" w14:textId="77777777">
        <w:tc>
          <w:tcPr>
            <w:tcW w:w="9631" w:type="dxa"/>
          </w:tcPr>
          <w:p w14:paraId="2324F8E7" w14:textId="77777777" w:rsidR="00657AAF" w:rsidRDefault="00657AAF"/>
        </w:tc>
      </w:tr>
    </w:tbl>
    <w:p w14:paraId="6E45A448" w14:textId="77777777" w:rsidR="00657AAF" w:rsidRDefault="00657AAF"/>
    <w:p w14:paraId="00BC4A5B" w14:textId="77777777" w:rsidR="00657AAF" w:rsidRDefault="00DD41FC">
      <w:pPr>
        <w:pStyle w:val="1"/>
      </w:pPr>
      <w:r>
        <w:t>Energy consumption model for BS</w:t>
      </w:r>
    </w:p>
    <w:p w14:paraId="527D439F" w14:textId="77777777" w:rsidR="00657AAF" w:rsidRDefault="00DD41FC">
      <w:pPr>
        <w:pStyle w:val="2"/>
      </w:pPr>
      <w:bookmarkStart w:id="3" w:name="_Ref124589665"/>
      <w:bookmarkStart w:id="4" w:name="_Ref124671424"/>
      <w:bookmarkStart w:id="5" w:name="_Ref71620620"/>
      <w:r>
        <w:t>Total energy consumption</w:t>
      </w:r>
    </w:p>
    <w:p w14:paraId="2A981E4E" w14:textId="77777777" w:rsidR="00657AAF" w:rsidRDefault="00DD41FC">
      <w:r>
        <w:t xml:space="preserve">OPPO clarifies that, the total BS energy can be calculated as below. </w:t>
      </w:r>
    </w:p>
    <w:p w14:paraId="28CF58B9" w14:textId="77777777" w:rsidR="00657AAF" w:rsidRDefault="00667606">
      <w:pPr>
        <w:spacing w:line="252" w:lineRule="auto"/>
        <w:rPr>
          <w:rFonts w:eastAsiaTheme="minorEastAsia"/>
          <w:b/>
          <w:bCs/>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58B8880"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00616E" w14:textId="77777777" w:rsidR="00657AAF" w:rsidRDefault="00DD41FC">
      <w:pPr>
        <w:pStyle w:val="30"/>
      </w:pPr>
      <w:r>
        <w:t>Initial round</w:t>
      </w:r>
    </w:p>
    <w:tbl>
      <w:tblPr>
        <w:tblStyle w:val="af6"/>
        <w:tblW w:w="9634" w:type="dxa"/>
        <w:tblLook w:val="04A0" w:firstRow="1" w:lastRow="0" w:firstColumn="1" w:lastColumn="0" w:noHBand="0" w:noVBand="1"/>
      </w:tblPr>
      <w:tblGrid>
        <w:gridCol w:w="1305"/>
        <w:gridCol w:w="8329"/>
      </w:tblGrid>
      <w:tr w:rsidR="00657AAF" w14:paraId="48365201" w14:textId="77777777">
        <w:tc>
          <w:tcPr>
            <w:tcW w:w="9634" w:type="dxa"/>
            <w:gridSpan w:val="2"/>
          </w:tcPr>
          <w:p w14:paraId="3AA68504" w14:textId="77777777" w:rsidR="00657AAF" w:rsidRDefault="00DD41FC">
            <w:pPr>
              <w:rPr>
                <w:b/>
                <w:bCs/>
              </w:rPr>
            </w:pPr>
            <w:r>
              <w:rPr>
                <w:b/>
                <w:bCs/>
              </w:rPr>
              <w:t>FL1 Proposal 2.6.1:</w:t>
            </w:r>
          </w:p>
          <w:p w14:paraId="2149ABF1" w14:textId="77777777" w:rsidR="00657AAF" w:rsidRDefault="00DD41FC">
            <w:r>
              <w:t>Clarify and capture the below formula into TR as calculation of total energy consumption.</w:t>
            </w:r>
          </w:p>
          <w:p w14:paraId="22560CF3" w14:textId="77777777" w:rsidR="00657AAF" w:rsidRDefault="00667606">
            <w:pPr>
              <w:spacing w:line="252" w:lineRule="auto"/>
              <w:rPr>
                <w:rFonts w:eastAsiaTheme="minorEastAsia"/>
                <w:b/>
                <w:bCs/>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A3B9C4B"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BE7D72B" w14:textId="77777777" w:rsidR="00657AAF" w:rsidRDefault="00657AAF">
            <w:pPr>
              <w:spacing w:after="0"/>
              <w:jc w:val="left"/>
              <w:rPr>
                <w:rFonts w:eastAsiaTheme="minorEastAsia"/>
              </w:rPr>
            </w:pPr>
          </w:p>
        </w:tc>
      </w:tr>
      <w:tr w:rsidR="00657AAF" w14:paraId="3629E48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4D1D8"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23315F" w14:textId="77777777" w:rsidR="00657AAF" w:rsidRDefault="00DD41FC">
            <w:pPr>
              <w:spacing w:after="0"/>
              <w:jc w:val="center"/>
              <w:rPr>
                <w:b/>
                <w:bCs/>
              </w:rPr>
            </w:pPr>
            <w:r>
              <w:rPr>
                <w:b/>
                <w:bCs/>
              </w:rPr>
              <w:t>Comments</w:t>
            </w:r>
          </w:p>
        </w:tc>
      </w:tr>
      <w:tr w:rsidR="00657AAF" w14:paraId="2ED0E50D" w14:textId="77777777">
        <w:tc>
          <w:tcPr>
            <w:tcW w:w="1305" w:type="dxa"/>
            <w:tcBorders>
              <w:top w:val="single" w:sz="4" w:space="0" w:color="auto"/>
              <w:left w:val="single" w:sz="4" w:space="0" w:color="auto"/>
              <w:bottom w:val="single" w:sz="4" w:space="0" w:color="auto"/>
              <w:right w:val="single" w:sz="4" w:space="0" w:color="auto"/>
            </w:tcBorders>
          </w:tcPr>
          <w:p w14:paraId="0031C34D"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1E1ECB" w14:textId="77777777" w:rsidR="00657AAF" w:rsidRDefault="00DD41FC">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6E8FFF9A" w14:textId="77777777" w:rsidR="00657AAF" w:rsidRDefault="00667606">
            <w:pPr>
              <w:spacing w:line="252" w:lineRule="auto"/>
              <w:rPr>
                <w:rFonts w:eastAsiaTheme="minorEastAsia"/>
                <w:b/>
                <w:bCs/>
                <w:color w:val="FF0000"/>
              </w:rPr>
            </w:pPr>
            <m:oMathPara>
              <m:oMath>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54DA573" w14:textId="77777777" w:rsidR="00657AAF" w:rsidRDefault="00DD41FC">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57AAF" w14:paraId="241B71D9" w14:textId="77777777">
        <w:tc>
          <w:tcPr>
            <w:tcW w:w="1305" w:type="dxa"/>
          </w:tcPr>
          <w:p w14:paraId="1EEFE703"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47E15E9" w14:textId="77777777" w:rsidR="00657AAF" w:rsidRDefault="00DD41FC">
            <w:pPr>
              <w:spacing w:after="0"/>
              <w:jc w:val="left"/>
              <w:rPr>
                <w:rFonts w:eastAsiaTheme="minorEastAsia"/>
              </w:rPr>
            </w:pPr>
            <w:r>
              <w:rPr>
                <w:rFonts w:eastAsia="Malgun Gothic" w:hint="eastAsia"/>
                <w:lang w:eastAsia="ko-KR"/>
              </w:rPr>
              <w:t>We support the proposal.</w:t>
            </w:r>
          </w:p>
        </w:tc>
      </w:tr>
      <w:tr w:rsidR="00657AAF" w14:paraId="0762C87B" w14:textId="77777777">
        <w:tc>
          <w:tcPr>
            <w:tcW w:w="1305" w:type="dxa"/>
          </w:tcPr>
          <w:p w14:paraId="4BEB6261"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02A0732"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57AAF" w14:paraId="52C08AEA" w14:textId="77777777">
        <w:tc>
          <w:tcPr>
            <w:tcW w:w="1305" w:type="dxa"/>
          </w:tcPr>
          <w:p w14:paraId="73B1DCD0" w14:textId="77777777" w:rsidR="00657AAF" w:rsidRDefault="00DD41FC">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971185E" w14:textId="77777777" w:rsidR="00657AAF" w:rsidRDefault="00DD41FC">
            <w:pPr>
              <w:spacing w:after="0"/>
              <w:jc w:val="left"/>
              <w:rPr>
                <w:rFonts w:eastAsia="MS Mincho"/>
                <w:lang w:eastAsia="ja-JP"/>
              </w:rPr>
            </w:pPr>
            <w:r>
              <w:rPr>
                <w:rFonts w:eastAsiaTheme="minorEastAsia"/>
              </w:rPr>
              <w:t>Not sure if we need it</w:t>
            </w:r>
          </w:p>
        </w:tc>
      </w:tr>
      <w:tr w:rsidR="00657AAF" w14:paraId="490B9CDE" w14:textId="77777777">
        <w:tc>
          <w:tcPr>
            <w:tcW w:w="1305" w:type="dxa"/>
          </w:tcPr>
          <w:p w14:paraId="3F9E18C3"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F28BDF1" w14:textId="77777777" w:rsidR="00657AAF" w:rsidRDefault="00DD41FC">
            <w:pPr>
              <w:spacing w:after="0"/>
              <w:jc w:val="left"/>
              <w:rPr>
                <w:rFonts w:eastAsiaTheme="minorEastAsia"/>
              </w:rPr>
            </w:pPr>
            <w:r>
              <w:rPr>
                <w:rFonts w:eastAsiaTheme="minorEastAsia" w:hint="eastAsia"/>
              </w:rPr>
              <w:t>B</w:t>
            </w:r>
            <w:r>
              <w:rPr>
                <w:rFonts w:eastAsiaTheme="minorEastAsia"/>
              </w:rPr>
              <w:t>asically fine</w:t>
            </w:r>
          </w:p>
        </w:tc>
      </w:tr>
      <w:tr w:rsidR="00657AAF" w14:paraId="201EC407" w14:textId="77777777">
        <w:tc>
          <w:tcPr>
            <w:tcW w:w="1305" w:type="dxa"/>
          </w:tcPr>
          <w:p w14:paraId="5D8DD414"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250DDE88" w14:textId="77777777" w:rsidR="00657AAF" w:rsidRDefault="00DD41FC">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57AAF" w14:paraId="2B6BAAC1" w14:textId="77777777">
        <w:tc>
          <w:tcPr>
            <w:tcW w:w="1305" w:type="dxa"/>
          </w:tcPr>
          <w:p w14:paraId="5752F1FF"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1A98FB" w14:textId="77777777" w:rsidR="00657AAF" w:rsidRDefault="00DD41FC">
            <w:pPr>
              <w:spacing w:after="0"/>
              <w:jc w:val="left"/>
              <w:rPr>
                <w:rFonts w:eastAsiaTheme="minorEastAsia"/>
              </w:rPr>
            </w:pPr>
            <w:r>
              <w:rPr>
                <w:rFonts w:eastAsiaTheme="minorEastAsia" w:hint="eastAsia"/>
              </w:rPr>
              <w:t>Same view with Nokia, vivo, not sure whether it is needed.</w:t>
            </w:r>
          </w:p>
        </w:tc>
      </w:tr>
      <w:tr w:rsidR="00657AAF" w14:paraId="1DF87B29" w14:textId="77777777">
        <w:tc>
          <w:tcPr>
            <w:tcW w:w="1305" w:type="dxa"/>
          </w:tcPr>
          <w:p w14:paraId="5C82723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1364D2D2" w14:textId="77777777" w:rsidR="00657AAF" w:rsidRDefault="00DD41FC">
            <w:pPr>
              <w:spacing w:after="0"/>
              <w:jc w:val="left"/>
              <w:rPr>
                <w:rFonts w:eastAsia="Malgun Gothic"/>
                <w:lang w:eastAsia="ko-KR"/>
              </w:rPr>
            </w:pPr>
            <w:r>
              <w:rPr>
                <w:rFonts w:eastAsia="Malgun Gothic" w:hint="eastAsia"/>
                <w:lang w:eastAsia="ko-KR"/>
              </w:rPr>
              <w:t>Share same view as Nokia.</w:t>
            </w:r>
          </w:p>
        </w:tc>
      </w:tr>
      <w:tr w:rsidR="00657AAF" w14:paraId="360B3707" w14:textId="77777777">
        <w:tc>
          <w:tcPr>
            <w:tcW w:w="1305" w:type="dxa"/>
          </w:tcPr>
          <w:p w14:paraId="6099A890"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1E47FE5" w14:textId="77777777" w:rsidR="00657AAF" w:rsidRDefault="00DD41FC">
            <w:pPr>
              <w:spacing w:after="0"/>
              <w:jc w:val="left"/>
              <w:rPr>
                <w:rFonts w:eastAsiaTheme="minorEastAsia"/>
                <w:lang w:eastAsia="ko-KR"/>
              </w:rPr>
            </w:pPr>
            <w:r>
              <w:rPr>
                <w:rFonts w:eastAsiaTheme="minorEastAsia"/>
              </w:rPr>
              <w:t>We support the proposal.</w:t>
            </w:r>
          </w:p>
        </w:tc>
      </w:tr>
      <w:tr w:rsidR="00657AAF" w14:paraId="78E24BCD" w14:textId="77777777">
        <w:tc>
          <w:tcPr>
            <w:tcW w:w="1305" w:type="dxa"/>
          </w:tcPr>
          <w:p w14:paraId="674AE248" w14:textId="77777777" w:rsidR="00657AAF" w:rsidRDefault="00DD41FC">
            <w:pPr>
              <w:spacing w:after="0"/>
              <w:jc w:val="center"/>
              <w:rPr>
                <w:rFonts w:eastAsiaTheme="minorEastAsia"/>
              </w:rPr>
            </w:pPr>
            <w:r>
              <w:rPr>
                <w:rFonts w:eastAsiaTheme="minorEastAsia"/>
              </w:rPr>
              <w:t>CATT</w:t>
            </w:r>
          </w:p>
        </w:tc>
        <w:tc>
          <w:tcPr>
            <w:tcW w:w="8329" w:type="dxa"/>
          </w:tcPr>
          <w:p w14:paraId="3ED7D3BA" w14:textId="77777777" w:rsidR="00657AAF" w:rsidRDefault="00DD41FC">
            <w:pPr>
              <w:spacing w:after="0"/>
              <w:jc w:val="left"/>
              <w:rPr>
                <w:rFonts w:eastAsiaTheme="minorEastAsia"/>
              </w:rPr>
            </w:pPr>
            <w:r>
              <w:rPr>
                <w:rFonts w:eastAsiaTheme="minorEastAsia"/>
              </w:rPr>
              <w:t>We don’t see the need of including this.</w:t>
            </w:r>
          </w:p>
        </w:tc>
      </w:tr>
      <w:tr w:rsidR="00657AAF" w14:paraId="657EDDC2" w14:textId="77777777">
        <w:tc>
          <w:tcPr>
            <w:tcW w:w="1305" w:type="dxa"/>
          </w:tcPr>
          <w:p w14:paraId="1C82F162"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66730475" w14:textId="77777777" w:rsidR="00657AAF" w:rsidRDefault="00DD41FC">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657AAF" w14:paraId="7A272F64" w14:textId="77777777">
        <w:tc>
          <w:tcPr>
            <w:tcW w:w="1305" w:type="dxa"/>
          </w:tcPr>
          <w:p w14:paraId="4F0E52D6" w14:textId="77777777" w:rsidR="00657AAF" w:rsidRDefault="00DD41FC">
            <w:pPr>
              <w:spacing w:after="0"/>
              <w:jc w:val="center"/>
              <w:rPr>
                <w:rFonts w:eastAsiaTheme="minorEastAsia"/>
              </w:rPr>
            </w:pPr>
            <w:r>
              <w:rPr>
                <w:rFonts w:eastAsiaTheme="minorEastAsia"/>
              </w:rPr>
              <w:t>Intel</w:t>
            </w:r>
          </w:p>
        </w:tc>
        <w:tc>
          <w:tcPr>
            <w:tcW w:w="8329" w:type="dxa"/>
          </w:tcPr>
          <w:p w14:paraId="738CC324" w14:textId="77777777" w:rsidR="00657AAF" w:rsidRDefault="00DD41FC">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57AAF" w14:paraId="26650FE5" w14:textId="77777777">
        <w:tc>
          <w:tcPr>
            <w:tcW w:w="1305" w:type="dxa"/>
          </w:tcPr>
          <w:p w14:paraId="4C51FE26"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008FC429" w14:textId="77777777" w:rsidR="00657AAF" w:rsidRDefault="00DD41FC">
            <w:pPr>
              <w:spacing w:after="0"/>
              <w:jc w:val="left"/>
              <w:rPr>
                <w:rFonts w:eastAsiaTheme="minorEastAsia"/>
              </w:rPr>
            </w:pPr>
            <w:r>
              <w:rPr>
                <w:rFonts w:eastAsiaTheme="minorEastAsia"/>
              </w:rPr>
              <w:t>Ok with the proposal</w:t>
            </w:r>
          </w:p>
        </w:tc>
      </w:tr>
      <w:tr w:rsidR="00657AAF" w14:paraId="4AD9A722" w14:textId="77777777">
        <w:tc>
          <w:tcPr>
            <w:tcW w:w="1305" w:type="dxa"/>
          </w:tcPr>
          <w:p w14:paraId="0E1F841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329" w:type="dxa"/>
          </w:tcPr>
          <w:p w14:paraId="6A1BE2D3" w14:textId="77777777" w:rsidR="00657AAF" w:rsidRDefault="00DD41FC">
            <w:pPr>
              <w:spacing w:after="0"/>
              <w:jc w:val="left"/>
              <w:rPr>
                <w:rFonts w:eastAsiaTheme="minorEastAsia"/>
              </w:rPr>
            </w:pPr>
            <w:r>
              <w:rPr>
                <w:rFonts w:eastAsiaTheme="minorEastAsia" w:hint="eastAsia"/>
              </w:rPr>
              <w:t>N</w:t>
            </w:r>
            <w:r>
              <w:rPr>
                <w:rFonts w:eastAsiaTheme="minorEastAsia"/>
              </w:rPr>
              <w:t>ot needed.</w:t>
            </w:r>
          </w:p>
        </w:tc>
      </w:tr>
      <w:tr w:rsidR="00657AAF" w14:paraId="707D0CDE" w14:textId="77777777">
        <w:tc>
          <w:tcPr>
            <w:tcW w:w="1305" w:type="dxa"/>
          </w:tcPr>
          <w:p w14:paraId="1AEDA9DB"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A99FC9E" w14:textId="77777777" w:rsidR="00657AAF" w:rsidRDefault="00DD41FC">
            <w:pPr>
              <w:spacing w:after="0"/>
              <w:jc w:val="left"/>
              <w:rPr>
                <w:rFonts w:eastAsiaTheme="minorEastAsia"/>
              </w:rPr>
            </w:pPr>
            <w:r>
              <w:rPr>
                <w:rFonts w:eastAsiaTheme="minorEastAsia"/>
              </w:rPr>
              <w:t>We are fine with the equation but don’t think it is needed.</w:t>
            </w:r>
          </w:p>
        </w:tc>
      </w:tr>
      <w:tr w:rsidR="00657AAF" w14:paraId="6CD46CDA" w14:textId="77777777">
        <w:tc>
          <w:tcPr>
            <w:tcW w:w="1305" w:type="dxa"/>
          </w:tcPr>
          <w:p w14:paraId="086387D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D5E8822" w14:textId="77777777" w:rsidR="00657AAF" w:rsidRDefault="00DD41F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5E99826D" w14:textId="77777777" w:rsidR="00657AAF" w:rsidRDefault="00DD41FC">
            <w:pPr>
              <w:rPr>
                <w:b/>
                <w:bCs/>
              </w:rPr>
            </w:pPr>
            <w:r>
              <w:rPr>
                <w:b/>
                <w:bCs/>
                <w:color w:val="FF0000"/>
              </w:rPr>
              <w:t>Updated-</w:t>
            </w:r>
            <w:r>
              <w:rPr>
                <w:b/>
                <w:bCs/>
              </w:rPr>
              <w:t>FL1 Proposal 2.6.1:</w:t>
            </w:r>
          </w:p>
          <w:p w14:paraId="422D7606" w14:textId="77777777" w:rsidR="00657AAF" w:rsidRDefault="00DD41FC">
            <w:r>
              <w:t>Clarify and capture the below formula into TR as calculation of total energy consumption.</w:t>
            </w:r>
          </w:p>
          <w:p w14:paraId="6515A9A1" w14:textId="77777777" w:rsidR="00657AAF" w:rsidRDefault="00667606">
            <w:pPr>
              <w:spacing w:line="252" w:lineRule="auto"/>
              <w:rPr>
                <w:rFonts w:eastAsiaTheme="minorEastAsia"/>
                <w:b/>
                <w:bCs/>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B198372"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57AAF" w14:paraId="54BE4E00" w14:textId="77777777">
        <w:tc>
          <w:tcPr>
            <w:tcW w:w="1305" w:type="dxa"/>
          </w:tcPr>
          <w:p w14:paraId="2C60C921" w14:textId="77777777" w:rsidR="00657AAF" w:rsidRDefault="00DD41FC">
            <w:pPr>
              <w:spacing w:after="0"/>
              <w:jc w:val="center"/>
              <w:rPr>
                <w:rFonts w:eastAsia="Malgun Gothic"/>
                <w:lang w:eastAsia="ko-KR"/>
              </w:rPr>
            </w:pPr>
            <w:r>
              <w:rPr>
                <w:rFonts w:eastAsiaTheme="minorEastAsia"/>
              </w:rPr>
              <w:t>MediaTek</w:t>
            </w:r>
          </w:p>
        </w:tc>
        <w:tc>
          <w:tcPr>
            <w:tcW w:w="8329" w:type="dxa"/>
          </w:tcPr>
          <w:p w14:paraId="1810BA0D" w14:textId="77777777" w:rsidR="00657AAF" w:rsidRDefault="00DD41FC">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657AAF" w14:paraId="0F94579B" w14:textId="77777777">
        <w:tc>
          <w:tcPr>
            <w:tcW w:w="1305" w:type="dxa"/>
          </w:tcPr>
          <w:p w14:paraId="23C34891"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5C3B21A" w14:textId="77777777" w:rsidR="00657AAF" w:rsidRDefault="00DD41FC">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7AAF" w14:paraId="216B5BAB" w14:textId="77777777">
        <w:tc>
          <w:tcPr>
            <w:tcW w:w="1305" w:type="dxa"/>
          </w:tcPr>
          <w:p w14:paraId="48F185B6" w14:textId="77777777" w:rsidR="00657AAF" w:rsidRDefault="00DD41FC">
            <w:pPr>
              <w:spacing w:after="0"/>
              <w:jc w:val="center"/>
              <w:rPr>
                <w:rFonts w:eastAsia="MS Mincho"/>
                <w:lang w:eastAsia="ja-JP"/>
              </w:rPr>
            </w:pPr>
            <w:r>
              <w:rPr>
                <w:rFonts w:eastAsiaTheme="minorEastAsia"/>
              </w:rPr>
              <w:t>QCOM2</w:t>
            </w:r>
          </w:p>
        </w:tc>
        <w:tc>
          <w:tcPr>
            <w:tcW w:w="8329" w:type="dxa"/>
          </w:tcPr>
          <w:p w14:paraId="74A37DFE" w14:textId="77777777" w:rsidR="00657AAF" w:rsidRDefault="00DD41FC">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3F25622C" w14:textId="77777777" w:rsidR="00657AAF" w:rsidRDefault="00657AAF">
            <w:pPr>
              <w:spacing w:after="0"/>
              <w:jc w:val="left"/>
              <w:rPr>
                <w:rFonts w:eastAsiaTheme="minorEastAsia"/>
              </w:rPr>
            </w:pPr>
          </w:p>
          <w:p w14:paraId="18341737" w14:textId="77777777" w:rsidR="00657AAF" w:rsidRDefault="00DD41FC">
            <w:pPr>
              <w:spacing w:after="0"/>
              <w:jc w:val="left"/>
              <w:rPr>
                <w:rFonts w:eastAsiaTheme="minorEastAsia"/>
              </w:rPr>
            </w:pPr>
            <w:r>
              <w:rPr>
                <w:rFonts w:eastAsiaTheme="minorEastAsia"/>
              </w:rPr>
              <w:t>@FL2: could you point to Huawei/HiSi comments? We provided our view in 2.2.2.</w:t>
            </w:r>
          </w:p>
        </w:tc>
      </w:tr>
      <w:tr w:rsidR="00657AAF" w14:paraId="6EF3BB0B" w14:textId="77777777">
        <w:tc>
          <w:tcPr>
            <w:tcW w:w="1305" w:type="dxa"/>
          </w:tcPr>
          <w:p w14:paraId="2EA87BED" w14:textId="77777777" w:rsidR="00657AAF" w:rsidRDefault="00DD41FC">
            <w:pPr>
              <w:spacing w:after="0"/>
              <w:jc w:val="center"/>
              <w:rPr>
                <w:rFonts w:eastAsiaTheme="minorEastAsia"/>
              </w:rPr>
            </w:pPr>
            <w:r>
              <w:rPr>
                <w:rFonts w:eastAsiaTheme="minorEastAsia"/>
              </w:rPr>
              <w:t>Apple</w:t>
            </w:r>
          </w:p>
        </w:tc>
        <w:tc>
          <w:tcPr>
            <w:tcW w:w="8329" w:type="dxa"/>
          </w:tcPr>
          <w:p w14:paraId="10A6ED8C" w14:textId="77777777" w:rsidR="00657AAF" w:rsidRDefault="00DD41FC">
            <w:pPr>
              <w:spacing w:after="0"/>
              <w:jc w:val="left"/>
              <w:rPr>
                <w:rFonts w:eastAsiaTheme="minorEastAsia"/>
              </w:rPr>
            </w:pPr>
            <w:r>
              <w:rPr>
                <w:rFonts w:eastAsiaTheme="minorEastAsia"/>
              </w:rPr>
              <w:t>We are fine with the proposal</w:t>
            </w:r>
          </w:p>
        </w:tc>
      </w:tr>
    </w:tbl>
    <w:p w14:paraId="175B9520" w14:textId="77777777" w:rsidR="00657AAF" w:rsidRDefault="00657AAF"/>
    <w:p w14:paraId="2F74B77B" w14:textId="77777777" w:rsidR="00657AAF" w:rsidRDefault="00DD41FC">
      <w:pPr>
        <w:pStyle w:val="30"/>
      </w:pPr>
      <w:r>
        <w:lastRenderedPageBreak/>
        <w:t>Second/Third round</w:t>
      </w:r>
    </w:p>
    <w:p w14:paraId="2BAFAEC5" w14:textId="77777777" w:rsidR="00657AAF" w:rsidRDefault="00DD41FC">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0DD0812E" w14:textId="77777777" w:rsidR="00657AAF" w:rsidRDefault="00DD41FC">
      <w:pPr>
        <w:rPr>
          <w:b/>
          <w:bCs/>
        </w:rPr>
      </w:pPr>
      <w:r>
        <w:rPr>
          <w:b/>
          <w:bCs/>
        </w:rPr>
        <w:t>FL3 Proposal 2.6.2:</w:t>
      </w:r>
    </w:p>
    <w:p w14:paraId="12F86B60" w14:textId="77777777" w:rsidR="00657AAF" w:rsidRDefault="00DD41FC">
      <w:r>
        <w:t>Clarify and capture the below formula into TR as calculation of total energy consumption.</w:t>
      </w:r>
    </w:p>
    <w:p w14:paraId="5F3BF50D" w14:textId="77777777" w:rsidR="00657AAF" w:rsidRDefault="00667606">
      <w:pPr>
        <w:spacing w:line="252" w:lineRule="auto"/>
        <w:rPr>
          <w:rFonts w:eastAsiaTheme="minorEastAsia"/>
          <w:b/>
          <w:bCs/>
          <w:color w:val="FF0000"/>
        </w:rPr>
      </w:pPr>
      <m:oMathPara>
        <m:oMath>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A34CFE3" w14:textId="77777777" w:rsidR="00657AAF" w:rsidRDefault="00DD41FC">
      <w:r>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657AAF" w14:paraId="2DBB75B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7FAF9"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04158B" w14:textId="77777777" w:rsidR="00657AAF" w:rsidRDefault="00DD41FC">
            <w:pPr>
              <w:spacing w:after="0"/>
              <w:jc w:val="center"/>
              <w:rPr>
                <w:b/>
                <w:bCs/>
              </w:rPr>
            </w:pPr>
            <w:r>
              <w:rPr>
                <w:b/>
                <w:bCs/>
              </w:rPr>
              <w:t>Comments</w:t>
            </w:r>
          </w:p>
        </w:tc>
      </w:tr>
      <w:tr w:rsidR="00657AAF" w14:paraId="57A516F5" w14:textId="77777777">
        <w:tc>
          <w:tcPr>
            <w:tcW w:w="1305" w:type="dxa"/>
            <w:tcBorders>
              <w:top w:val="single" w:sz="4" w:space="0" w:color="auto"/>
              <w:left w:val="single" w:sz="4" w:space="0" w:color="auto"/>
              <w:bottom w:val="single" w:sz="4" w:space="0" w:color="auto"/>
              <w:right w:val="single" w:sz="4" w:space="0" w:color="auto"/>
            </w:tcBorders>
          </w:tcPr>
          <w:p w14:paraId="0B9F25C7" w14:textId="77777777" w:rsidR="00657AAF" w:rsidRDefault="00DD41FC">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7378FD49" w14:textId="77777777" w:rsidR="00657AAF" w:rsidRDefault="00DD41FC">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399C9FE" w14:textId="77777777" w:rsidR="00657AAF" w:rsidRDefault="00657AAF">
            <w:pPr>
              <w:spacing w:after="0"/>
              <w:jc w:val="left"/>
              <w:rPr>
                <w:rFonts w:eastAsiaTheme="minorEastAsia"/>
              </w:rPr>
            </w:pPr>
          </w:p>
          <w:p w14:paraId="3DE6BB1D" w14:textId="77777777" w:rsidR="00657AAF" w:rsidRDefault="00DD41FC">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57AAF" w14:paraId="462A5671" w14:textId="77777777">
        <w:tc>
          <w:tcPr>
            <w:tcW w:w="1305" w:type="dxa"/>
          </w:tcPr>
          <w:p w14:paraId="736EA385" w14:textId="77777777" w:rsidR="00657AAF" w:rsidRDefault="00DD41FC">
            <w:pPr>
              <w:spacing w:after="0"/>
              <w:jc w:val="center"/>
              <w:rPr>
                <w:rFonts w:eastAsiaTheme="minorEastAsia"/>
              </w:rPr>
            </w:pPr>
            <w:r>
              <w:rPr>
                <w:rFonts w:eastAsiaTheme="minorEastAsia"/>
              </w:rPr>
              <w:t>Intel</w:t>
            </w:r>
          </w:p>
        </w:tc>
        <w:tc>
          <w:tcPr>
            <w:tcW w:w="8329" w:type="dxa"/>
          </w:tcPr>
          <w:p w14:paraId="76842272" w14:textId="77777777" w:rsidR="00657AAF" w:rsidRDefault="00DD41FC">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57AAF" w14:paraId="5D8BFF72" w14:textId="77777777">
        <w:tc>
          <w:tcPr>
            <w:tcW w:w="1305" w:type="dxa"/>
          </w:tcPr>
          <w:p w14:paraId="6142FD99" w14:textId="77777777" w:rsidR="00657AAF" w:rsidRDefault="00DD41FC">
            <w:pPr>
              <w:spacing w:after="0"/>
              <w:jc w:val="center"/>
              <w:rPr>
                <w:rFonts w:eastAsiaTheme="minorEastAsia"/>
              </w:rPr>
            </w:pPr>
            <w:r>
              <w:rPr>
                <w:rFonts w:eastAsiaTheme="minorEastAsia"/>
              </w:rPr>
              <w:t>Ericsson2</w:t>
            </w:r>
          </w:p>
        </w:tc>
        <w:tc>
          <w:tcPr>
            <w:tcW w:w="8329" w:type="dxa"/>
          </w:tcPr>
          <w:p w14:paraId="6207BA89" w14:textId="77777777" w:rsidR="00657AAF" w:rsidRDefault="00DD41FC">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57AAF" w14:paraId="22E85DB0" w14:textId="77777777">
        <w:tc>
          <w:tcPr>
            <w:tcW w:w="1305" w:type="dxa"/>
          </w:tcPr>
          <w:p w14:paraId="5ED3A4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86A5914" w14:textId="77777777" w:rsidR="00657AAF" w:rsidRDefault="00DD41FC">
            <w:pPr>
              <w:spacing w:after="0"/>
              <w:jc w:val="left"/>
              <w:rPr>
                <w:rFonts w:eastAsiaTheme="minorEastAsia"/>
              </w:rPr>
            </w:pPr>
            <w:r>
              <w:rPr>
                <w:rFonts w:eastAsia="Malgun Gothic"/>
                <w:lang w:eastAsia="ko-KR"/>
              </w:rPr>
              <w:t>Fine with the FL3 proposal.</w:t>
            </w:r>
          </w:p>
        </w:tc>
      </w:tr>
      <w:tr w:rsidR="00657AAF" w14:paraId="66AEF055" w14:textId="77777777">
        <w:tc>
          <w:tcPr>
            <w:tcW w:w="1305" w:type="dxa"/>
          </w:tcPr>
          <w:p w14:paraId="475EE182" w14:textId="77777777" w:rsidR="00657AAF" w:rsidRDefault="00DD41FC">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DFE1763" w14:textId="77777777" w:rsidR="00657AAF" w:rsidRDefault="00DD41FC">
            <w:pPr>
              <w:spacing w:after="0"/>
              <w:jc w:val="left"/>
              <w:rPr>
                <w:rFonts w:eastAsiaTheme="minorEastAsia"/>
              </w:rPr>
            </w:pPr>
            <w:r>
              <w:rPr>
                <w:rFonts w:eastAsiaTheme="minorEastAsia" w:hint="eastAsia"/>
              </w:rPr>
              <w:t>@</w:t>
            </w:r>
            <w:r>
              <w:rPr>
                <w:rFonts w:eastAsiaTheme="minorEastAsia"/>
              </w:rPr>
              <w:t>QCOM3</w:t>
            </w:r>
          </w:p>
          <w:p w14:paraId="37D3FEAB" w14:textId="77777777" w:rsidR="00657AAF" w:rsidRDefault="00DD41FC">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5ADDA775" w14:textId="77777777" w:rsidR="00657AAF" w:rsidRDefault="00657AAF">
            <w:pPr>
              <w:spacing w:after="0"/>
              <w:jc w:val="left"/>
              <w:rPr>
                <w:rFonts w:eastAsiaTheme="minorEastAsia"/>
              </w:rPr>
            </w:pPr>
          </w:p>
          <w:p w14:paraId="046E1C55"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0F41A0C7" w14:textId="77777777" w:rsidR="00657AAF" w:rsidRDefault="00657AAF">
            <w:pPr>
              <w:spacing w:after="0"/>
              <w:jc w:val="left"/>
              <w:rPr>
                <w:rFonts w:eastAsiaTheme="minorEastAsia"/>
              </w:rPr>
            </w:pPr>
          </w:p>
          <w:p w14:paraId="63C1B919" w14:textId="77777777" w:rsidR="00657AAF" w:rsidRDefault="00DD41FC">
            <w:pPr>
              <w:spacing w:after="0"/>
              <w:jc w:val="left"/>
              <w:rPr>
                <w:rFonts w:eastAsiaTheme="minorEastAsia"/>
              </w:rPr>
            </w:pPr>
            <w:r>
              <w:rPr>
                <w:rFonts w:eastAsiaTheme="minorEastAsia" w:hint="eastAsia"/>
              </w:rPr>
              <w:t>T</w:t>
            </w:r>
            <w:r>
              <w:rPr>
                <w:rFonts w:eastAsiaTheme="minorEastAsia"/>
              </w:rPr>
              <w:t>hen, back to the granularity of power values,</w:t>
            </w:r>
          </w:p>
          <w:p w14:paraId="19E6E6E0" w14:textId="77777777" w:rsidR="00657AAF" w:rsidRDefault="00DD41FC">
            <w:pPr>
              <w:pStyle w:val="afe"/>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A33DD57" w14:textId="77777777" w:rsidR="00657AAF" w:rsidRDefault="00DD41FC">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2BF34C3" w14:textId="77777777" w:rsidR="00657AAF" w:rsidRDefault="00657AAF">
            <w:pPr>
              <w:spacing w:after="0"/>
              <w:rPr>
                <w:rFonts w:eastAsiaTheme="minorEastAsia"/>
              </w:rPr>
            </w:pPr>
          </w:p>
          <w:p w14:paraId="3C57F4BB" w14:textId="77777777" w:rsidR="00657AAF" w:rsidRDefault="00DD41FC">
            <w:pPr>
              <w:spacing w:after="0"/>
              <w:rPr>
                <w:rFonts w:eastAsiaTheme="minorEastAsia"/>
              </w:rPr>
            </w:pPr>
            <w:r>
              <w:rPr>
                <w:rFonts w:eastAsiaTheme="minorEastAsia" w:hint="eastAsia"/>
              </w:rPr>
              <w:t>@</w:t>
            </w:r>
            <w:r>
              <w:rPr>
                <w:rFonts w:eastAsiaTheme="minorEastAsia"/>
              </w:rPr>
              <w:t>ALL</w:t>
            </w:r>
          </w:p>
          <w:p w14:paraId="15548640" w14:textId="77777777" w:rsidR="00657AAF" w:rsidRDefault="00DD41FC">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657AAF" w14:paraId="07AF8BAF" w14:textId="77777777">
        <w:tc>
          <w:tcPr>
            <w:tcW w:w="1305" w:type="dxa"/>
          </w:tcPr>
          <w:p w14:paraId="6046D7BA"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18CED529" w14:textId="77777777" w:rsidR="00657AAF" w:rsidRDefault="00DD41FC">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1D45086" w14:textId="77777777" w:rsidR="00657AAF" w:rsidRDefault="00657AAF">
            <w:pPr>
              <w:spacing w:after="0"/>
              <w:jc w:val="left"/>
              <w:rPr>
                <w:rFonts w:eastAsiaTheme="minorEastAsia"/>
              </w:rPr>
            </w:pPr>
          </w:p>
          <w:p w14:paraId="5921FB38" w14:textId="77777777" w:rsidR="00657AAF" w:rsidRDefault="00DD41FC">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657AAF" w14:paraId="79F7980A" w14:textId="77777777">
        <w:tc>
          <w:tcPr>
            <w:tcW w:w="1305" w:type="dxa"/>
          </w:tcPr>
          <w:p w14:paraId="748E611C" w14:textId="77777777" w:rsidR="00657AAF" w:rsidRDefault="00DD41FC">
            <w:pPr>
              <w:spacing w:after="0"/>
              <w:jc w:val="center"/>
              <w:rPr>
                <w:rFonts w:eastAsiaTheme="minorEastAsia"/>
              </w:rPr>
            </w:pPr>
            <w:r>
              <w:rPr>
                <w:rFonts w:eastAsiaTheme="minorEastAsia"/>
              </w:rPr>
              <w:t>MediaTek</w:t>
            </w:r>
          </w:p>
        </w:tc>
        <w:tc>
          <w:tcPr>
            <w:tcW w:w="8329" w:type="dxa"/>
          </w:tcPr>
          <w:p w14:paraId="15305347" w14:textId="77777777" w:rsidR="00657AAF" w:rsidRDefault="00DD41FC">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657AAF" w14:paraId="50192071" w14:textId="77777777">
        <w:tc>
          <w:tcPr>
            <w:tcW w:w="1305" w:type="dxa"/>
          </w:tcPr>
          <w:p w14:paraId="2A90C240"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E78EC97" w14:textId="77777777" w:rsidR="00657AAF" w:rsidRDefault="00DD41F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657AAF" w14:paraId="329350DB" w14:textId="77777777">
        <w:tc>
          <w:tcPr>
            <w:tcW w:w="1305" w:type="dxa"/>
          </w:tcPr>
          <w:p w14:paraId="6EFE62BE" w14:textId="77777777" w:rsidR="00657AAF" w:rsidRDefault="00DD41FC">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01F0F1B" w14:textId="77777777" w:rsidR="00657AAF" w:rsidRDefault="00DD41FC">
            <w:pPr>
              <w:spacing w:after="0"/>
              <w:jc w:val="left"/>
              <w:rPr>
                <w:rFonts w:eastAsia="MS Mincho"/>
                <w:lang w:eastAsia="ja-JP"/>
              </w:rPr>
            </w:pPr>
            <w:r>
              <w:rPr>
                <w:rFonts w:eastAsiaTheme="minorEastAsia" w:hint="eastAsia"/>
              </w:rPr>
              <w:t>F</w:t>
            </w:r>
            <w:r>
              <w:rPr>
                <w:rFonts w:eastAsiaTheme="minorEastAsia"/>
              </w:rPr>
              <w:t>ine</w:t>
            </w:r>
          </w:p>
        </w:tc>
      </w:tr>
      <w:tr w:rsidR="00657AAF" w14:paraId="2A106057" w14:textId="77777777">
        <w:tc>
          <w:tcPr>
            <w:tcW w:w="1305" w:type="dxa"/>
          </w:tcPr>
          <w:p w14:paraId="5891B76D" w14:textId="77777777" w:rsidR="00657AAF" w:rsidRDefault="00DD41FC">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8329" w:type="dxa"/>
          </w:tcPr>
          <w:p w14:paraId="6936B094" w14:textId="77777777" w:rsidR="00657AAF" w:rsidRDefault="00DD41FC">
            <w:pPr>
              <w:spacing w:after="0"/>
              <w:jc w:val="left"/>
              <w:rPr>
                <w:rFonts w:eastAsiaTheme="minorEastAsia"/>
              </w:rPr>
            </w:pPr>
            <w:r>
              <w:rPr>
                <w:rFonts w:eastAsiaTheme="minorEastAsia"/>
              </w:rPr>
              <w:t>Following parameter description should be revised:</w:t>
            </w:r>
          </w:p>
          <w:p w14:paraId="722111C0" w14:textId="77777777" w:rsidR="00657AAF" w:rsidRDefault="00DD41F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79B2F9D8" w14:textId="77777777" w:rsidR="00657AAF" w:rsidRDefault="00657AAF">
            <w:pPr>
              <w:spacing w:after="0"/>
              <w:jc w:val="left"/>
              <w:rPr>
                <w:rFonts w:eastAsiaTheme="minorEastAsia"/>
              </w:rPr>
            </w:pPr>
          </w:p>
          <w:p w14:paraId="6227C07D" w14:textId="77777777" w:rsidR="00657AAF" w:rsidRDefault="00DD41FC">
            <w:pPr>
              <w:spacing w:after="0"/>
              <w:jc w:val="left"/>
              <w:rPr>
                <w:rFonts w:eastAsiaTheme="minorEastAsia"/>
              </w:rPr>
            </w:pPr>
            <w:r>
              <w:rPr>
                <w:rFonts w:eastAsiaTheme="minorEastAsia"/>
              </w:rPr>
              <w:t xml:space="preserve">@FL, still we are not convinced why this is needed for our modelling framework? </w:t>
            </w:r>
          </w:p>
        </w:tc>
      </w:tr>
      <w:tr w:rsidR="00657AAF" w14:paraId="16F743DD" w14:textId="77777777">
        <w:tc>
          <w:tcPr>
            <w:tcW w:w="1305" w:type="dxa"/>
          </w:tcPr>
          <w:p w14:paraId="514CB6C8"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070CF3F2" w14:textId="77777777" w:rsidR="00657AAF" w:rsidRDefault="00DD41FC">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657AAF" w14:paraId="7EEE725A" w14:textId="77777777">
        <w:tc>
          <w:tcPr>
            <w:tcW w:w="1305" w:type="dxa"/>
          </w:tcPr>
          <w:p w14:paraId="26F32A90"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59B48F68" w14:textId="77777777" w:rsidR="00657AAF" w:rsidRDefault="00DD41FC">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657AAF" w14:paraId="7F882B48" w14:textId="77777777">
        <w:tc>
          <w:tcPr>
            <w:tcW w:w="1305" w:type="dxa"/>
          </w:tcPr>
          <w:p w14:paraId="1CA5E447" w14:textId="77777777" w:rsidR="00657AAF" w:rsidRDefault="00DD41FC">
            <w:pPr>
              <w:spacing w:after="0"/>
              <w:jc w:val="center"/>
              <w:rPr>
                <w:rFonts w:eastAsiaTheme="minorEastAsia"/>
              </w:rPr>
            </w:pPr>
            <w:r>
              <w:rPr>
                <w:rFonts w:eastAsiaTheme="minorEastAsia"/>
              </w:rPr>
              <w:t>Apple</w:t>
            </w:r>
          </w:p>
        </w:tc>
        <w:tc>
          <w:tcPr>
            <w:tcW w:w="8329" w:type="dxa"/>
          </w:tcPr>
          <w:p w14:paraId="23333BC1" w14:textId="77777777" w:rsidR="00657AAF" w:rsidRDefault="00DD41FC">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25F176FF" w14:textId="77777777" w:rsidR="00657AAF" w:rsidRDefault="00657AAF"/>
    <w:p w14:paraId="3B6EE8A2" w14:textId="77777777" w:rsidR="00657AAF" w:rsidRDefault="00657AAF"/>
    <w:p w14:paraId="28DF5A15" w14:textId="77777777" w:rsidR="00657AAF" w:rsidRDefault="00DD41FC">
      <w:pPr>
        <w:pStyle w:val="30"/>
      </w:pPr>
      <w:r>
        <w:t>4</w:t>
      </w:r>
      <w:r>
        <w:rPr>
          <w:vertAlign w:val="superscript"/>
        </w:rPr>
        <w:t>th</w:t>
      </w:r>
      <w:r>
        <w:t xml:space="preserve"> round</w:t>
      </w:r>
    </w:p>
    <w:p w14:paraId="1B8F9932" w14:textId="77777777" w:rsidR="00657AAF" w:rsidRDefault="00DD41FC">
      <w:r>
        <w:t>FL’s original intention is not only to capture the equation for information, but also noticed that this equation may be able to address the discussion point about time-scale of the power values.</w:t>
      </w:r>
    </w:p>
    <w:p w14:paraId="6EF4C42A" w14:textId="77777777" w:rsidR="00657AAF" w:rsidRDefault="00DD41FC">
      <w:r>
        <w:t>Since now we have a specific discussion point for that, let’s use this section for further exchange of understanding. Previous agreement is as below.</w:t>
      </w:r>
    </w:p>
    <w:p w14:paraId="3F167785" w14:textId="77777777" w:rsidR="00657AAF" w:rsidRDefault="00DD41FC">
      <w:pPr>
        <w:rPr>
          <w:i/>
          <w:iCs/>
          <w:highlight w:val="green"/>
        </w:rPr>
      </w:pPr>
      <w:r>
        <w:rPr>
          <w:i/>
          <w:iCs/>
          <w:highlight w:val="green"/>
        </w:rPr>
        <w:t>Agreement</w:t>
      </w:r>
    </w:p>
    <w:p w14:paraId="5BF3F152" w14:textId="77777777" w:rsidR="00657AAF" w:rsidRDefault="00DD41FC">
      <w:pPr>
        <w:rPr>
          <w:i/>
        </w:rPr>
      </w:pPr>
      <w:r>
        <w:rPr>
          <w:i/>
        </w:rPr>
        <w:t>For evaluation purpose, the BS energy consumption model should at least include the power consumption of BS on slot-level.</w:t>
      </w:r>
    </w:p>
    <w:p w14:paraId="387DC5FC" w14:textId="77777777" w:rsidR="00657AAF" w:rsidRDefault="00DD41FC">
      <w:pPr>
        <w:pStyle w:val="afe"/>
        <w:numPr>
          <w:ilvl w:val="0"/>
          <w:numId w:val="10"/>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211D4D" w14:textId="77777777" w:rsidR="00657AAF" w:rsidRDefault="00DD41FC">
      <w:pPr>
        <w:pStyle w:val="afe"/>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2D6DFB20" w14:textId="77777777" w:rsidR="00657AAF" w:rsidRDefault="00DD41FC">
      <w:pPr>
        <w:pStyle w:val="afe"/>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F47C088" w14:textId="77777777" w:rsidR="00657AAF" w:rsidRDefault="00DD41FC">
      <w:r>
        <w:t>And regarding the example QC provided,</w:t>
      </w:r>
    </w:p>
    <w:p w14:paraId="2EB20D4E" w14:textId="77777777" w:rsidR="00657AAF" w:rsidRDefault="00DD41FC">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FB53263" w14:textId="77777777" w:rsidR="00657AAF" w:rsidRDefault="00DD41FC">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655B03FD" w14:textId="77777777" w:rsidR="00657AAF" w:rsidRDefault="00DD41FC">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6FB4DCD8" w14:textId="77777777" w:rsidR="00657AAF" w:rsidRDefault="00DD41FC">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088945CE" w14:textId="77777777" w:rsidR="00657AAF" w:rsidRDefault="00DD41FC">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547A2B7" w14:textId="77777777" w:rsidR="00657AAF" w:rsidRDefault="00657AAF"/>
    <w:p w14:paraId="783A06C4" w14:textId="77777777" w:rsidR="00657AAF" w:rsidRDefault="00DD41FC">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657AAF" w14:paraId="2F81F7E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22878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76A9D" w14:textId="77777777" w:rsidR="00657AAF" w:rsidRDefault="00DD41FC">
            <w:pPr>
              <w:spacing w:after="0"/>
              <w:jc w:val="center"/>
              <w:rPr>
                <w:b/>
                <w:bCs/>
              </w:rPr>
            </w:pPr>
            <w:r>
              <w:rPr>
                <w:b/>
                <w:bCs/>
              </w:rPr>
              <w:t>Comments</w:t>
            </w:r>
          </w:p>
        </w:tc>
      </w:tr>
      <w:tr w:rsidR="00657AAF" w14:paraId="47B6EF17" w14:textId="77777777">
        <w:tc>
          <w:tcPr>
            <w:tcW w:w="1305" w:type="dxa"/>
            <w:tcBorders>
              <w:top w:val="single" w:sz="4" w:space="0" w:color="auto"/>
              <w:left w:val="single" w:sz="4" w:space="0" w:color="auto"/>
              <w:bottom w:val="single" w:sz="4" w:space="0" w:color="auto"/>
              <w:right w:val="single" w:sz="4" w:space="0" w:color="auto"/>
            </w:tcBorders>
          </w:tcPr>
          <w:p w14:paraId="281138B5"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7B94A07" w14:textId="77777777" w:rsidR="00657AAF" w:rsidRDefault="00DD41FC">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A59B2F4" w14:textId="77777777" w:rsidR="00657AAF" w:rsidRDefault="00657AAF">
            <w:pPr>
              <w:spacing w:after="0"/>
              <w:jc w:val="left"/>
              <w:rPr>
                <w:rFonts w:eastAsiaTheme="minorEastAsia"/>
              </w:rPr>
            </w:pPr>
          </w:p>
          <w:p w14:paraId="3E330E43" w14:textId="77777777" w:rsidR="00657AAF" w:rsidRDefault="00DD41FC">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657AAF" w14:paraId="23FFB07E" w14:textId="77777777">
        <w:tc>
          <w:tcPr>
            <w:tcW w:w="1305" w:type="dxa"/>
          </w:tcPr>
          <w:p w14:paraId="4FFF1B86"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8CFB92D" w14:textId="77777777" w:rsidR="00657AAF" w:rsidRDefault="00DD41FC">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657AAF" w14:paraId="51DDBFE1" w14:textId="77777777">
        <w:tc>
          <w:tcPr>
            <w:tcW w:w="1305" w:type="dxa"/>
          </w:tcPr>
          <w:p w14:paraId="23228DA5"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FA0AB6F"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3D166CFF" w14:textId="77777777">
        <w:tc>
          <w:tcPr>
            <w:tcW w:w="1305" w:type="dxa"/>
          </w:tcPr>
          <w:p w14:paraId="4316ECA3"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6180F125" w14:textId="77777777" w:rsidR="00657AAF" w:rsidRDefault="00DD41FC">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correct.</w:t>
            </w:r>
          </w:p>
          <w:p w14:paraId="2AB000AB" w14:textId="77777777" w:rsidR="00657AAF" w:rsidRDefault="00DD41FC">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657AAF" w14:paraId="6A159A53" w14:textId="77777777">
        <w:tc>
          <w:tcPr>
            <w:tcW w:w="1305" w:type="dxa"/>
          </w:tcPr>
          <w:p w14:paraId="20605A6A"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B795DF0" w14:textId="77777777" w:rsidR="00657AAF" w:rsidRDefault="00DD41FC">
            <w:pPr>
              <w:spacing w:after="0"/>
              <w:jc w:val="left"/>
              <w:rPr>
                <w:rFonts w:eastAsiaTheme="minorEastAsia"/>
              </w:rPr>
            </w:pPr>
            <w:r>
              <w:rPr>
                <w:rFonts w:eastAsiaTheme="minorEastAsia" w:hint="eastAsia"/>
              </w:rPr>
              <w:t xml:space="preserve">We think the scaling by symbol and by slot are convertible.  </w:t>
            </w:r>
            <w:proofErr w:type="spellStart"/>
            <w:r>
              <w:rPr>
                <w:rFonts w:eastAsiaTheme="minorEastAsia" w:hint="eastAsia"/>
              </w:rPr>
              <w:t>However,we</w:t>
            </w:r>
            <w:proofErr w:type="spell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657AAF" w14:paraId="7C890D72" w14:textId="77777777">
        <w:tc>
          <w:tcPr>
            <w:tcW w:w="1305" w:type="dxa"/>
          </w:tcPr>
          <w:p w14:paraId="59CE4FB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AD44EEE" w14:textId="77777777" w:rsidR="00657AAF" w:rsidRDefault="00DD41FC">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1DE4F68D" w14:textId="77777777" w:rsidR="00657AAF" w:rsidRDefault="00DD41FC">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73D33CE3"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state;</w:t>
            </w:r>
          </w:p>
          <w:p w14:paraId="09D3BD1D"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1B0AC3B3" w14:textId="77777777" w:rsidR="00657AAF" w:rsidRDefault="00667606">
            <w:pPr>
              <w:spacing w:after="0"/>
              <w:jc w:val="left"/>
              <w:rPr>
                <w:rFonts w:eastAsiaTheme="minorEastAsia"/>
              </w:rPr>
            </w:pP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D41FC">
              <w:rPr>
                <w:rFonts w:eastAsiaTheme="minorEastAsia" w:hint="eastAsia"/>
                <w:b/>
                <w:bCs/>
              </w:rPr>
              <w:t>+</w:t>
            </w:r>
            <m:oMath>
              <m:nary>
                <m:naryPr>
                  <m:chr m:val="∑"/>
                  <m:limLoc m:val="subSup"/>
                  <m:ctrlPr>
                    <w:rPr>
                      <w:rFonts w:ascii="Cambria Math" w:eastAsiaTheme="minorEastAsia" w:hAnsi="Cambria Math"/>
                      <w:b/>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rPr>
                      </m:ctrlPr>
                    </m:sSubPr>
                    <m:e>
                      <m:r>
                        <w:rPr>
                          <w:rFonts w:ascii="Cambria Math" w:hAnsi="Cambria Math"/>
                        </w:rPr>
                        <m:t>b</m:t>
                      </m:r>
                    </m:e>
                    <m:sub>
                      <m:r>
                        <w:rPr>
                          <w:rFonts w:ascii="Cambria Math" w:hAnsi="Cambria Math"/>
                        </w:rPr>
                        <m:t>k</m:t>
                      </m:r>
                    </m:sub>
                  </m:sSub>
                  <m:sSup>
                    <m:sSupPr>
                      <m:ctrlPr>
                        <w:rPr>
                          <w:rFonts w:ascii="Cambria Math" w:hAnsi="Cambria Math"/>
                          <w:i/>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rPr>
                      </m:ctrlPr>
                    </m:sSubPr>
                    <m:e>
                      <m:r>
                        <w:rPr>
                          <w:rFonts w:ascii="Cambria Math" w:hAnsi="Cambria Math"/>
                        </w:rPr>
                        <m:t>c</m:t>
                      </m:r>
                    </m:e>
                    <m:sub>
                      <m:r>
                        <w:rPr>
                          <w:rFonts w:ascii="Cambria Math" w:hAnsi="Cambria Math"/>
                        </w:rPr>
                        <m:t>m</m:t>
                      </m:r>
                    </m:sub>
                  </m:sSub>
                  <m:sSup>
                    <m:sSupPr>
                      <m:ctrlPr>
                        <w:rPr>
                          <w:rFonts w:ascii="Cambria Math" w:hAnsi="Cambria Math"/>
                          <w:i/>
                          <w:snapToGrid w:val="0"/>
                        </w:rPr>
                      </m:ctrlPr>
                    </m:sSupPr>
                    <m:e>
                      <m:r>
                        <w:rPr>
                          <w:rFonts w:ascii="Cambria Math" w:hAnsi="Cambria Math"/>
                        </w:rPr>
                        <m:t>P</m:t>
                      </m:r>
                    </m:e>
                    <m:sup>
                      <m:r>
                        <w:rPr>
                          <w:rFonts w:ascii="Cambria Math" w:hAnsi="Cambria Math"/>
                        </w:rPr>
                        <m:t>UL,m</m:t>
                      </m:r>
                    </m:sup>
                  </m:sSup>
                </m:e>
              </m:nary>
            </m:oMath>
            <w:r w:rsidR="00DD41FC">
              <w:rPr>
                <w:rFonts w:eastAsiaTheme="minorEastAsia" w:hint="eastAsia"/>
                <w:b/>
                <w:bCs/>
              </w:rPr>
              <w:t xml:space="preserve"> </w:t>
            </w:r>
            <w:r w:rsidR="00DD41FC">
              <w:rPr>
                <w:rFonts w:eastAsiaTheme="minorEastAsia"/>
                <w:b/>
                <w:bCs/>
              </w:rPr>
              <w:t xml:space="preserve">where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DD41FC">
              <w:rPr>
                <w:rFonts w:eastAsiaTheme="minorEastAsia" w:hint="eastAsia"/>
                <w:iCs/>
              </w:rPr>
              <w:t xml:space="preserve"> </w:t>
            </w:r>
            <w:r w:rsidR="00DD41FC">
              <w:rPr>
                <w:rFonts w:eastAsiaTheme="minorEastAsia"/>
                <w:iCs/>
              </w:rPr>
              <w:t xml:space="preserve">is the ratio of symbols in power state </w:t>
            </w:r>
            <w:r w:rsidR="00DD41FC">
              <w:rPr>
                <w:rFonts w:eastAsiaTheme="minorEastAsia"/>
                <w:i/>
              </w:rPr>
              <w:t>i</w:t>
            </w:r>
            <w:r w:rsidR="00DD41FC">
              <w:rPr>
                <w:rFonts w:eastAsiaTheme="minorEastAsia"/>
                <w:iCs/>
              </w:rPr>
              <w:t xml:space="preserve">,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00DD41FC">
              <w:rPr>
                <w:rFonts w:eastAsiaTheme="minorEastAsia" w:hint="eastAsia"/>
                <w:iCs/>
              </w:rPr>
              <w:t xml:space="preserve"> </w:t>
            </w:r>
            <w:r w:rsidR="00DD41FC">
              <w:rPr>
                <w:rFonts w:eastAsiaTheme="minorEastAsia"/>
                <w:iCs/>
              </w:rPr>
              <w:t xml:space="preserve">is the ratio of symbols of the kth DL allocation and </w:t>
            </w:r>
            <m:oMath>
              <m:sSub>
                <m:sSubPr>
                  <m:ctrlPr>
                    <w:rPr>
                      <w:rFonts w:ascii="Cambria Math" w:hAnsi="Cambria Math"/>
                      <w:i/>
                    </w:rPr>
                  </m:ctrlPr>
                </m:sSubPr>
                <m:e>
                  <m:r>
                    <w:rPr>
                      <w:rFonts w:ascii="Cambria Math" w:hAnsi="Cambria Math"/>
                    </w:rPr>
                    <m:t>c</m:t>
                  </m:r>
                </m:e>
                <m:sub>
                  <m:r>
                    <w:rPr>
                      <w:rFonts w:ascii="Cambria Math" w:hAnsi="Cambria Math"/>
                    </w:rPr>
                    <m:t>m</m:t>
                  </m:r>
                </m:sub>
              </m:sSub>
            </m:oMath>
            <w:r w:rsidR="00DD41FC">
              <w:rPr>
                <w:rFonts w:eastAsiaTheme="minorEastAsia" w:hint="eastAsia"/>
                <w:iCs/>
              </w:rPr>
              <w:t xml:space="preserve"> </w:t>
            </w:r>
            <w:r w:rsidR="00DD41FC">
              <w:rPr>
                <w:rFonts w:eastAsiaTheme="minorEastAsia"/>
                <w:iCs/>
              </w:rPr>
              <w:t xml:space="preserve">is the ratio of symbols of the </w:t>
            </w:r>
            <w:proofErr w:type="spellStart"/>
            <w:r w:rsidR="00DD41FC">
              <w:rPr>
                <w:rFonts w:eastAsiaTheme="minorEastAsia"/>
                <w:iCs/>
              </w:rPr>
              <w:t>mth</w:t>
            </w:r>
            <w:proofErr w:type="spellEnd"/>
            <w:r w:rsidR="00DD41FC">
              <w:rPr>
                <w:rFonts w:eastAsiaTheme="minorEastAsia"/>
                <w:iCs/>
              </w:rPr>
              <w:t xml:space="preserve"> UL allocation. </w:t>
            </w:r>
            <m:oMath>
              <m:sSup>
                <m:sSupPr>
                  <m:ctrlPr>
                    <w:rPr>
                      <w:rFonts w:ascii="Cambria Math" w:hAnsi="Cambria Math"/>
                      <w:i/>
                      <w:snapToGrid w:val="0"/>
                    </w:rPr>
                  </m:ctrlPr>
                </m:sSupPr>
                <m:e>
                  <m:r>
                    <w:rPr>
                      <w:rFonts w:ascii="Cambria Math" w:hAnsi="Cambria Math"/>
                    </w:rPr>
                    <m:t>P</m:t>
                  </m:r>
                </m:e>
                <m:sup>
                  <m:r>
                    <w:rPr>
                      <w:rFonts w:ascii="Cambria Math" w:hAnsi="Cambria Math"/>
                    </w:rPr>
                    <m:t>DL,k</m:t>
                  </m:r>
                </m:sup>
              </m:sSup>
            </m:oMath>
            <w:r w:rsidR="00DD41FC">
              <w:rPr>
                <w:rFonts w:eastAsiaTheme="minorEastAsia" w:hint="eastAsia"/>
                <w:iCs/>
                <w:snapToGrid w:val="0"/>
              </w:rPr>
              <w:t xml:space="preserve"> </w:t>
            </w:r>
            <w:r w:rsidR="00DD41FC">
              <w:rPr>
                <w:rFonts w:eastAsiaTheme="minorEastAsia"/>
                <w:iCs/>
                <w:snapToGrid w:val="0"/>
              </w:rPr>
              <w:t xml:space="preserve">is the power of the kth DL allocation after scaling and </w:t>
            </w:r>
            <m:oMath>
              <m:sSup>
                <m:sSupPr>
                  <m:ctrlPr>
                    <w:rPr>
                      <w:rFonts w:ascii="Cambria Math" w:hAnsi="Cambria Math"/>
                      <w:i/>
                      <w:snapToGrid w:val="0"/>
                    </w:rPr>
                  </m:ctrlPr>
                </m:sSupPr>
                <m:e>
                  <m:r>
                    <w:rPr>
                      <w:rFonts w:ascii="Cambria Math" w:hAnsi="Cambria Math"/>
                    </w:rPr>
                    <m:t>P</m:t>
                  </m:r>
                </m:e>
                <m:sup>
                  <m:r>
                    <w:rPr>
                      <w:rFonts w:ascii="Cambria Math" w:hAnsi="Cambria Math"/>
                    </w:rPr>
                    <m:t>UL,m</m:t>
                  </m:r>
                </m:sup>
              </m:sSup>
            </m:oMath>
            <w:r w:rsidR="00DD41FC">
              <w:rPr>
                <w:rFonts w:eastAsiaTheme="minorEastAsia" w:hint="eastAsia"/>
                <w:iCs/>
                <w:snapToGrid w:val="0"/>
              </w:rPr>
              <w:t xml:space="preserve"> </w:t>
            </w:r>
            <w:r w:rsidR="00DD41FC">
              <w:rPr>
                <w:rFonts w:eastAsiaTheme="minorEastAsia"/>
                <w:iCs/>
                <w:snapToGrid w:val="0"/>
              </w:rPr>
              <w:t xml:space="preserve">is the power of the </w:t>
            </w:r>
            <w:proofErr w:type="spellStart"/>
            <w:r w:rsidR="00DD41FC">
              <w:rPr>
                <w:rFonts w:eastAsiaTheme="minorEastAsia"/>
                <w:iCs/>
                <w:snapToGrid w:val="0"/>
              </w:rPr>
              <w:t>mth</w:t>
            </w:r>
            <w:proofErr w:type="spellEnd"/>
            <w:r w:rsidR="00DD41FC">
              <w:rPr>
                <w:rFonts w:eastAsiaTheme="minorEastAsia"/>
                <w:iCs/>
                <w:snapToGrid w:val="0"/>
              </w:rPr>
              <w:t xml:space="preserve"> UL allocation after scaling. Note  </w:t>
            </w:r>
            <m:oMath>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rPr>
                      </m:ctrlPr>
                    </m:sSubPr>
                    <m:e>
                      <m:r>
                        <w:rPr>
                          <w:rFonts w:ascii="Cambria Math" w:hAnsi="Cambria Math"/>
                        </w:rPr>
                        <m:t>c</m:t>
                      </m:r>
                    </m:e>
                    <m:sub>
                      <m:r>
                        <w:rPr>
                          <w:rFonts w:ascii="Cambria Math" w:hAnsi="Cambria Math"/>
                        </w:rPr>
                        <m:t>m</m:t>
                      </m:r>
                    </m:sub>
                  </m:sSub>
                </m:e>
              </m:nary>
            </m:oMath>
            <w:r w:rsidR="00DD41FC">
              <w:rPr>
                <w:rFonts w:eastAsiaTheme="minorEastAsia" w:hint="eastAsia"/>
              </w:rPr>
              <w:t>=</w:t>
            </w:r>
            <w:r w:rsidR="00DD41FC">
              <w:rPr>
                <w:rFonts w:eastAsiaTheme="minorEastAsia"/>
              </w:rPr>
              <w:t>1</w:t>
            </w:r>
          </w:p>
          <w:p w14:paraId="07026C6B" w14:textId="77777777" w:rsidR="00657AAF" w:rsidRDefault="00657AAF">
            <w:pPr>
              <w:spacing w:after="0"/>
              <w:jc w:val="left"/>
              <w:rPr>
                <w:rFonts w:eastAsiaTheme="minorEastAsia"/>
                <w:iCs/>
              </w:rPr>
            </w:pPr>
          </w:p>
          <w:p w14:paraId="0305F5CE" w14:textId="77777777" w:rsidR="00657AAF" w:rsidRDefault="00DD41FC">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6B38467" w14:textId="77777777" w:rsidR="00657AAF" w:rsidRDefault="00657AAF">
            <w:pPr>
              <w:spacing w:after="0"/>
              <w:jc w:val="left"/>
              <w:rPr>
                <w:rFonts w:eastAsiaTheme="minorEastAsia"/>
                <w:iCs/>
              </w:rPr>
            </w:pPr>
          </w:p>
          <w:p w14:paraId="7FEB2F78" w14:textId="77777777" w:rsidR="00657AAF" w:rsidRDefault="00DD41FC">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57AAF" w14:paraId="4D798BB2" w14:textId="77777777">
        <w:tc>
          <w:tcPr>
            <w:tcW w:w="1305" w:type="dxa"/>
          </w:tcPr>
          <w:p w14:paraId="30D5BC2F" w14:textId="77777777" w:rsidR="00657AAF" w:rsidRDefault="00DD41FC">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12A134F6" w14:textId="77777777" w:rsidR="00657AAF" w:rsidRDefault="00DD41FC">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657AAF" w14:paraId="18C8D1AA" w14:textId="77777777">
        <w:tc>
          <w:tcPr>
            <w:tcW w:w="1305" w:type="dxa"/>
          </w:tcPr>
          <w:p w14:paraId="4AF10CB2"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C80EB1F" w14:textId="77777777" w:rsidR="00657AAF" w:rsidRDefault="00DD41FC">
            <w:pPr>
              <w:spacing w:after="0"/>
              <w:jc w:val="left"/>
              <w:rPr>
                <w:rFonts w:eastAsia="Malgun Gothic"/>
                <w:lang w:eastAsia="ko-KR"/>
              </w:rPr>
            </w:pPr>
            <w:r>
              <w:rPr>
                <w:rFonts w:eastAsiaTheme="minorEastAsia"/>
              </w:rPr>
              <w:t xml:space="preserve">Yes, by performing the right scaling in time and frequency </w:t>
            </w:r>
          </w:p>
        </w:tc>
      </w:tr>
      <w:tr w:rsidR="00657AAF" w14:paraId="638FE086" w14:textId="77777777">
        <w:tc>
          <w:tcPr>
            <w:tcW w:w="1305" w:type="dxa"/>
          </w:tcPr>
          <w:p w14:paraId="6B203295"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D417770"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657AAF" w14:paraId="1B3F8F5A" w14:textId="77777777">
        <w:tc>
          <w:tcPr>
            <w:tcW w:w="1305" w:type="dxa"/>
          </w:tcPr>
          <w:p w14:paraId="21A5508B" w14:textId="77777777" w:rsidR="00657AAF" w:rsidRDefault="00DD41FC">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5E0FB27F" w14:textId="77777777" w:rsidR="00657AAF" w:rsidRDefault="00DD41FC">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657AAF" w14:paraId="2F3E60C2" w14:textId="77777777">
        <w:tc>
          <w:tcPr>
            <w:tcW w:w="1305" w:type="dxa"/>
          </w:tcPr>
          <w:p w14:paraId="706B21AB" w14:textId="77777777" w:rsidR="00657AAF" w:rsidRDefault="00DD41FC">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58F7A33E" w14:textId="77777777" w:rsidR="00657AAF" w:rsidRDefault="00DD41FC">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657AAF" w14:paraId="10E33B05" w14:textId="77777777">
        <w:tc>
          <w:tcPr>
            <w:tcW w:w="1305" w:type="dxa"/>
          </w:tcPr>
          <w:p w14:paraId="0712C726"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766EBA05" w14:textId="77777777" w:rsidR="00657AAF" w:rsidRDefault="00DD41FC">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lastRenderedPageBreak/>
              <w:t>slot_length</w:t>
            </w:r>
            <w:proofErr w:type="spellEnd"/>
            <w:r>
              <w:rPr>
                <w:rFonts w:eastAsia="MS Mincho"/>
                <w:lang w:eastAsia="ja-JP"/>
              </w:rPr>
              <w:t xml:space="preserve"> are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657AAF" w14:paraId="244C8F9A" w14:textId="77777777">
        <w:tc>
          <w:tcPr>
            <w:tcW w:w="1305" w:type="dxa"/>
          </w:tcPr>
          <w:p w14:paraId="785BE330" w14:textId="77777777" w:rsidR="00657AAF" w:rsidRDefault="00DD41FC">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7827A75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657AAF" w14:paraId="783FB59C" w14:textId="77777777">
        <w:tc>
          <w:tcPr>
            <w:tcW w:w="1305" w:type="dxa"/>
          </w:tcPr>
          <w:p w14:paraId="282DC151"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7E5E0701" w14:textId="77777777" w:rsidR="00657AAF" w:rsidRDefault="00DD41FC">
            <w:pPr>
              <w:spacing w:after="0"/>
              <w:jc w:val="left"/>
              <w:rPr>
                <w:rFonts w:eastAsia="MS Mincho"/>
                <w:lang w:eastAsia="ja-JP"/>
              </w:rPr>
            </w:pPr>
            <w:r>
              <w:rPr>
                <w:rFonts w:eastAsia="MS Mincho"/>
                <w:lang w:eastAsia="ja-JP"/>
              </w:rPr>
              <w:t xml:space="preserve">It should be possible, but it is not the case for the formulation based on (#DL </w:t>
            </w:r>
            <w:proofErr w:type="spellStart"/>
            <w:r>
              <w:rPr>
                <w:rFonts w:eastAsia="MS Mincho"/>
                <w:lang w:eastAsia="ja-JP"/>
              </w:rPr>
              <w:t>syms</w:t>
            </w:r>
            <w:proofErr w:type="spell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657AAF" w14:paraId="47C718C3" w14:textId="77777777">
        <w:tc>
          <w:tcPr>
            <w:tcW w:w="1305" w:type="dxa"/>
          </w:tcPr>
          <w:p w14:paraId="3F271270"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58FB3AC3" w14:textId="77777777" w:rsidR="00657AAF" w:rsidRDefault="00DD41FC">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390A3025" w14:textId="77777777" w:rsidR="00657AAF" w:rsidRDefault="00657AAF">
            <w:pPr>
              <w:spacing w:after="0"/>
              <w:jc w:val="left"/>
              <w:rPr>
                <w:rFonts w:eastAsia="MS Mincho"/>
                <w:lang w:eastAsia="ja-JP"/>
              </w:rPr>
            </w:pPr>
          </w:p>
          <w:p w14:paraId="56E5C518" w14:textId="77777777" w:rsidR="00657AAF" w:rsidRDefault="00DD41FC">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3C0DD206" w14:textId="77777777" w:rsidR="00657AAF" w:rsidRDefault="00657AAF"/>
    <w:p w14:paraId="793EFA35" w14:textId="77777777" w:rsidR="00657AAF" w:rsidRDefault="00DD41FC">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6"/>
        <w:tblW w:w="9634" w:type="dxa"/>
        <w:tblLook w:val="04A0" w:firstRow="1" w:lastRow="0" w:firstColumn="1" w:lastColumn="0" w:noHBand="0" w:noVBand="1"/>
      </w:tblPr>
      <w:tblGrid>
        <w:gridCol w:w="1305"/>
        <w:gridCol w:w="8329"/>
      </w:tblGrid>
      <w:tr w:rsidR="00657AAF" w14:paraId="3A781AC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11AEC8"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AD4F2" w14:textId="77777777" w:rsidR="00657AAF" w:rsidRDefault="00DD41FC">
            <w:pPr>
              <w:spacing w:after="0"/>
              <w:jc w:val="center"/>
              <w:rPr>
                <w:b/>
                <w:bCs/>
              </w:rPr>
            </w:pPr>
            <w:r>
              <w:rPr>
                <w:b/>
                <w:bCs/>
              </w:rPr>
              <w:t>Comments</w:t>
            </w:r>
          </w:p>
        </w:tc>
      </w:tr>
      <w:tr w:rsidR="00657AAF" w14:paraId="664DD19C" w14:textId="77777777">
        <w:tc>
          <w:tcPr>
            <w:tcW w:w="1305" w:type="dxa"/>
            <w:tcBorders>
              <w:top w:val="single" w:sz="4" w:space="0" w:color="auto"/>
              <w:left w:val="single" w:sz="4" w:space="0" w:color="auto"/>
              <w:bottom w:val="single" w:sz="4" w:space="0" w:color="auto"/>
              <w:right w:val="single" w:sz="4" w:space="0" w:color="auto"/>
            </w:tcBorders>
          </w:tcPr>
          <w:p w14:paraId="2CA87473"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5883B0A" w14:textId="77777777" w:rsidR="00657AAF" w:rsidRDefault="00DD41FC">
            <w:pPr>
              <w:spacing w:after="0"/>
              <w:jc w:val="left"/>
              <w:rPr>
                <w:rFonts w:eastAsiaTheme="minorEastAsia"/>
              </w:rPr>
            </w:pPr>
            <w:r>
              <w:rPr>
                <w:rFonts w:eastAsiaTheme="minorEastAsia"/>
              </w:rPr>
              <w:t>See our reply in Question 2.4.3-1 and the listed example.</w:t>
            </w:r>
          </w:p>
        </w:tc>
      </w:tr>
      <w:tr w:rsidR="00657AAF" w14:paraId="2E914B9C" w14:textId="77777777">
        <w:tc>
          <w:tcPr>
            <w:tcW w:w="1305" w:type="dxa"/>
          </w:tcPr>
          <w:p w14:paraId="526F4BDA" w14:textId="77777777" w:rsidR="00657AAF" w:rsidRDefault="00DD41FC">
            <w:pPr>
              <w:spacing w:after="0"/>
              <w:jc w:val="center"/>
              <w:rPr>
                <w:rFonts w:eastAsiaTheme="minorEastAsia"/>
              </w:rPr>
            </w:pPr>
            <w:r>
              <w:rPr>
                <w:rFonts w:eastAsiaTheme="minorEastAsia"/>
              </w:rPr>
              <w:t>Intel</w:t>
            </w:r>
          </w:p>
        </w:tc>
        <w:tc>
          <w:tcPr>
            <w:tcW w:w="8329" w:type="dxa"/>
          </w:tcPr>
          <w:p w14:paraId="12BDBF8B" w14:textId="77777777" w:rsidR="00657AAF" w:rsidRDefault="00DD41FC">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469E6B4" w14:textId="77777777" w:rsidR="00657AAF" w:rsidRDefault="00DD41FC">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DC44B80" w14:textId="77777777" w:rsidR="00657AAF" w:rsidRDefault="00667606">
            <w:pPr>
              <w:spacing w:after="0"/>
              <w:jc w:val="left"/>
              <w:rPr>
                <w:rFonts w:eastAsiaTheme="minorEastAsia"/>
              </w:rPr>
            </w:pP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rsidR="00DD41FC">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D41FC">
              <w:rPr>
                <w:rFonts w:eastAsiaTheme="minorEastAsia"/>
              </w:rPr>
              <w:t xml:space="preserve">  holds</w:t>
            </w:r>
          </w:p>
        </w:tc>
      </w:tr>
      <w:tr w:rsidR="00657AAF" w14:paraId="5B7273DB" w14:textId="77777777">
        <w:tc>
          <w:tcPr>
            <w:tcW w:w="1305" w:type="dxa"/>
          </w:tcPr>
          <w:p w14:paraId="170E7E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2275EF4"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0DCB788D" w14:textId="77777777">
        <w:tc>
          <w:tcPr>
            <w:tcW w:w="1305" w:type="dxa"/>
          </w:tcPr>
          <w:p w14:paraId="50D381C2"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5D25CA37" w14:textId="77777777" w:rsidR="00657AAF" w:rsidRDefault="00DD41FC">
            <w:pPr>
              <w:spacing w:after="0"/>
              <w:jc w:val="left"/>
              <w:rPr>
                <w:rFonts w:eastAsia="Malgun Gothic"/>
                <w:lang w:eastAsia="ko-KR"/>
              </w:rPr>
            </w:pPr>
            <w:r>
              <w:rPr>
                <w:rFonts w:eastAsia="Malgun Gothic"/>
                <w:lang w:eastAsia="ko-KR"/>
              </w:rPr>
              <w:t>We think it is possible, like what Intel described.</w:t>
            </w:r>
          </w:p>
        </w:tc>
      </w:tr>
      <w:tr w:rsidR="00657AAF" w14:paraId="60238302" w14:textId="77777777">
        <w:tc>
          <w:tcPr>
            <w:tcW w:w="1305" w:type="dxa"/>
          </w:tcPr>
          <w:p w14:paraId="51DC6129"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E88349E" w14:textId="77777777" w:rsidR="00657AAF" w:rsidRDefault="00DD41FC">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1A575942" w14:textId="77777777" w:rsidR="00657AAF" w:rsidRDefault="00DD41FC">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2407F3DF" w14:textId="77777777" w:rsidR="00657AAF" w:rsidRDefault="00657AAF">
            <w:pPr>
              <w:spacing w:after="0"/>
              <w:jc w:val="left"/>
              <w:rPr>
                <w:rFonts w:eastAsiaTheme="minorEastAsia"/>
                <w:lang w:eastAsia="ko-KR"/>
              </w:rPr>
            </w:pPr>
          </w:p>
        </w:tc>
      </w:tr>
      <w:tr w:rsidR="00657AAF" w14:paraId="73A24EEE" w14:textId="77777777">
        <w:tc>
          <w:tcPr>
            <w:tcW w:w="1305" w:type="dxa"/>
          </w:tcPr>
          <w:p w14:paraId="4D65CB21"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552E7DF0" w14:textId="77777777" w:rsidR="00657AAF" w:rsidRDefault="00DD41FC">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657AAF" w14:paraId="15A11E2F" w14:textId="77777777">
        <w:tc>
          <w:tcPr>
            <w:tcW w:w="1305" w:type="dxa"/>
          </w:tcPr>
          <w:p w14:paraId="34BAEC22"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201AEF2" w14:textId="77777777" w:rsidR="00657AAF" w:rsidRDefault="00DD41FC">
            <w:pPr>
              <w:spacing w:after="0"/>
              <w:jc w:val="left"/>
              <w:rPr>
                <w:rFonts w:eastAsia="Malgun Gothic"/>
                <w:lang w:eastAsia="ko-KR"/>
              </w:rPr>
            </w:pPr>
            <w:r>
              <w:rPr>
                <w:rFonts w:eastAsiaTheme="minorEastAsia"/>
              </w:rPr>
              <w:t>Yes</w:t>
            </w:r>
          </w:p>
        </w:tc>
      </w:tr>
      <w:tr w:rsidR="00657AAF" w14:paraId="2D241DB1" w14:textId="77777777">
        <w:tc>
          <w:tcPr>
            <w:tcW w:w="1305" w:type="dxa"/>
          </w:tcPr>
          <w:p w14:paraId="610FA141"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2FAA2397" w14:textId="77777777" w:rsidR="00657AAF" w:rsidRDefault="00DD41FC">
            <w:pPr>
              <w:spacing w:after="0"/>
              <w:jc w:val="left"/>
              <w:rPr>
                <w:rFonts w:eastAsia="MS Mincho"/>
                <w:lang w:eastAsia="ja-JP"/>
              </w:rPr>
            </w:pPr>
            <w:r>
              <w:rPr>
                <w:rFonts w:eastAsia="MS Mincho"/>
                <w:lang w:eastAsia="ja-JP"/>
              </w:rPr>
              <w:t>We think it is possible and what Intel explains is a good example.</w:t>
            </w:r>
          </w:p>
        </w:tc>
      </w:tr>
      <w:tr w:rsidR="00657AAF" w14:paraId="5BD39DF0" w14:textId="77777777">
        <w:tc>
          <w:tcPr>
            <w:tcW w:w="1305" w:type="dxa"/>
          </w:tcPr>
          <w:p w14:paraId="5D93CDDD"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0A4D8AD4" w14:textId="77777777" w:rsidR="00657AAF" w:rsidRDefault="00DD41FC">
            <w:pPr>
              <w:spacing w:after="0"/>
              <w:jc w:val="left"/>
              <w:rPr>
                <w:rFonts w:eastAsiaTheme="minorEastAsia"/>
              </w:rPr>
            </w:pPr>
            <w:r>
              <w:rPr>
                <w:rFonts w:eastAsiaTheme="minorEastAsia"/>
              </w:rPr>
              <w:t>Yes</w:t>
            </w:r>
          </w:p>
        </w:tc>
      </w:tr>
      <w:tr w:rsidR="00657AAF" w14:paraId="47921963" w14:textId="77777777">
        <w:tc>
          <w:tcPr>
            <w:tcW w:w="1305" w:type="dxa"/>
          </w:tcPr>
          <w:p w14:paraId="605EDF7F"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32B0E6C6" w14:textId="77777777" w:rsidR="00657AAF" w:rsidRDefault="00DD41FC">
            <w:pPr>
              <w:spacing w:after="0"/>
              <w:jc w:val="left"/>
              <w:rPr>
                <w:rFonts w:eastAsiaTheme="minorEastAsia"/>
              </w:rPr>
            </w:pPr>
            <w:r>
              <w:rPr>
                <w:rFonts w:eastAsiaTheme="minorEastAsia" w:hint="eastAsia"/>
              </w:rPr>
              <w:t>I</w:t>
            </w:r>
            <w:r>
              <w:rPr>
                <w:rFonts w:eastAsiaTheme="minorEastAsia"/>
              </w:rPr>
              <w:t>ntel gives a good example.</w:t>
            </w:r>
          </w:p>
        </w:tc>
      </w:tr>
      <w:tr w:rsidR="00657AAF" w14:paraId="5A3405A7" w14:textId="77777777">
        <w:tc>
          <w:tcPr>
            <w:tcW w:w="1305" w:type="dxa"/>
          </w:tcPr>
          <w:p w14:paraId="4AE4D48A"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7BA8959" w14:textId="77777777" w:rsidR="00657AAF" w:rsidRDefault="00DD41FC">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657AAF" w14:paraId="3A1D40CD" w14:textId="77777777">
        <w:tc>
          <w:tcPr>
            <w:tcW w:w="1305" w:type="dxa"/>
          </w:tcPr>
          <w:p w14:paraId="18C9CE35"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0F8885F" w14:textId="77777777" w:rsidR="00657AAF" w:rsidRDefault="00DD41FC">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29945212" w14:textId="77777777" w:rsidR="00657AAF" w:rsidRDefault="00657AAF">
            <w:pPr>
              <w:spacing w:after="0"/>
              <w:jc w:val="left"/>
              <w:rPr>
                <w:rFonts w:eastAsia="MS Mincho"/>
                <w:lang w:eastAsia="ja-JP"/>
              </w:rPr>
            </w:pPr>
          </w:p>
        </w:tc>
      </w:tr>
      <w:tr w:rsidR="00657AAF" w14:paraId="6C547918" w14:textId="77777777">
        <w:tc>
          <w:tcPr>
            <w:tcW w:w="1305" w:type="dxa"/>
          </w:tcPr>
          <w:p w14:paraId="0F4BBE2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67CADB85" w14:textId="77777777" w:rsidR="00657AAF" w:rsidRDefault="00DD41FC">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7FB6909D" w14:textId="77777777" w:rsidR="00657AAF" w:rsidRDefault="00657AAF"/>
    <w:p w14:paraId="19D6E3D4" w14:textId="77777777" w:rsidR="00657AAF" w:rsidRDefault="00DD41FC">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6"/>
        <w:tblW w:w="9634" w:type="dxa"/>
        <w:tblLook w:val="04A0" w:firstRow="1" w:lastRow="0" w:firstColumn="1" w:lastColumn="0" w:noHBand="0" w:noVBand="1"/>
      </w:tblPr>
      <w:tblGrid>
        <w:gridCol w:w="1305"/>
        <w:gridCol w:w="8329"/>
      </w:tblGrid>
      <w:tr w:rsidR="00657AAF" w14:paraId="0B2923C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EEFB2E"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26F245" w14:textId="77777777" w:rsidR="00657AAF" w:rsidRDefault="00DD41FC">
            <w:pPr>
              <w:spacing w:after="0"/>
              <w:jc w:val="center"/>
              <w:rPr>
                <w:b/>
                <w:bCs/>
              </w:rPr>
            </w:pPr>
            <w:r>
              <w:rPr>
                <w:b/>
                <w:bCs/>
              </w:rPr>
              <w:t>Comments</w:t>
            </w:r>
          </w:p>
        </w:tc>
      </w:tr>
      <w:tr w:rsidR="00657AAF" w14:paraId="72FF14BE" w14:textId="77777777">
        <w:tc>
          <w:tcPr>
            <w:tcW w:w="1305" w:type="dxa"/>
            <w:tcBorders>
              <w:top w:val="single" w:sz="4" w:space="0" w:color="auto"/>
              <w:left w:val="single" w:sz="4" w:space="0" w:color="auto"/>
              <w:bottom w:val="single" w:sz="4" w:space="0" w:color="auto"/>
              <w:right w:val="single" w:sz="4" w:space="0" w:color="auto"/>
            </w:tcBorders>
          </w:tcPr>
          <w:p w14:paraId="444D38B1"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6184C420" w14:textId="77777777" w:rsidR="00657AAF" w:rsidRDefault="00DD41FC">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3D64FA0F" w14:textId="77777777" w:rsidR="00657AAF" w:rsidRDefault="00657AAF">
            <w:pPr>
              <w:spacing w:after="0"/>
              <w:jc w:val="left"/>
              <w:rPr>
                <w:rFonts w:eastAsiaTheme="minorEastAsia"/>
              </w:rPr>
            </w:pPr>
          </w:p>
          <w:p w14:paraId="65D9E3A5" w14:textId="77777777" w:rsidR="00657AAF" w:rsidRDefault="00DD41FC">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657AAF" w14:paraId="30BAE17E" w14:textId="77777777">
        <w:tc>
          <w:tcPr>
            <w:tcW w:w="1305" w:type="dxa"/>
          </w:tcPr>
          <w:p w14:paraId="3ECBBB21" w14:textId="77777777" w:rsidR="00657AAF" w:rsidRDefault="00DD41FC">
            <w:pPr>
              <w:spacing w:after="0"/>
              <w:jc w:val="center"/>
              <w:rPr>
                <w:rFonts w:eastAsiaTheme="minorEastAsia"/>
              </w:rPr>
            </w:pPr>
            <w:r>
              <w:rPr>
                <w:rFonts w:eastAsiaTheme="minorEastAsia"/>
              </w:rPr>
              <w:t>Intel</w:t>
            </w:r>
          </w:p>
        </w:tc>
        <w:tc>
          <w:tcPr>
            <w:tcW w:w="8329" w:type="dxa"/>
          </w:tcPr>
          <w:p w14:paraId="28D6AF71" w14:textId="77777777" w:rsidR="00657AAF" w:rsidRDefault="00DD41FC">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F153C58" w14:textId="77777777" w:rsidR="00657AAF" w:rsidRDefault="00657AAF">
            <w:pPr>
              <w:spacing w:after="0"/>
              <w:jc w:val="left"/>
              <w:rPr>
                <w:rFonts w:eastAsiaTheme="minorEastAsia"/>
              </w:rPr>
            </w:pPr>
          </w:p>
          <w:p w14:paraId="7CB8E1F1" w14:textId="77777777" w:rsidR="00657AAF" w:rsidRDefault="00DD41FC">
            <w:pPr>
              <w:rPr>
                <w:iCs/>
                <w:highlight w:val="green"/>
              </w:rPr>
            </w:pPr>
            <w:r>
              <w:rPr>
                <w:iCs/>
                <w:highlight w:val="green"/>
              </w:rPr>
              <w:t>Agreement</w:t>
            </w:r>
          </w:p>
          <w:p w14:paraId="5BC0E2EB" w14:textId="77777777" w:rsidR="00657AAF" w:rsidRDefault="00DD41FC">
            <w:r>
              <w:t>For evaluation purpose, the BS energy consumption model should at least include the power consumption of BS on slot-level.</w:t>
            </w:r>
          </w:p>
          <w:p w14:paraId="11CE41B1" w14:textId="77777777" w:rsidR="00657AAF" w:rsidRDefault="00657AAF">
            <w:pPr>
              <w:spacing w:after="0"/>
              <w:jc w:val="left"/>
              <w:rPr>
                <w:rFonts w:eastAsiaTheme="minorEastAsia"/>
              </w:rPr>
            </w:pPr>
          </w:p>
        </w:tc>
      </w:tr>
      <w:tr w:rsidR="00657AAF" w14:paraId="7344B27B" w14:textId="77777777">
        <w:tc>
          <w:tcPr>
            <w:tcW w:w="1305" w:type="dxa"/>
          </w:tcPr>
          <w:p w14:paraId="0C696F7A" w14:textId="77777777" w:rsidR="00657AAF" w:rsidRDefault="00DD41FC">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43E6407C" w14:textId="77777777" w:rsidR="00657AAF" w:rsidRDefault="00DD41FC">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657AAF" w14:paraId="2693C782" w14:textId="77777777">
        <w:tc>
          <w:tcPr>
            <w:tcW w:w="1305" w:type="dxa"/>
          </w:tcPr>
          <w:p w14:paraId="2D8005EE"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23704F02" w14:textId="77777777" w:rsidR="00657AAF" w:rsidRDefault="00DD41FC">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657AAF" w14:paraId="314BDFCB" w14:textId="77777777">
        <w:tc>
          <w:tcPr>
            <w:tcW w:w="1305" w:type="dxa"/>
          </w:tcPr>
          <w:p w14:paraId="0E59A085" w14:textId="77777777" w:rsidR="00657AAF" w:rsidRDefault="00DD41FC">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F6FBD13" w14:textId="77777777" w:rsidR="00657AAF" w:rsidRDefault="00DD41FC">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1CB54291" w14:textId="77777777" w:rsidR="00657AAF" w:rsidRDefault="00DD41FC">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0C78525" w14:textId="77777777" w:rsidR="00657AAF" w:rsidRDefault="00DD41FC">
            <w:pPr>
              <w:spacing w:after="0"/>
              <w:jc w:val="left"/>
              <w:rPr>
                <w:rFonts w:eastAsiaTheme="minorEastAsia"/>
              </w:rPr>
            </w:pPr>
            <w:r>
              <w:rPr>
                <w:rFonts w:eastAsiaTheme="minorEastAsia" w:hint="eastAsia"/>
              </w:rPr>
              <w:t>But for slot level power consumption model, no additional handling is needed.</w:t>
            </w:r>
          </w:p>
        </w:tc>
      </w:tr>
      <w:tr w:rsidR="00657AAF" w14:paraId="21D4053B" w14:textId="77777777">
        <w:tc>
          <w:tcPr>
            <w:tcW w:w="1305" w:type="dxa"/>
          </w:tcPr>
          <w:p w14:paraId="46D53242"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BF5DAB3" w14:textId="77777777" w:rsidR="00657AAF" w:rsidRDefault="00DD41FC">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657AAF" w14:paraId="254ED7A5" w14:textId="77777777">
        <w:tc>
          <w:tcPr>
            <w:tcW w:w="1305" w:type="dxa"/>
          </w:tcPr>
          <w:p w14:paraId="5DD97A2E"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B311711" w14:textId="77777777" w:rsidR="00657AAF" w:rsidRDefault="00DD41FC">
            <w:pPr>
              <w:spacing w:after="0"/>
              <w:jc w:val="left"/>
              <w:rPr>
                <w:rFonts w:eastAsia="Malgun Gothic"/>
                <w:lang w:eastAsia="ko-KR"/>
              </w:rPr>
            </w:pPr>
            <w:r>
              <w:rPr>
                <w:rFonts w:eastAsiaTheme="minorEastAsia"/>
              </w:rPr>
              <w:t>No need for additional handling, we agreed on the slot-level modeling, we think it is sufficient.</w:t>
            </w:r>
          </w:p>
        </w:tc>
      </w:tr>
      <w:tr w:rsidR="00657AAF" w14:paraId="301B27CE" w14:textId="77777777">
        <w:tc>
          <w:tcPr>
            <w:tcW w:w="1305" w:type="dxa"/>
          </w:tcPr>
          <w:p w14:paraId="5CB3A124"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239D7DD"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657AAF" w14:paraId="2D927D15" w14:textId="77777777">
        <w:tc>
          <w:tcPr>
            <w:tcW w:w="1305" w:type="dxa"/>
          </w:tcPr>
          <w:p w14:paraId="1CD2E0AE" w14:textId="77777777" w:rsidR="00657AAF" w:rsidRDefault="00DD41FC">
            <w:pPr>
              <w:spacing w:after="0"/>
              <w:jc w:val="center"/>
              <w:rPr>
                <w:rFonts w:eastAsia="MS Mincho"/>
                <w:lang w:eastAsia="ja-JP"/>
              </w:rPr>
            </w:pPr>
            <w:r>
              <w:rPr>
                <w:rFonts w:eastAsia="MS Mincho"/>
                <w:lang w:eastAsia="ja-JP"/>
              </w:rPr>
              <w:t>Huawei, HiSilicon</w:t>
            </w:r>
          </w:p>
        </w:tc>
        <w:tc>
          <w:tcPr>
            <w:tcW w:w="8329" w:type="dxa"/>
          </w:tcPr>
          <w:p w14:paraId="61023AB1" w14:textId="77777777" w:rsidR="00657AAF" w:rsidRDefault="00DD41FC">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657AAF" w14:paraId="486753E8" w14:textId="77777777">
        <w:tc>
          <w:tcPr>
            <w:tcW w:w="1305" w:type="dxa"/>
          </w:tcPr>
          <w:p w14:paraId="67D54DDE"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D19232C" w14:textId="77777777" w:rsidR="00657AAF" w:rsidRDefault="00DD41FC">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657AAF" w14:paraId="26F3D818" w14:textId="77777777">
        <w:tc>
          <w:tcPr>
            <w:tcW w:w="1305" w:type="dxa"/>
          </w:tcPr>
          <w:p w14:paraId="3F0ACE1D" w14:textId="77777777" w:rsidR="00657AAF" w:rsidRDefault="00DD41FC">
            <w:pPr>
              <w:spacing w:after="0"/>
              <w:jc w:val="center"/>
              <w:rPr>
                <w:rFonts w:eastAsia="MS Mincho"/>
                <w:lang w:eastAsia="ja-JP"/>
              </w:rPr>
            </w:pPr>
            <w:r>
              <w:rPr>
                <w:rFonts w:eastAsia="MS Mincho"/>
                <w:lang w:eastAsia="ja-JP"/>
              </w:rPr>
              <w:t>Ericsson4</w:t>
            </w:r>
          </w:p>
        </w:tc>
        <w:tc>
          <w:tcPr>
            <w:tcW w:w="8329" w:type="dxa"/>
          </w:tcPr>
          <w:p w14:paraId="1C91F86B" w14:textId="77777777" w:rsidR="00657AAF" w:rsidRDefault="00DD41FC">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657AAF" w14:paraId="6D18938D" w14:textId="77777777">
        <w:tc>
          <w:tcPr>
            <w:tcW w:w="1305" w:type="dxa"/>
          </w:tcPr>
          <w:p w14:paraId="73B5E589" w14:textId="77777777" w:rsidR="00657AAF" w:rsidRDefault="00DD41FC">
            <w:pPr>
              <w:spacing w:after="0"/>
              <w:jc w:val="center"/>
              <w:rPr>
                <w:rFonts w:eastAsia="MS Mincho"/>
                <w:lang w:eastAsia="ja-JP"/>
              </w:rPr>
            </w:pPr>
            <w:r>
              <w:rPr>
                <w:rFonts w:eastAsia="MS Mincho"/>
                <w:lang w:eastAsia="ja-JP"/>
              </w:rPr>
              <w:t>CATT</w:t>
            </w:r>
          </w:p>
        </w:tc>
        <w:tc>
          <w:tcPr>
            <w:tcW w:w="8329" w:type="dxa"/>
          </w:tcPr>
          <w:p w14:paraId="2433AA4A" w14:textId="77777777" w:rsidR="00657AAF" w:rsidRDefault="00DD41FC">
            <w:pPr>
              <w:spacing w:after="0"/>
              <w:jc w:val="left"/>
              <w:rPr>
                <w:rFonts w:eastAsia="MS Mincho"/>
                <w:lang w:eastAsia="ja-JP"/>
              </w:rPr>
            </w:pPr>
            <w:r>
              <w:rPr>
                <w:rFonts w:eastAsia="MS Mincho"/>
                <w:lang w:eastAsia="ja-JP"/>
              </w:rPr>
              <w:t xml:space="preserve">No need of having power consumption of additional handling </w:t>
            </w:r>
          </w:p>
        </w:tc>
      </w:tr>
    </w:tbl>
    <w:p w14:paraId="62E16AAD" w14:textId="77777777" w:rsidR="00657AAF" w:rsidRDefault="00657AAF"/>
    <w:p w14:paraId="7CC662C2" w14:textId="77777777" w:rsidR="00657AAF" w:rsidRDefault="00657AAF"/>
    <w:p w14:paraId="61C7AC9A" w14:textId="77777777" w:rsidR="00657AAF" w:rsidRDefault="00DD41FC">
      <w:pPr>
        <w:pStyle w:val="30"/>
      </w:pPr>
      <w:r>
        <w:t>5</w:t>
      </w:r>
      <w:r>
        <w:rPr>
          <w:vertAlign w:val="superscript"/>
        </w:rPr>
        <w:t>th</w:t>
      </w:r>
      <w:r>
        <w:t xml:space="preserve"> round</w:t>
      </w:r>
    </w:p>
    <w:p w14:paraId="44358129" w14:textId="77777777" w:rsidR="00657AAF" w:rsidRDefault="00DD41FC">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needs to be done by proponents’ in the evaluations. </w:t>
      </w:r>
    </w:p>
    <w:p w14:paraId="53A8ED57" w14:textId="77777777" w:rsidR="00657AAF" w:rsidRDefault="00DD41FC">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2A60E95" w14:textId="77777777" w:rsidR="00657AAF" w:rsidRDefault="00DD41FC">
      <w:pPr>
        <w:rPr>
          <w:rFonts w:eastAsia="Malgun Gothic"/>
          <w:b/>
          <w:lang w:eastAsia="ko-KR"/>
        </w:rPr>
      </w:pPr>
      <w:r>
        <w:rPr>
          <w:rFonts w:eastAsia="Malgun Gothic"/>
          <w:b/>
          <w:lang w:eastAsia="ko-KR"/>
        </w:rPr>
        <w:t>FL5 Proposal 2.4.4:</w:t>
      </w:r>
    </w:p>
    <w:p w14:paraId="078A13CB" w14:textId="77777777" w:rsidR="00657AAF" w:rsidRDefault="00DD41FC">
      <w:pPr>
        <w:pStyle w:val="afe"/>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572605EC" w14:textId="77777777" w:rsidR="00657AAF" w:rsidRDefault="00DD41FC">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657AAF" w14:paraId="7E91A1E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BE0AE5"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B4DD10" w14:textId="77777777" w:rsidR="00657AAF" w:rsidRDefault="00DD41FC">
            <w:pPr>
              <w:spacing w:after="0"/>
              <w:jc w:val="center"/>
              <w:rPr>
                <w:b/>
                <w:bCs/>
              </w:rPr>
            </w:pPr>
            <w:r>
              <w:rPr>
                <w:b/>
                <w:bCs/>
              </w:rPr>
              <w:t>Comments</w:t>
            </w:r>
          </w:p>
        </w:tc>
      </w:tr>
      <w:tr w:rsidR="00657AAF" w14:paraId="1B4CDF7A" w14:textId="77777777">
        <w:tc>
          <w:tcPr>
            <w:tcW w:w="1305" w:type="dxa"/>
            <w:tcBorders>
              <w:top w:val="single" w:sz="4" w:space="0" w:color="auto"/>
              <w:left w:val="single" w:sz="4" w:space="0" w:color="auto"/>
              <w:bottom w:val="single" w:sz="4" w:space="0" w:color="auto"/>
              <w:right w:val="single" w:sz="4" w:space="0" w:color="auto"/>
            </w:tcBorders>
          </w:tcPr>
          <w:p w14:paraId="33FCF4C2"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A46883A" w14:textId="77777777" w:rsidR="00657AAF" w:rsidRDefault="00DD41FC">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4EE4D310" w14:textId="77777777" w:rsidR="00657AAF" w:rsidRDefault="00DD41FC">
            <w:pPr>
              <w:pStyle w:val="afe"/>
              <w:numPr>
                <w:ilvl w:val="0"/>
                <w:numId w:val="9"/>
              </w:numPr>
              <w:rPr>
                <w:b/>
                <w:strike/>
                <w:color w:val="FF0000"/>
              </w:rPr>
            </w:pPr>
            <w:r>
              <w:rPr>
                <w:b/>
                <w:strike/>
                <w:color w:val="FF0000"/>
              </w:rPr>
              <w:t>Use slot-level modelling as baseline. Optionally use symbol-level modelling as an explicit modelling approach.</w:t>
            </w:r>
          </w:p>
          <w:p w14:paraId="3B81FD48" w14:textId="77777777" w:rsidR="00657AAF" w:rsidRDefault="00657AAF">
            <w:pPr>
              <w:spacing w:after="0"/>
              <w:jc w:val="left"/>
              <w:rPr>
                <w:rFonts w:eastAsiaTheme="minorEastAsia"/>
              </w:rPr>
            </w:pPr>
          </w:p>
          <w:p w14:paraId="04DE7F4A" w14:textId="77777777" w:rsidR="00657AAF" w:rsidRDefault="00DD41FC">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66C5DBF9" w14:textId="77777777" w:rsidR="00657AAF" w:rsidRDefault="00DD41FC">
            <w:pPr>
              <w:pStyle w:val="afe"/>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4F94D219" w14:textId="77777777" w:rsidR="00657AAF" w:rsidRDefault="00657AAF">
            <w:pPr>
              <w:spacing w:after="0"/>
              <w:jc w:val="left"/>
              <w:rPr>
                <w:rFonts w:eastAsiaTheme="minorEastAsia"/>
              </w:rPr>
            </w:pPr>
          </w:p>
        </w:tc>
      </w:tr>
      <w:tr w:rsidR="00657AAF" w14:paraId="70C3A0F4" w14:textId="77777777">
        <w:tc>
          <w:tcPr>
            <w:tcW w:w="1305" w:type="dxa"/>
            <w:tcBorders>
              <w:top w:val="single" w:sz="4" w:space="0" w:color="auto"/>
              <w:left w:val="single" w:sz="4" w:space="0" w:color="auto"/>
              <w:bottom w:val="single" w:sz="4" w:space="0" w:color="auto"/>
              <w:right w:val="single" w:sz="4" w:space="0" w:color="auto"/>
            </w:tcBorders>
          </w:tcPr>
          <w:p w14:paraId="6F260F5A" w14:textId="77777777" w:rsidR="00657AAF" w:rsidRDefault="00DD41FC">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2227ED34" w14:textId="77777777" w:rsidR="00657AAF" w:rsidRDefault="00DD41FC">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657AAF" w14:paraId="5F363375" w14:textId="77777777">
        <w:tc>
          <w:tcPr>
            <w:tcW w:w="1305" w:type="dxa"/>
            <w:tcBorders>
              <w:top w:val="single" w:sz="4" w:space="0" w:color="auto"/>
              <w:left w:val="single" w:sz="4" w:space="0" w:color="auto"/>
              <w:bottom w:val="single" w:sz="4" w:space="0" w:color="auto"/>
              <w:right w:val="single" w:sz="4" w:space="0" w:color="auto"/>
            </w:tcBorders>
          </w:tcPr>
          <w:p w14:paraId="1C02B245"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E7DBDD6" w14:textId="77777777" w:rsidR="00657AAF" w:rsidRDefault="00DD41FC">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28E87A22" w14:textId="77777777" w:rsidR="00657AAF" w:rsidRDefault="00657AAF">
            <w:pPr>
              <w:spacing w:after="0"/>
              <w:jc w:val="left"/>
              <w:rPr>
                <w:rFonts w:eastAsiaTheme="minorEastAsia"/>
              </w:rPr>
            </w:pPr>
          </w:p>
          <w:p w14:paraId="79A23773" w14:textId="77777777" w:rsidR="00657AAF" w:rsidRDefault="00DD41FC">
            <w:pPr>
              <w:spacing w:after="0"/>
              <w:jc w:val="left"/>
              <w:rPr>
                <w:rFonts w:eastAsiaTheme="minorEastAsia"/>
              </w:rPr>
            </w:pPr>
            <w:r>
              <w:rPr>
                <w:b/>
              </w:rPr>
              <w:t>The agreed relative power values in power model table are expressed at slot-level</w:t>
            </w:r>
          </w:p>
        </w:tc>
      </w:tr>
      <w:tr w:rsidR="00657AAF" w14:paraId="070EACFA" w14:textId="77777777">
        <w:tc>
          <w:tcPr>
            <w:tcW w:w="1305" w:type="dxa"/>
            <w:tcBorders>
              <w:top w:val="single" w:sz="4" w:space="0" w:color="auto"/>
              <w:left w:val="single" w:sz="4" w:space="0" w:color="auto"/>
              <w:bottom w:val="single" w:sz="4" w:space="0" w:color="auto"/>
              <w:right w:val="single" w:sz="4" w:space="0" w:color="auto"/>
            </w:tcBorders>
          </w:tcPr>
          <w:p w14:paraId="3D60F2EF"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4B549616" w14:textId="77777777" w:rsidR="00657AAF" w:rsidRDefault="00DD41FC">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57AAF" w14:paraId="00620F81" w14:textId="77777777">
        <w:tc>
          <w:tcPr>
            <w:tcW w:w="1305" w:type="dxa"/>
            <w:tcBorders>
              <w:top w:val="single" w:sz="4" w:space="0" w:color="auto"/>
              <w:left w:val="single" w:sz="4" w:space="0" w:color="auto"/>
              <w:bottom w:val="single" w:sz="4" w:space="0" w:color="auto"/>
              <w:right w:val="single" w:sz="4" w:space="0" w:color="auto"/>
            </w:tcBorders>
          </w:tcPr>
          <w:p w14:paraId="590EA446"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1C0E6C6"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especially due to Set 3 for FR2. We are fine with the updated version from Intel and to remove the second bullet.</w:t>
            </w:r>
          </w:p>
        </w:tc>
      </w:tr>
      <w:tr w:rsidR="00657AAF" w14:paraId="41D2A8AB" w14:textId="77777777">
        <w:tc>
          <w:tcPr>
            <w:tcW w:w="1305" w:type="dxa"/>
            <w:tcBorders>
              <w:top w:val="single" w:sz="4" w:space="0" w:color="auto"/>
              <w:left w:val="single" w:sz="4" w:space="0" w:color="auto"/>
              <w:bottom w:val="single" w:sz="4" w:space="0" w:color="auto"/>
              <w:right w:val="single" w:sz="4" w:space="0" w:color="auto"/>
            </w:tcBorders>
          </w:tcPr>
          <w:p w14:paraId="4CF9659C" w14:textId="77777777" w:rsidR="00657AAF" w:rsidRDefault="00DD41F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16BBEFC9" w14:textId="77777777" w:rsidR="00657AAF" w:rsidRDefault="00DD41F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42EAB947" w14:textId="77777777" w:rsidR="00657AAF" w:rsidRDefault="00DD41FC">
            <w:pPr>
              <w:spacing w:after="0"/>
              <w:jc w:val="left"/>
              <w:rPr>
                <w:rFonts w:eastAsia="MS Mincho"/>
                <w:lang w:eastAsia="ja-JP"/>
              </w:rPr>
            </w:pPr>
            <w:r>
              <w:rPr>
                <w:b/>
              </w:rPr>
              <w:t>The agreed relative power values in power model table are expressed at slot-level</w:t>
            </w:r>
          </w:p>
        </w:tc>
      </w:tr>
      <w:tr w:rsidR="00657AAF" w14:paraId="57B99DCC" w14:textId="77777777">
        <w:tc>
          <w:tcPr>
            <w:tcW w:w="1305" w:type="dxa"/>
            <w:tcBorders>
              <w:top w:val="single" w:sz="4" w:space="0" w:color="auto"/>
              <w:left w:val="single" w:sz="4" w:space="0" w:color="auto"/>
              <w:bottom w:val="single" w:sz="4" w:space="0" w:color="auto"/>
              <w:right w:val="single" w:sz="4" w:space="0" w:color="auto"/>
            </w:tcBorders>
          </w:tcPr>
          <w:p w14:paraId="499D73B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86D649D" w14:textId="77777777" w:rsidR="00657AAF" w:rsidRDefault="00DD41F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657AAF" w14:paraId="3EEC4586" w14:textId="77777777">
        <w:tc>
          <w:tcPr>
            <w:tcW w:w="1305" w:type="dxa"/>
            <w:tcBorders>
              <w:top w:val="single" w:sz="4" w:space="0" w:color="auto"/>
              <w:left w:val="single" w:sz="4" w:space="0" w:color="auto"/>
              <w:bottom w:val="single" w:sz="4" w:space="0" w:color="auto"/>
              <w:right w:val="single" w:sz="4" w:space="0" w:color="auto"/>
            </w:tcBorders>
          </w:tcPr>
          <w:p w14:paraId="06E76EE2"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77958A6C" w14:textId="77777777" w:rsidR="00657AAF" w:rsidRDefault="00DD41FC">
            <w:pPr>
              <w:spacing w:after="0"/>
              <w:jc w:val="left"/>
              <w:rPr>
                <w:rFonts w:eastAsiaTheme="minorEastAsia"/>
              </w:rPr>
            </w:pPr>
            <w:r>
              <w:rPr>
                <w:rFonts w:eastAsiaTheme="minorEastAsia"/>
              </w:rPr>
              <w:t>We can live with the current proposal, and the Intel’s proposal looks better for us.</w:t>
            </w:r>
          </w:p>
        </w:tc>
      </w:tr>
      <w:tr w:rsidR="00657AAF" w14:paraId="0354828D" w14:textId="77777777">
        <w:tc>
          <w:tcPr>
            <w:tcW w:w="1305" w:type="dxa"/>
            <w:tcBorders>
              <w:top w:val="single" w:sz="4" w:space="0" w:color="auto"/>
              <w:left w:val="single" w:sz="4" w:space="0" w:color="auto"/>
              <w:bottom w:val="single" w:sz="4" w:space="0" w:color="auto"/>
              <w:right w:val="single" w:sz="4" w:space="0" w:color="auto"/>
            </w:tcBorders>
          </w:tcPr>
          <w:p w14:paraId="0933FBED"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2A546933" w14:textId="77777777" w:rsidR="00657AAF" w:rsidRDefault="00DD41FC">
            <w:pPr>
              <w:spacing w:after="0"/>
              <w:jc w:val="left"/>
              <w:rPr>
                <w:rFonts w:eastAsiaTheme="minorEastAsia"/>
              </w:rPr>
            </w:pPr>
            <w:r>
              <w:rPr>
                <w:rFonts w:eastAsiaTheme="minorEastAsia"/>
              </w:rPr>
              <w:t>We support the FL’s proposal.</w:t>
            </w:r>
          </w:p>
        </w:tc>
      </w:tr>
      <w:tr w:rsidR="00657AAF" w14:paraId="705EBAA0" w14:textId="77777777">
        <w:tc>
          <w:tcPr>
            <w:tcW w:w="1305" w:type="dxa"/>
            <w:tcBorders>
              <w:top w:val="single" w:sz="4" w:space="0" w:color="auto"/>
              <w:left w:val="single" w:sz="4" w:space="0" w:color="auto"/>
              <w:bottom w:val="single" w:sz="4" w:space="0" w:color="auto"/>
              <w:right w:val="single" w:sz="4" w:space="0" w:color="auto"/>
            </w:tcBorders>
          </w:tcPr>
          <w:p w14:paraId="5C211777" w14:textId="77777777" w:rsidR="00657AAF" w:rsidRDefault="00DD41FC">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7C8E0B91" w14:textId="77777777" w:rsidR="00657AAF" w:rsidRDefault="00DD41FC">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657AAF" w14:paraId="58F610DB" w14:textId="77777777">
        <w:tc>
          <w:tcPr>
            <w:tcW w:w="1305" w:type="dxa"/>
          </w:tcPr>
          <w:p w14:paraId="7D2A7D30" w14:textId="77777777" w:rsidR="00657AAF" w:rsidRDefault="00DD41FC">
            <w:pPr>
              <w:spacing w:after="0"/>
              <w:jc w:val="center"/>
              <w:rPr>
                <w:rFonts w:eastAsiaTheme="minorEastAsia"/>
              </w:rPr>
            </w:pPr>
            <w:r>
              <w:rPr>
                <w:rFonts w:eastAsiaTheme="minorEastAsia"/>
              </w:rPr>
              <w:t>Huawei, HiSilicon</w:t>
            </w:r>
          </w:p>
        </w:tc>
        <w:tc>
          <w:tcPr>
            <w:tcW w:w="8329" w:type="dxa"/>
          </w:tcPr>
          <w:p w14:paraId="62119E62" w14:textId="77777777" w:rsidR="00657AAF" w:rsidRDefault="00DD41FC">
            <w:pPr>
              <w:spacing w:after="0"/>
              <w:jc w:val="left"/>
              <w:rPr>
                <w:rFonts w:eastAsiaTheme="minorEastAsia"/>
              </w:rPr>
            </w:pPr>
            <w:r>
              <w:rPr>
                <w:rFonts w:eastAsiaTheme="minorEastAsia"/>
              </w:rPr>
              <w:t>We support the FL’s proposal.</w:t>
            </w:r>
          </w:p>
        </w:tc>
      </w:tr>
      <w:tr w:rsidR="00657AAF" w14:paraId="551E96C8" w14:textId="77777777">
        <w:tc>
          <w:tcPr>
            <w:tcW w:w="1305" w:type="dxa"/>
          </w:tcPr>
          <w:p w14:paraId="72F19A0A" w14:textId="77777777" w:rsidR="00657AAF" w:rsidRDefault="00DD41FC">
            <w:pPr>
              <w:spacing w:after="0"/>
              <w:jc w:val="center"/>
              <w:rPr>
                <w:rFonts w:eastAsiaTheme="minorEastAsia"/>
              </w:rPr>
            </w:pPr>
            <w:r>
              <w:rPr>
                <w:rFonts w:eastAsiaTheme="minorEastAsia"/>
              </w:rPr>
              <w:t>MediaTek</w:t>
            </w:r>
          </w:p>
        </w:tc>
        <w:tc>
          <w:tcPr>
            <w:tcW w:w="8329" w:type="dxa"/>
          </w:tcPr>
          <w:p w14:paraId="39AF74D5" w14:textId="77777777" w:rsidR="00657AAF" w:rsidRDefault="00DD41FC">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1B21EB52" w14:textId="77777777" w:rsidR="00657AAF" w:rsidRDefault="00657AAF">
            <w:pPr>
              <w:spacing w:after="0"/>
              <w:jc w:val="left"/>
              <w:rPr>
                <w:rFonts w:eastAsiaTheme="minorEastAsia"/>
              </w:rPr>
            </w:pPr>
          </w:p>
          <w:p w14:paraId="7F4D5764" w14:textId="77777777" w:rsidR="00657AAF" w:rsidRDefault="00DD41FC">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657AAF" w14:paraId="6A32D5A1" w14:textId="77777777">
        <w:tc>
          <w:tcPr>
            <w:tcW w:w="1305" w:type="dxa"/>
          </w:tcPr>
          <w:p w14:paraId="118B4F73" w14:textId="77777777" w:rsidR="00657AAF" w:rsidRDefault="00DD41FC">
            <w:pPr>
              <w:spacing w:after="0"/>
              <w:jc w:val="center"/>
              <w:rPr>
                <w:rFonts w:eastAsiaTheme="minorEastAsia"/>
              </w:rPr>
            </w:pPr>
            <w:r>
              <w:rPr>
                <w:rFonts w:eastAsiaTheme="minorEastAsia"/>
              </w:rPr>
              <w:t>Ericsson5</w:t>
            </w:r>
          </w:p>
        </w:tc>
        <w:tc>
          <w:tcPr>
            <w:tcW w:w="8329" w:type="dxa"/>
          </w:tcPr>
          <w:p w14:paraId="2873AB9F" w14:textId="77777777" w:rsidR="00657AAF" w:rsidRDefault="00DD41FC">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788BB91E" w14:textId="77777777" w:rsidR="00657AAF" w:rsidRDefault="00657AAF">
            <w:pPr>
              <w:spacing w:after="0"/>
              <w:jc w:val="left"/>
              <w:rPr>
                <w:rFonts w:eastAsiaTheme="minorEastAsia"/>
              </w:rPr>
            </w:pPr>
          </w:p>
          <w:p w14:paraId="2349A33E" w14:textId="77777777" w:rsidR="00657AAF" w:rsidRDefault="00DD41FC">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5B08585D" w14:textId="77777777" w:rsidR="00657AAF" w:rsidRDefault="00657AAF">
            <w:pPr>
              <w:spacing w:after="0"/>
              <w:jc w:val="left"/>
              <w:rPr>
                <w:rFonts w:eastAsiaTheme="minorEastAsia"/>
              </w:rPr>
            </w:pPr>
          </w:p>
        </w:tc>
      </w:tr>
    </w:tbl>
    <w:p w14:paraId="3B3A6644" w14:textId="77777777" w:rsidR="00657AAF" w:rsidRDefault="00657AAF"/>
    <w:p w14:paraId="4A72244E" w14:textId="77777777" w:rsidR="00657AAF" w:rsidRDefault="00DD41FC">
      <w:pPr>
        <w:pStyle w:val="30"/>
      </w:pPr>
      <w:r>
        <w:t>6</w:t>
      </w:r>
      <w:r>
        <w:rPr>
          <w:vertAlign w:val="superscript"/>
        </w:rPr>
        <w:t>th</w:t>
      </w:r>
      <w:r>
        <w:t xml:space="preserve"> round</w:t>
      </w:r>
    </w:p>
    <w:p w14:paraId="17E7A9DE" w14:textId="77777777" w:rsidR="00657AAF" w:rsidRDefault="00DD41FC">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2D6C61D9" w14:textId="77777777" w:rsidR="00657AAF" w:rsidRDefault="00DD41FC">
      <w:pPr>
        <w:rPr>
          <w:bCs/>
          <w:highlight w:val="green"/>
        </w:rPr>
      </w:pPr>
      <w:r>
        <w:rPr>
          <w:b/>
          <w:bCs/>
          <w:highlight w:val="green"/>
        </w:rPr>
        <w:t>Agreement</w:t>
      </w:r>
    </w:p>
    <w:p w14:paraId="31F27E27" w14:textId="77777777" w:rsidR="00657AAF" w:rsidRDefault="00DD41FC">
      <w:pPr>
        <w:pStyle w:val="afe"/>
        <w:ind w:left="0"/>
      </w:pPr>
      <w:r>
        <w:t>For set 1</w:t>
      </w:r>
      <w:r>
        <w:rPr>
          <w:color w:val="FF0000"/>
        </w:rPr>
        <w:t>/2/3</w:t>
      </w:r>
      <w:r>
        <w:t>, the additional energy (unit in relative power*</w:t>
      </w:r>
      <w:r>
        <w:rPr>
          <w:highlight w:val="yellow"/>
        </w:rPr>
        <w:t xml:space="preserve">(duration in </w:t>
      </w:r>
      <w:proofErr w:type="spellStart"/>
      <w:r>
        <w:rPr>
          <w:highlight w:val="yellow"/>
        </w:rPr>
        <w:t>ms</w:t>
      </w:r>
      <w:proofErr w:type="spellEnd"/>
      <w:r>
        <w:rPr>
          <w:highlight w:val="yellow"/>
        </w:rPr>
        <w:t>)</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24D936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DE5A1C" w14:textId="77777777" w:rsidR="00657AAF" w:rsidRDefault="00DD41FC">
            <w:pPr>
              <w:jc w:val="center"/>
              <w:rPr>
                <w:rFonts w:ascii="Calibri" w:hAnsi="Calibri"/>
                <w:b/>
                <w:kern w:val="2"/>
                <w:szCs w:val="22"/>
              </w:rPr>
            </w:pPr>
            <w:r>
              <w:rPr>
                <w:rFonts w:ascii="Calibri" w:hAnsi="Calibri"/>
                <w:b/>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333C9FF" w14:textId="77777777" w:rsidR="00657AAF" w:rsidRDefault="00DD41FC">
            <w:pPr>
              <w:keepNext/>
              <w:keepLines/>
              <w:jc w:val="center"/>
              <w:rPr>
                <w:rFonts w:ascii="Calibri" w:eastAsia="Times New Roman" w:hAnsi="Calibri"/>
                <w:b/>
                <w:kern w:val="2"/>
                <w:szCs w:val="22"/>
              </w:rPr>
            </w:pPr>
            <w:r>
              <w:rPr>
                <w:rFonts w:ascii="Calibri" w:hAnsi="Calibri"/>
                <w:b/>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33598338" w14:textId="77777777">
        <w:trPr>
          <w:jc w:val="center"/>
        </w:trPr>
        <w:tc>
          <w:tcPr>
            <w:tcW w:w="1382" w:type="dxa"/>
            <w:vMerge/>
            <w:tcBorders>
              <w:left w:val="double" w:sz="4" w:space="0" w:color="A5A5A5"/>
              <w:bottom w:val="double" w:sz="4" w:space="0" w:color="A5A5A5"/>
              <w:right w:val="double" w:sz="4" w:space="0" w:color="A5A5A5"/>
            </w:tcBorders>
            <w:vAlign w:val="center"/>
          </w:tcPr>
          <w:p w14:paraId="3BFC22E3"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52D329D8"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12F9" w14:textId="77777777" w:rsidR="00657AAF" w:rsidRDefault="00DD41FC">
            <w:pPr>
              <w:jc w:val="center"/>
            </w:pPr>
            <w:r>
              <w:rPr>
                <w:rFonts w:hint="eastAsia"/>
              </w:rPr>
              <w:t>C</w:t>
            </w:r>
            <w:r>
              <w:t>ategory 2</w:t>
            </w:r>
          </w:p>
        </w:tc>
      </w:tr>
      <w:tr w:rsidR="00657AAF" w14:paraId="7E140A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0BCDFE"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EA4A29" w14:textId="77777777" w:rsidR="00657AAF" w:rsidRDefault="00DD41FC">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62BEC46" w14:textId="77777777" w:rsidR="00657AAF" w:rsidRDefault="00DD41FC">
            <w:pPr>
              <w:jc w:val="center"/>
            </w:pPr>
            <w:r>
              <w:rPr>
                <w:strike/>
              </w:rPr>
              <w:t>22500</w:t>
            </w:r>
            <w:r>
              <w:t xml:space="preserve"> </w:t>
            </w:r>
            <w:r>
              <w:rPr>
                <w:color w:val="FF0000"/>
              </w:rPr>
              <w:t>17000</w:t>
            </w:r>
          </w:p>
        </w:tc>
      </w:tr>
      <w:tr w:rsidR="00657AAF" w14:paraId="6497BC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D27FA5"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77BE92" w14:textId="77777777" w:rsidR="00657AAF" w:rsidRDefault="00DD41FC">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D6DAE2" w14:textId="77777777" w:rsidR="00657AAF" w:rsidRDefault="00DD41FC">
            <w:pPr>
              <w:jc w:val="center"/>
            </w:pPr>
            <w:r>
              <w:t>1088</w:t>
            </w:r>
          </w:p>
        </w:tc>
      </w:tr>
    </w:tbl>
    <w:p w14:paraId="2C28A298" w14:textId="77777777" w:rsidR="00657AAF" w:rsidRDefault="00657AAF"/>
    <w:p w14:paraId="2DF27E5B" w14:textId="77777777" w:rsidR="00657AAF" w:rsidRDefault="00DD41FC">
      <w:pPr>
        <w:rPr>
          <w:rFonts w:eastAsia="Malgun Gothic"/>
          <w:b/>
          <w:lang w:eastAsia="ko-KR"/>
        </w:rPr>
      </w:pPr>
      <w:r>
        <w:rPr>
          <w:rFonts w:eastAsia="Malgun Gothic"/>
          <w:b/>
          <w:lang w:eastAsia="ko-KR"/>
        </w:rPr>
        <w:t>FL6 Proposal 2.4.5:</w:t>
      </w:r>
    </w:p>
    <w:p w14:paraId="4AE63A6E" w14:textId="77777777" w:rsidR="00657AAF" w:rsidRDefault="00DD41FC">
      <w:pPr>
        <w:pStyle w:val="afe"/>
        <w:numPr>
          <w:ilvl w:val="0"/>
          <w:numId w:val="9"/>
        </w:numPr>
        <w:rPr>
          <w:b/>
        </w:rPr>
      </w:pPr>
      <w:r>
        <w:rPr>
          <w:b/>
        </w:rPr>
        <w:t>The agreed relative power values in power model table are expressed at slot-level.</w:t>
      </w:r>
    </w:p>
    <w:p w14:paraId="7D5C71D6" w14:textId="77777777" w:rsidR="00657AAF" w:rsidRDefault="00DD41FC">
      <w:pPr>
        <w:pStyle w:val="afe"/>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6"/>
        <w:tblW w:w="9634" w:type="dxa"/>
        <w:tblLook w:val="04A0" w:firstRow="1" w:lastRow="0" w:firstColumn="1" w:lastColumn="0" w:noHBand="0" w:noVBand="1"/>
      </w:tblPr>
      <w:tblGrid>
        <w:gridCol w:w="1305"/>
        <w:gridCol w:w="8329"/>
      </w:tblGrid>
      <w:tr w:rsidR="00657AAF" w14:paraId="5DFC65C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8823D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2D32E" w14:textId="77777777" w:rsidR="00657AAF" w:rsidRDefault="00DD41FC">
            <w:pPr>
              <w:spacing w:after="0"/>
              <w:jc w:val="center"/>
              <w:rPr>
                <w:b/>
                <w:bCs/>
              </w:rPr>
            </w:pPr>
            <w:r>
              <w:rPr>
                <w:b/>
                <w:bCs/>
              </w:rPr>
              <w:t>Comments</w:t>
            </w:r>
          </w:p>
        </w:tc>
      </w:tr>
      <w:tr w:rsidR="00657AAF" w14:paraId="348D4FF7" w14:textId="77777777">
        <w:tc>
          <w:tcPr>
            <w:tcW w:w="1305" w:type="dxa"/>
            <w:tcBorders>
              <w:top w:val="single" w:sz="4" w:space="0" w:color="auto"/>
              <w:left w:val="single" w:sz="4" w:space="0" w:color="auto"/>
              <w:bottom w:val="single" w:sz="4" w:space="0" w:color="auto"/>
              <w:right w:val="single" w:sz="4" w:space="0" w:color="auto"/>
            </w:tcBorders>
          </w:tcPr>
          <w:p w14:paraId="36D94382"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7FF9F41" w14:textId="77777777" w:rsidR="00657AAF" w:rsidRDefault="00DD41FC">
            <w:pPr>
              <w:spacing w:after="0"/>
              <w:jc w:val="left"/>
              <w:rPr>
                <w:rFonts w:eastAsiaTheme="minorEastAsia"/>
              </w:rPr>
            </w:pPr>
            <w:r>
              <w:rPr>
                <w:rFonts w:eastAsiaTheme="minorEastAsia"/>
              </w:rPr>
              <w:t>We are OK with the proposal.  However, this is not the critical aspect to be agreed.</w:t>
            </w:r>
          </w:p>
        </w:tc>
      </w:tr>
      <w:tr w:rsidR="00657AAF" w14:paraId="7B7AC37A" w14:textId="77777777">
        <w:tc>
          <w:tcPr>
            <w:tcW w:w="1305" w:type="dxa"/>
            <w:tcBorders>
              <w:top w:val="single" w:sz="4" w:space="0" w:color="auto"/>
              <w:left w:val="single" w:sz="4" w:space="0" w:color="auto"/>
              <w:bottom w:val="single" w:sz="4" w:space="0" w:color="auto"/>
              <w:right w:val="single" w:sz="4" w:space="0" w:color="auto"/>
            </w:tcBorders>
          </w:tcPr>
          <w:p w14:paraId="2C4177EB"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66A24D42"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657AAF" w14:paraId="3BC0C3E3" w14:textId="77777777">
        <w:tc>
          <w:tcPr>
            <w:tcW w:w="1305" w:type="dxa"/>
            <w:tcBorders>
              <w:top w:val="single" w:sz="4" w:space="0" w:color="auto"/>
              <w:left w:val="single" w:sz="4" w:space="0" w:color="auto"/>
              <w:bottom w:val="single" w:sz="4" w:space="0" w:color="auto"/>
              <w:right w:val="single" w:sz="4" w:space="0" w:color="auto"/>
            </w:tcBorders>
          </w:tcPr>
          <w:p w14:paraId="2FAA0BBE" w14:textId="77777777" w:rsidR="00657AAF" w:rsidRDefault="00DD41FC">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9914B92" w14:textId="77777777" w:rsidR="00657AAF" w:rsidRDefault="00DD41FC">
            <w:pPr>
              <w:spacing w:after="0"/>
              <w:jc w:val="left"/>
              <w:rPr>
                <w:rFonts w:eastAsiaTheme="minorEastAsia"/>
              </w:rPr>
            </w:pPr>
            <w:r>
              <w:rPr>
                <w:rFonts w:eastAsiaTheme="minorEastAsia"/>
              </w:rPr>
              <w:t>The following can also be considered</w:t>
            </w:r>
          </w:p>
          <w:p w14:paraId="460CE7D2" w14:textId="77777777" w:rsidR="00657AAF" w:rsidRDefault="00657AAF">
            <w:pPr>
              <w:spacing w:after="0"/>
              <w:jc w:val="left"/>
              <w:rPr>
                <w:rFonts w:eastAsiaTheme="minorEastAsia"/>
              </w:rPr>
            </w:pPr>
          </w:p>
          <w:p w14:paraId="78263D93" w14:textId="77777777" w:rsidR="00657AAF" w:rsidRDefault="00DD41FC">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6E152BE2" w14:textId="77777777" w:rsidR="00657AAF" w:rsidRDefault="00DD41FC">
            <w:pPr>
              <w:pStyle w:val="afe"/>
              <w:numPr>
                <w:ilvl w:val="0"/>
                <w:numId w:val="9"/>
              </w:numPr>
              <w:rPr>
                <w:b/>
              </w:rPr>
            </w:pPr>
            <w:r>
              <w:rPr>
                <w:b/>
              </w:rPr>
              <w:t>The agreed relative power values in power model table are expressed at slot-level.</w:t>
            </w:r>
          </w:p>
          <w:p w14:paraId="3D416421" w14:textId="77777777" w:rsidR="00657AAF" w:rsidRDefault="00DD41FC">
            <w:pPr>
              <w:pStyle w:val="afe"/>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10AB168A" w14:textId="77777777" w:rsidR="00657AAF" w:rsidRDefault="00DD41FC">
            <w:pPr>
              <w:pStyle w:val="afe"/>
              <w:numPr>
                <w:ilvl w:val="1"/>
                <w:numId w:val="9"/>
              </w:numPr>
              <w:rPr>
                <w:b/>
                <w:color w:val="FF0000"/>
              </w:rPr>
            </w:pPr>
            <w:r>
              <w:rPr>
                <w:b/>
                <w:color w:val="FF0000"/>
              </w:rPr>
              <w:t>Alt 2: The additional transition energy needs to be scaled per the numerology of reference configuration in terms of slot vs. millisecond.</w:t>
            </w:r>
          </w:p>
          <w:p w14:paraId="0E8C69BA" w14:textId="77777777" w:rsidR="00657AAF" w:rsidRDefault="00657AAF">
            <w:pPr>
              <w:spacing w:after="0"/>
              <w:jc w:val="left"/>
              <w:rPr>
                <w:rFonts w:eastAsiaTheme="minorEastAsia"/>
              </w:rPr>
            </w:pPr>
          </w:p>
        </w:tc>
      </w:tr>
      <w:tr w:rsidR="00657AAF" w14:paraId="3F85AA06" w14:textId="77777777">
        <w:tc>
          <w:tcPr>
            <w:tcW w:w="1305" w:type="dxa"/>
            <w:tcBorders>
              <w:top w:val="single" w:sz="4" w:space="0" w:color="auto"/>
              <w:left w:val="single" w:sz="4" w:space="0" w:color="auto"/>
              <w:bottom w:val="single" w:sz="4" w:space="0" w:color="auto"/>
              <w:right w:val="single" w:sz="4" w:space="0" w:color="auto"/>
            </w:tcBorders>
          </w:tcPr>
          <w:p w14:paraId="6D27A198"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46F4506" w14:textId="77777777" w:rsidR="00657AAF" w:rsidRDefault="00DD41FC">
            <w:pPr>
              <w:spacing w:after="0"/>
              <w:jc w:val="left"/>
              <w:rPr>
                <w:rFonts w:eastAsiaTheme="minorEastAsia"/>
              </w:rPr>
            </w:pPr>
            <w:r>
              <w:rPr>
                <w:rFonts w:eastAsiaTheme="minorEastAsia"/>
              </w:rPr>
              <w:t>We think the first bullet is sufficient</w:t>
            </w:r>
          </w:p>
          <w:p w14:paraId="5BB7B3F2" w14:textId="77777777" w:rsidR="00657AAF" w:rsidRDefault="00DD41FC">
            <w:pPr>
              <w:pStyle w:val="afe"/>
              <w:numPr>
                <w:ilvl w:val="0"/>
                <w:numId w:val="9"/>
              </w:numPr>
              <w:rPr>
                <w:b/>
              </w:rPr>
            </w:pPr>
            <w:r>
              <w:rPr>
                <w:b/>
              </w:rPr>
              <w:t>The agreed relative power values in power model table are expressed at slot-level.</w:t>
            </w:r>
          </w:p>
          <w:p w14:paraId="317F30AB" w14:textId="77777777" w:rsidR="00657AAF" w:rsidRDefault="00657AAF">
            <w:pPr>
              <w:spacing w:after="0"/>
              <w:jc w:val="left"/>
              <w:rPr>
                <w:rFonts w:eastAsiaTheme="minorEastAsia"/>
              </w:rPr>
            </w:pPr>
          </w:p>
          <w:p w14:paraId="777ADD38" w14:textId="77777777" w:rsidR="00657AAF" w:rsidRDefault="00657AAF">
            <w:pPr>
              <w:spacing w:after="0"/>
              <w:jc w:val="left"/>
              <w:rPr>
                <w:rFonts w:eastAsiaTheme="minorEastAsia"/>
              </w:rPr>
            </w:pPr>
          </w:p>
        </w:tc>
      </w:tr>
    </w:tbl>
    <w:p w14:paraId="05D88B9D" w14:textId="77777777" w:rsidR="00657AAF" w:rsidRDefault="00657AAF"/>
    <w:p w14:paraId="5F70BAEF" w14:textId="77777777" w:rsidR="00657AAF" w:rsidRDefault="00DD41FC">
      <w:pPr>
        <w:pStyle w:val="30"/>
      </w:pPr>
      <w:r>
        <w:t>7</w:t>
      </w:r>
      <w:r>
        <w:rPr>
          <w:vertAlign w:val="superscript"/>
        </w:rPr>
        <w:t>th</w:t>
      </w:r>
      <w:r>
        <w:t xml:space="preserve"> round</w:t>
      </w:r>
    </w:p>
    <w:p w14:paraId="02C045CF" w14:textId="77777777" w:rsidR="00657AAF" w:rsidRDefault="00DD41FC">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2542C7A7" w14:textId="77777777" w:rsidR="00657AAF" w:rsidRDefault="00DD41FC">
      <w:pPr>
        <w:rPr>
          <w:rFonts w:eastAsia="Malgun Gothic"/>
          <w:b/>
          <w:lang w:eastAsia="ko-KR"/>
        </w:rPr>
      </w:pPr>
      <w:r>
        <w:rPr>
          <w:rFonts w:eastAsia="Malgun Gothic"/>
          <w:b/>
          <w:lang w:eastAsia="ko-KR"/>
        </w:rPr>
        <w:t>FL7 Proposal 2.4.6:</w:t>
      </w:r>
    </w:p>
    <w:p w14:paraId="0DF22704" w14:textId="77777777" w:rsidR="00657AAF" w:rsidRDefault="00DD41FC">
      <w:pPr>
        <w:pStyle w:val="afe"/>
        <w:numPr>
          <w:ilvl w:val="0"/>
          <w:numId w:val="9"/>
        </w:numPr>
        <w:rPr>
          <w:b/>
        </w:rPr>
      </w:pPr>
      <w:r>
        <w:rPr>
          <w:b/>
        </w:rPr>
        <w:t>The agreed relative power values in power model table are expressed at msec-level.</w:t>
      </w:r>
    </w:p>
    <w:p w14:paraId="1DCF8AAA" w14:textId="77777777" w:rsidR="00657AAF" w:rsidRDefault="00DD41FC">
      <w:pPr>
        <w:pStyle w:val="afe"/>
        <w:numPr>
          <w:ilvl w:val="0"/>
          <w:numId w:val="9"/>
        </w:numPr>
        <w:rPr>
          <w:b/>
        </w:rPr>
      </w:pPr>
      <w:r>
        <w:rPr>
          <w:b/>
        </w:rPr>
        <w:t>Clarify and capture the below formula into TR as calculation of total energy consumption.</w:t>
      </w:r>
    </w:p>
    <w:p w14:paraId="3E0756CD" w14:textId="77777777" w:rsidR="00657AAF" w:rsidRDefault="00667606">
      <w:pPr>
        <w:pStyle w:val="afe"/>
        <w:numPr>
          <w:ilvl w:val="1"/>
          <w:numId w:val="9"/>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3A99D568" w14:textId="77777777" w:rsidR="00657AAF" w:rsidRDefault="00DD41FC">
      <w:pPr>
        <w:pStyle w:val="afe"/>
        <w:numPr>
          <w:ilvl w:val="1"/>
          <w:numId w:val="9"/>
        </w:numPr>
      </w:pPr>
      <w:r>
        <w:lastRenderedPageBreak/>
        <w:t xml:space="preserve">Where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af6"/>
        <w:tblW w:w="9634" w:type="dxa"/>
        <w:tblLook w:val="04A0" w:firstRow="1" w:lastRow="0" w:firstColumn="1" w:lastColumn="0" w:noHBand="0" w:noVBand="1"/>
      </w:tblPr>
      <w:tblGrid>
        <w:gridCol w:w="1444"/>
        <w:gridCol w:w="8190"/>
      </w:tblGrid>
      <w:tr w:rsidR="00657AAF" w14:paraId="78221AF3" w14:textId="77777777" w:rsidTr="00955DD8">
        <w:tc>
          <w:tcPr>
            <w:tcW w:w="14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CD5F1" w14:textId="77777777" w:rsidR="00657AAF" w:rsidRDefault="00DD41FC">
            <w:pPr>
              <w:spacing w:after="0"/>
              <w:jc w:val="center"/>
              <w:rPr>
                <w:b/>
                <w:bCs/>
              </w:rPr>
            </w:pPr>
            <w:r>
              <w:rPr>
                <w:b/>
                <w:bCs/>
              </w:rPr>
              <w:t>Company</w:t>
            </w:r>
          </w:p>
        </w:tc>
        <w:tc>
          <w:tcPr>
            <w:tcW w:w="81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C84C41" w14:textId="77777777" w:rsidR="00657AAF" w:rsidRDefault="00DD41FC">
            <w:pPr>
              <w:spacing w:after="0"/>
              <w:jc w:val="center"/>
              <w:rPr>
                <w:b/>
                <w:bCs/>
              </w:rPr>
            </w:pPr>
            <w:r>
              <w:rPr>
                <w:b/>
                <w:bCs/>
              </w:rPr>
              <w:t>Comments</w:t>
            </w:r>
          </w:p>
        </w:tc>
      </w:tr>
      <w:tr w:rsidR="00657AAF" w14:paraId="59FD731E" w14:textId="77777777" w:rsidTr="00955DD8">
        <w:tc>
          <w:tcPr>
            <w:tcW w:w="1444" w:type="dxa"/>
            <w:tcBorders>
              <w:top w:val="single" w:sz="4" w:space="0" w:color="auto"/>
              <w:left w:val="single" w:sz="4" w:space="0" w:color="auto"/>
              <w:bottom w:val="single" w:sz="4" w:space="0" w:color="auto"/>
              <w:right w:val="single" w:sz="4" w:space="0" w:color="auto"/>
            </w:tcBorders>
          </w:tcPr>
          <w:p w14:paraId="4F70C51A"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190" w:type="dxa"/>
            <w:tcBorders>
              <w:top w:val="single" w:sz="4" w:space="0" w:color="auto"/>
              <w:left w:val="single" w:sz="4" w:space="0" w:color="auto"/>
              <w:bottom w:val="single" w:sz="4" w:space="0" w:color="auto"/>
              <w:right w:val="single" w:sz="4" w:space="0" w:color="auto"/>
            </w:tcBorders>
          </w:tcPr>
          <w:p w14:paraId="344654C8" w14:textId="77777777" w:rsidR="00657AAF" w:rsidRDefault="00DD41FC">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092F4A6F" w14:textId="77777777" w:rsidR="00657AAF" w:rsidRDefault="00657AAF">
            <w:pPr>
              <w:spacing w:after="0"/>
              <w:jc w:val="left"/>
            </w:pPr>
          </w:p>
          <w:p w14:paraId="76474CA1" w14:textId="77777777" w:rsidR="00657AAF" w:rsidRDefault="00DD41FC">
            <w:pPr>
              <w:spacing w:after="0"/>
              <w:jc w:val="left"/>
              <w:rPr>
                <w:rFonts w:eastAsiaTheme="minorEastAsia"/>
              </w:rPr>
            </w:pPr>
            <w:r>
              <w:rPr>
                <w:rFonts w:eastAsiaTheme="minorEastAsia"/>
              </w:rPr>
              <w:t>This implies the following changes/updates:</w:t>
            </w:r>
          </w:p>
          <w:p w14:paraId="2853A132" w14:textId="77777777" w:rsidR="00657AAF" w:rsidRDefault="00DD41FC">
            <w:pPr>
              <w:pStyle w:val="afe"/>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2B5BB370" w14:textId="77777777" w:rsidR="00657AAF" w:rsidRDefault="00DD41FC">
            <w:pPr>
              <w:pStyle w:val="afe"/>
              <w:numPr>
                <w:ilvl w:val="0"/>
                <w:numId w:val="9"/>
              </w:numPr>
              <w:rPr>
                <w:b/>
              </w:rPr>
            </w:pPr>
            <w:r>
              <w:rPr>
                <w:b/>
              </w:rPr>
              <w:t>The proposed formula shall be updated as follows:</w:t>
            </w:r>
          </w:p>
          <w:p w14:paraId="77FF92F8" w14:textId="77777777" w:rsidR="00657AAF" w:rsidRDefault="00667606">
            <w:pPr>
              <w:pStyle w:val="afe"/>
              <w:numPr>
                <w:ilvl w:val="1"/>
                <w:numId w:val="9"/>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2B638A5" w14:textId="77777777" w:rsidR="00657AAF" w:rsidRDefault="00DD41FC">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 xml:space="preserve">(no need to convert to </w:t>
            </w:r>
            <w:proofErr w:type="spellStart"/>
            <w:r>
              <w:rPr>
                <w:rFonts w:eastAsiaTheme="minorEastAsia"/>
              </w:rPr>
              <w:t>ms</w:t>
            </w:r>
            <w:proofErr w:type="spellEnd"/>
            <w:r>
              <w:rPr>
                <w:rFonts w:eastAsiaTheme="minorEastAsia"/>
              </w:rPr>
              <w:t>)</w:t>
            </w:r>
          </w:p>
          <w:p w14:paraId="43A7D1DB" w14:textId="77777777" w:rsidR="00657AAF" w:rsidRDefault="00DD41FC">
            <w:pPr>
              <w:pStyle w:val="afe"/>
              <w:numPr>
                <w:ilvl w:val="0"/>
                <w:numId w:val="9"/>
              </w:numPr>
            </w:pPr>
            <w:r>
              <w:t xml:space="preserve">By considering of different numerology, the early agreed additional energy (unit in relative power*(duration in </w:t>
            </w:r>
            <w:proofErr w:type="spellStart"/>
            <w:r>
              <w:t>ms</w:t>
            </w:r>
            <w:proofErr w:type="spellEnd"/>
            <w:r>
              <w:t>) needs to be scaled per the numerology of reference configuration in terms of slot vs. millisecond, i.e. with (unit in relative power*</w:t>
            </w:r>
            <m:oMath>
              <m:f>
                <m:fPr>
                  <m:ctrlPr>
                    <w:rPr>
                      <w:rFonts w:ascii="Cambria Math" w:eastAsiaTheme="minorEastAsia" w:hAnsi="Cambria Math"/>
                      <w:i/>
                      <w:highlight w:val="yellow"/>
                    </w:rPr>
                  </m:ctrlPr>
                </m:fPr>
                <m:num>
                  <m:r>
                    <w:rPr>
                      <w:rFonts w:ascii="Cambria Math" w:eastAsiaTheme="minorEastAsia" w:hAnsi="Cambria Math"/>
                      <w:highlight w:val="yellow"/>
                    </w:rPr>
                    <m:t>1</m:t>
                  </m:r>
                </m:num>
                <m:den>
                  <m:sSup>
                    <m:sSupPr>
                      <m:ctrlPr>
                        <w:rPr>
                          <w:rFonts w:ascii="Cambria Math" w:eastAsiaTheme="minorEastAsia" w:hAnsi="Cambria Math"/>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w:t>
            </w:r>
            <w:proofErr w:type="spellStart"/>
            <w:r>
              <w:t>ms</w:t>
            </w:r>
            <w:proofErr w:type="spellEnd"/>
            <w:r>
              <w:t xml:space="preserve">)) </w:t>
            </w:r>
          </w:p>
          <w:p w14:paraId="182A9614" w14:textId="77777777" w:rsidR="00657AAF" w:rsidRDefault="00657AAF">
            <w:pPr>
              <w:pStyle w:val="afe"/>
              <w:ind w:left="360"/>
              <w:rPr>
                <w:b/>
              </w:rPr>
            </w:pPr>
          </w:p>
          <w:p w14:paraId="34CC36BD" w14:textId="77777777" w:rsidR="00657AAF" w:rsidRDefault="00DD41FC">
            <w:pPr>
              <w:pStyle w:val="afe"/>
              <w:ind w:left="360"/>
            </w:pPr>
            <w:r>
              <w:t xml:space="preserve">For instance, for Set 1 (30 </w:t>
            </w:r>
            <w:proofErr w:type="spellStart"/>
            <w:r>
              <w:t>Khz</w:t>
            </w:r>
            <w:proofErr w:type="spellEnd"/>
            <w:r>
              <w:t xml:space="preserve">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w:t>
            </w:r>
            <w:proofErr w:type="spellStart"/>
            <w:r>
              <w:t>ms</w:t>
            </w:r>
            <w:proofErr w:type="spellEnd"/>
            <w:r>
              <w:t>).</w:t>
            </w:r>
            <w:r>
              <w:br/>
            </w:r>
          </w:p>
          <w:p w14:paraId="195CB05A" w14:textId="77777777" w:rsidR="00657AAF" w:rsidRDefault="00DD41FC">
            <w:pPr>
              <w:pStyle w:val="afe"/>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3BA7D95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3E62F4F" w14:textId="77777777" w:rsidR="00657AAF" w:rsidRDefault="00DD41FC">
                  <w:pPr>
                    <w:jc w:val="center"/>
                    <w:rPr>
                      <w:rFonts w:ascii="Calibri" w:hAnsi="Calibri"/>
                      <w:b/>
                      <w:kern w:val="2"/>
                      <w:szCs w:val="22"/>
                    </w:rPr>
                  </w:pPr>
                  <w:r>
                    <w:rPr>
                      <w:rFonts w:ascii="Calibri" w:hAnsi="Calibri"/>
                      <w:b/>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B1AF89" w14:textId="77777777" w:rsidR="00657AAF" w:rsidRDefault="00DD41FC">
                  <w:pPr>
                    <w:keepNext/>
                    <w:keepLines/>
                    <w:jc w:val="center"/>
                    <w:rPr>
                      <w:rFonts w:ascii="Calibri" w:eastAsia="Times New Roman" w:hAnsi="Calibri"/>
                      <w:b/>
                      <w:kern w:val="2"/>
                      <w:szCs w:val="22"/>
                    </w:rPr>
                  </w:pPr>
                  <w:r>
                    <w:rPr>
                      <w:rFonts w:ascii="Calibri" w:hAnsi="Calibri"/>
                      <w:b/>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64C0D516" w14:textId="77777777">
              <w:trPr>
                <w:jc w:val="center"/>
              </w:trPr>
              <w:tc>
                <w:tcPr>
                  <w:tcW w:w="1382" w:type="dxa"/>
                  <w:vMerge/>
                  <w:tcBorders>
                    <w:left w:val="double" w:sz="4" w:space="0" w:color="A5A5A5"/>
                    <w:bottom w:val="double" w:sz="4" w:space="0" w:color="A5A5A5"/>
                    <w:right w:val="double" w:sz="4" w:space="0" w:color="A5A5A5"/>
                  </w:tcBorders>
                  <w:vAlign w:val="center"/>
                </w:tcPr>
                <w:p w14:paraId="3149856C"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90429E"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558A50D" w14:textId="77777777" w:rsidR="00657AAF" w:rsidRDefault="00DD41FC">
                  <w:pPr>
                    <w:jc w:val="center"/>
                  </w:pPr>
                  <w:r>
                    <w:rPr>
                      <w:rFonts w:hint="eastAsia"/>
                    </w:rPr>
                    <w:t>C</w:t>
                  </w:r>
                  <w:r>
                    <w:t>ategory 2</w:t>
                  </w:r>
                </w:p>
              </w:tc>
            </w:tr>
            <w:tr w:rsidR="00657AAF" w14:paraId="0C887B5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BBA673"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ED747A" w14:textId="77777777" w:rsidR="00657AAF" w:rsidRDefault="00DD41FC">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599A38F9" w14:textId="77777777" w:rsidR="00657AAF" w:rsidRDefault="00DD41FC">
                  <w:pPr>
                    <w:jc w:val="center"/>
                  </w:pPr>
                  <w:r>
                    <w:t>8500</w:t>
                  </w:r>
                </w:p>
              </w:tc>
            </w:tr>
            <w:tr w:rsidR="00657AAF" w14:paraId="6F4505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F01B4E"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8547EB7" w14:textId="77777777" w:rsidR="00657AAF" w:rsidRDefault="00DD41FC">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7C8E0439" w14:textId="77777777" w:rsidR="00657AAF" w:rsidRDefault="00DD41FC">
                  <w:pPr>
                    <w:jc w:val="center"/>
                  </w:pPr>
                  <w:r>
                    <w:t>544</w:t>
                  </w:r>
                </w:p>
              </w:tc>
            </w:tr>
          </w:tbl>
          <w:p w14:paraId="45EE1737" w14:textId="77777777" w:rsidR="00657AAF" w:rsidRDefault="00657AAF">
            <w:pPr>
              <w:spacing w:after="0"/>
              <w:jc w:val="left"/>
              <w:rPr>
                <w:rFonts w:eastAsiaTheme="minorEastAsia"/>
              </w:rPr>
            </w:pPr>
          </w:p>
        </w:tc>
      </w:tr>
      <w:tr w:rsidR="00657AAF" w14:paraId="5CD931EB" w14:textId="77777777" w:rsidTr="00955DD8">
        <w:tc>
          <w:tcPr>
            <w:tcW w:w="1444" w:type="dxa"/>
            <w:tcBorders>
              <w:top w:val="single" w:sz="4" w:space="0" w:color="auto"/>
              <w:left w:val="single" w:sz="4" w:space="0" w:color="auto"/>
              <w:bottom w:val="single" w:sz="4" w:space="0" w:color="auto"/>
              <w:right w:val="single" w:sz="4" w:space="0" w:color="auto"/>
            </w:tcBorders>
          </w:tcPr>
          <w:p w14:paraId="6B363371" w14:textId="77777777" w:rsidR="00657AAF" w:rsidRDefault="00DD41FC">
            <w:pPr>
              <w:spacing w:after="0"/>
              <w:jc w:val="center"/>
            </w:pPr>
            <w:r>
              <w:rPr>
                <w:rFonts w:hint="eastAsia"/>
              </w:rPr>
              <w:t xml:space="preserve">ZTE, </w:t>
            </w:r>
            <w:proofErr w:type="spellStart"/>
            <w:r>
              <w:rPr>
                <w:rFonts w:hint="eastAsia"/>
              </w:rPr>
              <w:t>Sanechips</w:t>
            </w:r>
            <w:proofErr w:type="spellEnd"/>
          </w:p>
        </w:tc>
        <w:tc>
          <w:tcPr>
            <w:tcW w:w="8190" w:type="dxa"/>
            <w:tcBorders>
              <w:top w:val="single" w:sz="4" w:space="0" w:color="auto"/>
              <w:left w:val="single" w:sz="4" w:space="0" w:color="auto"/>
              <w:bottom w:val="single" w:sz="4" w:space="0" w:color="auto"/>
              <w:right w:val="single" w:sz="4" w:space="0" w:color="auto"/>
            </w:tcBorders>
          </w:tcPr>
          <w:p w14:paraId="19606552" w14:textId="77777777" w:rsidR="00657AAF" w:rsidRDefault="00DD41FC">
            <w:pPr>
              <w:spacing w:after="0"/>
              <w:jc w:val="left"/>
            </w:pPr>
            <w:r>
              <w:rPr>
                <w:rFonts w:hint="eastAsia"/>
              </w:rPr>
              <w:t>We share similar views with Nokia that slot-level power consumption model is preferred. The reasons are as below:</w:t>
            </w:r>
          </w:p>
          <w:p w14:paraId="221BCA97" w14:textId="77777777" w:rsidR="00657AAF" w:rsidRDefault="00DD41FC">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1F37C77E" w14:textId="77777777" w:rsidR="00657AAF" w:rsidRDefault="00DD41FC">
            <w:pPr>
              <w:numPr>
                <w:ilvl w:val="0"/>
                <w:numId w:val="12"/>
              </w:numPr>
              <w:spacing w:after="0"/>
              <w:jc w:val="left"/>
            </w:pPr>
            <w:r>
              <w:rPr>
                <w:rFonts w:hint="eastAsia"/>
              </w:rPr>
              <w:t xml:space="preserve">For the agreed scaling rule, the </w:t>
            </w:r>
            <w:proofErr w:type="spellStart"/>
            <w:r>
              <w:rPr>
                <w:rFonts w:hint="eastAsia"/>
              </w:rPr>
              <w:t>P_static</w:t>
            </w:r>
            <w:proofErr w:type="spellEnd"/>
            <w:r>
              <w:rPr>
                <w:rFonts w:hint="eastAsia"/>
              </w:rPr>
              <w:t xml:space="preserve">, and </w:t>
            </w:r>
            <w:proofErr w:type="spellStart"/>
            <w:r>
              <w:rPr>
                <w:rFonts w:hint="eastAsia"/>
              </w:rPr>
              <w:t>P_dyn</w:t>
            </w:r>
            <w:proofErr w:type="spellEnd"/>
            <w:r>
              <w:rPr>
                <w:rFonts w:hint="eastAsia"/>
              </w:rPr>
              <w:t xml:space="preserve"> are derived from P3 and  P4. If the power model is per millisecond, it may need to clarify whether the scaling for different domains can be directly applied to the slot-level operations/assumption in SLS.</w:t>
            </w:r>
          </w:p>
          <w:p w14:paraId="39ECEEF0" w14:textId="77777777" w:rsidR="00657AAF" w:rsidRDefault="00DD41FC">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51972F93" w14:textId="77777777" w:rsidR="00657AAF" w:rsidRDefault="00DD41FC">
            <w:pPr>
              <w:numPr>
                <w:ilvl w:val="0"/>
                <w:numId w:val="12"/>
              </w:numPr>
              <w:spacing w:after="0"/>
              <w:jc w:val="left"/>
            </w:pPr>
            <w:r>
              <w:rPr>
                <w:rFonts w:hint="eastAsia"/>
              </w:rPr>
              <w:t xml:space="preserve">We also think the power consumption model should be per slot based on the discussion about the transition  energy. For the determination of transition energy, even </w:t>
            </w:r>
            <w:proofErr w:type="spellStart"/>
            <w:r>
              <w:rPr>
                <w:rFonts w:hint="eastAsia"/>
              </w:rPr>
              <w:t>it</w:t>
            </w:r>
            <w:proofErr w:type="spellEnd"/>
            <w:r>
              <w:rPr>
                <w:rFonts w:hint="eastAsia"/>
              </w:rPr>
              <w:t xml:space="preserve"> </w:t>
            </w:r>
            <w:proofErr w:type="spellStart"/>
            <w:r>
              <w:rPr>
                <w:rFonts w:hint="eastAsia"/>
              </w:rPr>
              <w:t>it</w:t>
            </w:r>
            <w:proofErr w:type="spellEnd"/>
            <w:r>
              <w:rPr>
                <w:rFonts w:hint="eastAsia"/>
              </w:rPr>
              <w:t xml:space="preserve"> not strictly observed, we think one of the considered rules is that it should be more energy efficient for gNB to enter into a deeper sleep if a time period is larger than the transition time.</w:t>
            </w:r>
          </w:p>
          <w:p w14:paraId="3008F1B2" w14:textId="77777777" w:rsidR="00657AAF" w:rsidRDefault="00DD41FC">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per-</w:t>
            </w:r>
            <w:proofErr w:type="spellStart"/>
            <w:r>
              <w:rPr>
                <w:rFonts w:eastAsiaTheme="minorEastAsia" w:hint="eastAsia"/>
                <w:color w:val="0000FF"/>
              </w:rPr>
              <w:t>ms</w:t>
            </w:r>
            <w:proofErr w:type="spellEnd"/>
            <w:r>
              <w:rPr>
                <w:rFonts w:eastAsiaTheme="minorEastAsia" w:hint="eastAsia"/>
                <w:color w:val="0000FF"/>
              </w:rPr>
              <w:t xml:space="preserve"> </w:t>
            </w:r>
            <w:r>
              <w:rPr>
                <w:rFonts w:hint="eastAsia"/>
              </w:rPr>
              <w:t>cat 2 power model.</w:t>
            </w:r>
          </w:p>
          <w:p w14:paraId="622D0497" w14:textId="77777777" w:rsidR="00657AAF" w:rsidRDefault="00DD41FC">
            <w:pPr>
              <w:spacing w:after="0"/>
              <w:jc w:val="center"/>
            </w:pPr>
            <w:r>
              <w:rPr>
                <w:rFonts w:hint="eastAsia"/>
              </w:rPr>
              <w:t>Table A</w:t>
            </w:r>
          </w:p>
          <w:tbl>
            <w:tblPr>
              <w:tblStyle w:val="af6"/>
              <w:tblW w:w="0" w:type="auto"/>
              <w:jc w:val="center"/>
              <w:tblLook w:val="04A0" w:firstRow="1" w:lastRow="0" w:firstColumn="1" w:lastColumn="0" w:noHBand="0" w:noVBand="1"/>
            </w:tblPr>
            <w:tblGrid>
              <w:gridCol w:w="7305"/>
            </w:tblGrid>
            <w:tr w:rsidR="00657AAF" w14:paraId="0C21C9EC" w14:textId="77777777">
              <w:trPr>
                <w:trHeight w:val="455"/>
                <w:jc w:val="center"/>
              </w:trPr>
              <w:tc>
                <w:tcPr>
                  <w:tcW w:w="7305" w:type="dxa"/>
                </w:tcPr>
                <w:p w14:paraId="74160745" w14:textId="77777777" w:rsidR="00657AAF" w:rsidRDefault="00DD41FC">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657AAF" w14:paraId="298F0183" w14:textId="77777777">
              <w:trPr>
                <w:jc w:val="center"/>
              </w:trPr>
              <w:tc>
                <w:tcPr>
                  <w:tcW w:w="7305" w:type="dxa"/>
                </w:tcPr>
                <w:p w14:paraId="074C0CEC" w14:textId="77777777" w:rsidR="00657AAF" w:rsidRDefault="00DD41FC">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0B987754"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732690D4" w14:textId="77777777" w:rsidR="00657AAF" w:rsidRDefault="00DD41FC">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6E39D907" w14:textId="77777777" w:rsidR="00657AAF" w:rsidRDefault="00657AAF">
            <w:pPr>
              <w:spacing w:after="0"/>
              <w:jc w:val="left"/>
            </w:pPr>
          </w:p>
          <w:p w14:paraId="3C47C499" w14:textId="77777777" w:rsidR="00657AAF" w:rsidRDefault="00DD41FC">
            <w:pPr>
              <w:spacing w:after="0"/>
              <w:jc w:val="center"/>
            </w:pPr>
            <w:r>
              <w:rPr>
                <w:rFonts w:hint="eastAsia"/>
              </w:rPr>
              <w:t>Table B</w:t>
            </w:r>
          </w:p>
          <w:tbl>
            <w:tblPr>
              <w:tblStyle w:val="af6"/>
              <w:tblW w:w="0" w:type="auto"/>
              <w:jc w:val="center"/>
              <w:tblLook w:val="04A0" w:firstRow="1" w:lastRow="0" w:firstColumn="1" w:lastColumn="0" w:noHBand="0" w:noVBand="1"/>
            </w:tblPr>
            <w:tblGrid>
              <w:gridCol w:w="7348"/>
            </w:tblGrid>
            <w:tr w:rsidR="00657AAF" w14:paraId="5376A71C" w14:textId="77777777">
              <w:trPr>
                <w:jc w:val="center"/>
              </w:trPr>
              <w:tc>
                <w:tcPr>
                  <w:tcW w:w="7348" w:type="dxa"/>
                </w:tcPr>
                <w:p w14:paraId="284E0085" w14:textId="77777777" w:rsidR="00657AAF" w:rsidRDefault="00DD41FC">
                  <w:pPr>
                    <w:spacing w:before="120"/>
                    <w:jc w:val="left"/>
                    <w:rPr>
                      <w:rFonts w:eastAsiaTheme="minorEastAsia"/>
                    </w:rPr>
                  </w:pPr>
                  <w:r>
                    <w:rPr>
                      <w:rFonts w:eastAsiaTheme="minorEastAsia" w:hint="eastAsia"/>
                      <w:color w:val="0000FF"/>
                    </w:rPr>
                    <w:t>Per-</w:t>
                  </w:r>
                  <w:proofErr w:type="spellStart"/>
                  <w:r>
                    <w:rPr>
                      <w:rFonts w:eastAsiaTheme="minorEastAsia" w:hint="eastAsia"/>
                      <w:color w:val="0000FF"/>
                    </w:rPr>
                    <w:t>ms</w:t>
                  </w:r>
                  <w:proofErr w:type="spellEnd"/>
                  <w:r>
                    <w:rPr>
                      <w:rFonts w:eastAsiaTheme="minorEastAsia" w:hint="eastAsia"/>
                    </w:rPr>
                    <w:t xml:space="preserve"> power consumption model :total energy of the sleep mode for set 1 with cat 2</w:t>
                  </w:r>
                </w:p>
              </w:tc>
            </w:tr>
            <w:tr w:rsidR="00657AAF" w14:paraId="7CC2CDA0" w14:textId="77777777">
              <w:trPr>
                <w:jc w:val="center"/>
              </w:trPr>
              <w:tc>
                <w:tcPr>
                  <w:tcW w:w="7348" w:type="dxa"/>
                </w:tcPr>
                <w:p w14:paraId="09F5D13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3668D280"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6E603AF5"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2B1BCFDB" w14:textId="77777777">
              <w:trPr>
                <w:jc w:val="center"/>
              </w:trPr>
              <w:tc>
                <w:tcPr>
                  <w:tcW w:w="0" w:type="auto"/>
                </w:tcPr>
                <w:p w14:paraId="58576072" w14:textId="77777777" w:rsidR="00657AAF" w:rsidRDefault="00657AAF">
                  <w:pPr>
                    <w:spacing w:before="120"/>
                    <w:jc w:val="left"/>
                    <w:rPr>
                      <w:rFonts w:eastAsiaTheme="minorEastAsia"/>
                    </w:rPr>
                  </w:pPr>
                </w:p>
              </w:tc>
            </w:tr>
            <w:tr w:rsidR="00657AAF" w14:paraId="0F5F930A" w14:textId="77777777">
              <w:trPr>
                <w:jc w:val="center"/>
              </w:trPr>
              <w:tc>
                <w:tcPr>
                  <w:tcW w:w="7348" w:type="dxa"/>
                </w:tcPr>
                <w:p w14:paraId="6501C140" w14:textId="77777777" w:rsidR="00657AAF" w:rsidRDefault="00DD41FC">
                  <w:pPr>
                    <w:spacing w:before="120"/>
                    <w:jc w:val="left"/>
                    <w:rPr>
                      <w:rFonts w:eastAsiaTheme="minorEastAsia"/>
                      <w:kern w:val="2"/>
                      <w:sz w:val="21"/>
                      <w:szCs w:val="24"/>
                    </w:rPr>
                  </w:pPr>
                  <w:r>
                    <w:rPr>
                      <w:rFonts w:eastAsiaTheme="minorEastAsia" w:hint="eastAsia"/>
                    </w:rPr>
                    <w:t>Per-</w:t>
                  </w:r>
                  <w:proofErr w:type="spellStart"/>
                  <w:r>
                    <w:rPr>
                      <w:rFonts w:eastAsiaTheme="minorEastAsia" w:hint="eastAsia"/>
                    </w:rPr>
                    <w:t>ms</w:t>
                  </w:r>
                  <w:proofErr w:type="spellEnd"/>
                  <w:r>
                    <w:rPr>
                      <w:rFonts w:eastAsiaTheme="minorEastAsia" w:hint="eastAsia"/>
                    </w:rPr>
                    <w:t xml:space="preserve"> power consumption model :total energy of the sleep mode for set 2 with cat 2</w:t>
                  </w:r>
                </w:p>
              </w:tc>
            </w:tr>
            <w:tr w:rsidR="00657AAF" w14:paraId="4B5A16D4" w14:textId="77777777">
              <w:trPr>
                <w:jc w:val="center"/>
              </w:trPr>
              <w:tc>
                <w:tcPr>
                  <w:tcW w:w="7348" w:type="dxa"/>
                </w:tcPr>
                <w:p w14:paraId="6098917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581264B7"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54AEA76E"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30E722B0" w14:textId="77777777">
              <w:trPr>
                <w:jc w:val="center"/>
              </w:trPr>
              <w:tc>
                <w:tcPr>
                  <w:tcW w:w="0" w:type="auto"/>
                </w:tcPr>
                <w:p w14:paraId="5A2AA41F" w14:textId="77777777" w:rsidR="00657AAF" w:rsidRDefault="00657AAF">
                  <w:pPr>
                    <w:spacing w:before="120"/>
                    <w:jc w:val="left"/>
                    <w:rPr>
                      <w:rFonts w:eastAsiaTheme="minorEastAsia"/>
                    </w:rPr>
                  </w:pPr>
                </w:p>
              </w:tc>
            </w:tr>
            <w:tr w:rsidR="00657AAF" w14:paraId="2FF8C78C" w14:textId="77777777">
              <w:trPr>
                <w:jc w:val="center"/>
              </w:trPr>
              <w:tc>
                <w:tcPr>
                  <w:tcW w:w="0" w:type="auto"/>
                </w:tcPr>
                <w:p w14:paraId="2E2A8338" w14:textId="77777777" w:rsidR="00657AAF" w:rsidRDefault="00DD41FC">
                  <w:pPr>
                    <w:spacing w:before="120"/>
                    <w:jc w:val="left"/>
                    <w:rPr>
                      <w:rFonts w:eastAsiaTheme="minorEastAsia"/>
                      <w:kern w:val="2"/>
                      <w:sz w:val="21"/>
                      <w:szCs w:val="24"/>
                    </w:rPr>
                  </w:pPr>
                  <w:r>
                    <w:rPr>
                      <w:rFonts w:eastAsiaTheme="minorEastAsia" w:hint="eastAsia"/>
                    </w:rPr>
                    <w:t>Per-</w:t>
                  </w:r>
                  <w:proofErr w:type="spellStart"/>
                  <w:r>
                    <w:rPr>
                      <w:rFonts w:eastAsiaTheme="minorEastAsia" w:hint="eastAsia"/>
                    </w:rPr>
                    <w:t>ms</w:t>
                  </w:r>
                  <w:proofErr w:type="spellEnd"/>
                  <w:r>
                    <w:rPr>
                      <w:rFonts w:eastAsiaTheme="minorEastAsia" w:hint="eastAsia"/>
                    </w:rPr>
                    <w:t xml:space="preserve"> power consumption model :total energy of the sleep mode for set 2 with cat 2</w:t>
                  </w:r>
                </w:p>
              </w:tc>
            </w:tr>
            <w:tr w:rsidR="00657AAF" w14:paraId="3E1218B1" w14:textId="77777777">
              <w:trPr>
                <w:jc w:val="center"/>
              </w:trPr>
              <w:tc>
                <w:tcPr>
                  <w:tcW w:w="0" w:type="auto"/>
                </w:tcPr>
                <w:p w14:paraId="760C154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489959AD" w14:textId="77777777" w:rsidR="00657AAF" w:rsidRDefault="00DD41FC">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657AAF" w14:paraId="5B1F12A0" w14:textId="77777777">
              <w:trPr>
                <w:jc w:val="center"/>
              </w:trPr>
              <w:tc>
                <w:tcPr>
                  <w:tcW w:w="0" w:type="auto"/>
                </w:tcPr>
                <w:p w14:paraId="574A05C8"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4DCCAE6F"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04CBDED"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521A62AF" w14:textId="77777777" w:rsidR="00657AAF" w:rsidRDefault="00657AAF">
            <w:pPr>
              <w:spacing w:after="0"/>
              <w:jc w:val="left"/>
            </w:pPr>
          </w:p>
          <w:p w14:paraId="5948B641" w14:textId="77777777" w:rsidR="00657AAF" w:rsidRDefault="00657AAF">
            <w:pPr>
              <w:spacing w:after="0"/>
              <w:jc w:val="left"/>
            </w:pPr>
          </w:p>
          <w:p w14:paraId="5584BDEB" w14:textId="77777777" w:rsidR="00657AAF" w:rsidRDefault="00DD41FC">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w:t>
            </w:r>
            <w:proofErr w:type="spellStart"/>
            <w:r>
              <w:rPr>
                <w:rFonts w:eastAsiaTheme="minorEastAsia"/>
              </w:rPr>
              <w:t>sleep</w:t>
            </w:r>
            <w:r>
              <w:rPr>
                <w:rFonts w:eastAsiaTheme="minorEastAsia" w:hint="eastAsia"/>
              </w:rPr>
              <w:t>.It</w:t>
            </w:r>
            <w:proofErr w:type="spellEnd"/>
            <w:r>
              <w:rPr>
                <w:rFonts w:eastAsiaTheme="minorEastAsia" w:hint="eastAsia"/>
              </w:rPr>
              <w:t xml:space="preserve"> seems more consistent with our understanding, either.</w:t>
            </w:r>
          </w:p>
          <w:tbl>
            <w:tblPr>
              <w:tblStyle w:val="af6"/>
              <w:tblW w:w="4107" w:type="dxa"/>
              <w:tblLook w:val="04A0" w:firstRow="1" w:lastRow="0" w:firstColumn="1" w:lastColumn="0" w:noHBand="0" w:noVBand="1"/>
            </w:tblPr>
            <w:tblGrid>
              <w:gridCol w:w="4107"/>
            </w:tblGrid>
            <w:tr w:rsidR="00657AAF" w14:paraId="479E6699" w14:textId="77777777">
              <w:tc>
                <w:tcPr>
                  <w:tcW w:w="4107" w:type="dxa"/>
                </w:tcPr>
                <w:p w14:paraId="6076C632" w14:textId="77777777" w:rsidR="00657AAF" w:rsidRDefault="00DD41FC">
                  <w:pPr>
                    <w:spacing w:before="120"/>
                    <w:jc w:val="left"/>
                    <w:rPr>
                      <w:rFonts w:eastAsiaTheme="minorEastAsia"/>
                    </w:rPr>
                  </w:pPr>
                  <w:r>
                    <w:rPr>
                      <w:rFonts w:eastAsiaTheme="minorEastAsia" w:hint="eastAsia"/>
                    </w:rPr>
                    <w:t xml:space="preserve">Set 3 cat </w:t>
                  </w:r>
                  <w:r>
                    <w:rPr>
                      <w:rFonts w:eastAsiaTheme="minorEastAsia"/>
                    </w:rPr>
                    <w:t>1</w:t>
                  </w:r>
                </w:p>
              </w:tc>
            </w:tr>
            <w:tr w:rsidR="00657AAF" w14:paraId="3C74A9D3" w14:textId="77777777">
              <w:tc>
                <w:tcPr>
                  <w:tcW w:w="4107" w:type="dxa"/>
                </w:tcPr>
                <w:p w14:paraId="22D2CDC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0C2D2F1A" w14:textId="77777777" w:rsidR="00657AAF" w:rsidRDefault="00DD41FC">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657AAF" w14:paraId="11F03189" w14:textId="77777777">
              <w:tc>
                <w:tcPr>
                  <w:tcW w:w="4107" w:type="dxa"/>
                </w:tcPr>
                <w:p w14:paraId="62A3D207" w14:textId="77777777" w:rsidR="00657AAF" w:rsidRDefault="00DD41FC">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41BD303B" w14:textId="77777777" w:rsidR="00657AAF" w:rsidRDefault="00DD41FC">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46A9100A" w14:textId="77777777" w:rsidR="00657AAF" w:rsidRDefault="00657AAF">
            <w:pPr>
              <w:spacing w:after="0"/>
              <w:jc w:val="left"/>
            </w:pPr>
          </w:p>
          <w:p w14:paraId="5ED91D1B" w14:textId="77777777" w:rsidR="00657AAF" w:rsidRDefault="00DD41FC">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4A3E8DF8" w14:textId="77777777" w:rsidR="00657AAF" w:rsidRDefault="00657AAF">
            <w:pPr>
              <w:spacing w:after="0"/>
              <w:jc w:val="left"/>
            </w:pPr>
          </w:p>
        </w:tc>
      </w:tr>
      <w:tr w:rsidR="00657AAF" w14:paraId="66311676" w14:textId="77777777" w:rsidTr="00955DD8">
        <w:tc>
          <w:tcPr>
            <w:tcW w:w="1444" w:type="dxa"/>
            <w:tcBorders>
              <w:top w:val="single" w:sz="4" w:space="0" w:color="auto"/>
              <w:left w:val="single" w:sz="4" w:space="0" w:color="auto"/>
              <w:bottom w:val="single" w:sz="4" w:space="0" w:color="auto"/>
              <w:right w:val="single" w:sz="4" w:space="0" w:color="auto"/>
            </w:tcBorders>
          </w:tcPr>
          <w:p w14:paraId="135CE183" w14:textId="77777777" w:rsidR="00657AAF" w:rsidRDefault="00DD41FC">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190" w:type="dxa"/>
            <w:tcBorders>
              <w:top w:val="single" w:sz="4" w:space="0" w:color="auto"/>
              <w:left w:val="single" w:sz="4" w:space="0" w:color="auto"/>
              <w:bottom w:val="single" w:sz="4" w:space="0" w:color="auto"/>
              <w:right w:val="single" w:sz="4" w:space="0" w:color="auto"/>
            </w:tcBorders>
          </w:tcPr>
          <w:p w14:paraId="6D440999" w14:textId="77777777" w:rsidR="00657AAF" w:rsidRDefault="00DD41FC">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657AAF" w14:paraId="3A13D666" w14:textId="77777777" w:rsidTr="00955DD8">
        <w:tc>
          <w:tcPr>
            <w:tcW w:w="1444" w:type="dxa"/>
            <w:tcBorders>
              <w:top w:val="single" w:sz="4" w:space="0" w:color="auto"/>
              <w:left w:val="single" w:sz="4" w:space="0" w:color="auto"/>
              <w:bottom w:val="single" w:sz="4" w:space="0" w:color="auto"/>
              <w:right w:val="single" w:sz="4" w:space="0" w:color="auto"/>
            </w:tcBorders>
          </w:tcPr>
          <w:p w14:paraId="04378BA8" w14:textId="77777777" w:rsidR="00657AAF" w:rsidRDefault="00DD41FC">
            <w:pPr>
              <w:spacing w:after="0"/>
              <w:jc w:val="center"/>
              <w:rPr>
                <w:rFonts w:eastAsiaTheme="minorEastAsia"/>
              </w:rPr>
            </w:pPr>
            <w:r>
              <w:rPr>
                <w:rFonts w:eastAsiaTheme="minorEastAsia"/>
              </w:rPr>
              <w:t>QCOM7</w:t>
            </w:r>
          </w:p>
        </w:tc>
        <w:tc>
          <w:tcPr>
            <w:tcW w:w="8190" w:type="dxa"/>
            <w:tcBorders>
              <w:top w:val="single" w:sz="4" w:space="0" w:color="auto"/>
              <w:left w:val="single" w:sz="4" w:space="0" w:color="auto"/>
              <w:bottom w:val="single" w:sz="4" w:space="0" w:color="auto"/>
              <w:right w:val="single" w:sz="4" w:space="0" w:color="auto"/>
            </w:tcBorders>
          </w:tcPr>
          <w:p w14:paraId="61F556E3" w14:textId="77777777" w:rsidR="00657AAF" w:rsidRDefault="00DD41FC">
            <w:pPr>
              <w:spacing w:after="0"/>
              <w:jc w:val="left"/>
              <w:rPr>
                <w:rFonts w:eastAsiaTheme="minorEastAsia"/>
              </w:rPr>
            </w:pPr>
            <w:r>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C133EC6" w14:textId="77777777" w:rsidR="00657AAF" w:rsidRDefault="00657AAF">
            <w:pPr>
              <w:spacing w:after="0"/>
              <w:jc w:val="left"/>
              <w:rPr>
                <w:rFonts w:eastAsiaTheme="minorEastAsia"/>
              </w:rPr>
            </w:pPr>
          </w:p>
          <w:p w14:paraId="295BF285" w14:textId="77777777" w:rsidR="00657AAF" w:rsidRDefault="00DD41FC">
            <w:pPr>
              <w:spacing w:after="0"/>
              <w:jc w:val="left"/>
              <w:rPr>
                <w:rFonts w:eastAsiaTheme="minorEastAsia"/>
              </w:rPr>
            </w:pPr>
            <w:r>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4773A1D2" w14:textId="77777777" w:rsidR="00657AAF" w:rsidRDefault="00657AAF">
            <w:pPr>
              <w:spacing w:after="0"/>
              <w:rPr>
                <w:rFonts w:eastAsiaTheme="minorEastAsia"/>
              </w:rPr>
            </w:pPr>
          </w:p>
        </w:tc>
      </w:tr>
      <w:tr w:rsidR="00657AAF" w14:paraId="12684A6F" w14:textId="77777777" w:rsidTr="00955DD8">
        <w:tc>
          <w:tcPr>
            <w:tcW w:w="1444" w:type="dxa"/>
            <w:tcBorders>
              <w:top w:val="single" w:sz="4" w:space="0" w:color="auto"/>
              <w:left w:val="single" w:sz="4" w:space="0" w:color="auto"/>
              <w:bottom w:val="single" w:sz="4" w:space="0" w:color="auto"/>
              <w:right w:val="single" w:sz="4" w:space="0" w:color="auto"/>
            </w:tcBorders>
          </w:tcPr>
          <w:p w14:paraId="2614CA1E" w14:textId="77777777" w:rsidR="00657AAF" w:rsidRDefault="00DD41FC">
            <w:pPr>
              <w:spacing w:after="0"/>
              <w:jc w:val="center"/>
              <w:rPr>
                <w:rFonts w:eastAsiaTheme="minorEastAsia"/>
              </w:rPr>
            </w:pPr>
            <w:r>
              <w:rPr>
                <w:rFonts w:eastAsiaTheme="minorEastAsia"/>
              </w:rPr>
              <w:t>Apple</w:t>
            </w:r>
          </w:p>
        </w:tc>
        <w:tc>
          <w:tcPr>
            <w:tcW w:w="8190" w:type="dxa"/>
            <w:tcBorders>
              <w:top w:val="single" w:sz="4" w:space="0" w:color="auto"/>
              <w:left w:val="single" w:sz="4" w:space="0" w:color="auto"/>
              <w:bottom w:val="single" w:sz="4" w:space="0" w:color="auto"/>
              <w:right w:val="single" w:sz="4" w:space="0" w:color="auto"/>
            </w:tcBorders>
          </w:tcPr>
          <w:p w14:paraId="069AAA2F" w14:textId="77777777" w:rsidR="00657AAF" w:rsidRDefault="00DD41FC">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767F72E9" w14:textId="77777777" w:rsidR="00657AAF" w:rsidRDefault="00DD41FC">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w:t>
            </w:r>
            <w:proofErr w:type="spellStart"/>
            <w:r>
              <w:rPr>
                <w:rFonts w:eastAsiaTheme="minorEastAsia"/>
              </w:rPr>
              <w:t>ms</w:t>
            </w:r>
            <w:proofErr w:type="spellEnd"/>
            <w:r>
              <w:rPr>
                <w:rFonts w:eastAsiaTheme="minorEastAsia"/>
              </w:rPr>
              <w:t xml:space="preserve"> or per 30kHz slot (0.5 </w:t>
            </w:r>
            <w:proofErr w:type="spellStart"/>
            <w:r>
              <w:rPr>
                <w:rFonts w:eastAsiaTheme="minorEastAsia"/>
              </w:rPr>
              <w:t>ms</w:t>
            </w:r>
            <w:proofErr w:type="spellEnd"/>
            <w:r>
              <w:rPr>
                <w:rFonts w:eastAsiaTheme="minorEastAsia"/>
              </w:rPr>
              <w:t xml:space="preserve">). This seems to be one of the reasons that created diverging views, which needs to be aligned somehow to resolve the issue here. We had assumed the power numbers were considered to be per </w:t>
            </w:r>
            <w:proofErr w:type="spellStart"/>
            <w:r>
              <w:rPr>
                <w:rFonts w:eastAsiaTheme="minorEastAsia"/>
              </w:rPr>
              <w:t>ms</w:t>
            </w:r>
            <w:proofErr w:type="spellEnd"/>
            <w:r>
              <w:rPr>
                <w:rFonts w:eastAsiaTheme="minorEastAsia"/>
              </w:rPr>
              <w:t xml:space="preserve"> when deriving transition energy.</w:t>
            </w:r>
          </w:p>
        </w:tc>
      </w:tr>
      <w:tr w:rsidR="00657AAF" w14:paraId="04EBDFA8" w14:textId="77777777" w:rsidTr="00955DD8">
        <w:tc>
          <w:tcPr>
            <w:tcW w:w="1444" w:type="dxa"/>
            <w:tcBorders>
              <w:top w:val="single" w:sz="4" w:space="0" w:color="auto"/>
              <w:left w:val="single" w:sz="4" w:space="0" w:color="auto"/>
              <w:bottom w:val="single" w:sz="4" w:space="0" w:color="auto"/>
              <w:right w:val="single" w:sz="4" w:space="0" w:color="auto"/>
            </w:tcBorders>
          </w:tcPr>
          <w:p w14:paraId="45FC4C7B" w14:textId="77777777" w:rsidR="00657AAF" w:rsidRDefault="00DD41FC">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190" w:type="dxa"/>
            <w:tcBorders>
              <w:top w:val="single" w:sz="4" w:space="0" w:color="auto"/>
              <w:left w:val="single" w:sz="4" w:space="0" w:color="auto"/>
              <w:bottom w:val="single" w:sz="4" w:space="0" w:color="auto"/>
              <w:right w:val="single" w:sz="4" w:space="0" w:color="auto"/>
            </w:tcBorders>
          </w:tcPr>
          <w:p w14:paraId="7B0EE173" w14:textId="77777777" w:rsidR="00657AAF" w:rsidRDefault="00DD41FC">
            <w:pPr>
              <w:spacing w:after="0"/>
              <w:jc w:val="left"/>
              <w:rPr>
                <w:rFonts w:eastAsia="Malgun Gothic"/>
                <w:lang w:eastAsia="ko-KR"/>
              </w:rPr>
            </w:pPr>
            <w:r>
              <w:rPr>
                <w:rFonts w:eastAsia="Malgun Gothic"/>
                <w:lang w:eastAsia="ko-KR"/>
              </w:rPr>
              <w:t>We share same views as Nokia and ZTE, we support Nokia’s proposal.</w:t>
            </w:r>
          </w:p>
        </w:tc>
      </w:tr>
      <w:tr w:rsidR="00657AAF" w14:paraId="27558F16" w14:textId="77777777" w:rsidTr="00955DD8">
        <w:tc>
          <w:tcPr>
            <w:tcW w:w="1444" w:type="dxa"/>
            <w:tcBorders>
              <w:top w:val="single" w:sz="4" w:space="0" w:color="auto"/>
              <w:left w:val="single" w:sz="4" w:space="0" w:color="auto"/>
              <w:bottom w:val="single" w:sz="4" w:space="0" w:color="auto"/>
              <w:right w:val="single" w:sz="4" w:space="0" w:color="auto"/>
            </w:tcBorders>
          </w:tcPr>
          <w:p w14:paraId="67EFF2A4" w14:textId="77777777" w:rsidR="00657AAF" w:rsidRDefault="00DD41FC">
            <w:pPr>
              <w:spacing w:after="0"/>
              <w:jc w:val="center"/>
              <w:rPr>
                <w:rFonts w:eastAsia="Malgun Gothic"/>
                <w:lang w:eastAsia="ko-KR"/>
              </w:rPr>
            </w:pPr>
            <w:r>
              <w:rPr>
                <w:rFonts w:eastAsia="Malgun Gothic"/>
                <w:lang w:eastAsia="ko-KR"/>
              </w:rPr>
              <w:t>Intel</w:t>
            </w:r>
          </w:p>
        </w:tc>
        <w:tc>
          <w:tcPr>
            <w:tcW w:w="8190" w:type="dxa"/>
            <w:tcBorders>
              <w:top w:val="single" w:sz="4" w:space="0" w:color="auto"/>
              <w:left w:val="single" w:sz="4" w:space="0" w:color="auto"/>
              <w:bottom w:val="single" w:sz="4" w:space="0" w:color="auto"/>
              <w:right w:val="single" w:sz="4" w:space="0" w:color="auto"/>
            </w:tcBorders>
          </w:tcPr>
          <w:p w14:paraId="7B3C69C5" w14:textId="77777777" w:rsidR="00657AAF" w:rsidRDefault="00DD41FC">
            <w:pPr>
              <w:spacing w:after="0"/>
              <w:jc w:val="left"/>
              <w:rPr>
                <w:rFonts w:eastAsia="Malgun Gothic"/>
                <w:lang w:eastAsia="ko-KR"/>
              </w:rPr>
            </w:pPr>
            <w:r>
              <w:rPr>
                <w:rFonts w:eastAsia="Malgun Gothic"/>
                <w:lang w:eastAsia="ko-KR"/>
              </w:rPr>
              <w:t>We also agree to assume to relative power values are expressed in slot level, which is a unit that is amenable for use in scaling method and also it can be directly applied in SLS evaluation.</w:t>
            </w:r>
          </w:p>
          <w:p w14:paraId="57B2B5DB" w14:textId="77777777" w:rsidR="00657AAF" w:rsidRDefault="00657AAF">
            <w:pPr>
              <w:spacing w:after="0"/>
              <w:jc w:val="left"/>
              <w:rPr>
                <w:rFonts w:eastAsia="Malgun Gothic"/>
                <w:lang w:eastAsia="ko-KR"/>
              </w:rPr>
            </w:pPr>
          </w:p>
          <w:p w14:paraId="7DF7862B" w14:textId="77777777" w:rsidR="00657AAF" w:rsidRDefault="00DD41FC">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w:t>
            </w:r>
            <w:proofErr w:type="spellStart"/>
            <w:r>
              <w:rPr>
                <w:rFonts w:eastAsia="Malgun Gothic"/>
                <w:lang w:eastAsia="ko-KR"/>
              </w:rPr>
              <w:t>ms</w:t>
            </w:r>
            <w:proofErr w:type="spellEnd"/>
            <w:r>
              <w:rPr>
                <w:rFonts w:eastAsia="Malgun Gothic"/>
                <w:lang w:eastAsia="ko-KR"/>
              </w:rPr>
              <w:t xml:space="preserve"> and this applies regardless of numerology. The unit is expressed as relative power * </w:t>
            </w:r>
            <w:proofErr w:type="spellStart"/>
            <w:r>
              <w:rPr>
                <w:rFonts w:eastAsia="Malgun Gothic"/>
                <w:lang w:eastAsia="ko-KR"/>
              </w:rPr>
              <w:t>ms.</w:t>
            </w:r>
            <w:proofErr w:type="spellEnd"/>
            <w:r>
              <w:rPr>
                <w:rFonts w:eastAsia="Malgun Gothic"/>
                <w:lang w:eastAsia="ko-KR"/>
              </w:rPr>
              <w:t xml:space="preserve"> Note that we did not assume any specific value of relative power and we directly agree upon a consumed additional transition energy associated with light or deep sleep transition. In our view, to be consistent, relative power unit here is Joule/</w:t>
            </w:r>
            <w:proofErr w:type="spellStart"/>
            <w:r>
              <w:rPr>
                <w:rFonts w:eastAsia="Malgun Gothic"/>
                <w:lang w:eastAsia="ko-KR"/>
              </w:rPr>
              <w:t>ms</w:t>
            </w:r>
            <w:proofErr w:type="spellEnd"/>
            <w:r>
              <w:rPr>
                <w:rFonts w:eastAsia="Malgun Gothic"/>
                <w:lang w:eastAsia="ko-KR"/>
              </w:rPr>
              <w:t xml:space="preserve"> so that a duration in </w:t>
            </w:r>
            <w:proofErr w:type="spellStart"/>
            <w:r>
              <w:rPr>
                <w:rFonts w:eastAsia="Malgun Gothic"/>
                <w:lang w:eastAsia="ko-KR"/>
              </w:rPr>
              <w:t>ms</w:t>
            </w:r>
            <w:proofErr w:type="spellEnd"/>
            <w:r>
              <w:rPr>
                <w:rFonts w:eastAsia="Malgun Gothic"/>
                <w:lang w:eastAsia="ko-KR"/>
              </w:rPr>
              <w:t xml:space="preserve"> can be multiplied and the product what we call additional energy is expressed in Joule (unit of energy). On the other hand, for energy consumption of active state, relative power values are expressed in slot (i.e., unit is Joule/slot), and they are multiplied by slots which is consistent. The unit of product   </w:t>
            </w:r>
            <m:oMath>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Pr>
                <w:rFonts w:eastAsia="Malgun Gothic"/>
                <w:b/>
                <w:bCs/>
              </w:rPr>
              <w:t xml:space="preserve">   </w:t>
            </w:r>
            <w:r>
              <w:rPr>
                <w:rFonts w:eastAsia="Malgun Gothic"/>
              </w:rPr>
              <w:t xml:space="preserve">is Joule. So we do not see any inconsistency even if different units for relative power is assumed in calculating energy consumption of active state and additional energy consumption. Agree with </w:t>
            </w:r>
            <w:proofErr w:type="spellStart"/>
            <w:r>
              <w:rPr>
                <w:rFonts w:eastAsiaTheme="minorEastAsia" w:hint="eastAsia"/>
              </w:rPr>
              <w:t>S</w:t>
            </w:r>
            <w:r>
              <w:rPr>
                <w:rFonts w:eastAsiaTheme="minorEastAsia"/>
              </w:rPr>
              <w:t>preadtrum</w:t>
            </w:r>
            <w:proofErr w:type="spellEnd"/>
            <w:r>
              <w:rPr>
                <w:rFonts w:eastAsia="Malgun Gothic"/>
              </w:rPr>
              <w:t xml:space="preserve"> on this one.</w:t>
            </w:r>
          </w:p>
          <w:p w14:paraId="1BE32A3E" w14:textId="77777777" w:rsidR="00657AAF" w:rsidRDefault="00657AAF">
            <w:pPr>
              <w:spacing w:after="0"/>
              <w:jc w:val="left"/>
              <w:rPr>
                <w:rFonts w:eastAsia="Malgun Gothic"/>
              </w:rPr>
            </w:pPr>
          </w:p>
          <w:p w14:paraId="74D8417F" w14:textId="77777777" w:rsidR="00657AAF" w:rsidRDefault="00DD41FC">
            <w:pPr>
              <w:spacing w:after="0"/>
              <w:jc w:val="left"/>
              <w:rPr>
                <w:rFonts w:eastAsia="Malgun Gothic"/>
                <w:lang w:eastAsia="ko-KR"/>
              </w:rPr>
            </w:pPr>
            <w:r>
              <w:rPr>
                <w:rFonts w:eastAsia="Malgun Gothic"/>
              </w:rPr>
              <w:t xml:space="preserve">We agree with Qualcomm that the proposed formula only assumes there are 5 states but in practice, there can be lot of different relative power values exist at the slot, such as due to scaling. The formula is not general enough. As mentioned multiple times, there is no need to agree on the formula </w:t>
            </w:r>
          </w:p>
        </w:tc>
      </w:tr>
      <w:tr w:rsidR="00657AAF" w14:paraId="07250F8B" w14:textId="77777777" w:rsidTr="00955DD8">
        <w:tc>
          <w:tcPr>
            <w:tcW w:w="1444" w:type="dxa"/>
            <w:tcBorders>
              <w:top w:val="single" w:sz="4" w:space="0" w:color="auto"/>
              <w:left w:val="single" w:sz="4" w:space="0" w:color="auto"/>
              <w:bottom w:val="single" w:sz="4" w:space="0" w:color="auto"/>
              <w:right w:val="single" w:sz="4" w:space="0" w:color="auto"/>
            </w:tcBorders>
          </w:tcPr>
          <w:p w14:paraId="185F12D7" w14:textId="77777777" w:rsidR="00657AAF" w:rsidRDefault="00DD41FC">
            <w:pPr>
              <w:spacing w:after="0"/>
              <w:jc w:val="center"/>
              <w:rPr>
                <w:rFonts w:eastAsia="Malgun Gothic"/>
                <w:lang w:eastAsia="ko-KR"/>
              </w:rPr>
            </w:pPr>
            <w:r>
              <w:rPr>
                <w:rFonts w:eastAsia="Malgun Gothic" w:hint="eastAsia"/>
                <w:lang w:eastAsia="ko-KR"/>
              </w:rPr>
              <w:lastRenderedPageBreak/>
              <w:t>Samsung2</w:t>
            </w:r>
          </w:p>
        </w:tc>
        <w:tc>
          <w:tcPr>
            <w:tcW w:w="8190" w:type="dxa"/>
            <w:tcBorders>
              <w:top w:val="single" w:sz="4" w:space="0" w:color="auto"/>
              <w:left w:val="single" w:sz="4" w:space="0" w:color="auto"/>
              <w:bottom w:val="single" w:sz="4" w:space="0" w:color="auto"/>
              <w:right w:val="single" w:sz="4" w:space="0" w:color="auto"/>
            </w:tcBorders>
          </w:tcPr>
          <w:p w14:paraId="12627F66" w14:textId="77777777" w:rsidR="00657AAF" w:rsidRDefault="00DD41FC">
            <w:pPr>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14:paraId="67BE35DB" w14:textId="77777777" w:rsidR="00657AAF" w:rsidRDefault="00DD41FC">
            <w:pPr>
              <w:spacing w:after="0"/>
              <w:jc w:val="left"/>
              <w:rPr>
                <w:rFonts w:eastAsia="Malgun Gothic"/>
                <w:lang w:eastAsia="ko-KR"/>
              </w:rPr>
            </w:pPr>
            <w:r>
              <w:rPr>
                <w:rFonts w:eastAsia="Malgun Gothic"/>
                <w:lang w:eastAsia="ko-KR"/>
              </w:rPr>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57AAF" w14:paraId="4500E808" w14:textId="77777777" w:rsidTr="00955DD8">
        <w:tc>
          <w:tcPr>
            <w:tcW w:w="1444" w:type="dxa"/>
            <w:tcBorders>
              <w:top w:val="single" w:sz="4" w:space="0" w:color="auto"/>
              <w:left w:val="single" w:sz="4" w:space="0" w:color="auto"/>
              <w:bottom w:val="single" w:sz="4" w:space="0" w:color="auto"/>
              <w:right w:val="single" w:sz="4" w:space="0" w:color="auto"/>
            </w:tcBorders>
          </w:tcPr>
          <w:p w14:paraId="33D1FA13" w14:textId="77777777" w:rsidR="00657AAF" w:rsidRDefault="00DD41FC">
            <w:pPr>
              <w:spacing w:after="0"/>
              <w:jc w:val="center"/>
              <w:rPr>
                <w:rFonts w:eastAsia="Malgun Gothic"/>
                <w:lang w:eastAsia="ko-KR"/>
              </w:rPr>
            </w:pPr>
            <w:r>
              <w:rPr>
                <w:rFonts w:eastAsia="MS Mincho" w:hint="eastAsia"/>
                <w:lang w:eastAsia="ja-JP"/>
              </w:rPr>
              <w:t>D</w:t>
            </w:r>
            <w:r>
              <w:rPr>
                <w:rFonts w:eastAsia="MS Mincho"/>
                <w:lang w:eastAsia="ja-JP"/>
              </w:rPr>
              <w:t>OCOMO</w:t>
            </w:r>
          </w:p>
        </w:tc>
        <w:tc>
          <w:tcPr>
            <w:tcW w:w="8190" w:type="dxa"/>
            <w:tcBorders>
              <w:top w:val="single" w:sz="4" w:space="0" w:color="auto"/>
              <w:left w:val="single" w:sz="4" w:space="0" w:color="auto"/>
              <w:bottom w:val="single" w:sz="4" w:space="0" w:color="auto"/>
              <w:right w:val="single" w:sz="4" w:space="0" w:color="auto"/>
            </w:tcBorders>
          </w:tcPr>
          <w:p w14:paraId="197375AF" w14:textId="77777777" w:rsidR="00657AAF" w:rsidRDefault="00DD41FC">
            <w:pPr>
              <w:spacing w:after="0"/>
              <w:jc w:val="left"/>
              <w:rPr>
                <w:rFonts w:eastAsia="MS Mincho"/>
                <w:lang w:eastAsia="ja-JP"/>
              </w:rPr>
            </w:pPr>
            <w:r>
              <w:rPr>
                <w:rFonts w:eastAsia="MS Mincho"/>
                <w:lang w:eastAsia="ja-JP"/>
              </w:rPr>
              <w:t>For slot-level vs. msec-level, we share the same view as Nokia/ZTE/Intel.</w:t>
            </w:r>
          </w:p>
          <w:p w14:paraId="7D7678B0" w14:textId="77777777" w:rsidR="00657AAF" w:rsidRDefault="00DD41FC">
            <w:pPr>
              <w:spacing w:after="0"/>
              <w:jc w:val="left"/>
              <w:rPr>
                <w:rFonts w:eastAsia="Malgun Gothic"/>
                <w:lang w:eastAsia="ko-KR"/>
              </w:rPr>
            </w:pPr>
            <w:r>
              <w:rPr>
                <w:rFonts w:eastAsia="MS Mincho"/>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rsidR="00657AAF" w14:paraId="3F607FD4" w14:textId="77777777" w:rsidTr="00955DD8">
        <w:tc>
          <w:tcPr>
            <w:tcW w:w="1444" w:type="dxa"/>
          </w:tcPr>
          <w:p w14:paraId="4ED24A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190" w:type="dxa"/>
          </w:tcPr>
          <w:p w14:paraId="748306A5" w14:textId="77777777" w:rsidR="00657AAF" w:rsidRDefault="00DD41FC">
            <w:pPr>
              <w:spacing w:after="0"/>
              <w:jc w:val="left"/>
            </w:pPr>
            <w:r>
              <w:rPr>
                <w:rFonts w:eastAsiaTheme="minorEastAsia" w:hint="eastAsia"/>
              </w:rPr>
              <w:t>W</w:t>
            </w:r>
            <w:r>
              <w:rPr>
                <w:rFonts w:eastAsiaTheme="minorEastAsia"/>
              </w:rPr>
              <w:t xml:space="preserve">e also prefer to assume </w:t>
            </w:r>
            <w:r>
              <w:rPr>
                <w:rFonts w:hint="eastAsia"/>
              </w:rPr>
              <w:t>slot-level power consumption model</w:t>
            </w:r>
            <w:r>
              <w:t xml:space="preserve">. </w:t>
            </w:r>
          </w:p>
          <w:p w14:paraId="61A2D8B5" w14:textId="77777777" w:rsidR="00657AAF" w:rsidRDefault="00DD41FC">
            <w:pPr>
              <w:spacing w:after="0"/>
              <w:jc w:val="left"/>
              <w:rPr>
                <w:rFonts w:eastAsiaTheme="minorEastAsia"/>
              </w:rPr>
            </w:pPr>
            <w:r>
              <w:rPr>
                <w:rFonts w:hint="eastAsia"/>
              </w:rPr>
              <w:t>F</w:t>
            </w:r>
            <w:r>
              <w:t xml:space="preserve">or transition energy consumption, it is calculated based on the </w:t>
            </w:r>
            <w:proofErr w:type="spellStart"/>
            <w:r>
              <w:t>msce</w:t>
            </w:r>
            <w:proofErr w:type="spellEnd"/>
            <w:r>
              <w:t xml:space="preserve">-level transition time, it is an absolute value, which is independent of SCS. </w:t>
            </w:r>
          </w:p>
        </w:tc>
      </w:tr>
      <w:tr w:rsidR="00657AAF" w14:paraId="247EC06B" w14:textId="77777777" w:rsidTr="00955DD8">
        <w:tc>
          <w:tcPr>
            <w:tcW w:w="1444" w:type="dxa"/>
          </w:tcPr>
          <w:p w14:paraId="7414CD51" w14:textId="77777777" w:rsidR="00657AAF" w:rsidRDefault="00DD41FC">
            <w:pPr>
              <w:spacing w:after="0"/>
              <w:jc w:val="center"/>
              <w:rPr>
                <w:rFonts w:eastAsiaTheme="minorEastAsia"/>
              </w:rPr>
            </w:pPr>
            <w:r>
              <w:rPr>
                <w:rFonts w:eastAsia="Malgun Gothic"/>
                <w:lang w:eastAsia="ko-KR"/>
              </w:rPr>
              <w:t>MediaTek</w:t>
            </w:r>
          </w:p>
        </w:tc>
        <w:tc>
          <w:tcPr>
            <w:tcW w:w="8190" w:type="dxa"/>
          </w:tcPr>
          <w:p w14:paraId="5D158C71" w14:textId="77777777" w:rsidR="00657AAF" w:rsidRDefault="00DD41FC">
            <w:pPr>
              <w:pStyle w:val="afe"/>
              <w:numPr>
                <w:ilvl w:val="0"/>
                <w:numId w:val="13"/>
              </w:numPr>
              <w:spacing w:after="60"/>
              <w:rPr>
                <w:rFonts w:eastAsia="Malgun Gothic"/>
                <w:lang w:eastAsia="ko-KR"/>
              </w:rPr>
            </w:pPr>
            <w:r>
              <w:rPr>
                <w:rFonts w:eastAsia="Malgun Gothic"/>
                <w:lang w:eastAsia="ko-KR"/>
              </w:rPr>
              <w:t xml:space="preserve">Power value represents a “density”, and, for BS TX, we can relate it to PSD. For the two case of different numerologies, </w:t>
            </w:r>
            <w:r>
              <w:rPr>
                <w:rFonts w:eastAsia="Malgun Gothic"/>
                <w:b/>
                <w:bCs/>
                <w:lang w:eastAsia="ko-KR"/>
              </w:rPr>
              <w:t>the following energy consumption outcomes will be the same since the transmission times are the time</w:t>
            </w:r>
            <w:r>
              <w:rPr>
                <w:rFonts w:eastAsia="Malgun Gothic"/>
                <w:lang w:eastAsia="ko-KR"/>
              </w:rPr>
              <w:t>, and the is the reason the numerology scaling will be needed.</w:t>
            </w:r>
          </w:p>
          <w:p w14:paraId="1EB9BA2C" w14:textId="77777777" w:rsidR="00657AAF" w:rsidRDefault="00DD41FC">
            <w:pPr>
              <w:pStyle w:val="afe"/>
              <w:numPr>
                <w:ilvl w:val="1"/>
                <w:numId w:val="13"/>
              </w:numPr>
              <w:spacing w:after="60"/>
              <w:rPr>
                <w:rFonts w:eastAsia="Malgun Gothic"/>
                <w:lang w:eastAsia="ko-KR"/>
              </w:rPr>
            </w:pPr>
            <w:r>
              <w:rPr>
                <w:rFonts w:eastAsia="Malgun Gothic"/>
                <w:u w:val="single"/>
                <w:lang w:eastAsia="ko-KR"/>
              </w:rPr>
              <w:t>15 kHz SCS</w:t>
            </w:r>
            <w:r>
              <w:rPr>
                <w:rFonts w:eastAsia="Malgun Gothic"/>
                <w:lang w:eastAsia="ko-KR"/>
              </w:rPr>
              <w:t xml:space="preserve">: Energy consumption of active DL over 1 slot or 1 </w:t>
            </w:r>
            <w:proofErr w:type="spellStart"/>
            <w:r>
              <w:rPr>
                <w:rFonts w:eastAsia="Malgun Gothic"/>
                <w:lang w:eastAsia="ko-KR"/>
              </w:rPr>
              <w:t>ms</w:t>
            </w:r>
            <w:proofErr w:type="spellEnd"/>
            <w:r>
              <w:rPr>
                <w:rFonts w:eastAsia="Malgun Gothic"/>
                <w:lang w:eastAsia="ko-KR"/>
              </w:rPr>
              <w:t xml:space="preserve">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×1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0</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627EBC5" w14:textId="77777777" w:rsidR="00657AAF" w:rsidRDefault="00DD41FC">
            <w:pPr>
              <w:pStyle w:val="afe"/>
              <w:numPr>
                <w:ilvl w:val="1"/>
                <w:numId w:val="13"/>
              </w:numPr>
              <w:spacing w:after="60"/>
              <w:rPr>
                <w:rFonts w:eastAsia="Malgun Gothic"/>
                <w:lang w:eastAsia="ko-KR"/>
              </w:rPr>
            </w:pPr>
            <w:r>
              <w:rPr>
                <w:rFonts w:eastAsia="Malgun Gothic"/>
                <w:u w:val="single"/>
                <w:lang w:eastAsia="ko-KR"/>
              </w:rPr>
              <w:t>30 kHz SCS</w:t>
            </w:r>
            <w:r>
              <w:rPr>
                <w:rFonts w:eastAsia="Malgun Gothic"/>
                <w:lang w:eastAsia="ko-KR"/>
              </w:rPr>
              <w:t xml:space="preserve">: Energy consumption of active DL over 2 slot or 1 </w:t>
            </w:r>
            <w:proofErr w:type="spellStart"/>
            <w:r>
              <w:rPr>
                <w:rFonts w:eastAsia="Malgun Gothic"/>
                <w:lang w:eastAsia="ko-KR"/>
              </w:rPr>
              <w:t>ms</w:t>
            </w:r>
            <w:proofErr w:type="spellEnd"/>
            <w:r>
              <w:rPr>
                <w:rFonts w:eastAsia="Malgun Gothic"/>
                <w:lang w:eastAsia="ko-KR"/>
              </w:rPr>
              <w:t xml:space="preserve">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×2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1</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48CD0D6" w14:textId="77777777" w:rsidR="00657AAF" w:rsidRDefault="00657AAF">
            <w:pPr>
              <w:pStyle w:val="afe"/>
              <w:spacing w:after="60"/>
              <w:rPr>
                <w:rFonts w:eastAsia="Malgun Gothic"/>
                <w:lang w:eastAsia="ko-KR"/>
              </w:rPr>
            </w:pPr>
          </w:p>
          <w:p w14:paraId="39348DA4" w14:textId="77777777" w:rsidR="00657AAF" w:rsidRDefault="00DD41FC">
            <w:pPr>
              <w:pStyle w:val="afe"/>
              <w:numPr>
                <w:ilvl w:val="0"/>
                <w:numId w:val="13"/>
              </w:numPr>
              <w:spacing w:after="60"/>
              <w:rPr>
                <w:rFonts w:eastAsia="Malgun Gothic"/>
                <w:lang w:eastAsia="ko-KR"/>
              </w:rPr>
            </w:pPr>
            <w:r>
              <w:rPr>
                <w:rFonts w:eastAsia="Malgun Gothic"/>
                <w:lang w:eastAsia="ko-KR"/>
              </w:rPr>
              <w:t xml:space="preserve">With the numerology scaling included, which ensures the same energy consumption unit as that additional transition energy, i.e., </w:t>
            </w:r>
            <m:oMath>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oMath>
            <w:r>
              <w:rPr>
                <w:rFonts w:eastAsia="Malgun Gothic"/>
                <w:iCs/>
                <w:lang w:eastAsia="ko-KR"/>
              </w:rPr>
              <w:t xml:space="preserve">, we think current formula can be used directly: </w:t>
            </w:r>
          </w:p>
          <w:p w14:paraId="302A95A2" w14:textId="77777777" w:rsidR="00657AAF" w:rsidRDefault="00667606">
            <w:pPr>
              <w:pStyle w:val="afe"/>
              <w:spacing w:after="60"/>
              <w:ind w:left="1440"/>
              <w:rPr>
                <w:rFonts w:eastAsia="Malgun Gothic"/>
                <w:lang w:eastAsia="ko-KR"/>
              </w:rPr>
            </w:pPr>
            <m:oMathPara>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m:oMathPara>
          </w:p>
          <w:p w14:paraId="6CBB4582" w14:textId="77777777" w:rsidR="00657AAF" w:rsidRDefault="00DD41FC">
            <w:pPr>
              <w:pStyle w:val="afe"/>
              <w:numPr>
                <w:ilvl w:val="1"/>
                <w:numId w:val="13"/>
              </w:numPr>
              <w:spacing w:line="252" w:lineRule="auto"/>
              <w:rPr>
                <w:rFonts w:eastAsiaTheme="minorEastAsia"/>
              </w:rPr>
            </w:pPr>
            <w:r>
              <w:rPr>
                <w:rFonts w:eastAsiaTheme="minorEastAsia"/>
              </w:rPr>
              <w:t xml:space="preserve">Note: For accumulating the additional transition energy for sleeps, we just count the number of a targeted sleep time, i.e., </w:t>
            </w:r>
            <m:oMath>
              <m:sSub>
                <m:sSubPr>
                  <m:ctrlPr>
                    <w:rPr>
                      <w:rFonts w:ascii="Cambria Math" w:eastAsiaTheme="minorEastAsia" w:hAnsi="Cambria Math"/>
                      <w:b/>
                      <w:i/>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oMath>
            <w:r>
              <w:rPr>
                <w:rFonts w:eastAsiaTheme="minorEastAsia"/>
              </w:rPr>
              <w:t>. There is no need to multiply the sleep duration.</w:t>
            </w:r>
          </w:p>
          <w:p w14:paraId="67668E60" w14:textId="77777777" w:rsidR="00657AAF" w:rsidRDefault="00657AAF">
            <w:pPr>
              <w:pStyle w:val="afe"/>
              <w:spacing w:line="252" w:lineRule="auto"/>
              <w:rPr>
                <w:rFonts w:eastAsiaTheme="minorEastAsia"/>
              </w:rPr>
            </w:pPr>
          </w:p>
          <w:p w14:paraId="6470E658" w14:textId="77777777" w:rsidR="00657AAF" w:rsidRDefault="00DD41FC">
            <w:pPr>
              <w:pStyle w:val="afe"/>
              <w:numPr>
                <w:ilvl w:val="0"/>
                <w:numId w:val="13"/>
              </w:numPr>
              <w:spacing w:line="252" w:lineRule="auto"/>
              <w:rPr>
                <w:rFonts w:eastAsiaTheme="minorEastAsia"/>
              </w:rPr>
            </w:pPr>
            <w:r>
              <w:rPr>
                <w:rFonts w:eastAsiaTheme="minorEastAsia"/>
              </w:rPr>
              <w:t>While Nokia proposal is technically correct, we prefer to keep the same definition on additional transition energy and leave the numerology conversion included for accumulating active power. In this way, we don’t need to additional agree scaled tables.</w:t>
            </w:r>
          </w:p>
          <w:p w14:paraId="5A41A645" w14:textId="77777777" w:rsidR="00657AAF" w:rsidRDefault="00DD41FC">
            <w:pPr>
              <w:pStyle w:val="afe"/>
              <w:spacing w:line="252" w:lineRule="auto"/>
              <w:rPr>
                <w:rFonts w:eastAsiaTheme="minorEastAsia"/>
              </w:rPr>
            </w:pPr>
            <w:r>
              <w:rPr>
                <w:rFonts w:eastAsiaTheme="minorEastAsia"/>
              </w:rPr>
              <w:t xml:space="preserve"> </w:t>
            </w:r>
          </w:p>
          <w:p w14:paraId="239478EA" w14:textId="77777777" w:rsidR="00657AAF" w:rsidRDefault="00DD41FC">
            <w:pPr>
              <w:pStyle w:val="afe"/>
              <w:numPr>
                <w:ilvl w:val="0"/>
                <w:numId w:val="13"/>
              </w:numPr>
              <w:spacing w:line="252" w:lineRule="auto"/>
              <w:rPr>
                <w:rFonts w:eastAsiaTheme="minorEastAsia"/>
              </w:rPr>
            </w:pPr>
            <w:r>
              <w:rPr>
                <w:rFonts w:eastAsiaTheme="minorEastAsia"/>
              </w:rPr>
              <w:t xml:space="preserve">The power values are analysed and defined from BS operations in slot level. With the numerology conversion included, there should be no confusion in calculating the total energy consumption. But, to clarify, the following revision is suggested </w:t>
            </w:r>
          </w:p>
          <w:p w14:paraId="11EF664D" w14:textId="77777777" w:rsidR="00657AAF" w:rsidRDefault="00657AAF">
            <w:pPr>
              <w:pStyle w:val="afe"/>
              <w:rPr>
                <w:rFonts w:eastAsiaTheme="minorEastAsia"/>
              </w:rPr>
            </w:pPr>
          </w:p>
          <w:p w14:paraId="283461C7" w14:textId="77777777" w:rsidR="00657AAF" w:rsidRDefault="00DD41FC">
            <w:pPr>
              <w:pStyle w:val="afe"/>
              <w:numPr>
                <w:ilvl w:val="0"/>
                <w:numId w:val="13"/>
              </w:numPr>
              <w:rPr>
                <w:b/>
              </w:rPr>
            </w:pPr>
            <w:r>
              <w:rPr>
                <w:b/>
              </w:rPr>
              <w:t xml:space="preserve">The agreed relative power values in power model table are expressed at </w:t>
            </w:r>
            <w:r>
              <w:rPr>
                <w:b/>
                <w:color w:val="FF0000"/>
              </w:rPr>
              <w:t>slot</w:t>
            </w:r>
            <w:r>
              <w:rPr>
                <w:b/>
              </w:rPr>
              <w:t>-level.</w:t>
            </w:r>
          </w:p>
          <w:p w14:paraId="7C97E5E8" w14:textId="77777777" w:rsidR="00657AAF" w:rsidRDefault="00DD41FC">
            <w:pPr>
              <w:pStyle w:val="afe"/>
              <w:numPr>
                <w:ilvl w:val="0"/>
                <w:numId w:val="13"/>
              </w:numPr>
              <w:rPr>
                <w:b/>
              </w:rPr>
            </w:pPr>
            <w:r>
              <w:rPr>
                <w:b/>
              </w:rPr>
              <w:t xml:space="preserve">Clarify and capture the below formula into TR as calculation of total energy consumption </w:t>
            </w:r>
            <w:r>
              <w:rPr>
                <w:b/>
                <w:color w:val="FF0000"/>
              </w:rPr>
              <w:t xml:space="preserve">with unit of (relative power unit </w:t>
            </w:r>
            <m:oMath>
              <m:r>
                <m:rPr>
                  <m:sty m:val="bi"/>
                </m:rPr>
                <w:rPr>
                  <w:rFonts w:ascii="Cambria Math" w:hAnsi="Cambria Math"/>
                  <w:color w:val="FF0000"/>
                </w:rPr>
                <m:t>×</m:t>
              </m:r>
            </m:oMath>
            <w:r>
              <w:rPr>
                <w:b/>
                <w:color w:val="FF0000"/>
              </w:rPr>
              <w:t xml:space="preserve"> ms)</w:t>
            </w:r>
            <w:r>
              <w:rPr>
                <w:b/>
              </w:rPr>
              <w:t>.</w:t>
            </w:r>
          </w:p>
          <w:p w14:paraId="6A5BF495" w14:textId="77777777" w:rsidR="00657AAF" w:rsidRDefault="00667606">
            <w:pPr>
              <w:pStyle w:val="afe"/>
              <w:numPr>
                <w:ilvl w:val="1"/>
                <w:numId w:val="13"/>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64C2E958" w14:textId="77777777" w:rsidR="00657AAF" w:rsidRDefault="00657AAF">
            <w:pPr>
              <w:spacing w:after="0"/>
              <w:jc w:val="left"/>
              <w:rPr>
                <w:rFonts w:eastAsiaTheme="minorEastAsia"/>
              </w:rPr>
            </w:pPr>
          </w:p>
        </w:tc>
      </w:tr>
      <w:tr w:rsidR="00657AAF" w14:paraId="54E2FD4B" w14:textId="77777777" w:rsidTr="00955DD8">
        <w:tc>
          <w:tcPr>
            <w:tcW w:w="1444" w:type="dxa"/>
          </w:tcPr>
          <w:p w14:paraId="2DA88E7B" w14:textId="77777777" w:rsidR="00657AAF" w:rsidRDefault="00DD41FC">
            <w:pPr>
              <w:spacing w:after="0"/>
              <w:jc w:val="center"/>
              <w:rPr>
                <w:lang w:eastAsia="ko-KR"/>
              </w:rPr>
            </w:pPr>
            <w:proofErr w:type="spellStart"/>
            <w:r>
              <w:rPr>
                <w:rFonts w:hint="eastAsia"/>
              </w:rPr>
              <w:t>ZTE,Sanechips</w:t>
            </w:r>
            <w:proofErr w:type="spellEnd"/>
          </w:p>
        </w:tc>
        <w:tc>
          <w:tcPr>
            <w:tcW w:w="8190" w:type="dxa"/>
          </w:tcPr>
          <w:p w14:paraId="366ED4B5" w14:textId="77777777" w:rsidR="00657AAF" w:rsidRDefault="00DD41FC">
            <w:pPr>
              <w:spacing w:after="0"/>
              <w:jc w:val="left"/>
            </w:pPr>
            <w:r>
              <w:rPr>
                <w:rFonts w:hint="eastAsia"/>
              </w:rPr>
              <w:t>A typo is fixed in our reply to 7-th round.</w:t>
            </w:r>
          </w:p>
        </w:tc>
      </w:tr>
      <w:tr w:rsidR="00955DD8" w14:paraId="77B82935" w14:textId="77777777" w:rsidTr="00955DD8">
        <w:tc>
          <w:tcPr>
            <w:tcW w:w="1444" w:type="dxa"/>
          </w:tcPr>
          <w:p w14:paraId="4F29860F" w14:textId="40A9CB58" w:rsidR="00955DD8" w:rsidRDefault="00955DD8" w:rsidP="00955DD8">
            <w:pPr>
              <w:spacing w:after="0"/>
              <w:jc w:val="center"/>
            </w:pPr>
            <w:r>
              <w:rPr>
                <w:rFonts w:eastAsiaTheme="minorEastAsia" w:hint="eastAsia"/>
              </w:rPr>
              <w:t>v</w:t>
            </w:r>
            <w:r>
              <w:rPr>
                <w:rFonts w:eastAsiaTheme="minorEastAsia"/>
              </w:rPr>
              <w:t>ivo</w:t>
            </w:r>
          </w:p>
        </w:tc>
        <w:tc>
          <w:tcPr>
            <w:tcW w:w="8190" w:type="dxa"/>
          </w:tcPr>
          <w:p w14:paraId="4CEABE05" w14:textId="77777777" w:rsidR="00955DD8" w:rsidRDefault="00955DD8" w:rsidP="00955DD8">
            <w:pPr>
              <w:spacing w:after="0"/>
              <w:jc w:val="left"/>
              <w:rPr>
                <w:rFonts w:eastAsiaTheme="minorEastAsia"/>
              </w:rPr>
            </w:pPr>
            <w:r>
              <w:rPr>
                <w:rFonts w:eastAsiaTheme="minorEastAsia" w:hint="eastAsia"/>
              </w:rPr>
              <w:t>W</w:t>
            </w:r>
            <w:r>
              <w:rPr>
                <w:rFonts w:eastAsiaTheme="minorEastAsia"/>
              </w:rPr>
              <w:t>e agree with Apple that there are the two approaches on the table and they are the same mathematically.</w:t>
            </w:r>
          </w:p>
          <w:p w14:paraId="6488917E" w14:textId="77777777" w:rsidR="00955DD8" w:rsidRDefault="00955DD8" w:rsidP="00955DD8">
            <w:pPr>
              <w:spacing w:after="0"/>
              <w:rPr>
                <w:rFonts w:eastAsiaTheme="minorEastAsia"/>
              </w:rPr>
            </w:pPr>
          </w:p>
          <w:p w14:paraId="66427A25" w14:textId="77777777" w:rsidR="00955DD8" w:rsidRDefault="00955DD8" w:rsidP="00955DD8">
            <w:pPr>
              <w:spacing w:after="0"/>
              <w:rPr>
                <w:rFonts w:eastAsiaTheme="minorEastAsia"/>
              </w:rPr>
            </w:pPr>
            <w:r>
              <w:rPr>
                <w:rFonts w:eastAsiaTheme="minorEastAsia" w:hint="eastAsia"/>
              </w:rPr>
              <w:t>R</w:t>
            </w:r>
            <w:r>
              <w:rPr>
                <w:rFonts w:eastAsiaTheme="minorEastAsia"/>
              </w:rPr>
              <w:t>eferring to TR 38.840, our understanding is FL’s proposal is also used there since there is no any scaling on the additional transition energy.</w:t>
            </w:r>
          </w:p>
          <w:p w14:paraId="1F54C272" w14:textId="77777777" w:rsidR="00955DD8" w:rsidRDefault="00955DD8" w:rsidP="00955DD8">
            <w:pPr>
              <w:spacing w:after="0"/>
              <w:rPr>
                <w:rFonts w:eastAsiaTheme="minorEastAsia"/>
              </w:rPr>
            </w:pPr>
          </w:p>
          <w:p w14:paraId="11B46390" w14:textId="77777777" w:rsidR="00955DD8" w:rsidRDefault="00955DD8" w:rsidP="00955DD8">
            <w:pPr>
              <w:spacing w:after="0"/>
            </w:pPr>
            <w:r>
              <w:t xml:space="preserve">In TR 38.840, there is a note saying “Power values are averaged over the operations within a slot” means the relative power is averaged within a slot. It doesn’t mean the unit of the relative power </w:t>
            </w:r>
            <w:r>
              <w:lastRenderedPageBreak/>
              <w:t xml:space="preserve">value is per </w:t>
            </w:r>
            <w:proofErr w:type="spellStart"/>
            <w:r>
              <w:t>slo</w:t>
            </w:r>
            <w:proofErr w:type="spellEnd"/>
            <w:r>
              <w:t>, i.e. J/slot. For UE power saving, the relative power value is also per millisecond, i.e. J/</w:t>
            </w:r>
            <w:proofErr w:type="spellStart"/>
            <w:r>
              <w:t>ms</w:t>
            </w:r>
            <w:proofErr w:type="spellEnd"/>
            <w:r>
              <w:t xml:space="preserve"> is used.</w:t>
            </w:r>
          </w:p>
          <w:p w14:paraId="505C3E1D" w14:textId="77777777" w:rsidR="00955DD8" w:rsidRDefault="00955DD8" w:rsidP="00955DD8">
            <w:pPr>
              <w:spacing w:after="0"/>
              <w:rPr>
                <w:rFonts w:eastAsiaTheme="minorEastAsia"/>
              </w:rPr>
            </w:pPr>
          </w:p>
          <w:p w14:paraId="7DC7BE37" w14:textId="77777777" w:rsidR="00955DD8" w:rsidRDefault="00955DD8" w:rsidP="00955DD8">
            <w:pPr>
              <w:spacing w:after="60"/>
              <w:rPr>
                <w:rFonts w:eastAsiaTheme="minorEastAsia"/>
              </w:rPr>
            </w:pPr>
            <w:r w:rsidRPr="00A93F39">
              <w:rPr>
                <w:rFonts w:eastAsiaTheme="minorEastAsia" w:hint="eastAsia"/>
              </w:rPr>
              <w:t>W</w:t>
            </w:r>
            <w:r w:rsidRPr="00A93F39">
              <w:rPr>
                <w:rFonts w:eastAsiaTheme="minorEastAsia"/>
              </w:rPr>
              <w:t>e prefer to align with that for UE power saving</w:t>
            </w:r>
            <w:r>
              <w:rPr>
                <w:rFonts w:eastAsiaTheme="minorEastAsia"/>
              </w:rPr>
              <w:t xml:space="preserve"> and suggests the following update:</w:t>
            </w:r>
          </w:p>
          <w:p w14:paraId="72D94275" w14:textId="77777777" w:rsidR="00955DD8" w:rsidRDefault="00955DD8" w:rsidP="00955DD8">
            <w:pPr>
              <w:pStyle w:val="afe"/>
              <w:numPr>
                <w:ilvl w:val="0"/>
                <w:numId w:val="9"/>
              </w:numPr>
              <w:rPr>
                <w:b/>
              </w:rPr>
            </w:pPr>
            <w:r>
              <w:rPr>
                <w:b/>
              </w:rPr>
              <w:t xml:space="preserve">The agreed relative power values in power model table are </w:t>
            </w:r>
            <w:r w:rsidRPr="00A93F39">
              <w:rPr>
                <w:b/>
                <w:strike/>
                <w:color w:val="FF0000"/>
              </w:rPr>
              <w:t>expressed at msec-level</w:t>
            </w:r>
            <w:r>
              <w:rPr>
                <w:b/>
              </w:rPr>
              <w:t xml:space="preserve"> </w:t>
            </w:r>
            <w:r w:rsidRPr="00A93F39">
              <w:rPr>
                <w:b/>
                <w:color w:val="FF0000"/>
                <w:u w:val="single"/>
              </w:rPr>
              <w:t>averaged over the operations within a slot</w:t>
            </w:r>
            <w:r>
              <w:rPr>
                <w:b/>
              </w:rPr>
              <w:t>.</w:t>
            </w:r>
          </w:p>
          <w:p w14:paraId="13D773B9" w14:textId="77777777" w:rsidR="00955DD8" w:rsidRDefault="00955DD8" w:rsidP="00955DD8">
            <w:pPr>
              <w:pStyle w:val="afe"/>
              <w:numPr>
                <w:ilvl w:val="0"/>
                <w:numId w:val="9"/>
              </w:numPr>
              <w:rPr>
                <w:b/>
              </w:rPr>
            </w:pPr>
            <w:r>
              <w:rPr>
                <w:b/>
              </w:rPr>
              <w:t>Clarify and capture the below formula into TR as calculation of total energy consumption.</w:t>
            </w:r>
          </w:p>
          <w:p w14:paraId="4B7F455E" w14:textId="77777777" w:rsidR="00955DD8" w:rsidRDefault="00667606" w:rsidP="00955DD8">
            <w:pPr>
              <w:pStyle w:val="afe"/>
              <w:numPr>
                <w:ilvl w:val="1"/>
                <w:numId w:val="9"/>
              </w:numPr>
              <w:spacing w:line="252" w:lineRule="auto"/>
              <w:rPr>
                <w:rFonts w:eastAsiaTheme="minorEastAsia"/>
                <w:b/>
                <w:bCs/>
              </w:rPr>
            </w:pPr>
            <m:oMath>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0708CD49" w14:textId="77777777" w:rsidR="00955DD8" w:rsidRDefault="00955DD8" w:rsidP="00955DD8">
            <w:pPr>
              <w:spacing w:after="0"/>
              <w:jc w:val="left"/>
            </w:pPr>
          </w:p>
        </w:tc>
      </w:tr>
      <w:tr w:rsidR="00FA5971" w14:paraId="07CC5CA9" w14:textId="77777777" w:rsidTr="00FA5971">
        <w:tc>
          <w:tcPr>
            <w:tcW w:w="1444" w:type="dxa"/>
          </w:tcPr>
          <w:p w14:paraId="14172521" w14:textId="77777777" w:rsidR="00FA5971" w:rsidRDefault="00FA5971">
            <w:pPr>
              <w:spacing w:after="0"/>
              <w:jc w:val="center"/>
              <w:rPr>
                <w:rFonts w:eastAsia="Malgun Gothic"/>
                <w:lang w:eastAsia="ko-KR"/>
              </w:rPr>
            </w:pPr>
            <w:r>
              <w:rPr>
                <w:rFonts w:eastAsia="Malgun Gothic"/>
                <w:lang w:eastAsia="ko-KR"/>
              </w:rPr>
              <w:lastRenderedPageBreak/>
              <w:t>Ericsson6</w:t>
            </w:r>
          </w:p>
        </w:tc>
        <w:tc>
          <w:tcPr>
            <w:tcW w:w="8190" w:type="dxa"/>
          </w:tcPr>
          <w:p w14:paraId="56F814AA" w14:textId="77777777" w:rsidR="00FA5971" w:rsidRDefault="00FA5971">
            <w:pPr>
              <w:spacing w:after="0"/>
              <w:jc w:val="left"/>
              <w:rPr>
                <w:rFonts w:eastAsia="Malgun Gothic"/>
                <w:lang w:eastAsia="ko-KR"/>
              </w:rPr>
            </w:pPr>
            <w:r>
              <w:rPr>
                <w:rFonts w:eastAsia="Malgun Gothic"/>
                <w:lang w:eastAsia="ko-KR"/>
              </w:rPr>
              <w:t xml:space="preserve">We see below options : </w:t>
            </w:r>
          </w:p>
          <w:p w14:paraId="063DA803" w14:textId="77777777" w:rsidR="00FA5971" w:rsidRDefault="00FA5971">
            <w:pPr>
              <w:spacing w:after="0"/>
              <w:jc w:val="left"/>
              <w:rPr>
                <w:rFonts w:eastAsia="Malgun Gothic"/>
                <w:lang w:eastAsia="ko-KR"/>
              </w:rPr>
            </w:pPr>
          </w:p>
          <w:p w14:paraId="06631DEF" w14:textId="77777777" w:rsidR="00FA5971" w:rsidRDefault="00FA5971">
            <w:pPr>
              <w:spacing w:after="0"/>
              <w:jc w:val="left"/>
              <w:rPr>
                <w:rFonts w:eastAsia="Malgun Gothic"/>
                <w:lang w:eastAsia="ko-KR"/>
              </w:rPr>
            </w:pPr>
            <w:r>
              <w:rPr>
                <w:rFonts w:eastAsia="Malgun Gothic"/>
                <w:lang w:eastAsia="ko-KR"/>
              </w:rPr>
              <w:t xml:space="preserve">Option 1: </w:t>
            </w:r>
          </w:p>
          <w:p w14:paraId="23801F0F" w14:textId="77777777" w:rsidR="00FA5971" w:rsidRDefault="00FA5971" w:rsidP="00FA5971">
            <w:pPr>
              <w:pStyle w:val="afe"/>
              <w:widowControl/>
              <w:numPr>
                <w:ilvl w:val="0"/>
                <w:numId w:val="80"/>
              </w:numPr>
              <w:rPr>
                <w:bCs/>
                <w:i/>
                <w:iCs/>
              </w:rPr>
            </w:pPr>
            <w:r w:rsidRPr="000C1C27">
              <w:rPr>
                <w:bCs/>
                <w:i/>
                <w:iCs/>
              </w:rPr>
              <w:t>The agreed relative power values in power model table are expressed at</w:t>
            </w:r>
            <w:r w:rsidRPr="000C1C27">
              <w:rPr>
                <w:bCs/>
                <w:i/>
                <w:iCs/>
                <w:color w:val="FF0000"/>
              </w:rPr>
              <w:t xml:space="preserve"> msec</w:t>
            </w:r>
            <w:r w:rsidRPr="000C1C27">
              <w:rPr>
                <w:bCs/>
                <w:i/>
                <w:iCs/>
                <w:strike/>
                <w:color w:val="FF0000"/>
              </w:rPr>
              <w:t>-</w:t>
            </w:r>
            <w:r w:rsidRPr="000C1C27">
              <w:rPr>
                <w:bCs/>
                <w:i/>
                <w:iCs/>
              </w:rPr>
              <w:t xml:space="preserve">level, </w:t>
            </w:r>
          </w:p>
          <w:p w14:paraId="05345600" w14:textId="77777777" w:rsidR="00FA5971" w:rsidRPr="000C1C27" w:rsidRDefault="00FA5971" w:rsidP="00FA5971">
            <w:pPr>
              <w:pStyle w:val="afe"/>
              <w:widowControl/>
              <w:numPr>
                <w:ilvl w:val="0"/>
                <w:numId w:val="80"/>
              </w:numPr>
              <w:rPr>
                <w:bCs/>
                <w:i/>
                <w:iCs/>
              </w:rPr>
            </w:pPr>
            <w:r>
              <w:rPr>
                <w:bCs/>
                <w:i/>
                <w:iCs/>
              </w:rPr>
              <w:t xml:space="preserve">No change to agreement on </w:t>
            </w:r>
            <w:r w:rsidRPr="000C1C27">
              <w:rPr>
                <w:bCs/>
                <w:i/>
                <w:iCs/>
              </w:rPr>
              <w:t xml:space="preserve">transition energy  </w:t>
            </w:r>
          </w:p>
          <w:p w14:paraId="43D3DF6B" w14:textId="3BE77484" w:rsidR="00FA5971" w:rsidRDefault="00FA5971">
            <w:pPr>
              <w:spacing w:after="0"/>
              <w:jc w:val="left"/>
              <w:rPr>
                <w:rFonts w:eastAsia="Malgun Gothic"/>
                <w:lang w:eastAsia="ko-KR"/>
              </w:rPr>
            </w:pPr>
            <w:r>
              <w:rPr>
                <w:rFonts w:eastAsia="Malgun Gothic"/>
                <w:lang w:eastAsia="ko-KR"/>
              </w:rPr>
              <w:t xml:space="preserve">Option 2: </w:t>
            </w:r>
          </w:p>
          <w:p w14:paraId="322EE629" w14:textId="77777777" w:rsidR="00FA5971" w:rsidRPr="000C1C27" w:rsidRDefault="00FA5971" w:rsidP="00FA5971">
            <w:pPr>
              <w:pStyle w:val="afe"/>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and </w:t>
            </w:r>
          </w:p>
          <w:p w14:paraId="4C408803" w14:textId="77777777" w:rsidR="00FA5971" w:rsidRPr="000C1C27" w:rsidRDefault="00FA5971" w:rsidP="00FA5971">
            <w:pPr>
              <w:pStyle w:val="afe"/>
              <w:numPr>
                <w:ilvl w:val="0"/>
                <w:numId w:val="80"/>
              </w:numPr>
              <w:rPr>
                <w:bCs/>
                <w:i/>
                <w:iCs/>
              </w:rPr>
            </w:pPr>
            <w:r w:rsidRPr="000C1C27">
              <w:rPr>
                <w:bCs/>
                <w:i/>
                <w:iCs/>
              </w:rPr>
              <w:t xml:space="preserve">Change the agreement on transition energy by scaling as proposed by Nokia.  </w:t>
            </w:r>
          </w:p>
          <w:p w14:paraId="62AEC21D" w14:textId="77777777" w:rsidR="00FA5971" w:rsidRPr="000C1C27" w:rsidRDefault="00FA5971">
            <w:pPr>
              <w:spacing w:after="0"/>
              <w:rPr>
                <w:rFonts w:eastAsia="Malgun Gothic"/>
                <w:lang w:eastAsia="ko-KR"/>
              </w:rPr>
            </w:pPr>
            <w:r>
              <w:rPr>
                <w:rFonts w:eastAsia="Malgun Gothic"/>
                <w:lang w:eastAsia="ko-KR"/>
              </w:rPr>
              <w:t xml:space="preserve">Option 3 : </w:t>
            </w:r>
          </w:p>
          <w:p w14:paraId="6559C95F" w14:textId="77777777" w:rsidR="00FA5971" w:rsidRPr="000C1C27" w:rsidRDefault="00FA5971" w:rsidP="00FA5971">
            <w:pPr>
              <w:pStyle w:val="afe"/>
              <w:widowControl/>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w:t>
            </w:r>
          </w:p>
          <w:p w14:paraId="408F1E7F" w14:textId="77777777" w:rsidR="00FA5971" w:rsidRPr="000C1C27" w:rsidRDefault="00FA5971" w:rsidP="00FA5971">
            <w:pPr>
              <w:pStyle w:val="afe"/>
              <w:widowControl/>
              <w:numPr>
                <w:ilvl w:val="0"/>
                <w:numId w:val="80"/>
              </w:numPr>
              <w:rPr>
                <w:bCs/>
                <w:i/>
                <w:iCs/>
              </w:rPr>
            </w:pPr>
            <w:r>
              <w:rPr>
                <w:bCs/>
                <w:i/>
                <w:iCs/>
              </w:rPr>
              <w:t>No change to agreement on</w:t>
            </w:r>
            <w:r w:rsidRPr="000C1C27">
              <w:rPr>
                <w:bCs/>
                <w:i/>
                <w:iCs/>
              </w:rPr>
              <w:t xml:space="preserve"> transition energy  </w:t>
            </w:r>
          </w:p>
          <w:p w14:paraId="4D91D7EF" w14:textId="77777777" w:rsidR="00FA5971" w:rsidRDefault="00FA5971">
            <w:pPr>
              <w:spacing w:after="0"/>
              <w:jc w:val="left"/>
              <w:rPr>
                <w:rFonts w:eastAsia="Malgun Gothic"/>
                <w:lang w:eastAsia="ko-KR"/>
              </w:rPr>
            </w:pPr>
            <w:r>
              <w:rPr>
                <w:rFonts w:eastAsia="Malgun Gothic"/>
                <w:lang w:eastAsia="ko-KR"/>
              </w:rPr>
              <w:t xml:space="preserve">Among these options, we prefer Option 1. We are OK with option 2 if there is consensus to change the agreement on transition energy. We are not OK with option 3. </w:t>
            </w:r>
          </w:p>
          <w:p w14:paraId="6F15D7F1" w14:textId="77777777" w:rsidR="00FA5971" w:rsidRDefault="00FA5971">
            <w:pPr>
              <w:spacing w:after="0"/>
              <w:jc w:val="left"/>
              <w:rPr>
                <w:rFonts w:eastAsia="Malgun Gothic"/>
                <w:lang w:eastAsia="ko-KR"/>
              </w:rPr>
            </w:pPr>
          </w:p>
          <w:p w14:paraId="340A3CE0" w14:textId="3D3B565F" w:rsidR="00FA5971" w:rsidRDefault="00FA5971">
            <w:pPr>
              <w:spacing w:after="0"/>
              <w:jc w:val="left"/>
              <w:rPr>
                <w:rFonts w:eastAsia="Malgun Gothic"/>
                <w:lang w:eastAsia="ko-KR"/>
              </w:rPr>
            </w:pPr>
            <w:r>
              <w:rPr>
                <w:rFonts w:eastAsia="Malgun Gothic"/>
                <w:lang w:eastAsia="ko-KR"/>
              </w:rPr>
              <w:t>We do not think there is no need for RAN1 to agree on the formula in 2</w:t>
            </w:r>
            <w:r w:rsidRPr="00085D42">
              <w:rPr>
                <w:rFonts w:eastAsia="Malgun Gothic"/>
                <w:vertAlign w:val="superscript"/>
                <w:lang w:eastAsia="ko-KR"/>
              </w:rPr>
              <w:t>nd</w:t>
            </w:r>
            <w:r>
              <w:rPr>
                <w:rFonts w:eastAsia="Malgun Gothic"/>
                <w:lang w:eastAsia="ko-KR"/>
              </w:rPr>
              <w:t xml:space="preserve"> bullet for calculating t</w:t>
            </w:r>
            <w:r w:rsidRPr="000C1C27">
              <w:rPr>
                <w:rFonts w:eastAsia="Malgun Gothic"/>
                <w:lang w:eastAsia="ko-KR"/>
              </w:rPr>
              <w:t>otal energy consumption</w:t>
            </w:r>
            <w:r>
              <w:rPr>
                <w:rFonts w:eastAsia="Malgun Gothic"/>
                <w:lang w:eastAsia="ko-KR"/>
              </w:rPr>
              <w:t>. It does not seem aligned with below highlighted part of the agreement from RAN1#109-e and so, we are not OK with the formula.</w:t>
            </w:r>
          </w:p>
          <w:p w14:paraId="07CE2ED3" w14:textId="77777777" w:rsidR="00FA5971" w:rsidRDefault="00FA5971">
            <w:pPr>
              <w:spacing w:after="0"/>
              <w:jc w:val="left"/>
              <w:rPr>
                <w:rFonts w:eastAsia="Malgun Gothic"/>
                <w:lang w:eastAsia="ko-KR"/>
              </w:rPr>
            </w:pPr>
          </w:p>
          <w:p w14:paraId="0BE71924" w14:textId="77777777" w:rsidR="00FA5971" w:rsidRPr="00085D42" w:rsidRDefault="00FA5971">
            <w:pPr>
              <w:rPr>
                <w:rFonts w:ascii="Times" w:eastAsia="Batang" w:hAnsi="Times"/>
                <w:b/>
                <w:i/>
                <w:highlight w:val="green"/>
                <w:lang w:val="en-GB"/>
              </w:rPr>
            </w:pPr>
            <w:r w:rsidRPr="00085D42">
              <w:rPr>
                <w:rFonts w:ascii="Times" w:eastAsia="Batang" w:hAnsi="Times"/>
                <w:b/>
                <w:i/>
                <w:highlight w:val="green"/>
                <w:lang w:val="en-GB"/>
              </w:rPr>
              <w:t>Agreement</w:t>
            </w:r>
          </w:p>
          <w:p w14:paraId="3BBC2E4E" w14:textId="77777777" w:rsidR="00FA5971" w:rsidRPr="00085D42" w:rsidRDefault="00FA5971">
            <w:pPr>
              <w:overflowPunct w:val="0"/>
              <w:contextualSpacing/>
              <w:textAlignment w:val="baseline"/>
              <w:rPr>
                <w:rFonts w:ascii="Times" w:eastAsia="Batang" w:hAnsi="Times"/>
                <w:i/>
                <w:lang w:val="en-GB"/>
              </w:rPr>
            </w:pPr>
            <w:r w:rsidRPr="00085D42">
              <w:rPr>
                <w:rFonts w:ascii="Times" w:eastAsia="Batang" w:hAnsi="Times"/>
                <w:i/>
                <w:lang w:val="en-GB"/>
              </w:rPr>
              <w:t>For evaluation purpose, the BS energy consumption model should at least include the power consumption of BS on slot-level.</w:t>
            </w:r>
          </w:p>
          <w:p w14:paraId="3D4930F7" w14:textId="77777777" w:rsidR="00FA5971" w:rsidRPr="00085D42" w:rsidRDefault="00FA5971" w:rsidP="00FA5971">
            <w:pPr>
              <w:numPr>
                <w:ilvl w:val="0"/>
                <w:numId w:val="82"/>
              </w:numPr>
              <w:overflowPunct w:val="0"/>
              <w:adjustRightInd/>
              <w:snapToGrid/>
              <w:spacing w:after="0" w:line="240" w:lineRule="auto"/>
              <w:contextualSpacing/>
              <w:jc w:val="left"/>
              <w:textAlignment w:val="baseline"/>
              <w:rPr>
                <w:rFonts w:ascii="Times" w:eastAsia="Batang" w:hAnsi="Times"/>
                <w:i/>
                <w:highlight w:val="cyan"/>
                <w:lang w:val="en-GB"/>
              </w:rPr>
            </w:pPr>
            <w:r w:rsidRPr="00085D42">
              <w:rPr>
                <w:rFonts w:ascii="Times" w:eastAsia="Batang" w:hAnsi="Times"/>
                <w:i/>
                <w:highlight w:val="cyan"/>
                <w:lang w:val="en-GB"/>
              </w:rPr>
              <w:t xml:space="preserve">Note that symbol-level power consumption to reflect different BW (or RB utilization) / time-occupancy / </w:t>
            </w:r>
            <w:proofErr w:type="spellStart"/>
            <w:r w:rsidRPr="00085D42">
              <w:rPr>
                <w:rFonts w:ascii="Times" w:eastAsia="Batang" w:hAnsi="Times"/>
                <w:i/>
                <w:highlight w:val="cyan"/>
                <w:lang w:val="en-GB"/>
              </w:rPr>
              <w:t>tx-rx</w:t>
            </w:r>
            <w:proofErr w:type="spellEnd"/>
            <w:r w:rsidRPr="00085D42">
              <w:rPr>
                <w:rFonts w:ascii="Times" w:eastAsia="Batang" w:hAnsi="Times"/>
                <w:i/>
                <w:highlight w:val="cyan"/>
                <w:lang w:val="en-GB"/>
              </w:rPr>
              <w:t xml:space="preserve"> direction of different symbols in a slot is considered.</w:t>
            </w:r>
          </w:p>
          <w:p w14:paraId="3BE84A4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FFS details (e.g. explicit symbol-level power modelling, scaling slot-level power to symbol level power for various cases, etc.)</w:t>
            </w:r>
          </w:p>
          <w:p w14:paraId="5976316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Note: system simulation evaluations can be per slot regardless of detailed approach for calculating symbol-level power consumption.</w:t>
            </w:r>
          </w:p>
          <w:p w14:paraId="26520B52" w14:textId="77777777" w:rsidR="00FA5971" w:rsidRDefault="00FA5971">
            <w:pPr>
              <w:spacing w:after="0"/>
              <w:jc w:val="left"/>
              <w:rPr>
                <w:rFonts w:eastAsia="Malgun Gothic"/>
                <w:lang w:eastAsia="ko-KR"/>
              </w:rPr>
            </w:pPr>
          </w:p>
          <w:p w14:paraId="34890688" w14:textId="77777777" w:rsidR="00FA5971" w:rsidRDefault="00FA5971">
            <w:pPr>
              <w:spacing w:after="0"/>
              <w:jc w:val="left"/>
              <w:rPr>
                <w:rFonts w:eastAsia="Malgun Gothic"/>
                <w:lang w:eastAsia="ko-KR"/>
              </w:rPr>
            </w:pPr>
          </w:p>
        </w:tc>
      </w:tr>
      <w:tr w:rsidR="00D729C9" w14:paraId="0164F8DF" w14:textId="77777777" w:rsidTr="00FA5971">
        <w:tc>
          <w:tcPr>
            <w:tcW w:w="1444" w:type="dxa"/>
          </w:tcPr>
          <w:p w14:paraId="4B71AFAF" w14:textId="22DF0049" w:rsidR="00D729C9" w:rsidRDefault="00D729C9" w:rsidP="00D729C9">
            <w:pPr>
              <w:spacing w:after="0"/>
              <w:jc w:val="center"/>
              <w:rPr>
                <w:rFonts w:eastAsia="Malgun Gothic"/>
                <w:lang w:eastAsia="ko-KR"/>
              </w:rPr>
            </w:pPr>
            <w:r>
              <w:rPr>
                <w:rFonts w:eastAsia="Malgun Gothic" w:hint="eastAsia"/>
                <w:lang w:eastAsia="ko-KR"/>
              </w:rPr>
              <w:t>LG Electronics</w:t>
            </w:r>
          </w:p>
        </w:tc>
        <w:tc>
          <w:tcPr>
            <w:tcW w:w="8190" w:type="dxa"/>
          </w:tcPr>
          <w:p w14:paraId="636DABCE" w14:textId="601ABAEC" w:rsidR="00D729C9" w:rsidRDefault="00D729C9" w:rsidP="00D729C9">
            <w:pPr>
              <w:spacing w:after="0"/>
              <w:jc w:val="left"/>
              <w:rPr>
                <w:rFonts w:eastAsia="Malgun Gothic"/>
                <w:lang w:eastAsia="ko-KR"/>
              </w:rPr>
            </w:pPr>
            <w:r>
              <w:rPr>
                <w:rFonts w:eastAsiaTheme="minorEastAsia"/>
              </w:rPr>
              <w:t>W</w:t>
            </w:r>
            <w:r w:rsidRPr="00103B36">
              <w:rPr>
                <w:rFonts w:eastAsiaTheme="minorEastAsia"/>
              </w:rPr>
              <w:t>e share the same view as Nokia</w:t>
            </w:r>
            <w:r>
              <w:rPr>
                <w:rFonts w:eastAsiaTheme="minorEastAsia"/>
              </w:rPr>
              <w:t xml:space="preserve">, ZTE, and Intel that </w:t>
            </w:r>
            <w:r>
              <w:rPr>
                <w:rFonts w:eastAsia="Malgun Gothic"/>
                <w:lang w:eastAsia="ko-KR"/>
              </w:rPr>
              <w:t xml:space="preserve">relative power values should be expressed in the slot level. In our understanding, the scaling based on SCS for the additional transition energy is not needed since the values are defined over an absolute duration in </w:t>
            </w:r>
            <w:proofErr w:type="spellStart"/>
            <w:r>
              <w:rPr>
                <w:rFonts w:eastAsia="Malgun Gothic"/>
                <w:lang w:eastAsia="ko-KR"/>
              </w:rPr>
              <w:t>ms</w:t>
            </w:r>
            <w:proofErr w:type="spellEnd"/>
            <w:r>
              <w:rPr>
                <w:rFonts w:eastAsia="Malgun Gothic"/>
                <w:lang w:eastAsia="ko-KR"/>
              </w:rPr>
              <w:t xml:space="preserve"> (i.e., the unit of additional transition energy is expressed as relative power * </w:t>
            </w:r>
            <w:proofErr w:type="spellStart"/>
            <w:r>
              <w:rPr>
                <w:rFonts w:eastAsia="Malgun Gothic"/>
                <w:lang w:eastAsia="ko-KR"/>
              </w:rPr>
              <w:t>ms</w:t>
            </w:r>
            <w:proofErr w:type="spellEnd"/>
            <w:r>
              <w:rPr>
                <w:rFonts w:eastAsia="Malgun Gothic"/>
                <w:lang w:eastAsia="ko-KR"/>
              </w:rPr>
              <w:t>). In addition, the transition delay is also absolute duration regardless of the reference configuration. F</w:t>
            </w:r>
            <w:r>
              <w:rPr>
                <w:rFonts w:eastAsia="Malgun Gothic" w:hint="eastAsia"/>
                <w:lang w:eastAsia="ko-KR"/>
              </w:rPr>
              <w:t>or the formula</w:t>
            </w:r>
            <w:r>
              <w:rPr>
                <w:rFonts w:eastAsia="Malgun Gothic"/>
                <w:lang w:eastAsia="ko-KR"/>
              </w:rPr>
              <w:t xml:space="preserve"> for </w:t>
            </w:r>
            <w:r w:rsidRPr="00953861">
              <w:rPr>
                <w:rFonts w:eastAsia="Malgun Gothic"/>
                <w:lang w:eastAsia="ko-KR"/>
              </w:rPr>
              <w:t xml:space="preserve">calculation </w:t>
            </w:r>
            <w:r>
              <w:rPr>
                <w:rFonts w:eastAsia="Malgun Gothic"/>
                <w:lang w:eastAsia="ko-KR"/>
              </w:rPr>
              <w:t xml:space="preserve">of total energy consumption, we </w:t>
            </w:r>
            <w:r>
              <w:rPr>
                <w:rFonts w:eastAsiaTheme="minorEastAsia"/>
              </w:rPr>
              <w:t>think that it may not be necessary.</w:t>
            </w:r>
          </w:p>
        </w:tc>
      </w:tr>
      <w:tr w:rsidR="002A2ECA" w14:paraId="0A6B305D" w14:textId="77777777" w:rsidTr="00FA5971">
        <w:tc>
          <w:tcPr>
            <w:tcW w:w="1444" w:type="dxa"/>
          </w:tcPr>
          <w:p w14:paraId="3F64D7CC" w14:textId="5A90B81A"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190" w:type="dxa"/>
          </w:tcPr>
          <w:p w14:paraId="1AB770B3" w14:textId="05297122" w:rsidR="002A2ECA" w:rsidRDefault="002A2ECA" w:rsidP="002A2ECA">
            <w:pPr>
              <w:spacing w:after="0"/>
              <w:jc w:val="left"/>
              <w:rPr>
                <w:rFonts w:eastAsiaTheme="minorEastAsia"/>
              </w:rPr>
            </w:pPr>
            <w:r>
              <w:rPr>
                <w:rFonts w:eastAsia="MS Mincho" w:hint="eastAsia"/>
                <w:lang w:eastAsia="ja-JP"/>
              </w:rPr>
              <w:t>I</w:t>
            </w:r>
            <w:r>
              <w:rPr>
                <w:rFonts w:eastAsia="MS Mincho"/>
                <w:lang w:eastAsia="ja-JP"/>
              </w:rPr>
              <w:t xml:space="preserve">n our opinion, either FL’s proposal or Nokia’s proposal is fine for us. </w:t>
            </w:r>
            <w:r>
              <w:rPr>
                <w:rFonts w:eastAsia="MS Mincho" w:hint="eastAsia"/>
                <w:lang w:eastAsia="ja-JP"/>
              </w:rPr>
              <w:t>We</w:t>
            </w:r>
            <w:r>
              <w:rPr>
                <w:rFonts w:eastAsia="MS Mincho"/>
                <w:lang w:eastAsia="ja-JP"/>
              </w:rPr>
              <w:t xml:space="preserve"> prefer slot-level </w:t>
            </w:r>
            <w:r>
              <w:rPr>
                <w:rFonts w:hint="eastAsia"/>
              </w:rPr>
              <w:t>power consumption model</w:t>
            </w:r>
            <w:r>
              <w:t xml:space="preserve"> considering simplicity.</w:t>
            </w:r>
          </w:p>
        </w:tc>
      </w:tr>
      <w:tr w:rsidR="00802812" w14:paraId="31987DCB" w14:textId="77777777" w:rsidTr="00802812">
        <w:tc>
          <w:tcPr>
            <w:tcW w:w="1444" w:type="dxa"/>
          </w:tcPr>
          <w:p w14:paraId="05ABA299" w14:textId="77777777" w:rsidR="00802812" w:rsidRDefault="00802812" w:rsidP="00980CF4">
            <w:pPr>
              <w:spacing w:after="0"/>
              <w:jc w:val="center"/>
              <w:rPr>
                <w:rFonts w:eastAsiaTheme="minorEastAsia"/>
              </w:rPr>
            </w:pPr>
            <w:r>
              <w:rPr>
                <w:rFonts w:eastAsiaTheme="minorEastAsia"/>
              </w:rPr>
              <w:t>Huawei, HiSilicon</w:t>
            </w:r>
          </w:p>
        </w:tc>
        <w:tc>
          <w:tcPr>
            <w:tcW w:w="8190" w:type="dxa"/>
          </w:tcPr>
          <w:p w14:paraId="24897B96" w14:textId="77777777" w:rsidR="00802812" w:rsidRDefault="00802812" w:rsidP="00980CF4">
            <w:pPr>
              <w:spacing w:after="0"/>
              <w:jc w:val="left"/>
              <w:rPr>
                <w:rFonts w:eastAsiaTheme="minorEastAsia"/>
              </w:rPr>
            </w:pPr>
            <w:r>
              <w:rPr>
                <w:rFonts w:eastAsiaTheme="minorEastAsia"/>
              </w:rPr>
              <w:t xml:space="preserve">We agree with the equation in the proposal. </w:t>
            </w:r>
          </w:p>
          <w:p w14:paraId="4956DF37" w14:textId="77777777" w:rsidR="00802812" w:rsidRDefault="00802812" w:rsidP="00980CF4">
            <w:pPr>
              <w:spacing w:after="0"/>
              <w:jc w:val="left"/>
              <w:rPr>
                <w:rFonts w:eastAsiaTheme="minorEastAsia"/>
              </w:rPr>
            </w:pPr>
            <w:r>
              <w:rPr>
                <w:rFonts w:eastAsiaTheme="minorEastAsia"/>
              </w:rPr>
              <w:t>Considering the additional energy overhead is in unit of (power unit*</w:t>
            </w:r>
            <w:proofErr w:type="spellStart"/>
            <w:r>
              <w:rPr>
                <w:rFonts w:eastAsiaTheme="minorEastAsia"/>
              </w:rPr>
              <w:t>ms</w:t>
            </w:r>
            <w:proofErr w:type="spellEnd"/>
            <w:r>
              <w:rPr>
                <w:rFonts w:eastAsiaTheme="minorEastAsia"/>
              </w:rPr>
              <w:t xml:space="preserve">), when calculating the total energy, the power value in the power model should be multiplied with a time duration in </w:t>
            </w:r>
            <w:proofErr w:type="spellStart"/>
            <w:r>
              <w:rPr>
                <w:rFonts w:eastAsiaTheme="minorEastAsia"/>
              </w:rPr>
              <w:t>ms</w:t>
            </w:r>
            <w:proofErr w:type="spellEnd"/>
            <w:r>
              <w:rPr>
                <w:rFonts w:eastAsiaTheme="minorEastAsia"/>
              </w:rPr>
              <w:t xml:space="preserve"> and then added with the additional energy overhead. This is the method used in UE power saving. The reason is as following:</w:t>
            </w:r>
          </w:p>
          <w:p w14:paraId="24BE23E3" w14:textId="77777777" w:rsidR="00802812" w:rsidRDefault="00802812" w:rsidP="00980CF4">
            <w:pPr>
              <w:spacing w:after="0"/>
              <w:jc w:val="left"/>
              <w:rPr>
                <w:rFonts w:eastAsiaTheme="minorEastAsia"/>
              </w:rPr>
            </w:pPr>
          </w:p>
          <w:p w14:paraId="2D738C50" w14:textId="77777777" w:rsidR="00802812" w:rsidRDefault="00802812" w:rsidP="00802812">
            <w:pPr>
              <w:pStyle w:val="afe"/>
              <w:numPr>
                <w:ilvl w:val="0"/>
                <w:numId w:val="84"/>
              </w:numPr>
              <w:spacing w:after="0"/>
              <w:rPr>
                <w:rFonts w:eastAsiaTheme="minorEastAsia"/>
              </w:rPr>
            </w:pPr>
            <w:r>
              <w:rPr>
                <w:rFonts w:eastAsiaTheme="minorEastAsia"/>
              </w:rPr>
              <w:t>T</w:t>
            </w:r>
            <w:r w:rsidRPr="002374BD">
              <w:rPr>
                <w:rFonts w:eastAsiaTheme="minorEastAsia"/>
              </w:rPr>
              <w:t xml:space="preserve">he power value is a time-less quantity regardless it is in a slot or in a symbol or in one </w:t>
            </w:r>
            <w:proofErr w:type="spellStart"/>
            <w:r w:rsidRPr="002374BD">
              <w:rPr>
                <w:rFonts w:eastAsiaTheme="minorEastAsia"/>
              </w:rPr>
              <w:t>ms</w:t>
            </w:r>
            <w:proofErr w:type="spellEnd"/>
            <w:r w:rsidRPr="002374BD">
              <w:rPr>
                <w:rFonts w:eastAsiaTheme="minorEastAsia"/>
              </w:rPr>
              <w:t>. The key issue is when we calculate the energy in a time duration, the unit of the time duration can be different. Considering we already defined the additional energy in the unit of (power unit *</w:t>
            </w:r>
            <w:proofErr w:type="spellStart"/>
            <w:r w:rsidRPr="002374BD">
              <w:rPr>
                <w:rFonts w:eastAsiaTheme="minorEastAsia"/>
              </w:rPr>
              <w:t>ms</w:t>
            </w:r>
            <w:proofErr w:type="spellEnd"/>
            <w:r w:rsidRPr="002374BD">
              <w:rPr>
                <w:rFonts w:eastAsiaTheme="minorEastAsia"/>
              </w:rPr>
              <w:t xml:space="preserve">), we should use the same unit to calculate the energy consumed due to the power consumption in the time duration. If we simply multiplies power value by slot number, then the </w:t>
            </w:r>
            <w:proofErr w:type="spellStart"/>
            <w:r w:rsidRPr="002374BD">
              <w:rPr>
                <w:rFonts w:eastAsiaTheme="minorEastAsia"/>
              </w:rPr>
              <w:t>calculcated</w:t>
            </w:r>
            <w:proofErr w:type="spellEnd"/>
            <w:r w:rsidRPr="002374BD">
              <w:rPr>
                <w:rFonts w:eastAsiaTheme="minorEastAsia"/>
              </w:rPr>
              <w:t xml:space="preserve"> energy is counted in the unit of (power unit*slot number), this number should not be able to be added directly with additional energy overhead  in units of (power unit*</w:t>
            </w:r>
            <w:proofErr w:type="spellStart"/>
            <w:r w:rsidRPr="002374BD">
              <w:rPr>
                <w:rFonts w:eastAsiaTheme="minorEastAsia"/>
              </w:rPr>
              <w:t>ms</w:t>
            </w:r>
            <w:proofErr w:type="spellEnd"/>
            <w:r w:rsidRPr="002374BD">
              <w:rPr>
                <w:rFonts w:eastAsiaTheme="minorEastAsia"/>
              </w:rPr>
              <w:t>). Some further scaling to cover to the same energy unit is needed before the sum. This is what exactly did in the equation in the proposal.</w:t>
            </w:r>
          </w:p>
          <w:p w14:paraId="44DAB287" w14:textId="77777777" w:rsidR="00802812" w:rsidRPr="002374BD" w:rsidRDefault="00802812" w:rsidP="00802812">
            <w:pPr>
              <w:pStyle w:val="afe"/>
              <w:numPr>
                <w:ilvl w:val="0"/>
                <w:numId w:val="84"/>
              </w:numPr>
              <w:spacing w:after="0"/>
              <w:rPr>
                <w:rFonts w:eastAsiaTheme="minorEastAsia" w:hint="eastAsia"/>
              </w:rPr>
            </w:pPr>
            <w:r w:rsidRPr="002374BD">
              <w:rPr>
                <w:rFonts w:eastAsiaTheme="minorEastAsia"/>
              </w:rPr>
              <w:t>If we don’t do this, i.e. multiplies the power value in the table with the number of slots, the calculated energy would be doubled/four times when the subcarrier spacing is doubled/four times of the original subcarrier space. E.g. to calculate the deep sleep energy in 10 seconds, the energy is 2.1*1*10000 for 15kHz SCS, but it is 2.1*2*10000 for 30kHz SCS. Considering the implementation in FR1, operating in 15kHz and 30kHz, should not make the energy consumption doubled. We think the power values should not be multiplied with the slot numbers.</w:t>
            </w:r>
          </w:p>
          <w:p w14:paraId="14FFBA3D" w14:textId="77777777" w:rsidR="00802812" w:rsidRDefault="00802812" w:rsidP="00802812">
            <w:pPr>
              <w:pStyle w:val="afe"/>
              <w:numPr>
                <w:ilvl w:val="0"/>
                <w:numId w:val="84"/>
              </w:numPr>
              <w:spacing w:after="0"/>
              <w:rPr>
                <w:rFonts w:eastAsiaTheme="minorEastAsia"/>
              </w:rPr>
            </w:pPr>
            <w:r>
              <w:rPr>
                <w:rFonts w:eastAsiaTheme="minorEastAsia"/>
              </w:rPr>
              <w:t>Regarding the comments raised by ZTE, we think that would be due the number of additional energy overhead, for which it is already mentioned that the lower energy consumption of deep sleep is not guaranteed for simplicity and sake of progress.</w:t>
            </w:r>
          </w:p>
        </w:tc>
      </w:tr>
    </w:tbl>
    <w:p w14:paraId="231C0269" w14:textId="77777777" w:rsidR="00657AAF" w:rsidRPr="00802812" w:rsidRDefault="00657AAF"/>
    <w:p w14:paraId="049539A9" w14:textId="77777777" w:rsidR="00657AAF" w:rsidRDefault="00657AAF"/>
    <w:p w14:paraId="6BD1AEC1" w14:textId="77777777" w:rsidR="00657AAF" w:rsidRDefault="00DD41FC">
      <w:pPr>
        <w:pStyle w:val="2"/>
      </w:pPr>
      <w:r>
        <w:t>Scaling details</w:t>
      </w:r>
    </w:p>
    <w:p w14:paraId="662A2250" w14:textId="77777777" w:rsidR="00657AAF" w:rsidRDefault="00DD41FC">
      <w:pPr>
        <w:spacing w:after="0"/>
      </w:pPr>
      <w:r>
        <w:t xml:space="preserve">Two alternatives (Alt 1 or its variation, and Alt 3 or its variation) were extensively discussed in the post meeting email discussion of RAN1#110 in R1-2208312. </w:t>
      </w:r>
    </w:p>
    <w:p w14:paraId="79734F2B" w14:textId="77777777" w:rsidR="00657AAF" w:rsidRDefault="00DD41FC">
      <w:pPr>
        <w:rPr>
          <w:rFonts w:ascii="Arial" w:hAnsi="Arial" w:cs="Arial"/>
          <w:i/>
          <w:sz w:val="18"/>
          <w:szCs w:val="18"/>
          <w:u w:val="single"/>
        </w:rPr>
      </w:pPr>
      <w:r>
        <w:rPr>
          <w:rFonts w:ascii="Arial" w:hAnsi="Arial" w:cs="Arial"/>
          <w:i/>
          <w:sz w:val="18"/>
          <w:szCs w:val="18"/>
          <w:u w:val="single"/>
        </w:rPr>
        <w:t>Conclusion</w:t>
      </w:r>
    </w:p>
    <w:p w14:paraId="57B12B57" w14:textId="77777777" w:rsidR="00657AAF" w:rsidRDefault="00DD41FC">
      <w:pPr>
        <w:overflowPunct w:val="0"/>
        <w:rPr>
          <w:rFonts w:ascii="Arial" w:hAnsi="Arial" w:cs="Arial"/>
          <w:i/>
          <w:sz w:val="18"/>
          <w:szCs w:val="18"/>
        </w:rPr>
      </w:pPr>
      <w:r>
        <w:rPr>
          <w:rFonts w:ascii="Arial" w:hAnsi="Arial" w:cs="Arial"/>
          <w:i/>
          <w:sz w:val="18"/>
          <w:szCs w:val="18"/>
        </w:rPr>
        <w:t xml:space="preserve">Companies are encouraged to check discussion in section 2.2.2 of </w:t>
      </w:r>
      <w:hyperlink r:id="rId14" w:history="1">
        <w:r>
          <w:rPr>
            <w:rStyle w:val="af9"/>
            <w:rFonts w:ascii="Arial" w:hAnsi="Arial" w:cs="Arial"/>
            <w:i/>
            <w:sz w:val="18"/>
            <w:szCs w:val="18"/>
          </w:rPr>
          <w:t>R1-2208312</w:t>
        </w:r>
      </w:hyperlink>
      <w:r>
        <w:rPr>
          <w:rFonts w:ascii="Arial" w:hAnsi="Arial" w:cs="Arial"/>
          <w:i/>
          <w:sz w:val="18"/>
          <w:szCs w:val="18"/>
        </w:rPr>
        <w:t xml:space="preserve"> for scaling discussion in the next meeting.</w:t>
      </w:r>
    </w:p>
    <w:p w14:paraId="42D89939" w14:textId="77777777" w:rsidR="00657AAF" w:rsidRDefault="00657AAF">
      <w:pPr>
        <w:spacing w:after="0"/>
      </w:pPr>
    </w:p>
    <w:p w14:paraId="0A7AF9C6" w14:textId="77777777" w:rsidR="00657AAF" w:rsidRDefault="00DD41FC">
      <w:pPr>
        <w:spacing w:after="0"/>
      </w:pPr>
      <w:r>
        <w:t>According the contributions submitted in this meeting:</w:t>
      </w:r>
    </w:p>
    <w:p w14:paraId="2ACCE125" w14:textId="77777777" w:rsidR="00657AAF" w:rsidRDefault="00DD41FC">
      <w:pPr>
        <w:spacing w:after="0"/>
      </w:pPr>
      <w:r>
        <w:t xml:space="preserve"> </w:t>
      </w:r>
    </w:p>
    <w:p w14:paraId="10E61579" w14:textId="77777777" w:rsidR="00657AAF" w:rsidRDefault="00DD41FC">
      <w:pPr>
        <w:spacing w:after="0"/>
        <w:rPr>
          <w:b/>
        </w:rPr>
      </w:pPr>
      <w:r>
        <w:rPr>
          <w:b/>
        </w:rPr>
        <w:t xml:space="preserve">Based on (revised) Alt 1, </w:t>
      </w:r>
    </w:p>
    <w:p w14:paraId="65D26BF1" w14:textId="77777777" w:rsidR="00657AAF" w:rsidRDefault="00DD41FC">
      <w:pPr>
        <w:pStyle w:val="afe"/>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483E41A" w14:textId="77777777" w:rsidR="00657AAF" w:rsidRDefault="00DD41FC">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62D29455" w14:textId="77777777" w:rsidR="00657AAF" w:rsidRDefault="00DD41FC">
      <w:pPr>
        <w:pStyle w:val="afe"/>
        <w:numPr>
          <w:ilvl w:val="0"/>
          <w:numId w:val="9"/>
        </w:numPr>
      </w:pPr>
      <w:proofErr w:type="spellStart"/>
      <w:r>
        <w:t>Spreadtrum</w:t>
      </w:r>
      <w:proofErr w:type="spellEnd"/>
      <w:r>
        <w:t xml:space="preserve"> wants to discuss the profile of each part of e.g. Alt 1 on .e.g., whether the static part power include the transmission for common signal and consider it could be beneficial if the power consumption of micro sleep is lower than that of the static part.</w:t>
      </w:r>
    </w:p>
    <w:p w14:paraId="43916762" w14:textId="77777777" w:rsidR="00657AAF" w:rsidRDefault="00DD41FC">
      <w:pPr>
        <w:pStyle w:val="afe"/>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C37E0A9" w14:textId="77777777" w:rsidR="00657AAF" w:rsidRDefault="00DD41FC">
      <w:pPr>
        <w:pStyle w:val="afe"/>
        <w:numPr>
          <w:ilvl w:val="0"/>
          <w:numId w:val="9"/>
        </w:numPr>
      </w:pPr>
      <w:r>
        <w:t>China Telecom considers both Alt 1 and Alt 3 has similar structure and need to consider some constraints similar to vivo.</w:t>
      </w:r>
    </w:p>
    <w:p w14:paraId="46B286DD" w14:textId="77777777" w:rsidR="00657AAF" w:rsidRDefault="00DD41FC">
      <w:pPr>
        <w:pStyle w:val="afe"/>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9ECB376" w14:textId="77777777" w:rsidR="00657AAF" w:rsidRDefault="00DD41FC">
      <w:pPr>
        <w:pStyle w:val="afe"/>
        <w:numPr>
          <w:ilvl w:val="0"/>
          <w:numId w:val="9"/>
        </w:numPr>
      </w:pPr>
      <w:r>
        <w:lastRenderedPageBreak/>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8AD9448" w14:textId="77777777" w:rsidR="00657AAF" w:rsidRDefault="00DD41FC">
      <w:pPr>
        <w:pStyle w:val="afe"/>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61E3C89" w14:textId="77777777" w:rsidR="00657AAF" w:rsidRDefault="00DD41FC">
      <w:pPr>
        <w:pStyle w:val="afe"/>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1053E51" w14:textId="77777777" w:rsidR="00657AAF" w:rsidRDefault="00DD41FC">
      <w:pPr>
        <w:pStyle w:val="afe"/>
        <w:numPr>
          <w:ilvl w:val="0"/>
          <w:numId w:val="9"/>
        </w:numPr>
      </w:pPr>
      <w:r>
        <w:t xml:space="preserve">CMCC consider </w:t>
      </w:r>
      <w:proofErr w:type="spellStart"/>
      <w:r>
        <w:t>Pstatic</w:t>
      </w:r>
      <w:proofErr w:type="spellEnd"/>
      <w:r>
        <w:t xml:space="preserve"> can be the power of BS in micro sleep.</w:t>
      </w:r>
    </w:p>
    <w:p w14:paraId="21348E82" w14:textId="77777777" w:rsidR="00657AAF" w:rsidRDefault="00DD41FC">
      <w:pPr>
        <w:pStyle w:val="afe"/>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784BC5F9" w14:textId="77777777" w:rsidR="00657AAF" w:rsidRDefault="00DD41FC">
      <w:pPr>
        <w:pStyle w:val="afe"/>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0DF6DCDE" w14:textId="77777777" w:rsidR="00657AAF" w:rsidRDefault="00DD41FC">
      <w:pPr>
        <w:pStyle w:val="afe"/>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5283EA6B" w14:textId="77777777" w:rsidR="00657AAF" w:rsidRDefault="00657AAF">
      <w:pPr>
        <w:spacing w:after="0"/>
      </w:pPr>
    </w:p>
    <w:p w14:paraId="29C4E66F" w14:textId="77777777" w:rsidR="00657AAF" w:rsidRDefault="00DD41FC">
      <w:pPr>
        <w:spacing w:after="0"/>
        <w:rPr>
          <w:b/>
        </w:rPr>
      </w:pPr>
      <w:r>
        <w:rPr>
          <w:b/>
        </w:rPr>
        <w:t>Based on (revised) Alt 3,</w:t>
      </w:r>
    </w:p>
    <w:p w14:paraId="01C908D2" w14:textId="77777777" w:rsidR="00657AAF" w:rsidRDefault="00DD41FC">
      <w:pPr>
        <w:pStyle w:val="afe"/>
        <w:numPr>
          <w:ilvl w:val="0"/>
          <w:numId w:val="9"/>
        </w:numPr>
      </w:pPr>
      <w:r>
        <w:t>Vivo, NTT DOCOMO consider it can be optionally reported.</w:t>
      </w:r>
    </w:p>
    <w:p w14:paraId="18640143" w14:textId="77777777" w:rsidR="00657AAF" w:rsidRDefault="00DD41FC">
      <w:pPr>
        <w:pStyle w:val="afe"/>
        <w:numPr>
          <w:ilvl w:val="0"/>
          <w:numId w:val="9"/>
        </w:numPr>
      </w:pPr>
      <w:r>
        <w:t>China Telecom consider that there is conflicts in the current Alt 3 formula and modification is needed to satisfy the constraint P3&lt;0.03*P4.</w:t>
      </w:r>
    </w:p>
    <w:p w14:paraId="4F9117D2" w14:textId="77777777" w:rsidR="00657AAF" w:rsidRDefault="00DD41FC">
      <w:pPr>
        <w:pStyle w:val="afe"/>
        <w:numPr>
          <w:ilvl w:val="0"/>
          <w:numId w:val="9"/>
        </w:numPr>
      </w:pPr>
      <w:r>
        <w:t>OPPO supports this approach and consider the power of static part equals P3.</w:t>
      </w:r>
    </w:p>
    <w:p w14:paraId="0C4BB1C7" w14:textId="77777777" w:rsidR="00657AAF" w:rsidRDefault="00DD41FC">
      <w:pPr>
        <w:pStyle w:val="afe"/>
        <w:numPr>
          <w:ilvl w:val="0"/>
          <w:numId w:val="9"/>
        </w:numPr>
      </w:pPr>
      <w:r>
        <w:t>LGE and Rakuten consider this approach is easier/simpler and accurate enough from discussion point of view compared to Alt 1.</w:t>
      </w:r>
    </w:p>
    <w:p w14:paraId="4EEFD4A4" w14:textId="77777777" w:rsidR="00657AAF" w:rsidRDefault="00DD41FC">
      <w:pPr>
        <w:pStyle w:val="afe"/>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1BD7E01" w14:textId="77777777" w:rsidR="00657AAF" w:rsidRDefault="00657AAF"/>
    <w:p w14:paraId="3D97D1D1" w14:textId="77777777" w:rsidR="00657AAF" w:rsidRDefault="00DD41FC">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04591685" w14:textId="77777777" w:rsidR="00657AAF" w:rsidRDefault="00DD41FC">
      <w:pPr>
        <w:pStyle w:val="afe"/>
        <w:numPr>
          <w:ilvl w:val="0"/>
          <w:numId w:val="9"/>
        </w:numPr>
      </w:pPr>
      <w:r>
        <w:t>Supported by CATT(1</w:t>
      </w:r>
      <w:r>
        <w:rPr>
          <w:vertAlign w:val="superscript"/>
        </w:rPr>
        <w:t>st</w:t>
      </w:r>
      <w:r>
        <w:t>), Ericsson(1</w:t>
      </w:r>
      <w:r>
        <w:rPr>
          <w:vertAlign w:val="superscript"/>
        </w:rPr>
        <w:t>st</w:t>
      </w:r>
      <w:r>
        <w:t>), Qualcomm (for UL)</w:t>
      </w:r>
    </w:p>
    <w:p w14:paraId="68C1ACC1" w14:textId="77777777" w:rsidR="00657AAF" w:rsidRDefault="00657AAF">
      <w:pPr>
        <w:spacing w:after="0"/>
      </w:pPr>
    </w:p>
    <w:p w14:paraId="690D4A0B" w14:textId="77777777" w:rsidR="00657AAF" w:rsidRDefault="00DD41FC">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657AAF" w14:paraId="6F43FB43" w14:textId="77777777">
        <w:tc>
          <w:tcPr>
            <w:tcW w:w="1661" w:type="dxa"/>
            <w:shd w:val="clear" w:color="auto" w:fill="D9D9D9" w:themeFill="background1" w:themeFillShade="D9"/>
          </w:tcPr>
          <w:p w14:paraId="3DDE7159" w14:textId="77777777" w:rsidR="00657AAF" w:rsidRDefault="00DD41FC">
            <w:pPr>
              <w:jc w:val="center"/>
              <w:rPr>
                <w:b/>
              </w:rPr>
            </w:pPr>
            <w:r>
              <w:rPr>
                <w:b/>
              </w:rPr>
              <w:t>Company</w:t>
            </w:r>
          </w:p>
        </w:tc>
        <w:tc>
          <w:tcPr>
            <w:tcW w:w="7970" w:type="dxa"/>
            <w:shd w:val="clear" w:color="auto" w:fill="D9D9D9" w:themeFill="background1" w:themeFillShade="D9"/>
          </w:tcPr>
          <w:p w14:paraId="19AF25A5" w14:textId="77777777" w:rsidR="00657AAF" w:rsidRDefault="00DD41FC">
            <w:pPr>
              <w:jc w:val="center"/>
              <w:rPr>
                <w:b/>
              </w:rPr>
            </w:pPr>
            <w:r>
              <w:rPr>
                <w:b/>
              </w:rPr>
              <w:t>Proposals</w:t>
            </w:r>
          </w:p>
        </w:tc>
      </w:tr>
      <w:tr w:rsidR="00657AAF" w14:paraId="270F10EC" w14:textId="77777777">
        <w:trPr>
          <w:trHeight w:val="2330"/>
        </w:trPr>
        <w:tc>
          <w:tcPr>
            <w:tcW w:w="1661" w:type="dxa"/>
          </w:tcPr>
          <w:p w14:paraId="1E0B2EC1" w14:textId="77777777" w:rsidR="00657AAF" w:rsidRDefault="00DD41FC">
            <w:r>
              <w:t>Huawei/HiSilicon</w:t>
            </w:r>
          </w:p>
        </w:tc>
        <w:tc>
          <w:tcPr>
            <w:tcW w:w="7970" w:type="dxa"/>
          </w:tcPr>
          <w:p w14:paraId="2E0D6DDE" w14:textId="77777777" w:rsidR="00657AAF" w:rsidRDefault="00DD41FC">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543CA9A0" w14:textId="77777777" w:rsidR="00657AAF" w:rsidRDefault="00DD41FC">
            <w:pPr>
              <w:rPr>
                <w:bCs/>
                <w:i/>
                <w:lang w:val="en-GB"/>
              </w:rPr>
            </w:pPr>
            <w:bookmarkStart w:id="7" w:name="OLE_LINK18"/>
            <w:bookmarkStart w:id="8" w:name="OLE_LINK17"/>
            <w:r>
              <w:rPr>
                <w:i/>
                <w:u w:val="single"/>
              </w:rPr>
              <w:t>Proposal 6:</w:t>
            </w:r>
            <w:r>
              <w:rPr>
                <w:i/>
              </w:rPr>
              <w:t xml:space="preserve"> For active UL, the BS power consumption can be provided as </w:t>
            </w:r>
            <m:oMath>
              <m:sSubSup>
                <m:sSubSupPr>
                  <m:ctrlPr>
                    <w:rPr>
                      <w:rFonts w:ascii="Cambria Math" w:hAnsi="Cambria Math"/>
                      <w:i/>
                      <w:lang w:val="en-GB"/>
                    </w:rPr>
                  </m:ctrlPr>
                </m:sSubSupPr>
                <m:e>
                  <m:sSubSup>
                    <m:sSubSupPr>
                      <m:ctrlPr>
                        <w:rPr>
                          <w:rFonts w:ascii="Cambria Math" w:hAnsi="Cambria Math"/>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36444002" w14:textId="77777777" w:rsidR="00657AAF" w:rsidRDefault="00DD41FC">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7358613E" w14:textId="77777777" w:rsidR="00657AAF" w:rsidRDefault="00DD41FC">
            <w:pPr>
              <w:pStyle w:val="afe"/>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0978388" w14:textId="77777777" w:rsidR="00657AAF" w:rsidRDefault="00DD41FC">
            <w:pPr>
              <w:pStyle w:val="afe"/>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9DC38F" w14:textId="77777777" w:rsidR="00657AAF" w:rsidRDefault="00DD41FC">
            <w:pPr>
              <w:pStyle w:val="afe"/>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126425E9" w14:textId="77777777" w:rsidR="00657AAF" w:rsidRDefault="00657AAF"/>
        </w:tc>
      </w:tr>
      <w:tr w:rsidR="00657AAF" w14:paraId="03C00478" w14:textId="77777777">
        <w:tc>
          <w:tcPr>
            <w:tcW w:w="1661" w:type="dxa"/>
          </w:tcPr>
          <w:p w14:paraId="0808E6D5" w14:textId="77777777" w:rsidR="00657AAF" w:rsidRDefault="00DD41FC">
            <w:r>
              <w:t>Nokia/NSB</w:t>
            </w:r>
          </w:p>
        </w:tc>
        <w:bookmarkStart w:id="9" w:name="_Ref113952670"/>
        <w:tc>
          <w:tcPr>
            <w:tcW w:w="7970" w:type="dxa"/>
          </w:tcPr>
          <w:p w14:paraId="588C3C97" w14:textId="77777777" w:rsidR="00657AAF" w:rsidRDefault="00667606">
            <w:pPr>
              <w:pStyle w:val="a3"/>
              <w:rPr>
                <w:b w:val="0"/>
              </w:rPr>
            </w:pPr>
            <m:oMathPara>
              <m:oMath>
                <m:sSub>
                  <m:sSubPr>
                    <m:ctrlPr>
                      <w:rPr>
                        <w:rFonts w:ascii="Cambria Math" w:eastAsia="Cambria Math" w:hAnsi="Cambria Math" w:cs="+mn-cs"/>
                        <w:b w:val="0"/>
                        <w:i/>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color w:val="001135"/>
                            <w:kern w:val="24"/>
                            <w:sz w:val="22"/>
                            <w:szCs w:val="24"/>
                          </w:rPr>
                        </m:ctrlPr>
                      </m:sSubPr>
                      <m:e>
                        <m:sSub>
                          <m:sSubPr>
                            <m:ctrlPr>
                              <w:rPr>
                                <w:rFonts w:ascii="Cambria Math" w:eastAsia="Cambria Math" w:hAnsi="Cambria Math" w:cs="+mn-cs"/>
                                <w:b w:val="0"/>
                                <w:i/>
                                <w:color w:val="001135"/>
                                <w:kern w:val="24"/>
                                <w:sz w:val="22"/>
                                <w:szCs w:val="24"/>
                              </w:rPr>
                            </m:ctrlPr>
                          </m:sSubPr>
                          <m:e>
                            <m:acc>
                              <m:accPr>
                                <m:chr m:val="̃"/>
                                <m:ctrlPr>
                                  <w:rPr>
                                    <w:rFonts w:ascii="Cambria Math" w:eastAsia="Cambria Math" w:hAnsi="Cambria Math" w:cs="+mn-cs"/>
                                    <w:b w:val="0"/>
                                    <w:i/>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color w:val="001135"/>
                            <w:kern w:val="24"/>
                            <w:sz w:val="22"/>
                            <w:szCs w:val="24"/>
                          </w:rPr>
                        </m:ctrlPr>
                      </m:sSubPr>
                      <m:e>
                        <m:acc>
                          <m:accPr>
                            <m:chr m:val="̃"/>
                            <m:ctrlPr>
                              <w:rPr>
                                <w:rFonts w:ascii="Cambria Math" w:eastAsia="Cambria Math" w:hAnsi="Cambria Math" w:cs="+mn-cs"/>
                                <w:b w:val="0"/>
                                <w:i/>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FD4413" w14:textId="77777777" w:rsidR="00657AAF" w:rsidRDefault="00DD41FC">
            <w:pPr>
              <w:autoSpaceDE/>
              <w:autoSpaceDN/>
              <w:adjustRightInd/>
              <w:spacing w:after="60" w:line="276" w:lineRule="auto"/>
              <w:contextualSpacing/>
              <w:rPr>
                <w:bCs/>
                <w:sz w:val="22"/>
                <w:szCs w:val="22"/>
              </w:rPr>
            </w:pPr>
            <w:r>
              <w:rPr>
                <w:bCs/>
                <w:sz w:val="22"/>
                <w:szCs w:val="22"/>
              </w:rPr>
              <w:t>and assuming the following parameters:</w:t>
            </w:r>
          </w:p>
          <w:p w14:paraId="0D2950DE" w14:textId="77777777" w:rsidR="00657AAF" w:rsidRDefault="00DD41FC">
            <w:pPr>
              <w:pStyle w:val="afe"/>
              <w:numPr>
                <w:ilvl w:val="0"/>
                <w:numId w:val="15"/>
              </w:numPr>
              <w:spacing w:line="240" w:lineRule="auto"/>
              <w:jc w:val="both"/>
              <w:rPr>
                <w:rFonts w:eastAsia="Times New Roman"/>
                <w:bCs/>
                <w:sz w:val="22"/>
                <w:szCs w:val="22"/>
                <w:lang w:val="en-US"/>
              </w:rPr>
            </w:pPr>
            <w:r>
              <w:rPr>
                <w:bCs/>
                <w:sz w:val="22"/>
                <w:szCs w:val="22"/>
                <w:lang w:val="en-US"/>
              </w:rPr>
              <w:lastRenderedPageBreak/>
              <w:t xml:space="preserve">fixed feeder loss=0,8 dB </w:t>
            </w:r>
          </w:p>
          <w:p w14:paraId="050FFE76" w14:textId="77777777" w:rsidR="00657AAF" w:rsidRDefault="00DD41FC">
            <w:pPr>
              <w:pStyle w:val="afe"/>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51A1B5FB" w14:textId="77777777" w:rsidR="00657AAF" w:rsidRDefault="00657AAF">
            <w:pPr>
              <w:pStyle w:val="a3"/>
              <w:rPr>
                <w:b w:val="0"/>
              </w:rPr>
            </w:pPr>
          </w:p>
          <w:p w14:paraId="43CF321A" w14:textId="77777777" w:rsidR="00657AAF" w:rsidRDefault="00DD41FC">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657AAF" w14:paraId="642EBF43" w14:textId="77777777">
              <w:tc>
                <w:tcPr>
                  <w:tcW w:w="3320" w:type="dxa"/>
                  <w:shd w:val="clear" w:color="auto" w:fill="F2F2F2" w:themeFill="background1" w:themeFillShade="F2"/>
                </w:tcPr>
                <w:p w14:paraId="7EC1FA1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2A34A3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D6343D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34CC934C" w14:textId="77777777">
              <w:tc>
                <w:tcPr>
                  <w:tcW w:w="3320" w:type="dxa"/>
                </w:tcPr>
                <w:p w14:paraId="706C48AD" w14:textId="77777777" w:rsidR="00657AAF" w:rsidRDefault="00667606">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052CFECD" w14:textId="77777777" w:rsidR="00657AAF" w:rsidRDefault="00DD41FC">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A37ABF5"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657AAF" w14:paraId="5FCF3E74" w14:textId="77777777">
              <w:tc>
                <w:tcPr>
                  <w:tcW w:w="3320" w:type="dxa"/>
                </w:tcPr>
                <w:p w14:paraId="273B946A" w14:textId="77777777" w:rsidR="00657AAF" w:rsidRDefault="00667606">
                  <w:pPr>
                    <w:autoSpaceDE/>
                    <w:autoSpaceDN/>
                    <w:adjustRightInd/>
                    <w:spacing w:after="60"/>
                    <w:rPr>
                      <w:rFonts w:eastAsia="Times New Roman"/>
                      <w:sz w:val="22"/>
                      <w:szCs w:val="22"/>
                    </w:rPr>
                  </w:pPr>
                  <m:oMathPara>
                    <m:oMath>
                      <m:sSub>
                        <m:sSubPr>
                          <m:ctrlPr>
                            <w:rPr>
                              <w:rFonts w:ascii="Cambria Math" w:hAnsi="Cambria Math" w:cs="Arial"/>
                              <w:i/>
                              <w:color w:val="000000" w:themeColor="text1"/>
                              <w:kern w:val="24"/>
                              <w:sz w:val="22"/>
                              <w:szCs w:val="22"/>
                            </w:rPr>
                          </m:ctrlPr>
                        </m:sSubPr>
                        <m:e>
                          <m:acc>
                            <m:accPr>
                              <m:chr m:val="̃"/>
                              <m:ctrlPr>
                                <w:rPr>
                                  <w:rFonts w:ascii="Cambria Math" w:hAnsi="Cambria Math" w:cs="Arial"/>
                                  <w:i/>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33B97D20"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6E020D90" w14:textId="77777777" w:rsidR="00657AAF" w:rsidRDefault="00DD41FC">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657AAF" w14:paraId="65923AC6" w14:textId="77777777">
              <w:tc>
                <w:tcPr>
                  <w:tcW w:w="3320" w:type="dxa"/>
                </w:tcPr>
                <w:p w14:paraId="2C9BCCC5" w14:textId="77777777" w:rsidR="00657AAF" w:rsidRDefault="00667606">
                  <w:pPr>
                    <w:autoSpaceDE/>
                    <w:autoSpaceDN/>
                    <w:adjustRightInd/>
                    <w:spacing w:after="60"/>
                    <w:rPr>
                      <w:rFonts w:eastAsia="Times New Roman"/>
                      <w:sz w:val="22"/>
                      <w:szCs w:val="22"/>
                    </w:rPr>
                  </w:pPr>
                  <m:oMathPara>
                    <m:oMath>
                      <m:sSub>
                        <m:sSubPr>
                          <m:ctrlPr>
                            <w:rPr>
                              <w:rFonts w:ascii="Cambria Math" w:hAnsi="Cambria Math" w:cs="Arial"/>
                              <w:i/>
                              <w:color w:val="000000" w:themeColor="text1"/>
                              <w:kern w:val="24"/>
                              <w:sz w:val="22"/>
                              <w:szCs w:val="22"/>
                            </w:rPr>
                          </m:ctrlPr>
                        </m:sSubPr>
                        <m:e>
                          <m:acc>
                            <m:accPr>
                              <m:chr m:val="̃"/>
                              <m:ctrlPr>
                                <w:rPr>
                                  <w:rFonts w:ascii="Cambria Math" w:hAnsi="Cambria Math" w:cs="Arial"/>
                                  <w:i/>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00B793B"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336BA35"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35E5AEA0" w14:textId="77777777" w:rsidR="00657AAF" w:rsidRDefault="00657AAF"/>
          <w:p w14:paraId="476901CC" w14:textId="77777777" w:rsidR="00657AAF" w:rsidRDefault="00667606">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i/>
                        <w:color w:val="001135"/>
                        <w:kern w:val="24"/>
                        <w:sz w:val="22"/>
                        <w:szCs w:val="24"/>
                      </w:rPr>
                    </m:ctrlPr>
                  </m:sSubPr>
                  <m:e>
                    <m:sSup>
                      <m:sSupPr>
                        <m:ctrlPr>
                          <w:rPr>
                            <w:rFonts w:ascii="Cambria Math" w:eastAsia="Cambria Math" w:hAnsi="Cambria Math" w:cs="+mn-cs"/>
                            <w:i/>
                            <w:color w:val="001135"/>
                            <w:kern w:val="24"/>
                            <w:sz w:val="22"/>
                            <w:szCs w:val="24"/>
                          </w:rPr>
                        </m:ctrlPr>
                      </m:sSup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2276C880" w14:textId="77777777" w:rsidR="00657AAF" w:rsidRDefault="00DD41FC">
            <w:pPr>
              <w:pStyle w:val="a3"/>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657AAF" w14:paraId="464315DF" w14:textId="77777777">
              <w:tc>
                <w:tcPr>
                  <w:tcW w:w="3320" w:type="dxa"/>
                  <w:shd w:val="clear" w:color="auto" w:fill="F2F2F2" w:themeFill="background1" w:themeFillShade="F2"/>
                </w:tcPr>
                <w:p w14:paraId="41F6A4BA"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2E1A3F53"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FFC1F2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0B99CA77" w14:textId="77777777">
              <w:tc>
                <w:tcPr>
                  <w:tcW w:w="3320" w:type="dxa"/>
                </w:tcPr>
                <w:p w14:paraId="16AAE089" w14:textId="77777777" w:rsidR="00657AAF" w:rsidRDefault="00667606">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474970D" w14:textId="77777777" w:rsidR="00657AAF" w:rsidRDefault="00DD41FC">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77D398CC"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657AAF" w14:paraId="7BD6A8F3" w14:textId="77777777">
              <w:tc>
                <w:tcPr>
                  <w:tcW w:w="3320" w:type="dxa"/>
                </w:tcPr>
                <w:p w14:paraId="25F8F08D" w14:textId="77777777" w:rsidR="00657AAF" w:rsidRDefault="00667606">
                  <w:pPr>
                    <w:autoSpaceDE/>
                    <w:autoSpaceDN/>
                    <w:adjustRightInd/>
                    <w:spacing w:after="60"/>
                    <w:rPr>
                      <w:rFonts w:eastAsia="Times New Roman"/>
                      <w:sz w:val="22"/>
                      <w:szCs w:val="22"/>
                    </w:rPr>
                  </w:pPr>
                  <m:oMathPara>
                    <m:oMath>
                      <m:sSub>
                        <m:sSubPr>
                          <m:ctrlPr>
                            <w:rPr>
                              <w:rFonts w:ascii="Cambria Math" w:eastAsia="Cambria Math" w:hAnsi="Cambria Math" w:cs="+mn-cs"/>
                              <w:i/>
                              <w:color w:val="001135"/>
                              <w:kern w:val="24"/>
                              <w:sz w:val="22"/>
                              <w:szCs w:val="24"/>
                            </w:rPr>
                          </m:ctrlPr>
                        </m:sSubPr>
                        <m:e>
                          <m:sSup>
                            <m:sSupPr>
                              <m:ctrlPr>
                                <w:rPr>
                                  <w:rFonts w:ascii="Cambria Math" w:eastAsia="Cambria Math" w:hAnsi="Cambria Math" w:cs="+mn-cs"/>
                                  <w:i/>
                                  <w:color w:val="001135"/>
                                  <w:kern w:val="24"/>
                                  <w:sz w:val="22"/>
                                  <w:szCs w:val="24"/>
                                </w:rPr>
                              </m:ctrlPr>
                            </m:sSup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A312956"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2B0BB976" w14:textId="77777777" w:rsidR="00657AAF" w:rsidRDefault="00DD41FC">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51C5E3F" w14:textId="77777777" w:rsidR="00657AAF" w:rsidRDefault="00657AAF"/>
          <w:p w14:paraId="5C588D59" w14:textId="77777777" w:rsidR="00657AAF" w:rsidRDefault="00DD41FC">
            <w:r>
              <w:t>In time domain,</w:t>
            </w:r>
          </w:p>
          <w:p w14:paraId="4C336FEA" w14:textId="77777777" w:rsidR="00657AAF" w:rsidRDefault="00DD41FC">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i/>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C594304" w14:textId="77777777" w:rsidR="00657AAF" w:rsidRDefault="00657AAF"/>
          <w:p w14:paraId="376CD695" w14:textId="77777777" w:rsidR="00657AAF" w:rsidRDefault="00DD41FC">
            <w:r>
              <w:t>For CA,</w:t>
            </w:r>
          </w:p>
          <w:p w14:paraId="6570DBC8" w14:textId="77777777" w:rsidR="00657AAF" w:rsidRDefault="00667606">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i/>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i/>
                      <w:color w:val="001135"/>
                      <w:kern w:val="24"/>
                      <w:sz w:val="22"/>
                      <w:szCs w:val="24"/>
                    </w:rPr>
                  </m:ctrlPr>
                </m:dPr>
                <m:e>
                  <m:sSub>
                    <m:sSubPr>
                      <m:ctrlPr>
                        <w:rPr>
                          <w:rFonts w:ascii="Cambria Math" w:eastAsia="Cambria Math" w:hAnsi="Cambria Math" w:cs="+mn-cs"/>
                          <w:i/>
                          <w:color w:val="001135"/>
                          <w:kern w:val="24"/>
                          <w:sz w:val="22"/>
                          <w:szCs w:val="24"/>
                        </w:rPr>
                      </m:ctrlPr>
                    </m:sSubPr>
                    <m:e>
                      <m:sSub>
                        <m:sSubPr>
                          <m:ctrlPr>
                            <w:rPr>
                              <w:rFonts w:ascii="Cambria Math" w:eastAsia="Cambria Math" w:hAnsi="Cambria Math" w:cs="+mn-cs"/>
                              <w:i/>
                              <w:color w:val="001135"/>
                              <w:kern w:val="24"/>
                              <w:sz w:val="22"/>
                              <w:szCs w:val="24"/>
                            </w:rPr>
                          </m:ctrlPr>
                        </m:sSub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i/>
                          <w:color w:val="001135"/>
                          <w:kern w:val="24"/>
                          <w:sz w:val="22"/>
                          <w:szCs w:val="24"/>
                        </w:rPr>
                      </m:ctrlPr>
                    </m:sSubPr>
                    <m:e>
                      <m:acc>
                        <m:accPr>
                          <m:chr m:val="̃"/>
                          <m:ctrlPr>
                            <w:rPr>
                              <w:rFonts w:ascii="Cambria Math" w:eastAsia="Cambria Math" w:hAnsi="Cambria Math" w:cs="+mn-cs"/>
                              <w:i/>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D41FC">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D41FC">
              <w:rPr>
                <w:rFonts w:eastAsia="Times New Roman"/>
                <w:sz w:val="22"/>
                <w:szCs w:val="22"/>
              </w:rPr>
              <w:t xml:space="preserve"> &gt;1</w:t>
            </w:r>
          </w:p>
          <w:p w14:paraId="35AC76B3" w14:textId="77777777" w:rsidR="00657AAF" w:rsidRDefault="00657AAF"/>
          <w:p w14:paraId="34529236" w14:textId="77777777" w:rsidR="00657AAF" w:rsidRDefault="00DD41FC">
            <w:r>
              <w:t>For multi-TRP,</w:t>
            </w:r>
          </w:p>
          <w:p w14:paraId="5EBFEBA5" w14:textId="77777777" w:rsidR="00657AAF" w:rsidRDefault="00667606">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i/>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i/>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i/>
                                <w:kern w:val="24"/>
                                <w:sz w:val="22"/>
                                <w:szCs w:val="24"/>
                              </w:rPr>
                            </m:ctrlPr>
                          </m:dPr>
                          <m:e>
                            <m:sSub>
                              <m:sSubPr>
                                <m:ctrlPr>
                                  <w:rPr>
                                    <w:rFonts w:ascii="Cambria Math" w:eastAsia="Cambria Math" w:hAnsi="Cambria Math" w:cs="+mn-cs"/>
                                    <w:i/>
                                    <w:kern w:val="24"/>
                                    <w:sz w:val="22"/>
                                    <w:szCs w:val="24"/>
                                  </w:rPr>
                                </m:ctrlPr>
                              </m:sSubPr>
                              <m:e>
                                <m:sSub>
                                  <m:sSubPr>
                                    <m:ctrlPr>
                                      <w:rPr>
                                        <w:rFonts w:ascii="Cambria Math" w:eastAsia="Cambria Math" w:hAnsi="Cambria Math" w:cs="+mn-cs"/>
                                        <w:i/>
                                        <w:kern w:val="24"/>
                                        <w:sz w:val="22"/>
                                        <w:szCs w:val="24"/>
                                      </w:rPr>
                                    </m:ctrlPr>
                                  </m:sSubPr>
                                  <m:e>
                                    <m:acc>
                                      <m:accPr>
                                        <m:chr m:val="̃"/>
                                        <m:ctrlPr>
                                          <w:rPr>
                                            <w:rFonts w:ascii="Cambria Math" w:eastAsia="Cambria Math" w:hAnsi="Cambria Math" w:cs="+mn-cs"/>
                                            <w:i/>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i/>
                                    <w:kern w:val="24"/>
                                    <w:sz w:val="22"/>
                                    <w:szCs w:val="24"/>
                                  </w:rPr>
                                </m:ctrlPr>
                              </m:sSubPr>
                              <m:e>
                                <m:acc>
                                  <m:accPr>
                                    <m:chr m:val="̃"/>
                                    <m:ctrlPr>
                                      <w:rPr>
                                        <w:rFonts w:ascii="Cambria Math" w:eastAsia="Cambria Math" w:hAnsi="Cambria Math" w:cs="+mn-cs"/>
                                        <w:i/>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657AAF" w14:paraId="114EC08F" w14:textId="77777777">
        <w:tc>
          <w:tcPr>
            <w:tcW w:w="1661" w:type="dxa"/>
          </w:tcPr>
          <w:p w14:paraId="787815CE" w14:textId="77777777" w:rsidR="00657AAF" w:rsidRDefault="00DD41FC">
            <w:r>
              <w:lastRenderedPageBreak/>
              <w:t>vivo</w:t>
            </w:r>
          </w:p>
        </w:tc>
        <w:tc>
          <w:tcPr>
            <w:tcW w:w="7970" w:type="dxa"/>
          </w:tcPr>
          <w:p w14:paraId="31E9721A" w14:textId="77777777" w:rsidR="00657AAF" w:rsidRDefault="00DD41FC">
            <w:pPr>
              <w:pStyle w:val="a3"/>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63CB296F" w14:textId="77777777" w:rsidR="00657AAF" w:rsidRDefault="00DD41FC">
            <w:pPr>
              <w:pStyle w:val="a3"/>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040166F0" w14:textId="77777777" w:rsidR="00657AAF" w:rsidRDefault="00DD41FC">
            <w:pPr>
              <w:pStyle w:val="a3"/>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4D6AFF9" w14:textId="77777777" w:rsidR="00657AAF" w:rsidRDefault="00667606">
            <w:pPr>
              <w:pStyle w:val="afe"/>
              <w:widowControl/>
              <w:numPr>
                <w:ilvl w:val="1"/>
                <w:numId w:val="16"/>
              </w:numPr>
            </w:pPr>
            <m:oMath>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7B29B26E" w14:textId="77777777" w:rsidR="00657AAF" w:rsidRDefault="00667606">
            <w:pPr>
              <w:pStyle w:val="afe"/>
              <w:widowControl/>
              <w:numPr>
                <w:ilvl w:val="2"/>
                <w:numId w:val="16"/>
              </w:numPr>
              <w:rPr>
                <w:rFonts w:eastAsia="Times New Roman"/>
                <w:i/>
                <w:lang w:eastAsia="en-US"/>
              </w:rPr>
            </w:pPr>
            <m:oMath>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D41FC">
              <w:rPr>
                <w:rFonts w:hint="eastAsia"/>
              </w:rPr>
              <w:t xml:space="preserve"> </w:t>
            </w:r>
            <w:r w:rsidR="00DD41FC">
              <w:t xml:space="preserve">= power </w:t>
            </w:r>
            <w:r w:rsidR="00DD41FC">
              <w:rPr>
                <w:rFonts w:eastAsia="Times New Roman"/>
                <w:i/>
                <w:lang w:eastAsia="en-US"/>
              </w:rPr>
              <w:t>value of Micro sleep power state (i.e. P3)</w:t>
            </w:r>
          </w:p>
          <w:p w14:paraId="09AF110A" w14:textId="77777777" w:rsidR="00657AAF" w:rsidRDefault="00667606">
            <w:pPr>
              <w:pStyle w:val="afe"/>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D41FC">
              <w:rPr>
                <w:rFonts w:hint="eastAsia"/>
              </w:rPr>
              <w:t>=</w:t>
            </w:r>
            <w:r w:rsidR="00DD41FC">
              <w:rPr>
                <w:rFonts w:eastAsia="Times New Roman"/>
                <w:i/>
                <w:lang w:eastAsia="en-US"/>
              </w:rPr>
              <w:t>power value of Active UL power state (i.e. P5) - power value of Micro sleep power state (i.e. P3)</w:t>
            </w:r>
            <w:bookmarkStart w:id="14" w:name="_Ref115443977"/>
          </w:p>
          <w:p w14:paraId="1C2D4F7A" w14:textId="77777777" w:rsidR="00657AAF" w:rsidRDefault="00DD41FC">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657AAF" w14:paraId="166689AE" w14:textId="77777777">
        <w:trPr>
          <w:trHeight w:val="1359"/>
        </w:trPr>
        <w:tc>
          <w:tcPr>
            <w:tcW w:w="1661" w:type="dxa"/>
          </w:tcPr>
          <w:p w14:paraId="153DDB22" w14:textId="77777777" w:rsidR="00657AAF" w:rsidRDefault="00DD41FC">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657AAF" w14:paraId="1E718AFD" w14:textId="77777777">
              <w:tc>
                <w:tcPr>
                  <w:tcW w:w="2322" w:type="dxa"/>
                  <w:vAlign w:val="center"/>
                </w:tcPr>
                <w:p w14:paraId="010C6F23" w14:textId="77777777" w:rsidR="00657AAF" w:rsidRDefault="00657AAF">
                  <w:pPr>
                    <w:pStyle w:val="a9"/>
                    <w:tabs>
                      <w:tab w:val="left" w:pos="226"/>
                      <w:tab w:val="left" w:pos="284"/>
                      <w:tab w:val="left" w:pos="5103"/>
                    </w:tabs>
                    <w:rPr>
                      <w:bCs/>
                      <w:iCs/>
                      <w:sz w:val="21"/>
                      <w:szCs w:val="21"/>
                    </w:rPr>
                  </w:pPr>
                </w:p>
              </w:tc>
              <w:tc>
                <w:tcPr>
                  <w:tcW w:w="2322" w:type="dxa"/>
                  <w:vAlign w:val="center"/>
                </w:tcPr>
                <w:p w14:paraId="551045A4" w14:textId="77777777" w:rsidR="00657AAF" w:rsidRDefault="00667606">
                  <w:pPr>
                    <w:pStyle w:val="a9"/>
                    <w:tabs>
                      <w:tab w:val="left" w:pos="226"/>
                      <w:tab w:val="left" w:pos="284"/>
                      <w:tab w:val="left" w:pos="5103"/>
                    </w:tabs>
                    <w:rPr>
                      <w:bCs/>
                      <w:iCs/>
                      <w:sz w:val="21"/>
                      <w:szCs w:val="21"/>
                    </w:rPr>
                  </w:pPr>
                  <m:oMathPara>
                    <m:oMath>
                      <m:sSub>
                        <m:sSubPr>
                          <m:ctrlPr>
                            <w:rPr>
                              <w:rFonts w:ascii="Cambria Math" w:hAnsi="Cambria Math"/>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6C4C79B2" w14:textId="77777777" w:rsidR="00657AAF" w:rsidRDefault="00667606">
                  <w:pPr>
                    <w:pStyle w:val="a9"/>
                    <w:tabs>
                      <w:tab w:val="left" w:pos="226"/>
                      <w:tab w:val="left" w:pos="284"/>
                      <w:tab w:val="left" w:pos="5103"/>
                    </w:tabs>
                    <w:rPr>
                      <w:bCs/>
                      <w:iCs/>
                      <w:sz w:val="21"/>
                      <w:szCs w:val="21"/>
                    </w:rPr>
                  </w:pPr>
                  <m:oMathPara>
                    <m:oMath>
                      <m:sSub>
                        <m:sSubPr>
                          <m:ctrlPr>
                            <w:rPr>
                              <w:rFonts w:ascii="Cambria Math" w:hAnsi="Cambria Math"/>
                              <w:sz w:val="18"/>
                              <w:szCs w:val="18"/>
                              <w:lang w:val="en-GB" w:eastAsia="ja-JP"/>
                            </w:rPr>
                          </m:ctrlPr>
                        </m:sSubPr>
                        <m:e>
                          <m:acc>
                            <m:accPr>
                              <m:chr m:val="̃"/>
                              <m:ctrlPr>
                                <w:rPr>
                                  <w:rFonts w:ascii="Cambria Math" w:hAnsi="Cambria Math"/>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CE59427" w14:textId="77777777" w:rsidR="00657AAF" w:rsidRDefault="00DD41FC">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sz w:val="18"/>
                              <w:szCs w:val="18"/>
                              <w:lang w:val="en-GB" w:eastAsia="ja-JP"/>
                            </w:rPr>
                          </m:ctrlPr>
                        </m:sSubPr>
                        <m:e>
                          <m:acc>
                            <m:accPr>
                              <m:chr m:val="̃"/>
                              <m:ctrlPr>
                                <w:rPr>
                                  <w:rFonts w:ascii="Cambria Math" w:hAnsi="Cambria Math"/>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657AAF" w14:paraId="4644DAA9" w14:textId="77777777">
              <w:tc>
                <w:tcPr>
                  <w:tcW w:w="2322" w:type="dxa"/>
                  <w:vAlign w:val="center"/>
                </w:tcPr>
                <w:p w14:paraId="04EDD831" w14:textId="77777777" w:rsidR="00657AAF" w:rsidRDefault="00DD41FC">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338B7FD5" w14:textId="77777777" w:rsidR="00657AAF" w:rsidRDefault="00DD41FC">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9B3D26B" w14:textId="77777777" w:rsidR="00657AAF" w:rsidRDefault="00DD41FC">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529C03A6" w14:textId="77777777" w:rsidR="00657AAF" w:rsidRDefault="00DD41FC">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657AAF" w14:paraId="6B89F160" w14:textId="77777777">
              <w:tc>
                <w:tcPr>
                  <w:tcW w:w="2322" w:type="dxa"/>
                  <w:vAlign w:val="center"/>
                </w:tcPr>
                <w:p w14:paraId="5A8559B0" w14:textId="77777777" w:rsidR="00657AAF" w:rsidRDefault="00DD41FC">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48CE9C0A" w14:textId="77777777" w:rsidR="00657AAF" w:rsidRDefault="00DD41FC">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9450313" w14:textId="77777777" w:rsidR="00657AAF" w:rsidRDefault="00DD41FC">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2793C8C5" w14:textId="77777777" w:rsidR="00657AAF" w:rsidRDefault="00DD41FC">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5FDD87A" w14:textId="77777777" w:rsidR="00657AAF" w:rsidRDefault="00657AAF">
            <w:pPr>
              <w:pStyle w:val="a3"/>
              <w:jc w:val="both"/>
              <w:rPr>
                <w:b w:val="0"/>
                <w:i/>
              </w:rPr>
            </w:pPr>
          </w:p>
        </w:tc>
      </w:tr>
      <w:tr w:rsidR="00657AAF" w14:paraId="14D459DF" w14:textId="77777777">
        <w:trPr>
          <w:trHeight w:val="635"/>
        </w:trPr>
        <w:tc>
          <w:tcPr>
            <w:tcW w:w="1661" w:type="dxa"/>
          </w:tcPr>
          <w:p w14:paraId="76BC8504" w14:textId="77777777" w:rsidR="00657AAF" w:rsidRDefault="00DD41FC">
            <w:r>
              <w:t>OPPO</w:t>
            </w:r>
          </w:p>
        </w:tc>
        <w:tc>
          <w:tcPr>
            <w:tcW w:w="7970" w:type="dxa"/>
          </w:tcPr>
          <w:p w14:paraId="3947DC1F" w14:textId="77777777" w:rsidR="00657AAF" w:rsidRDefault="00DD41FC">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657AAF" w14:paraId="0DC747EA" w14:textId="77777777">
        <w:trPr>
          <w:trHeight w:val="1359"/>
        </w:trPr>
        <w:tc>
          <w:tcPr>
            <w:tcW w:w="1661" w:type="dxa"/>
          </w:tcPr>
          <w:p w14:paraId="318873DD" w14:textId="77777777" w:rsidR="00657AAF" w:rsidRDefault="00DD41FC">
            <w:r>
              <w:t>CATT</w:t>
            </w:r>
          </w:p>
        </w:tc>
        <w:tc>
          <w:tcPr>
            <w:tcW w:w="7970" w:type="dxa"/>
          </w:tcPr>
          <w:p w14:paraId="5AD1B36F" w14:textId="77777777" w:rsidR="00657AAF" w:rsidRDefault="00667606">
            <w:pPr>
              <w:pStyle w:val="afe"/>
              <w:numPr>
                <w:ilvl w:val="1"/>
                <w:numId w:val="16"/>
              </w:numPr>
              <w:spacing w:after="120"/>
            </w:pPr>
            <m:oMath>
              <m:sSub>
                <m:sSubPr>
                  <m:ctrlPr>
                    <w:rPr>
                      <w:rFonts w:ascii="Cambria Math" w:hAnsi="Cambria Math"/>
                      <w:i/>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dynamic</m:t>
                  </m:r>
                </m:sub>
              </m:sSub>
            </m:oMath>
          </w:p>
          <w:p w14:paraId="39DD9479" w14:textId="77777777" w:rsidR="00657AAF" w:rsidRDefault="00667606">
            <w:pPr>
              <w:pStyle w:val="afe"/>
              <w:numPr>
                <w:ilvl w:val="2"/>
                <w:numId w:val="16"/>
              </w:numPr>
              <w:spacing w:after="120"/>
              <w:rPr>
                <w:rFonts w:eastAsia="Malgun Gothic"/>
                <w:lang w:eastAsia="ko-KR"/>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which the power is not scaled based on reference configurations. Value is to be determined based on</w:t>
            </w:r>
          </w:p>
          <w:p w14:paraId="0495B60F" w14:textId="77777777" w:rsidR="00657AAF" w:rsidRDefault="00DD41FC">
            <w:pPr>
              <w:pStyle w:val="afe"/>
              <w:numPr>
                <w:ilvl w:val="3"/>
                <w:numId w:val="16"/>
              </w:numPr>
              <w:spacing w:after="120"/>
              <w:rPr>
                <w:rFonts w:eastAsia="Malgun Gothic"/>
                <w:lang w:eastAsia="ko-KR"/>
              </w:rPr>
            </w:pPr>
            <w:r>
              <w:t>Category 1:</w:t>
            </w:r>
            <w:r>
              <w:rPr>
                <w:rFonts w:eastAsia="Malgun Gothic"/>
                <w:lang w:eastAsia="ko-KR"/>
              </w:rPr>
              <w:t xml:space="preserve"> [140]</w:t>
            </w:r>
          </w:p>
          <w:p w14:paraId="7E761797" w14:textId="77777777" w:rsidR="00657AAF" w:rsidRDefault="00DD41FC">
            <w:pPr>
              <w:pStyle w:val="afe"/>
              <w:numPr>
                <w:ilvl w:val="3"/>
                <w:numId w:val="16"/>
              </w:numPr>
              <w:spacing w:after="120"/>
              <w:rPr>
                <w:rFonts w:eastAsia="Malgun Gothic"/>
                <w:lang w:eastAsia="ko-KR"/>
              </w:rPr>
            </w:pPr>
            <w:r>
              <w:t>Category 2:</w:t>
            </w:r>
            <w:r>
              <w:rPr>
                <w:rFonts w:eastAsia="Malgun Gothic"/>
                <w:lang w:eastAsia="ko-KR"/>
              </w:rPr>
              <w:t xml:space="preserve"> [16]</w:t>
            </w:r>
          </w:p>
          <w:p w14:paraId="1373FA43" w14:textId="77777777" w:rsidR="00657AAF" w:rsidRDefault="00667606">
            <w:pPr>
              <w:pStyle w:val="afe"/>
              <w:numPr>
                <w:ilvl w:val="2"/>
                <w:numId w:val="16"/>
              </w:numPr>
              <w:spacing w:after="120"/>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dynamic</m:t>
                  </m:r>
                </m:sub>
              </m:sSub>
            </m:oMath>
            <w:r w:rsidR="00DD41FC">
              <w:rPr>
                <w:rFonts w:eastAsia="Malgun Gothic"/>
                <w:lang w:eastAsia="ko-KR"/>
              </w:rPr>
              <w:t xml:space="preserve">: a dynamic part of the power that is scaled based on reference configurations based on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dyn,joint</m:t>
                      </m:r>
                    </m:sub>
                  </m:sSub>
                </m:e>
              </m:d>
            </m:oMath>
            <w:r w:rsidR="00DD41FC">
              <w:rPr>
                <w:rFonts w:eastAsia="Malgun Gothic"/>
                <w:lang w:eastAsia="ko-KR"/>
              </w:rPr>
              <w:t>, where</w:t>
            </w:r>
          </w:p>
          <w:p w14:paraId="6354A04C" w14:textId="77777777" w:rsidR="00657AAF" w:rsidRDefault="00667606">
            <w:pPr>
              <w:pStyle w:val="afe"/>
              <w:numPr>
                <w:ilvl w:val="4"/>
                <w:numId w:val="16"/>
              </w:numPr>
              <w:spacing w:after="120"/>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iCs/>
                <w:lang w:eastAsia="zh-CN"/>
              </w:rPr>
              <w:t xml:space="preserve"> </w:t>
            </w:r>
            <w:r w:rsidR="00DD41FC">
              <w:rPr>
                <w:rFonts w:eastAsia="Malgun Gothic"/>
                <w:lang w:eastAsia="ko-KR"/>
              </w:rPr>
              <w:t xml:space="preserve">is </w:t>
            </w:r>
          </w:p>
          <w:p w14:paraId="40967A25" w14:textId="77777777" w:rsidR="00657AAF" w:rsidRDefault="00DD41FC">
            <w:pPr>
              <w:pStyle w:val="afe"/>
              <w:numPr>
                <w:ilvl w:val="5"/>
                <w:numId w:val="16"/>
              </w:numPr>
              <w:spacing w:after="120"/>
            </w:pPr>
            <w:r>
              <w:rPr>
                <w:rFonts w:eastAsia="Malgun Gothic"/>
                <w:lang w:eastAsia="ko-KR"/>
              </w:rPr>
              <w:t xml:space="preserve">Category 1: [110] </w:t>
            </w:r>
          </w:p>
          <w:p w14:paraId="67D8C4EA" w14:textId="77777777" w:rsidR="00657AAF" w:rsidRDefault="00DD41FC">
            <w:pPr>
              <w:pStyle w:val="afe"/>
              <w:numPr>
                <w:ilvl w:val="5"/>
                <w:numId w:val="16"/>
              </w:numPr>
              <w:spacing w:after="120"/>
            </w:pPr>
            <w:r>
              <w:rPr>
                <w:rFonts w:eastAsia="Malgun Gothic"/>
                <w:lang w:eastAsia="ko-KR"/>
              </w:rPr>
              <w:t xml:space="preserve">Category 2: [12] </w:t>
            </w:r>
          </w:p>
          <w:p w14:paraId="02073F4B" w14:textId="77777777" w:rsidR="00657AAF" w:rsidRDefault="00667606">
            <w:pPr>
              <w:pStyle w:val="afe"/>
              <w:numPr>
                <w:ilvl w:val="4"/>
                <w:numId w:val="16"/>
              </w:numPr>
              <w:spacing w:after="120"/>
              <w:rPr>
                <w:rFonts w:eastAsia="Malgun Gothic"/>
                <w:lang w:eastAsia="ko-KR"/>
              </w:rPr>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iCs/>
                <w:lang w:eastAsia="zh-CN"/>
              </w:rPr>
              <w:t xml:space="preserve"> </w:t>
            </w:r>
            <w:r w:rsidR="00DD41FC">
              <w:rPr>
                <w:rFonts w:eastAsia="Malgun Gothic"/>
                <w:lang w:eastAsia="ko-KR"/>
              </w:rPr>
              <w:t xml:space="preserve">is </w:t>
            </w:r>
          </w:p>
          <w:p w14:paraId="6B13E481" w14:textId="77777777" w:rsidR="00657AAF" w:rsidRDefault="00DD41FC">
            <w:pPr>
              <w:pStyle w:val="afe"/>
              <w:numPr>
                <w:ilvl w:val="5"/>
                <w:numId w:val="16"/>
              </w:numPr>
              <w:spacing w:after="120"/>
            </w:pPr>
            <w:r>
              <w:rPr>
                <w:rFonts w:eastAsia="Malgun Gothic"/>
                <w:lang w:eastAsia="ko-KR"/>
              </w:rPr>
              <w:t xml:space="preserve">Category 1: [30] </w:t>
            </w:r>
          </w:p>
          <w:p w14:paraId="753214E9" w14:textId="77777777" w:rsidR="00657AAF" w:rsidRDefault="00DD41FC">
            <w:pPr>
              <w:pStyle w:val="afe"/>
              <w:numPr>
                <w:ilvl w:val="5"/>
                <w:numId w:val="16"/>
              </w:numPr>
              <w:spacing w:after="120"/>
            </w:pPr>
            <w:r>
              <w:rPr>
                <w:rFonts w:eastAsia="Malgun Gothic"/>
                <w:lang w:eastAsia="ko-KR"/>
              </w:rPr>
              <w:t xml:space="preserve">Category 2: [4] </w:t>
            </w:r>
          </w:p>
          <w:p w14:paraId="1D591CB7" w14:textId="77777777" w:rsidR="00657AAF" w:rsidRDefault="00DD41FC">
            <w:pPr>
              <w:pStyle w:val="afe"/>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7EAF6BDF" w14:textId="77777777" w:rsidR="00657AAF" w:rsidRDefault="00DD41FC">
            <w:pPr>
              <w:pStyle w:val="afe"/>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ACA5096" w14:textId="77777777" w:rsidR="00657AAF" w:rsidRDefault="00DD41FC">
            <w:pPr>
              <w:pStyle w:val="afe"/>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E8246A9" w14:textId="77777777" w:rsidR="00657AAF" w:rsidRDefault="00DD41FC">
            <w:pPr>
              <w:pStyle w:val="afe"/>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6DD95C3" w14:textId="77777777" w:rsidR="00657AAF" w:rsidRDefault="00667606">
            <w:pPr>
              <w:pStyle w:val="afe"/>
              <w:numPr>
                <w:ilvl w:val="4"/>
                <w:numId w:val="16"/>
              </w:numPr>
              <w:spacing w:after="120"/>
              <w:rPr>
                <w:rFonts w:eastAsia="Malgun Gothic"/>
                <w:lang w:eastAsia="ko-KR"/>
              </w:rPr>
            </w:pP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sidR="00DD41FC">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sidR="00DD41FC">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sidR="00DD41FC">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657AAF" w14:paraId="1C5B0D13" w14:textId="77777777">
        <w:trPr>
          <w:trHeight w:val="1359"/>
        </w:trPr>
        <w:tc>
          <w:tcPr>
            <w:tcW w:w="1661" w:type="dxa"/>
          </w:tcPr>
          <w:p w14:paraId="311E88F7" w14:textId="77777777" w:rsidR="00657AAF" w:rsidRDefault="00DD41FC">
            <w:r>
              <w:t>Intel</w:t>
            </w:r>
          </w:p>
        </w:tc>
        <w:tc>
          <w:tcPr>
            <w:tcW w:w="7970" w:type="dxa"/>
          </w:tcPr>
          <w:p w14:paraId="7B7944F7" w14:textId="77777777" w:rsidR="00657AAF" w:rsidRDefault="00DD41FC">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657C4BE" w14:textId="77777777" w:rsidR="00657AAF" w:rsidRDefault="00DD41FC">
            <w:r>
              <w:t xml:space="preserve">where, </w:t>
            </w:r>
          </w:p>
          <w:p w14:paraId="2023A789" w14:textId="77777777" w:rsidR="00657AAF" w:rsidRDefault="00667606">
            <w:pPr>
              <w:pStyle w:val="afe"/>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 P3, a static part for which the power does not scale based on the reference configurations. P3 refers to Micro-sleep state power value.</w:t>
            </w:r>
          </w:p>
          <w:p w14:paraId="12DEE5A6" w14:textId="77777777" w:rsidR="00657AAF" w:rsidRDefault="00667606">
            <w:pPr>
              <w:pStyle w:val="afe"/>
              <w:numPr>
                <w:ilvl w:val="1"/>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w:t>
            </w:r>
            <w:r w:rsidR="00DD41FC">
              <w:rPr>
                <w:bCs/>
                <w:lang w:eastAsia="zh-CN"/>
              </w:rPr>
              <w:t>should be 55 and 5.5 for Category 1 and Category 2 models, respectively.</w:t>
            </w:r>
          </w:p>
          <w:p w14:paraId="0C1CD199" w14:textId="77777777" w:rsidR="00657AAF" w:rsidRDefault="00657AAF">
            <w:pPr>
              <w:pStyle w:val="afe"/>
              <w:ind w:left="1440"/>
              <w:jc w:val="both"/>
              <w:rPr>
                <w:lang w:eastAsia="zh-CN"/>
              </w:rPr>
            </w:pPr>
          </w:p>
          <w:p w14:paraId="48A18837" w14:textId="77777777" w:rsidR="00657AAF" w:rsidRDefault="00667606">
            <w:pPr>
              <w:pStyle w:val="afe"/>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D41FC">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D41FC">
              <w:t xml:space="preserve"> represents the </w:t>
            </w:r>
            <w:r w:rsidR="00DD41FC">
              <w:rPr>
                <w:rFonts w:hint="eastAsia"/>
                <w:lang w:eastAsia="zh-CN"/>
              </w:rPr>
              <w:t>ratio</w:t>
            </w:r>
            <w:r w:rsidR="00DD41FC">
              <w:rPr>
                <w:lang w:eastAsia="zh-CN"/>
              </w:rPr>
              <w:t>s</w:t>
            </w:r>
            <w:r w:rsidR="00DD41FC">
              <w:rPr>
                <w:rFonts w:hint="eastAsia"/>
                <w:lang w:eastAsia="zh-CN"/>
              </w:rPr>
              <w:t xml:space="preserve"> of</w:t>
            </w:r>
            <w:r w:rsidR="00DD41FC">
              <w:t xml:space="preserve"> the number of active DL and UL symbols within a slot </w:t>
            </w:r>
            <w:r w:rsidR="00DD41FC">
              <w:rPr>
                <w:rFonts w:hint="eastAsia"/>
                <w:lang w:eastAsia="zh-CN"/>
              </w:rPr>
              <w:t>to the number of symbols within a slot</w:t>
            </w:r>
            <w:r w:rsidR="00DD41FC">
              <w:rPr>
                <w:lang w:eastAsia="zh-CN"/>
              </w:rPr>
              <w:t>, respectively.</w:t>
            </w:r>
          </w:p>
          <w:p w14:paraId="77F37135" w14:textId="77777777" w:rsidR="00657AAF" w:rsidRDefault="00667606">
            <w:pPr>
              <w:pStyle w:val="afe"/>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 where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dyn,joint</m:t>
                      </m:r>
                    </m:sub>
                  </m:sSub>
                </m:e>
              </m:d>
            </m:oMath>
          </w:p>
          <w:p w14:paraId="514AE62E" w14:textId="77777777" w:rsidR="00657AAF" w:rsidRDefault="00667606">
            <w:pPr>
              <w:pStyle w:val="afe"/>
              <w:numPr>
                <w:ilvl w:val="1"/>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sidR="00DD41FC">
              <w:rPr>
                <w:rFonts w:hint="eastAsia"/>
                <w:lang w:eastAsia="zh-CN"/>
              </w:rPr>
              <w:t>,</w:t>
            </w:r>
            <w:r w:rsidR="00DD41FC">
              <w:rPr>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sidR="00DD41FC">
              <w:rPr>
                <w:rFonts w:hint="eastAsia"/>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sidR="00DD41FC">
              <w:rPr>
                <w:rFonts w:hint="eastAsia"/>
                <w:lang w:eastAsia="zh-CN"/>
              </w:rPr>
              <w:t xml:space="preserve"> </w:t>
            </w:r>
            <w:r w:rsidR="00DD41FC">
              <w:rPr>
                <w:lang w:eastAsia="zh-CN"/>
              </w:rPr>
              <w:t xml:space="preserve">refer to the percentage of active </w:t>
            </w:r>
            <w:proofErr w:type="spellStart"/>
            <w:r w:rsidR="00DD41FC">
              <w:rPr>
                <w:lang w:eastAsia="zh-CN"/>
              </w:rPr>
              <w:t>TRxRUs</w:t>
            </w:r>
            <w:proofErr w:type="spellEnd"/>
            <w:r w:rsidR="00DD41FC">
              <w:rPr>
                <w:lang w:eastAsia="zh-CN"/>
              </w:rPr>
              <w:t xml:space="preserve">, the ratio of RF bandwidth and maximum system BW and the ratio of PSD per </w:t>
            </w:r>
            <w:proofErr w:type="spellStart"/>
            <w:r w:rsidR="00DD41FC">
              <w:rPr>
                <w:lang w:eastAsia="zh-CN"/>
              </w:rPr>
              <w:t>TxRU</w:t>
            </w:r>
            <w:proofErr w:type="spellEnd"/>
            <w:r w:rsidR="00DD41FC">
              <w:rPr>
                <w:lang w:eastAsia="zh-CN"/>
              </w:rPr>
              <w:t xml:space="preserve"> between the DL transmission and reference configuration, respectively.</w:t>
            </w:r>
          </w:p>
          <w:p w14:paraId="416D4A27" w14:textId="77777777" w:rsidR="00657AAF" w:rsidRDefault="00DD41FC">
            <w:pPr>
              <w:pStyle w:val="afe"/>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18C29309" w14:textId="77777777" w:rsidR="00657AAF" w:rsidRDefault="00667606">
            <w:pPr>
              <w:pStyle w:val="afe"/>
              <w:numPr>
                <w:ilvl w:val="1"/>
                <w:numId w:val="17"/>
              </w:numPr>
              <w:spacing w:line="240" w:lineRule="auto"/>
              <w:jc w:val="both"/>
              <w:rPr>
                <w:lang w:eastAsia="zh-CN"/>
              </w:rPr>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lang w:eastAsia="zh-CN"/>
              </w:rPr>
              <w:t xml:space="preserve"> refers to component of dynamic power that is scaled based on number of active set of antennas only</w:t>
            </w:r>
          </w:p>
          <w:p w14:paraId="7B8F8414" w14:textId="77777777" w:rsidR="00657AAF" w:rsidRDefault="00DD41FC">
            <w:pPr>
              <w:pStyle w:val="afe"/>
              <w:numPr>
                <w:ilvl w:val="2"/>
                <w:numId w:val="17"/>
              </w:numPr>
              <w:spacing w:line="240" w:lineRule="auto"/>
              <w:jc w:val="both"/>
              <w:rPr>
                <w:lang w:eastAsia="zh-CN"/>
              </w:rPr>
            </w:pPr>
            <w:r>
              <w:rPr>
                <w:lang w:eastAsia="zh-CN"/>
              </w:rPr>
              <w:t>We suggest value of 110 for this part for Category 1</w:t>
            </w:r>
          </w:p>
          <w:p w14:paraId="4BCADBDD" w14:textId="77777777" w:rsidR="00657AAF" w:rsidRDefault="00667606">
            <w:pPr>
              <w:pStyle w:val="afe"/>
              <w:numPr>
                <w:ilvl w:val="1"/>
                <w:numId w:val="17"/>
              </w:numPr>
              <w:spacing w:line="240" w:lineRule="auto"/>
              <w:jc w:val="both"/>
              <w:rPr>
                <w:lang w:eastAsia="zh-CN"/>
              </w:rPr>
            </w:pPr>
            <m:oMath>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lang w:eastAsia="zh-CN"/>
              </w:rPr>
              <w:t xml:space="preserve"> refers to component of dynamic power that is scaled based on both number of active set of antennas and amount of occupied BW</w:t>
            </w:r>
          </w:p>
          <w:p w14:paraId="40619D01" w14:textId="77777777" w:rsidR="00657AAF" w:rsidRDefault="00DD41FC">
            <w:pPr>
              <w:pStyle w:val="afe"/>
              <w:numPr>
                <w:ilvl w:val="2"/>
                <w:numId w:val="17"/>
              </w:numPr>
              <w:spacing w:line="240" w:lineRule="auto"/>
              <w:jc w:val="both"/>
              <w:rPr>
                <w:lang w:eastAsia="zh-CN"/>
              </w:rPr>
            </w:pPr>
            <w:r>
              <w:rPr>
                <w:lang w:eastAsia="zh-CN"/>
              </w:rPr>
              <w:t>We suggest value of 115 value for this part for Category 1</w:t>
            </w:r>
          </w:p>
          <w:p w14:paraId="7BD10288" w14:textId="77777777" w:rsidR="00657AAF" w:rsidRDefault="00667606">
            <w:pPr>
              <w:pStyle w:val="afe"/>
              <w:numPr>
                <w:ilvl w:val="0"/>
                <w:numId w:val="17"/>
              </w:numPr>
              <w:rPr>
                <w:lang w:eastAsia="zh-CN"/>
              </w:rPr>
            </w:pPr>
            <m:oMath>
              <m:sSub>
                <m:sSubPr>
                  <m:ctrlPr>
                    <w:rPr>
                      <w:rFonts w:ascii="Cambria Math" w:hAnsi="Cambria Math"/>
                      <w:i/>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D41FC">
              <w:rPr>
                <w:lang w:eastAsia="zh-CN"/>
              </w:rPr>
              <w:t xml:space="preserve">, where P5 refers to active UL state relative power for the </w:t>
            </w:r>
            <w:r w:rsidR="00DD41FC">
              <w:rPr>
                <w:lang w:eastAsia="zh-CN"/>
              </w:rPr>
              <w:lastRenderedPageBreak/>
              <w:t>reference configuration.</w:t>
            </w:r>
          </w:p>
        </w:tc>
      </w:tr>
      <w:tr w:rsidR="00657AAF" w14:paraId="4CFFE798" w14:textId="77777777">
        <w:trPr>
          <w:trHeight w:val="488"/>
        </w:trPr>
        <w:tc>
          <w:tcPr>
            <w:tcW w:w="1661" w:type="dxa"/>
          </w:tcPr>
          <w:p w14:paraId="6C115A81" w14:textId="77777777" w:rsidR="00657AAF" w:rsidRDefault="00DD41FC">
            <w:r>
              <w:lastRenderedPageBreak/>
              <w:t>ZTE</w:t>
            </w:r>
          </w:p>
        </w:tc>
        <w:bookmarkStart w:id="15" w:name="_Toc24334"/>
        <w:bookmarkStart w:id="16" w:name="_Toc14620"/>
        <w:bookmarkStart w:id="17" w:name="_Toc1417"/>
        <w:bookmarkStart w:id="18" w:name="_Toc10830"/>
        <w:tc>
          <w:tcPr>
            <w:tcW w:w="7970" w:type="dxa"/>
          </w:tcPr>
          <w:p w14:paraId="70CA0770" w14:textId="77777777" w:rsidR="00657AAF" w:rsidRDefault="00667606">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D41FC">
              <w:rPr>
                <w:b w:val="0"/>
                <w:lang w:val="en-US" w:eastAsia="zh-CN"/>
              </w:rPr>
              <w:t xml:space="preserve"> :</w:t>
            </w:r>
            <w:bookmarkEnd w:id="15"/>
            <w:bookmarkEnd w:id="16"/>
            <w:bookmarkEnd w:id="17"/>
            <w:bookmarkEnd w:id="18"/>
            <w:r w:rsidR="00DD41FC">
              <w:rPr>
                <w:rFonts w:eastAsia="Malgun Gothic"/>
                <w:b w:val="0"/>
                <w:lang w:eastAsia="ko-KR"/>
              </w:rPr>
              <w:t xml:space="preserve"> </w:t>
            </w:r>
          </w:p>
          <w:p w14:paraId="118C4834" w14:textId="77777777" w:rsidR="00657AAF" w:rsidRDefault="00DD41FC">
            <w:pPr>
              <w:pStyle w:val="YJ-Proposal"/>
              <w:numPr>
                <w:ilvl w:val="0"/>
                <w:numId w:val="19"/>
              </w:numPr>
              <w:spacing w:before="120" w:after="120"/>
              <w:ind w:leftChars="600" w:left="1620"/>
              <w:rPr>
                <w:b w:val="0"/>
                <w:lang w:eastAsia="ko-KR"/>
              </w:rPr>
            </w:pPr>
            <w:bookmarkStart w:id="20" w:name="_Toc21016"/>
            <w:bookmarkStart w:id="21" w:name="_Toc24625"/>
            <w:bookmarkStart w:id="22" w:name="_Toc15145"/>
            <w:bookmarkStart w:id="23" w:name="_Toc20073"/>
            <w:bookmarkStart w:id="24"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4DBAB7C0" w14:textId="77777777" w:rsidR="00657AAF" w:rsidRDefault="00DD41FC">
            <w:pPr>
              <w:pStyle w:val="YJ-Proposal"/>
              <w:numPr>
                <w:ilvl w:val="0"/>
                <w:numId w:val="19"/>
              </w:numPr>
              <w:spacing w:before="120" w:after="120"/>
              <w:ind w:leftChars="600" w:left="1620"/>
              <w:rPr>
                <w:b w:val="0"/>
                <w:lang w:eastAsia="ko-KR"/>
              </w:rPr>
            </w:pPr>
            <w:bookmarkStart w:id="25" w:name="_Toc20448"/>
            <w:bookmarkStart w:id="26" w:name="_Toc28717"/>
            <w:bookmarkStart w:id="27" w:name="_Toc20528"/>
            <w:bookmarkStart w:id="28" w:name="_Toc3782"/>
            <w:bookmarkStart w:id="29"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0F2817D2" w14:textId="77777777" w:rsidR="00657AAF" w:rsidRDefault="00667606">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D41FC">
              <w:rPr>
                <w:b w:val="0"/>
                <w:lang w:eastAsia="zh-CN"/>
              </w:rPr>
              <w:t xml:space="preserve"> </w:t>
            </w:r>
            <w:r w:rsidR="00DD41FC">
              <w:rPr>
                <w:b w:val="0"/>
                <w:lang w:val="en-US" w:eastAsia="zh-CN"/>
              </w:rPr>
              <w:t>:</w:t>
            </w:r>
            <w:bookmarkEnd w:id="30"/>
            <w:bookmarkEnd w:id="31"/>
            <w:bookmarkEnd w:id="32"/>
            <w:bookmarkEnd w:id="33"/>
            <w:bookmarkEnd w:id="34"/>
            <w:r w:rsidR="00DD41FC">
              <w:rPr>
                <w:b w:val="0"/>
                <w:lang w:eastAsia="ko-KR"/>
              </w:rPr>
              <w:t xml:space="preserve">  </w:t>
            </w:r>
          </w:p>
          <w:p w14:paraId="10268951" w14:textId="77777777" w:rsidR="00657AAF" w:rsidRDefault="00DD41FC">
            <w:pPr>
              <w:pStyle w:val="YJ-Proposal"/>
              <w:numPr>
                <w:ilvl w:val="0"/>
                <w:numId w:val="21"/>
              </w:numPr>
              <w:spacing w:before="120" w:after="120"/>
              <w:ind w:leftChars="600" w:left="1620"/>
              <w:rPr>
                <w:b w:val="0"/>
                <w:lang w:eastAsia="zh-CN"/>
              </w:rPr>
            </w:pPr>
            <w:bookmarkStart w:id="35" w:name="_Toc32101"/>
            <w:bookmarkStart w:id="36" w:name="_Toc24921"/>
            <w:bookmarkStart w:id="37" w:name="_Toc25516"/>
            <w:bookmarkStart w:id="38" w:name="_Toc15819"/>
            <w:bookmarkStart w:id="39"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316E9A7B" w14:textId="77777777" w:rsidR="00657AAF" w:rsidRDefault="00DD41FC">
            <w:pPr>
              <w:pStyle w:val="YJ-Proposal"/>
              <w:numPr>
                <w:ilvl w:val="0"/>
                <w:numId w:val="21"/>
              </w:numPr>
              <w:spacing w:before="120" w:after="120"/>
              <w:ind w:leftChars="600" w:left="1620"/>
              <w:rPr>
                <w:b w:val="0"/>
                <w:lang w:eastAsia="zh-CN"/>
              </w:rPr>
            </w:pPr>
            <w:bookmarkStart w:id="40" w:name="_Toc22154"/>
            <w:bookmarkStart w:id="41" w:name="_Toc317"/>
            <w:bookmarkStart w:id="42" w:name="_Toc19471"/>
            <w:bookmarkStart w:id="43" w:name="_Toc9776"/>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9108"/>
          <w:bookmarkStart w:id="48" w:name="_Toc8353"/>
          <w:bookmarkStart w:id="49" w:name="_Toc4651"/>
          <w:p w14:paraId="7B29210B" w14:textId="77777777" w:rsidR="00657AAF" w:rsidRDefault="00667606">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D41FC">
              <w:rPr>
                <w:b w:val="0"/>
                <w:lang w:eastAsia="zh-CN"/>
              </w:rPr>
              <w:t xml:space="preserve"> </w:t>
            </w:r>
            <w:r w:rsidR="00DD41FC">
              <w:rPr>
                <w:b w:val="0"/>
                <w:lang w:val="en-US" w:eastAsia="zh-CN"/>
              </w:rPr>
              <w:t>:</w:t>
            </w:r>
            <w:bookmarkEnd w:id="45"/>
            <w:bookmarkEnd w:id="46"/>
            <w:bookmarkEnd w:id="47"/>
            <w:bookmarkEnd w:id="48"/>
            <w:bookmarkEnd w:id="49"/>
            <w:r w:rsidR="00DD41FC">
              <w:rPr>
                <w:b w:val="0"/>
                <w:lang w:eastAsia="ko-KR"/>
              </w:rPr>
              <w:t xml:space="preserve"> </w:t>
            </w:r>
          </w:p>
          <w:p w14:paraId="73E5A452" w14:textId="77777777" w:rsidR="00657AAF" w:rsidRDefault="00DD41FC">
            <w:pPr>
              <w:pStyle w:val="YJ-Proposal"/>
              <w:numPr>
                <w:ilvl w:val="0"/>
                <w:numId w:val="22"/>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BDDCB69" w14:textId="77777777" w:rsidR="00657AAF" w:rsidRDefault="00DD41FC">
            <w:pPr>
              <w:pStyle w:val="YJ-Proposal"/>
              <w:numPr>
                <w:ilvl w:val="0"/>
                <w:numId w:val="22"/>
              </w:numPr>
              <w:spacing w:before="120" w:after="120"/>
              <w:ind w:leftChars="600" w:left="1620"/>
              <w:rPr>
                <w:b w:val="0"/>
                <w:lang w:eastAsia="zh-CN"/>
              </w:rPr>
            </w:pPr>
            <w:bookmarkStart w:id="55" w:name="_Toc8698"/>
            <w:bookmarkStart w:id="56" w:name="_Toc14473"/>
            <w:bookmarkStart w:id="57" w:name="_Toc5852"/>
            <w:bookmarkStart w:id="58" w:name="_Toc9667"/>
            <w:bookmarkStart w:id="59" w:name="_Toc3765"/>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16D14B19" w14:textId="77777777" w:rsidR="00657AAF" w:rsidRDefault="00DD41FC">
            <w:pPr>
              <w:pStyle w:val="YJ-Proposal"/>
              <w:numPr>
                <w:ilvl w:val="0"/>
                <w:numId w:val="20"/>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763AAA49" w14:textId="77777777" w:rsidR="00657AAF" w:rsidRDefault="00DD41FC">
            <w:pPr>
              <w:pStyle w:val="YJ-Proposal"/>
              <w:numPr>
                <w:ilvl w:val="0"/>
                <w:numId w:val="23"/>
              </w:numPr>
              <w:spacing w:before="120" w:after="120"/>
              <w:ind w:leftChars="600" w:left="1620"/>
              <w:rPr>
                <w:b w:val="0"/>
                <w:lang w:val="en-US" w:eastAsia="zh-CN"/>
              </w:rPr>
            </w:pPr>
            <w:bookmarkStart w:id="65" w:name="_Toc4596"/>
            <w:bookmarkStart w:id="66" w:name="_Toc16044"/>
            <w:bookmarkStart w:id="67" w:name="_Toc14467"/>
            <w:bookmarkStart w:id="68" w:name="_Toc23974"/>
            <w:bookmarkStart w:id="69" w:name="_Toc4200"/>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43A3B92A" w14:textId="77777777" w:rsidR="00657AAF" w:rsidRDefault="00DD41FC">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B0369D4" w14:textId="77777777" w:rsidR="00657AAF" w:rsidRDefault="00DD41FC">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657AAF" w14:paraId="2F819C94" w14:textId="77777777">
        <w:trPr>
          <w:trHeight w:val="1359"/>
        </w:trPr>
        <w:tc>
          <w:tcPr>
            <w:tcW w:w="1661" w:type="dxa"/>
          </w:tcPr>
          <w:p w14:paraId="10649C8C" w14:textId="77777777" w:rsidR="00657AAF" w:rsidRDefault="00DD41FC">
            <w:r>
              <w:t>LGE</w:t>
            </w:r>
          </w:p>
        </w:tc>
        <w:tc>
          <w:tcPr>
            <w:tcW w:w="7970" w:type="dxa"/>
          </w:tcPr>
          <w:p w14:paraId="7ED650AA"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7EE19798"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657AAF" w14:paraId="6CFEFDC6" w14:textId="77777777">
        <w:trPr>
          <w:trHeight w:val="7150"/>
        </w:trPr>
        <w:tc>
          <w:tcPr>
            <w:tcW w:w="1661" w:type="dxa"/>
          </w:tcPr>
          <w:p w14:paraId="1A60A512" w14:textId="77777777" w:rsidR="00657AAF" w:rsidRDefault="00DD41FC">
            <w:r>
              <w:lastRenderedPageBreak/>
              <w:t>MediaTek</w:t>
            </w:r>
          </w:p>
        </w:tc>
        <w:tc>
          <w:tcPr>
            <w:tcW w:w="7970" w:type="dxa"/>
          </w:tcPr>
          <w:p w14:paraId="08A96C13" w14:textId="77777777" w:rsidR="00657AAF" w:rsidRDefault="00DD41FC">
            <w:pPr>
              <w:autoSpaceDE/>
              <w:autoSpaceDN/>
              <w:adjustRightInd/>
              <w:spacing w:after="0" w:line="240" w:lineRule="auto"/>
              <w:rPr>
                <w:rFonts w:cstheme="minorHAnsi"/>
                <w:sz w:val="22"/>
                <w:u w:val="single"/>
              </w:rPr>
            </w:pPr>
            <w:r>
              <w:rPr>
                <w:rFonts w:cstheme="minorHAnsi"/>
                <w:sz w:val="22"/>
                <w:u w:val="single"/>
              </w:rPr>
              <w:t>DL</w:t>
            </w:r>
          </w:p>
          <w:p w14:paraId="66A3C1C8" w14:textId="77777777" w:rsidR="00657AAF" w:rsidRDefault="00667606">
            <w:pPr>
              <w:pStyle w:val="afe"/>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D41FC">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D41FC">
              <w:rPr>
                <w:rFonts w:cstheme="minorHAnsi"/>
                <w:sz w:val="22"/>
              </w:rPr>
              <w:t xml:space="preserve"> Active DL power </w:t>
            </w:r>
            <w:r w:rsidR="00DD41FC">
              <w:rPr>
                <w:rFonts w:cstheme="minorHAnsi"/>
                <w:iCs/>
                <w:sz w:val="22"/>
              </w:rPr>
              <w:t xml:space="preserve">when </w:t>
            </w:r>
            <m:oMath>
              <m:sSub>
                <m:sSubPr>
                  <m:ctrlPr>
                    <w:rPr>
                      <w:rFonts w:ascii="Cambria Math" w:eastAsiaTheme="minorEastAsia" w:hAnsi="Cambria Math" w:cstheme="minorHAnsi"/>
                      <w:i/>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D41FC">
              <w:rPr>
                <w:rFonts w:cstheme="minorHAnsi"/>
                <w:iCs/>
                <w:sz w:val="22"/>
              </w:rPr>
              <w:t xml:space="preserve">= 1 while </w:t>
            </w:r>
            <m:oMath>
              <m:sSub>
                <m:sSubPr>
                  <m:ctrlPr>
                    <w:rPr>
                      <w:rFonts w:ascii="Cambria Math" w:hAnsi="Cambria Math" w:cstheme="minorHAnsi"/>
                      <w:i/>
                      <w:sz w:val="22"/>
                    </w:rPr>
                  </m:ctrlPr>
                </m:sSubPr>
                <m:e>
                  <m:r>
                    <w:rPr>
                      <w:rFonts w:ascii="Cambria Math" w:hAnsi="Cambria Math" w:cstheme="minorHAnsi"/>
                      <w:sz w:val="22"/>
                    </w:rPr>
                    <m:t>s</m:t>
                  </m:r>
                </m:e>
                <m:sub>
                  <m:r>
                    <w:rPr>
                      <w:rFonts w:ascii="Cambria Math" w:hAnsi="Cambria Math" w:cstheme="minorHAnsi"/>
                      <w:sz w:val="22"/>
                    </w:rPr>
                    <m:t>f</m:t>
                  </m:r>
                </m:sub>
              </m:sSub>
            </m:oMath>
            <w:r w:rsidR="00DD41FC">
              <w:rPr>
                <w:rFonts w:cstheme="minorHAnsi"/>
                <w:iCs/>
                <w:sz w:val="22"/>
              </w:rPr>
              <w:t xml:space="preserve"> = 0</w:t>
            </w:r>
          </w:p>
          <w:p w14:paraId="334E0E4B" w14:textId="77777777" w:rsidR="00657AAF" w:rsidRDefault="00DD41FC">
            <w:pPr>
              <w:pStyle w:val="afe"/>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657AAF" w14:paraId="5DA35BA6" w14:textId="77777777">
              <w:trPr>
                <w:trHeight w:val="243"/>
                <w:jc w:val="center"/>
              </w:trPr>
              <w:tc>
                <w:tcPr>
                  <w:tcW w:w="0" w:type="auto"/>
                  <w:gridSpan w:val="6"/>
                </w:tcPr>
                <w:p w14:paraId="548717A8" w14:textId="77777777" w:rsidR="00657AAF" w:rsidRDefault="00DD41FC">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657AAF" w14:paraId="5BE35C20" w14:textId="77777777">
              <w:trPr>
                <w:jc w:val="center"/>
              </w:trPr>
              <w:tc>
                <w:tcPr>
                  <w:tcW w:w="0" w:type="auto"/>
                  <w:gridSpan w:val="3"/>
                </w:tcPr>
                <w:p w14:paraId="5EFFE46B" w14:textId="77777777" w:rsidR="00657AAF" w:rsidRDefault="00DD41FC">
                  <w:pPr>
                    <w:pStyle w:val="afe"/>
                    <w:spacing w:after="0"/>
                    <w:ind w:left="0"/>
                    <w:jc w:val="center"/>
                    <w:rPr>
                      <w:rFonts w:cstheme="minorHAnsi"/>
                      <w:sz w:val="22"/>
                    </w:rPr>
                  </w:pPr>
                  <w:r>
                    <w:rPr>
                      <w:rFonts w:cstheme="minorHAnsi"/>
                      <w:sz w:val="22"/>
                    </w:rPr>
                    <w:t>Category 1 BS</w:t>
                  </w:r>
                </w:p>
              </w:tc>
              <w:tc>
                <w:tcPr>
                  <w:tcW w:w="0" w:type="auto"/>
                  <w:gridSpan w:val="3"/>
                </w:tcPr>
                <w:p w14:paraId="19EAB30B" w14:textId="77777777" w:rsidR="00657AAF" w:rsidRDefault="00DD41FC">
                  <w:pPr>
                    <w:pStyle w:val="afe"/>
                    <w:spacing w:after="0"/>
                    <w:ind w:left="0"/>
                    <w:jc w:val="center"/>
                    <w:rPr>
                      <w:rFonts w:cstheme="minorHAnsi"/>
                      <w:sz w:val="22"/>
                    </w:rPr>
                  </w:pPr>
                  <w:r>
                    <w:rPr>
                      <w:rFonts w:cstheme="minorHAnsi"/>
                      <w:sz w:val="22"/>
                    </w:rPr>
                    <w:t>Category 2 BS</w:t>
                  </w:r>
                </w:p>
              </w:tc>
            </w:tr>
            <w:tr w:rsidR="00657AAF" w14:paraId="2A4F40CB" w14:textId="77777777">
              <w:trPr>
                <w:jc w:val="center"/>
              </w:trPr>
              <w:tc>
                <w:tcPr>
                  <w:tcW w:w="0" w:type="auto"/>
                </w:tcPr>
                <w:p w14:paraId="3C521B21"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34E7A338"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356D7A34" w14:textId="77777777" w:rsidR="00657AAF" w:rsidRDefault="00DD41FC">
                  <w:pPr>
                    <w:pStyle w:val="afe"/>
                    <w:spacing w:after="0"/>
                    <w:ind w:left="0"/>
                    <w:jc w:val="center"/>
                    <w:rPr>
                      <w:rFonts w:cstheme="minorHAnsi"/>
                      <w:sz w:val="22"/>
                    </w:rPr>
                  </w:pPr>
                  <w:r>
                    <w:rPr>
                      <w:rFonts w:cstheme="minorHAnsi"/>
                      <w:sz w:val="22"/>
                    </w:rPr>
                    <w:t>Set 3</w:t>
                  </w:r>
                </w:p>
              </w:tc>
              <w:tc>
                <w:tcPr>
                  <w:tcW w:w="0" w:type="auto"/>
                </w:tcPr>
                <w:p w14:paraId="43F5F515"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4DC7F873"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0B933B1B" w14:textId="77777777" w:rsidR="00657AAF" w:rsidRDefault="00DD41FC">
                  <w:pPr>
                    <w:pStyle w:val="afe"/>
                    <w:spacing w:after="0"/>
                    <w:ind w:left="0"/>
                    <w:jc w:val="center"/>
                    <w:rPr>
                      <w:rFonts w:cstheme="minorHAnsi"/>
                      <w:sz w:val="22"/>
                    </w:rPr>
                  </w:pPr>
                  <w:r>
                    <w:rPr>
                      <w:rFonts w:cstheme="minorHAnsi"/>
                      <w:sz w:val="22"/>
                    </w:rPr>
                    <w:t>Set 3</w:t>
                  </w:r>
                </w:p>
              </w:tc>
            </w:tr>
            <w:tr w:rsidR="00657AAF" w14:paraId="03575868" w14:textId="77777777">
              <w:trPr>
                <w:jc w:val="center"/>
              </w:trPr>
              <w:tc>
                <w:tcPr>
                  <w:tcW w:w="0" w:type="auto"/>
                </w:tcPr>
                <w:p w14:paraId="3D757840" w14:textId="77777777" w:rsidR="00657AAF" w:rsidRDefault="00DD41FC">
                  <w:pPr>
                    <w:pStyle w:val="afe"/>
                    <w:spacing w:after="0"/>
                    <w:ind w:left="0"/>
                    <w:jc w:val="center"/>
                    <w:rPr>
                      <w:rFonts w:cstheme="minorHAnsi"/>
                      <w:sz w:val="22"/>
                    </w:rPr>
                  </w:pPr>
                  <w:r>
                    <w:rPr>
                      <w:rFonts w:cstheme="minorHAnsi"/>
                      <w:sz w:val="22"/>
                    </w:rPr>
                    <w:t>57</w:t>
                  </w:r>
                </w:p>
              </w:tc>
              <w:tc>
                <w:tcPr>
                  <w:tcW w:w="0" w:type="auto"/>
                </w:tcPr>
                <w:p w14:paraId="5E92F42F" w14:textId="77777777" w:rsidR="00657AAF" w:rsidRDefault="00DD41FC">
                  <w:pPr>
                    <w:pStyle w:val="afe"/>
                    <w:spacing w:after="0"/>
                    <w:ind w:left="0"/>
                    <w:jc w:val="center"/>
                    <w:rPr>
                      <w:rFonts w:cstheme="minorHAnsi"/>
                      <w:sz w:val="22"/>
                    </w:rPr>
                  </w:pPr>
                  <w:r>
                    <w:rPr>
                      <w:rFonts w:cstheme="minorHAnsi"/>
                      <w:sz w:val="22"/>
                    </w:rPr>
                    <w:t>46</w:t>
                  </w:r>
                </w:p>
              </w:tc>
              <w:tc>
                <w:tcPr>
                  <w:tcW w:w="0" w:type="auto"/>
                </w:tcPr>
                <w:p w14:paraId="46AE8D1C" w14:textId="77777777" w:rsidR="00657AAF" w:rsidRDefault="00DD41FC">
                  <w:pPr>
                    <w:pStyle w:val="afe"/>
                    <w:spacing w:after="0"/>
                    <w:ind w:left="0"/>
                    <w:jc w:val="center"/>
                    <w:rPr>
                      <w:rFonts w:cstheme="minorHAnsi"/>
                      <w:sz w:val="22"/>
                    </w:rPr>
                  </w:pPr>
                  <w:r>
                    <w:rPr>
                      <w:rFonts w:cstheme="minorHAnsi"/>
                      <w:sz w:val="22"/>
                    </w:rPr>
                    <w:t>22.8</w:t>
                  </w:r>
                </w:p>
              </w:tc>
              <w:tc>
                <w:tcPr>
                  <w:tcW w:w="0" w:type="auto"/>
                </w:tcPr>
                <w:p w14:paraId="31684370" w14:textId="77777777" w:rsidR="00657AAF" w:rsidRDefault="00DD41FC">
                  <w:pPr>
                    <w:pStyle w:val="afe"/>
                    <w:spacing w:after="0"/>
                    <w:ind w:left="0"/>
                    <w:jc w:val="center"/>
                    <w:rPr>
                      <w:rFonts w:cstheme="minorHAnsi"/>
                      <w:sz w:val="22"/>
                    </w:rPr>
                  </w:pPr>
                  <w:r>
                    <w:rPr>
                      <w:rFonts w:cstheme="minorHAnsi"/>
                      <w:sz w:val="22"/>
                    </w:rPr>
                    <w:t>7.3</w:t>
                  </w:r>
                </w:p>
              </w:tc>
              <w:tc>
                <w:tcPr>
                  <w:tcW w:w="0" w:type="auto"/>
                </w:tcPr>
                <w:p w14:paraId="07EFF87B" w14:textId="77777777" w:rsidR="00657AAF" w:rsidRDefault="00DD41FC">
                  <w:pPr>
                    <w:pStyle w:val="afe"/>
                    <w:spacing w:after="0"/>
                    <w:ind w:left="0"/>
                    <w:jc w:val="center"/>
                    <w:rPr>
                      <w:rFonts w:cstheme="minorHAnsi"/>
                      <w:sz w:val="22"/>
                    </w:rPr>
                  </w:pPr>
                  <w:r>
                    <w:rPr>
                      <w:rFonts w:cstheme="minorHAnsi"/>
                      <w:sz w:val="22"/>
                    </w:rPr>
                    <w:t>11</w:t>
                  </w:r>
                </w:p>
              </w:tc>
              <w:tc>
                <w:tcPr>
                  <w:tcW w:w="0" w:type="auto"/>
                </w:tcPr>
                <w:p w14:paraId="1C1C4387" w14:textId="77777777" w:rsidR="00657AAF" w:rsidRDefault="00DD41FC">
                  <w:pPr>
                    <w:pStyle w:val="afe"/>
                    <w:spacing w:after="0"/>
                    <w:ind w:left="0"/>
                    <w:jc w:val="center"/>
                    <w:rPr>
                      <w:rFonts w:cstheme="minorHAnsi"/>
                      <w:sz w:val="22"/>
                    </w:rPr>
                  </w:pPr>
                  <w:r>
                    <w:rPr>
                      <w:rFonts w:cstheme="minorHAnsi"/>
                      <w:sz w:val="22"/>
                    </w:rPr>
                    <w:t>0.36</w:t>
                  </w:r>
                </w:p>
              </w:tc>
            </w:tr>
          </w:tbl>
          <w:p w14:paraId="48E73066" w14:textId="77777777" w:rsidR="00657AAF" w:rsidRDefault="00DD41FC">
            <w:pPr>
              <w:pStyle w:val="afe"/>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8388FBF" w14:textId="77777777" w:rsidR="00657AAF" w:rsidRDefault="00667606">
            <w:pPr>
              <w:pStyle w:val="afe"/>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D41FC">
              <w:rPr>
                <w:rFonts w:cstheme="minorHAnsi"/>
                <w:iCs/>
                <w:sz w:val="22"/>
              </w:rPr>
              <w:t xml:space="preserve"> is chosen so that </w:t>
            </w:r>
            <m:oMath>
              <m:r>
                <w:rPr>
                  <w:rFonts w:ascii="Cambria Math" w:hAnsi="Cambria Math" w:cstheme="minorHAnsi"/>
                  <w:sz w:val="22"/>
                </w:rPr>
                <m:t>P=</m:t>
              </m:r>
            </m:oMath>
            <w:r w:rsidR="00DD41FC">
              <w:rPr>
                <w:rFonts w:cstheme="minorHAnsi"/>
                <w:sz w:val="22"/>
              </w:rPr>
              <w:t xml:space="preserve"> Active DL power when </w:t>
            </w:r>
            <m:oMath>
              <m:sSub>
                <m:sSubPr>
                  <m:ctrlPr>
                    <w:rPr>
                      <w:rFonts w:ascii="Cambria Math" w:eastAsiaTheme="minorEastAsia" w:hAnsi="Cambria Math" w:cstheme="minorHAnsi"/>
                      <w:i/>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CEF724B" w14:textId="77777777" w:rsidR="00657AAF" w:rsidRDefault="00DD41FC">
            <w:pPr>
              <w:pStyle w:val="afe"/>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657AAF" w14:paraId="5644D98E" w14:textId="77777777">
              <w:trPr>
                <w:trHeight w:val="243"/>
                <w:jc w:val="center"/>
              </w:trPr>
              <w:tc>
                <w:tcPr>
                  <w:tcW w:w="0" w:type="auto"/>
                  <w:gridSpan w:val="6"/>
                </w:tcPr>
                <w:p w14:paraId="69009444" w14:textId="77777777" w:rsidR="00657AAF" w:rsidRDefault="00DD41FC">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sz w:val="22"/>
                          </w:rPr>
                        </m:ctrlPr>
                      </m:sSubPr>
                      <m:e>
                        <m:acc>
                          <m:accPr>
                            <m:chr m:val="̃"/>
                            <m:ctrlPr>
                              <w:rPr>
                                <w:rFonts w:ascii="Cambria Math" w:hAnsi="Cambria Math" w:cstheme="minorHAnsi"/>
                                <w:i/>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657AAF" w14:paraId="6C44EA1F" w14:textId="77777777">
              <w:trPr>
                <w:jc w:val="center"/>
              </w:trPr>
              <w:tc>
                <w:tcPr>
                  <w:tcW w:w="0" w:type="auto"/>
                  <w:gridSpan w:val="3"/>
                </w:tcPr>
                <w:p w14:paraId="2A5B0929" w14:textId="77777777" w:rsidR="00657AAF" w:rsidRDefault="00DD41FC">
                  <w:pPr>
                    <w:pStyle w:val="afe"/>
                    <w:spacing w:after="0"/>
                    <w:ind w:left="0"/>
                    <w:jc w:val="center"/>
                    <w:rPr>
                      <w:rFonts w:cstheme="minorHAnsi"/>
                      <w:sz w:val="22"/>
                    </w:rPr>
                  </w:pPr>
                  <w:r>
                    <w:rPr>
                      <w:rFonts w:cstheme="minorHAnsi"/>
                      <w:sz w:val="22"/>
                    </w:rPr>
                    <w:t>Category 1 BS</w:t>
                  </w:r>
                </w:p>
              </w:tc>
              <w:tc>
                <w:tcPr>
                  <w:tcW w:w="0" w:type="auto"/>
                  <w:gridSpan w:val="3"/>
                </w:tcPr>
                <w:p w14:paraId="017B24F1" w14:textId="77777777" w:rsidR="00657AAF" w:rsidRDefault="00DD41FC">
                  <w:pPr>
                    <w:pStyle w:val="afe"/>
                    <w:spacing w:after="0"/>
                    <w:ind w:left="0"/>
                    <w:jc w:val="center"/>
                    <w:rPr>
                      <w:rFonts w:cstheme="minorHAnsi"/>
                      <w:sz w:val="22"/>
                    </w:rPr>
                  </w:pPr>
                  <w:r>
                    <w:rPr>
                      <w:rFonts w:cstheme="minorHAnsi"/>
                      <w:sz w:val="22"/>
                    </w:rPr>
                    <w:t>Category 2 BS</w:t>
                  </w:r>
                </w:p>
              </w:tc>
            </w:tr>
            <w:tr w:rsidR="00657AAF" w14:paraId="5CE34AC6" w14:textId="77777777">
              <w:trPr>
                <w:jc w:val="center"/>
              </w:trPr>
              <w:tc>
                <w:tcPr>
                  <w:tcW w:w="0" w:type="auto"/>
                </w:tcPr>
                <w:p w14:paraId="2AD6866C"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02EFB67A"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4138269C" w14:textId="77777777" w:rsidR="00657AAF" w:rsidRDefault="00DD41FC">
                  <w:pPr>
                    <w:pStyle w:val="afe"/>
                    <w:spacing w:after="0"/>
                    <w:ind w:left="0"/>
                    <w:jc w:val="center"/>
                    <w:rPr>
                      <w:rFonts w:cstheme="minorHAnsi"/>
                      <w:sz w:val="22"/>
                    </w:rPr>
                  </w:pPr>
                  <w:r>
                    <w:rPr>
                      <w:rFonts w:cstheme="minorHAnsi"/>
                      <w:sz w:val="22"/>
                    </w:rPr>
                    <w:t>Set 3</w:t>
                  </w:r>
                </w:p>
              </w:tc>
              <w:tc>
                <w:tcPr>
                  <w:tcW w:w="0" w:type="auto"/>
                </w:tcPr>
                <w:p w14:paraId="222E02AC"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5A293C5A"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7AFD278D" w14:textId="77777777" w:rsidR="00657AAF" w:rsidRDefault="00DD41FC">
                  <w:pPr>
                    <w:pStyle w:val="afe"/>
                    <w:spacing w:after="0"/>
                    <w:ind w:left="0"/>
                    <w:jc w:val="center"/>
                    <w:rPr>
                      <w:rFonts w:cstheme="minorHAnsi"/>
                      <w:sz w:val="22"/>
                    </w:rPr>
                  </w:pPr>
                  <w:r>
                    <w:rPr>
                      <w:rFonts w:cstheme="minorHAnsi"/>
                      <w:sz w:val="22"/>
                    </w:rPr>
                    <w:t>Set 3</w:t>
                  </w:r>
                </w:p>
              </w:tc>
            </w:tr>
            <w:tr w:rsidR="00657AAF" w14:paraId="2CF3CCFA" w14:textId="77777777">
              <w:trPr>
                <w:jc w:val="center"/>
              </w:trPr>
              <w:tc>
                <w:tcPr>
                  <w:tcW w:w="0" w:type="auto"/>
                </w:tcPr>
                <w:p w14:paraId="16B88631" w14:textId="77777777" w:rsidR="00657AAF" w:rsidRDefault="00DD41FC">
                  <w:pPr>
                    <w:pStyle w:val="afe"/>
                    <w:spacing w:after="0"/>
                    <w:ind w:left="0"/>
                    <w:jc w:val="center"/>
                    <w:rPr>
                      <w:rFonts w:cstheme="minorHAnsi"/>
                      <w:bCs/>
                      <w:sz w:val="22"/>
                    </w:rPr>
                  </w:pPr>
                  <w:r>
                    <w:rPr>
                      <w:bCs/>
                    </w:rPr>
                    <w:t>84</w:t>
                  </w:r>
                </w:p>
              </w:tc>
              <w:tc>
                <w:tcPr>
                  <w:tcW w:w="0" w:type="auto"/>
                </w:tcPr>
                <w:p w14:paraId="4000CDBB" w14:textId="77777777" w:rsidR="00657AAF" w:rsidRDefault="00DD41FC">
                  <w:pPr>
                    <w:pStyle w:val="afe"/>
                    <w:spacing w:after="0"/>
                    <w:ind w:left="0"/>
                    <w:jc w:val="center"/>
                    <w:rPr>
                      <w:rFonts w:cstheme="minorHAnsi"/>
                      <w:bCs/>
                      <w:sz w:val="22"/>
                    </w:rPr>
                  </w:pPr>
                  <w:r>
                    <w:rPr>
                      <w:bCs/>
                    </w:rPr>
                    <w:t>72</w:t>
                  </w:r>
                </w:p>
              </w:tc>
              <w:tc>
                <w:tcPr>
                  <w:tcW w:w="0" w:type="auto"/>
                </w:tcPr>
                <w:p w14:paraId="79E16728" w14:textId="77777777" w:rsidR="00657AAF" w:rsidRDefault="00DD41FC">
                  <w:pPr>
                    <w:pStyle w:val="afe"/>
                    <w:spacing w:after="0"/>
                    <w:ind w:left="0"/>
                    <w:jc w:val="center"/>
                    <w:rPr>
                      <w:rFonts w:cstheme="minorHAnsi"/>
                      <w:bCs/>
                      <w:sz w:val="22"/>
                    </w:rPr>
                  </w:pPr>
                  <w:r>
                    <w:rPr>
                      <w:bCs/>
                    </w:rPr>
                    <w:t>45.6</w:t>
                  </w:r>
                </w:p>
              </w:tc>
              <w:tc>
                <w:tcPr>
                  <w:tcW w:w="0" w:type="auto"/>
                </w:tcPr>
                <w:p w14:paraId="573F5CC5" w14:textId="77777777" w:rsidR="00657AAF" w:rsidRDefault="00DD41FC">
                  <w:pPr>
                    <w:pStyle w:val="afe"/>
                    <w:spacing w:after="0"/>
                    <w:ind w:left="0"/>
                    <w:jc w:val="center"/>
                    <w:rPr>
                      <w:rFonts w:cstheme="minorHAnsi"/>
                      <w:bCs/>
                      <w:sz w:val="22"/>
                    </w:rPr>
                  </w:pPr>
                  <w:r>
                    <w:rPr>
                      <w:bCs/>
                    </w:rPr>
                    <w:t>9.6</w:t>
                  </w:r>
                </w:p>
              </w:tc>
              <w:tc>
                <w:tcPr>
                  <w:tcW w:w="0" w:type="auto"/>
                </w:tcPr>
                <w:p w14:paraId="34D6D97E" w14:textId="77777777" w:rsidR="00657AAF" w:rsidRDefault="00DD41FC">
                  <w:pPr>
                    <w:pStyle w:val="afe"/>
                    <w:spacing w:after="0"/>
                    <w:ind w:left="0"/>
                    <w:jc w:val="center"/>
                    <w:rPr>
                      <w:rFonts w:cstheme="minorHAnsi"/>
                      <w:bCs/>
                      <w:sz w:val="22"/>
                    </w:rPr>
                  </w:pPr>
                  <w:r>
                    <w:rPr>
                      <w:bCs/>
                    </w:rPr>
                    <w:t>12</w:t>
                  </w:r>
                </w:p>
              </w:tc>
              <w:tc>
                <w:tcPr>
                  <w:tcW w:w="0" w:type="auto"/>
                </w:tcPr>
                <w:p w14:paraId="31628E24" w14:textId="77777777" w:rsidR="00657AAF" w:rsidRDefault="00DD41FC">
                  <w:pPr>
                    <w:pStyle w:val="afe"/>
                    <w:spacing w:after="0"/>
                    <w:ind w:left="0"/>
                    <w:jc w:val="center"/>
                    <w:rPr>
                      <w:rFonts w:cstheme="minorHAnsi"/>
                      <w:bCs/>
                      <w:sz w:val="22"/>
                    </w:rPr>
                  </w:pPr>
                  <w:r>
                    <w:rPr>
                      <w:bCs/>
                    </w:rPr>
                    <w:t>2.52</w:t>
                  </w:r>
                </w:p>
              </w:tc>
            </w:tr>
          </w:tbl>
          <w:p w14:paraId="200B5AC1" w14:textId="77777777" w:rsidR="00657AAF" w:rsidRDefault="00657AAF">
            <w:pPr>
              <w:spacing w:before="120" w:line="240" w:lineRule="auto"/>
              <w:ind w:firstLineChars="100" w:firstLine="220"/>
              <w:rPr>
                <w:rFonts w:eastAsia="Batang"/>
                <w:sz w:val="22"/>
                <w:szCs w:val="22"/>
                <w:lang w:eastAsia="ko-KR"/>
              </w:rPr>
            </w:pPr>
          </w:p>
          <w:p w14:paraId="6EA55FF9" w14:textId="77777777" w:rsidR="00657AAF" w:rsidRDefault="00DD41FC">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657AAF" w14:paraId="4A568297" w14:textId="77777777">
              <w:trPr>
                <w:trHeight w:val="243"/>
                <w:jc w:val="center"/>
              </w:trPr>
              <w:tc>
                <w:tcPr>
                  <w:tcW w:w="0" w:type="auto"/>
                  <w:gridSpan w:val="6"/>
                </w:tcPr>
                <w:p w14:paraId="595FC6B2" w14:textId="77777777" w:rsidR="00657AAF" w:rsidRDefault="00DD41FC">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657AAF" w14:paraId="53403050" w14:textId="77777777">
              <w:trPr>
                <w:jc w:val="center"/>
              </w:trPr>
              <w:tc>
                <w:tcPr>
                  <w:tcW w:w="0" w:type="auto"/>
                  <w:gridSpan w:val="3"/>
                </w:tcPr>
                <w:p w14:paraId="73DCB238" w14:textId="77777777" w:rsidR="00657AAF" w:rsidRDefault="00DD41FC">
                  <w:pPr>
                    <w:pStyle w:val="afe"/>
                    <w:spacing w:after="0"/>
                    <w:ind w:left="0"/>
                    <w:jc w:val="center"/>
                    <w:rPr>
                      <w:rFonts w:cstheme="minorHAnsi"/>
                      <w:sz w:val="22"/>
                    </w:rPr>
                  </w:pPr>
                  <w:r>
                    <w:rPr>
                      <w:rFonts w:cstheme="minorHAnsi"/>
                      <w:sz w:val="22"/>
                    </w:rPr>
                    <w:t>Category 1 BS</w:t>
                  </w:r>
                </w:p>
              </w:tc>
              <w:tc>
                <w:tcPr>
                  <w:tcW w:w="0" w:type="auto"/>
                  <w:gridSpan w:val="3"/>
                </w:tcPr>
                <w:p w14:paraId="74AE069A" w14:textId="77777777" w:rsidR="00657AAF" w:rsidRDefault="00DD41FC">
                  <w:pPr>
                    <w:pStyle w:val="afe"/>
                    <w:spacing w:after="0"/>
                    <w:ind w:left="0"/>
                    <w:jc w:val="center"/>
                    <w:rPr>
                      <w:rFonts w:cstheme="minorHAnsi"/>
                      <w:sz w:val="22"/>
                    </w:rPr>
                  </w:pPr>
                  <w:r>
                    <w:rPr>
                      <w:rFonts w:cstheme="minorHAnsi"/>
                      <w:sz w:val="22"/>
                    </w:rPr>
                    <w:t>Category 2 BS</w:t>
                  </w:r>
                </w:p>
              </w:tc>
            </w:tr>
            <w:tr w:rsidR="00657AAF" w14:paraId="5E2150FA" w14:textId="77777777">
              <w:trPr>
                <w:jc w:val="center"/>
              </w:trPr>
              <w:tc>
                <w:tcPr>
                  <w:tcW w:w="0" w:type="auto"/>
                </w:tcPr>
                <w:p w14:paraId="608A5C54"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3704F89A"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54C20FF9" w14:textId="77777777" w:rsidR="00657AAF" w:rsidRDefault="00DD41FC">
                  <w:pPr>
                    <w:pStyle w:val="afe"/>
                    <w:spacing w:after="0"/>
                    <w:ind w:left="0"/>
                    <w:jc w:val="center"/>
                    <w:rPr>
                      <w:rFonts w:cstheme="minorHAnsi"/>
                      <w:sz w:val="22"/>
                    </w:rPr>
                  </w:pPr>
                  <w:r>
                    <w:rPr>
                      <w:rFonts w:cstheme="minorHAnsi"/>
                      <w:sz w:val="22"/>
                    </w:rPr>
                    <w:t>Set 3</w:t>
                  </w:r>
                </w:p>
              </w:tc>
              <w:tc>
                <w:tcPr>
                  <w:tcW w:w="0" w:type="auto"/>
                </w:tcPr>
                <w:p w14:paraId="33EBB01B" w14:textId="77777777" w:rsidR="00657AAF" w:rsidRDefault="00DD41FC">
                  <w:pPr>
                    <w:pStyle w:val="afe"/>
                    <w:spacing w:after="0"/>
                    <w:ind w:left="0"/>
                    <w:jc w:val="center"/>
                    <w:rPr>
                      <w:rFonts w:cstheme="minorHAnsi"/>
                      <w:sz w:val="22"/>
                    </w:rPr>
                  </w:pPr>
                  <w:r>
                    <w:rPr>
                      <w:rFonts w:cstheme="minorHAnsi"/>
                      <w:sz w:val="22"/>
                    </w:rPr>
                    <w:t>Set 1</w:t>
                  </w:r>
                </w:p>
              </w:tc>
              <w:tc>
                <w:tcPr>
                  <w:tcW w:w="0" w:type="auto"/>
                </w:tcPr>
                <w:p w14:paraId="73CFBDD1" w14:textId="77777777" w:rsidR="00657AAF" w:rsidRDefault="00DD41FC">
                  <w:pPr>
                    <w:pStyle w:val="afe"/>
                    <w:spacing w:after="0"/>
                    <w:ind w:left="0"/>
                    <w:jc w:val="center"/>
                    <w:rPr>
                      <w:rFonts w:cstheme="minorHAnsi"/>
                      <w:sz w:val="22"/>
                    </w:rPr>
                  </w:pPr>
                  <w:r>
                    <w:rPr>
                      <w:rFonts w:cstheme="minorHAnsi"/>
                      <w:sz w:val="22"/>
                    </w:rPr>
                    <w:t>Set 2</w:t>
                  </w:r>
                </w:p>
              </w:tc>
              <w:tc>
                <w:tcPr>
                  <w:tcW w:w="0" w:type="auto"/>
                </w:tcPr>
                <w:p w14:paraId="03B1FC1B" w14:textId="77777777" w:rsidR="00657AAF" w:rsidRDefault="00DD41FC">
                  <w:pPr>
                    <w:pStyle w:val="afe"/>
                    <w:spacing w:after="0"/>
                    <w:ind w:left="0"/>
                    <w:jc w:val="center"/>
                    <w:rPr>
                      <w:rFonts w:cstheme="minorHAnsi"/>
                      <w:sz w:val="22"/>
                    </w:rPr>
                  </w:pPr>
                  <w:r>
                    <w:rPr>
                      <w:rFonts w:cstheme="minorHAnsi"/>
                      <w:sz w:val="22"/>
                    </w:rPr>
                    <w:t>Set 3</w:t>
                  </w:r>
                </w:p>
              </w:tc>
            </w:tr>
            <w:tr w:rsidR="00657AAF" w14:paraId="770E378C" w14:textId="77777777">
              <w:trPr>
                <w:jc w:val="center"/>
              </w:trPr>
              <w:tc>
                <w:tcPr>
                  <w:tcW w:w="0" w:type="auto"/>
                </w:tcPr>
                <w:p w14:paraId="3F2C775D" w14:textId="77777777" w:rsidR="00657AAF" w:rsidRDefault="00DD41FC">
                  <w:pPr>
                    <w:pStyle w:val="afe"/>
                    <w:spacing w:after="0"/>
                    <w:ind w:left="0"/>
                    <w:jc w:val="center"/>
                    <w:rPr>
                      <w:rFonts w:cstheme="minorHAnsi"/>
                      <w:bCs/>
                      <w:sz w:val="22"/>
                    </w:rPr>
                  </w:pPr>
                  <w:r>
                    <w:rPr>
                      <w:bCs/>
                    </w:rPr>
                    <w:t>55</w:t>
                  </w:r>
                </w:p>
              </w:tc>
              <w:tc>
                <w:tcPr>
                  <w:tcW w:w="0" w:type="auto"/>
                </w:tcPr>
                <w:p w14:paraId="27EBFDE2" w14:textId="77777777" w:rsidR="00657AAF" w:rsidRDefault="00DD41FC">
                  <w:pPr>
                    <w:pStyle w:val="afe"/>
                    <w:spacing w:after="0"/>
                    <w:ind w:left="0"/>
                    <w:jc w:val="center"/>
                    <w:rPr>
                      <w:rFonts w:cstheme="minorHAnsi"/>
                      <w:bCs/>
                      <w:sz w:val="22"/>
                    </w:rPr>
                  </w:pPr>
                  <w:r>
                    <w:rPr>
                      <w:bCs/>
                    </w:rPr>
                    <w:t>40</w:t>
                  </w:r>
                </w:p>
              </w:tc>
              <w:tc>
                <w:tcPr>
                  <w:tcW w:w="0" w:type="auto"/>
                </w:tcPr>
                <w:p w14:paraId="23778B70" w14:textId="77777777" w:rsidR="00657AAF" w:rsidRDefault="00DD41FC">
                  <w:pPr>
                    <w:pStyle w:val="afe"/>
                    <w:spacing w:after="0"/>
                    <w:ind w:left="0"/>
                    <w:jc w:val="center"/>
                    <w:rPr>
                      <w:rFonts w:cstheme="minorHAnsi"/>
                      <w:bCs/>
                      <w:sz w:val="22"/>
                    </w:rPr>
                  </w:pPr>
                  <w:r>
                    <w:rPr>
                      <w:bCs/>
                    </w:rPr>
                    <w:t>42</w:t>
                  </w:r>
                </w:p>
              </w:tc>
              <w:tc>
                <w:tcPr>
                  <w:tcW w:w="0" w:type="auto"/>
                </w:tcPr>
                <w:p w14:paraId="3C2D1457" w14:textId="77777777" w:rsidR="00657AAF" w:rsidRDefault="00DD41FC">
                  <w:pPr>
                    <w:pStyle w:val="afe"/>
                    <w:spacing w:after="0"/>
                    <w:ind w:left="0"/>
                    <w:jc w:val="center"/>
                    <w:rPr>
                      <w:rFonts w:cstheme="minorHAnsi"/>
                      <w:bCs/>
                      <w:sz w:val="22"/>
                    </w:rPr>
                  </w:pPr>
                  <w:r>
                    <w:rPr>
                      <w:bCs/>
                    </w:rPr>
                    <w:t>1</w:t>
                  </w:r>
                </w:p>
              </w:tc>
              <w:tc>
                <w:tcPr>
                  <w:tcW w:w="0" w:type="auto"/>
                </w:tcPr>
                <w:p w14:paraId="2872207A" w14:textId="77777777" w:rsidR="00657AAF" w:rsidRDefault="00DD41FC">
                  <w:pPr>
                    <w:pStyle w:val="afe"/>
                    <w:spacing w:after="0"/>
                    <w:ind w:left="0"/>
                    <w:jc w:val="center"/>
                    <w:rPr>
                      <w:rFonts w:cstheme="minorHAnsi"/>
                      <w:bCs/>
                      <w:sz w:val="22"/>
                    </w:rPr>
                  </w:pPr>
                  <w:r>
                    <w:rPr>
                      <w:bCs/>
                    </w:rPr>
                    <w:t>0.8</w:t>
                  </w:r>
                </w:p>
              </w:tc>
              <w:tc>
                <w:tcPr>
                  <w:tcW w:w="0" w:type="auto"/>
                </w:tcPr>
                <w:p w14:paraId="3D54BE1D" w14:textId="77777777" w:rsidR="00657AAF" w:rsidRDefault="00DD41FC">
                  <w:pPr>
                    <w:pStyle w:val="afe"/>
                    <w:spacing w:after="0"/>
                    <w:ind w:left="0"/>
                    <w:jc w:val="center"/>
                    <w:rPr>
                      <w:rFonts w:cstheme="minorHAnsi"/>
                      <w:bCs/>
                      <w:sz w:val="22"/>
                    </w:rPr>
                  </w:pPr>
                  <w:r>
                    <w:rPr>
                      <w:bCs/>
                    </w:rPr>
                    <w:t>1.2</w:t>
                  </w:r>
                </w:p>
              </w:tc>
            </w:tr>
          </w:tbl>
          <w:p w14:paraId="7775EDF7" w14:textId="77777777" w:rsidR="00657AAF" w:rsidRDefault="00657AAF">
            <w:pPr>
              <w:spacing w:before="120" w:line="240" w:lineRule="auto"/>
              <w:rPr>
                <w:rFonts w:eastAsia="Batang"/>
                <w:sz w:val="22"/>
                <w:szCs w:val="22"/>
                <w:lang w:eastAsia="ko-KR"/>
              </w:rPr>
            </w:pPr>
          </w:p>
          <w:p w14:paraId="02372388" w14:textId="77777777" w:rsidR="00657AAF" w:rsidRDefault="00DD41FC">
            <w:pPr>
              <w:autoSpaceDE/>
              <w:autoSpaceDN/>
              <w:adjustRightInd/>
              <w:spacing w:after="0" w:line="240" w:lineRule="auto"/>
              <w:rPr>
                <w:rFonts w:cstheme="minorHAnsi"/>
                <w:sz w:val="22"/>
                <w:u w:val="single"/>
              </w:rPr>
            </w:pPr>
            <w:r>
              <w:rPr>
                <w:rFonts w:cstheme="minorHAnsi"/>
                <w:sz w:val="22"/>
                <w:u w:val="single"/>
              </w:rPr>
              <w:t>Time domain</w:t>
            </w:r>
          </w:p>
          <w:p w14:paraId="185AC331" w14:textId="77777777" w:rsidR="00657AAF" w:rsidRDefault="00DD41FC">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657AAF" w14:paraId="14AD3515" w14:textId="77777777">
        <w:trPr>
          <w:trHeight w:val="7150"/>
        </w:trPr>
        <w:tc>
          <w:tcPr>
            <w:tcW w:w="1661" w:type="dxa"/>
          </w:tcPr>
          <w:p w14:paraId="0D5A9702" w14:textId="77777777" w:rsidR="00657AAF" w:rsidRDefault="00DD41FC">
            <w:r>
              <w:lastRenderedPageBreak/>
              <w:t>Samsung</w:t>
            </w:r>
          </w:p>
        </w:tc>
        <w:tc>
          <w:tcPr>
            <w:tcW w:w="7970" w:type="dxa"/>
          </w:tcPr>
          <w:p w14:paraId="675FE7C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DL is provided by</w:t>
            </w:r>
          </w:p>
          <w:p w14:paraId="654C15D5" w14:textId="77777777" w:rsidR="00657AAF" w:rsidRDefault="00DD41FC">
            <w:pPr>
              <w:numPr>
                <w:ilvl w:val="1"/>
                <w:numId w:val="2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2EE8A56" w14:textId="77777777" w:rsidR="00657AAF" w:rsidRDefault="00667606">
            <w:pPr>
              <w:numPr>
                <w:ilvl w:val="2"/>
                <w:numId w:val="25"/>
              </w:numPr>
              <w:overflowPunct w:val="0"/>
              <w:spacing w:after="180"/>
              <w:contextualSpacing/>
              <w:textAlignment w:val="baseline"/>
              <w:rPr>
                <w:lang w:val="en-GB" w:eastAsia="ko-KR"/>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043DC5AF"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0D58624"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A87FC6E" w14:textId="77777777" w:rsidR="00657AAF" w:rsidRDefault="00667606">
            <w:pPr>
              <w:numPr>
                <w:ilvl w:val="2"/>
                <w:numId w:val="25"/>
              </w:numPr>
              <w:overflowPunct w:val="0"/>
              <w:spacing w:after="180"/>
              <w:contextualSpacing/>
              <w:textAlignment w:val="baseline"/>
              <w:rPr>
                <w:lang w:val="en-GB" w:eastAsia="ja-JP"/>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m:oMath>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sz w:val="21"/>
                      <w:lang w:val="en-GB" w:eastAsia="ja-JP"/>
                    </w:rPr>
                  </m:ctrlPr>
                </m:dPr>
                <m:e>
                  <m:sSub>
                    <m:sSubPr>
                      <m:ctrlPr>
                        <w:rPr>
                          <w:rFonts w:ascii="Cambria Math" w:hAnsi="Cambria Math"/>
                          <w:i/>
                          <w:sz w:val="21"/>
                          <w:lang w:val="en-GB" w:eastAsia="ja-JP"/>
                        </w:rPr>
                      </m:ctrlPr>
                    </m:sSubPr>
                    <m:e>
                      <m:acc>
                        <m:accPr>
                          <m:chr m:val="̃"/>
                          <m:ctrlPr>
                            <w:rPr>
                              <w:rFonts w:ascii="Cambria Math" w:hAnsi="Cambria Math"/>
                              <w:i/>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sz w:val="21"/>
                          <w:lang w:val="en-GB" w:eastAsia="ja-JP"/>
                        </w:rPr>
                      </m:ctrlPr>
                    </m:fPr>
                    <m:num>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sz w:val="21"/>
                          <w:lang w:val="en-GB" w:eastAsia="ja-JP"/>
                        </w:rPr>
                      </m:ctrlPr>
                    </m:sSubPr>
                    <m:e>
                      <m:acc>
                        <m:accPr>
                          <m:chr m:val="̃"/>
                          <m:ctrlPr>
                            <w:rPr>
                              <w:rFonts w:ascii="Cambria Math" w:hAnsi="Cambria Math"/>
                              <w:i/>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D41FC">
              <w:rPr>
                <w:rFonts w:hint="eastAsia"/>
                <w:lang w:val="en-GB" w:eastAsia="ko-KR"/>
              </w:rPr>
              <w:t>,</w:t>
            </w:r>
            <w:r w:rsidR="00DD41FC">
              <w:rPr>
                <w:lang w:val="en-GB" w:eastAsia="ko-KR"/>
              </w:rPr>
              <w:t xml:space="preserve"> where</w:t>
            </w:r>
          </w:p>
          <w:p w14:paraId="3DEBCA46" w14:textId="77777777" w:rsidR="00657AAF" w:rsidRDefault="00667606">
            <w:pPr>
              <w:numPr>
                <w:ilvl w:val="4"/>
                <w:numId w:val="25"/>
              </w:numPr>
              <w:overflowPunct w:val="0"/>
              <w:spacing w:after="180"/>
              <w:contextualSpacing/>
              <w:textAlignment w:val="baseline"/>
              <w:rPr>
                <w:lang w:val="en-GB" w:eastAsia="ja-JP"/>
              </w:rPr>
            </w:pPr>
            <m:oMath>
              <m:sSub>
                <m:sSubPr>
                  <m:ctrlPr>
                    <w:rPr>
                      <w:rFonts w:ascii="Cambria Math" w:hAnsi="Cambria Math"/>
                      <w:i/>
                      <w:sz w:val="21"/>
                      <w:lang w:val="en-GB"/>
                    </w:rPr>
                  </m:ctrlPr>
                </m:sSubPr>
                <m:e>
                  <m:acc>
                    <m:accPr>
                      <m:chr m:val="̃"/>
                      <m:ctrlPr>
                        <w:rPr>
                          <w:rFonts w:ascii="Cambria Math" w:hAnsi="Cambria Math"/>
                          <w:i/>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D41FC">
              <w:rPr>
                <w:rFonts w:hint="eastAsia"/>
                <w:iCs/>
                <w:sz w:val="21"/>
                <w:lang w:val="en-GB"/>
              </w:rPr>
              <w:t xml:space="preserve"> </w:t>
            </w:r>
            <w:r w:rsidR="00DD41FC">
              <w:rPr>
                <w:lang w:val="en-GB" w:eastAsia="ko-KR"/>
              </w:rPr>
              <w:t xml:space="preserve">is </w:t>
            </w:r>
          </w:p>
          <w:p w14:paraId="19BBAFC1"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15</w:t>
            </w:r>
          </w:p>
          <w:p w14:paraId="50524E29"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1.5</w:t>
            </w:r>
          </w:p>
          <w:p w14:paraId="008D6CF1" w14:textId="77777777" w:rsidR="00657AAF" w:rsidRDefault="00667606">
            <w:pPr>
              <w:numPr>
                <w:ilvl w:val="4"/>
                <w:numId w:val="25"/>
              </w:numPr>
              <w:overflowPunct w:val="0"/>
              <w:spacing w:after="180"/>
              <w:contextualSpacing/>
              <w:textAlignment w:val="baseline"/>
              <w:rPr>
                <w:lang w:val="en-GB" w:eastAsia="ko-KR"/>
              </w:rPr>
            </w:pPr>
            <m:oMath>
              <m:sSub>
                <m:sSubPr>
                  <m:ctrlPr>
                    <w:rPr>
                      <w:rFonts w:ascii="Cambria Math" w:hAnsi="Cambria Math"/>
                      <w:i/>
                      <w:sz w:val="21"/>
                      <w:lang w:val="en-GB"/>
                    </w:rPr>
                  </m:ctrlPr>
                </m:sSubPr>
                <m:e>
                  <m:acc>
                    <m:accPr>
                      <m:chr m:val="̃"/>
                      <m:ctrlPr>
                        <w:rPr>
                          <w:rFonts w:ascii="Cambria Math" w:hAnsi="Cambria Math"/>
                          <w:i/>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D41FC">
              <w:rPr>
                <w:rFonts w:hint="eastAsia"/>
                <w:iCs/>
                <w:sz w:val="21"/>
                <w:lang w:val="en-GB"/>
              </w:rPr>
              <w:t xml:space="preserve"> </w:t>
            </w:r>
            <w:r w:rsidR="00DD41FC">
              <w:rPr>
                <w:lang w:val="en-GB" w:eastAsia="ko-KR"/>
              </w:rPr>
              <w:t xml:space="preserve">is </w:t>
            </w:r>
          </w:p>
          <w:p w14:paraId="4C98F832"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71</w:t>
            </w:r>
          </w:p>
          <w:p w14:paraId="23767B2C"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8.5</w:t>
            </w:r>
          </w:p>
          <w:p w14:paraId="1360003C" w14:textId="77777777" w:rsidR="00657AAF" w:rsidRDefault="00DD41FC">
            <w:pPr>
              <w:numPr>
                <w:ilvl w:val="4"/>
                <w:numId w:val="2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4F5A894" w14:textId="77777777" w:rsidR="00657AAF" w:rsidRDefault="00DD41FC">
            <w:pPr>
              <w:numPr>
                <w:ilvl w:val="5"/>
                <w:numId w:val="2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3F512B1B" w14:textId="77777777" w:rsidR="00657AAF" w:rsidRDefault="00667606">
            <w:pPr>
              <w:numPr>
                <w:ilvl w:val="4"/>
                <w:numId w:val="25"/>
              </w:numPr>
              <w:overflowPunct w:val="0"/>
              <w:spacing w:after="180"/>
              <w:contextualSpacing/>
              <w:textAlignment w:val="baseline"/>
              <w:rPr>
                <w:color w:val="000000" w:themeColor="text1"/>
                <w:lang w:val="en-GB" w:eastAsia="ko-KR"/>
              </w:rPr>
            </w:pP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D41FC">
              <w:rPr>
                <w:rFonts w:hint="eastAsia"/>
                <w:iCs/>
                <w:color w:val="000000" w:themeColor="text1"/>
                <w:sz w:val="21"/>
                <w:lang w:val="en-GB"/>
              </w:rPr>
              <w:t>,</w:t>
            </w:r>
            <w:r w:rsidR="00DD41FC">
              <w:rPr>
                <w:iCs/>
                <w:color w:val="000000" w:themeColor="text1"/>
                <w:sz w:val="21"/>
                <w:lang w:val="en-GB"/>
              </w:rPr>
              <w:t xml:space="preserve"> </w:t>
            </w: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D41FC">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D41FC">
              <w:rPr>
                <w:rFonts w:hint="eastAsia"/>
                <w:iCs/>
                <w:color w:val="000000" w:themeColor="text1"/>
                <w:sz w:val="21"/>
                <w:lang w:val="en-GB"/>
              </w:rPr>
              <w:t xml:space="preserve"> </w:t>
            </w:r>
            <w:r w:rsidR="00DD41FC">
              <w:rPr>
                <w:iCs/>
                <w:color w:val="000000" w:themeColor="text1"/>
                <w:sz w:val="21"/>
                <w:lang w:val="en-GB"/>
              </w:rPr>
              <w:t xml:space="preserve">is the percentage of active </w:t>
            </w:r>
            <w:proofErr w:type="spellStart"/>
            <w:r w:rsidR="00DD41FC">
              <w:rPr>
                <w:iCs/>
                <w:color w:val="000000" w:themeColor="text1"/>
                <w:sz w:val="21"/>
                <w:lang w:val="en-GB"/>
              </w:rPr>
              <w:t>TRxRUs</w:t>
            </w:r>
            <w:proofErr w:type="spellEnd"/>
            <w:r w:rsidR="00DD41FC">
              <w:rPr>
                <w:iCs/>
                <w:color w:val="000000" w:themeColor="text1"/>
                <w:sz w:val="21"/>
                <w:lang w:val="en-GB"/>
              </w:rPr>
              <w:t xml:space="preserve">, the ratio of RF bandwidth and maximum system BW and the ratio of PSD per </w:t>
            </w:r>
            <w:proofErr w:type="spellStart"/>
            <w:r w:rsidR="00DD41FC">
              <w:rPr>
                <w:iCs/>
                <w:color w:val="000000" w:themeColor="text1"/>
                <w:sz w:val="21"/>
                <w:lang w:val="en-GB"/>
              </w:rPr>
              <w:t>TxRU</w:t>
            </w:r>
            <w:proofErr w:type="spellEnd"/>
            <w:r w:rsidR="00DD41FC">
              <w:rPr>
                <w:iCs/>
                <w:color w:val="000000" w:themeColor="text1"/>
                <w:sz w:val="21"/>
                <w:lang w:val="en-GB"/>
              </w:rPr>
              <w:t xml:space="preserve"> between the DL transmission and reference configuration, respectively.</w:t>
            </w:r>
          </w:p>
          <w:p w14:paraId="27EF6F85"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7960A73"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421B9C0B"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83E29A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UL is provided by</w:t>
            </w:r>
          </w:p>
          <w:p w14:paraId="43D1262A" w14:textId="77777777" w:rsidR="00657AAF" w:rsidRDefault="00667606">
            <w:pPr>
              <w:numPr>
                <w:ilvl w:val="1"/>
                <w:numId w:val="25"/>
              </w:numPr>
              <w:overflowPunct w:val="0"/>
              <w:spacing w:after="180"/>
              <w:contextualSpacing/>
              <w:textAlignment w:val="baseline"/>
              <w:rPr>
                <w:lang w:val="en-GB" w:eastAsia="ja-JP"/>
              </w:rPr>
            </w:pPr>
            <m:oMath>
              <m:sSubSup>
                <m:sSubSupPr>
                  <m:ctrlPr>
                    <w:rPr>
                      <w:rFonts w:ascii="Cambria Math" w:hAnsi="Cambria Math"/>
                      <w:i/>
                      <w:sz w:val="21"/>
                      <w:lang w:val="en-GB"/>
                    </w:rPr>
                  </m:ctrlPr>
                </m:sSubSupPr>
                <m:e>
                  <m:sSubSup>
                    <m:sSubSupPr>
                      <m:ctrlPr>
                        <w:rPr>
                          <w:rFonts w:ascii="Cambria Math" w:hAnsi="Cambria Math"/>
                          <w:i/>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49B1F711" w14:textId="77777777" w:rsidR="00657AAF" w:rsidRDefault="00667606">
            <w:pPr>
              <w:numPr>
                <w:ilvl w:val="2"/>
                <w:numId w:val="25"/>
              </w:numPr>
              <w:overflowPunct w:val="0"/>
              <w:spacing w:after="180"/>
              <w:contextualSpacing/>
              <w:textAlignment w:val="baseline"/>
              <w:rPr>
                <w:lang w:val="en-GB" w:eastAsia="ja-JP"/>
              </w:rPr>
            </w:pPr>
            <m:oMath>
              <m:sSubSup>
                <m:sSubSupPr>
                  <m:ctrlPr>
                    <w:rPr>
                      <w:rFonts w:ascii="Cambria Math" w:hAnsi="Cambria Math"/>
                      <w:i/>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B6030E6" w14:textId="77777777" w:rsidR="00657AAF" w:rsidRDefault="00667606">
            <w:pPr>
              <w:numPr>
                <w:ilvl w:val="2"/>
                <w:numId w:val="25"/>
              </w:numPr>
              <w:overflowPunct w:val="0"/>
              <w:spacing w:after="180"/>
              <w:contextualSpacing/>
              <w:textAlignment w:val="baseline"/>
              <w:rPr>
                <w:lang w:val="en-GB" w:eastAsia="ko-KR"/>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4440CCB5"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04FA1DD7"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0A576BAB" w14:textId="77777777" w:rsidR="00657AAF" w:rsidRDefault="00667606">
            <w:pPr>
              <w:numPr>
                <w:ilvl w:val="2"/>
                <w:numId w:val="25"/>
              </w:numPr>
              <w:overflowPunct w:val="0"/>
              <w:spacing w:after="180"/>
              <w:contextualSpacing/>
              <w:textAlignment w:val="baseline"/>
              <w:rPr>
                <w:lang w:val="en-GB" w:eastAsia="ja-JP"/>
              </w:rPr>
            </w:pP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w:p>
          <w:p w14:paraId="56CA3931"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1: [FFS]</w:t>
            </w:r>
          </w:p>
          <w:p w14:paraId="2700DDE0"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2: 1</w:t>
            </w:r>
          </w:p>
          <w:p w14:paraId="674CA261" w14:textId="77777777" w:rsidR="00657AAF" w:rsidRDefault="00DD41FC">
            <w:pPr>
              <w:numPr>
                <w:ilvl w:val="4"/>
                <w:numId w:val="2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1FE5270" w14:textId="77777777" w:rsidR="00657AAF" w:rsidRDefault="00657AAF">
            <w:pPr>
              <w:autoSpaceDE/>
              <w:autoSpaceDN/>
              <w:adjustRightInd/>
              <w:spacing w:after="0" w:line="240" w:lineRule="auto"/>
              <w:rPr>
                <w:rFonts w:cstheme="minorHAnsi"/>
                <w:sz w:val="22"/>
                <w:u w:val="single"/>
              </w:rPr>
            </w:pPr>
          </w:p>
        </w:tc>
      </w:tr>
      <w:tr w:rsidR="00657AAF" w14:paraId="1AF1AC1D" w14:textId="77777777">
        <w:trPr>
          <w:trHeight w:val="1763"/>
        </w:trPr>
        <w:tc>
          <w:tcPr>
            <w:tcW w:w="1661" w:type="dxa"/>
          </w:tcPr>
          <w:p w14:paraId="53DA286B" w14:textId="77777777" w:rsidR="00657AAF" w:rsidRDefault="00DD41FC">
            <w:r>
              <w:t>Ericsson</w:t>
            </w:r>
          </w:p>
        </w:tc>
        <w:tc>
          <w:tcPr>
            <w:tcW w:w="7970" w:type="dxa"/>
          </w:tcPr>
          <w:p w14:paraId="734D6DC8"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7C79747C"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sz w:val="21"/>
                      <w:szCs w:val="20"/>
                      <w:lang w:val="en-GB" w:eastAsia="ja-JP"/>
                    </w:rPr>
                  </m:ctrlPr>
                </m:dPr>
                <m:e>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sz w:val="21"/>
                          <w:szCs w:val="20"/>
                          <w:lang w:val="en-GB" w:eastAsia="ja-JP"/>
                        </w:rPr>
                      </m:ctrlPr>
                    </m:sSubPr>
                    <m:e>
                      <m:acc>
                        <m:accPr>
                          <m:chr m:val="̃"/>
                          <m:ctrlPr>
                            <w:rPr>
                              <w:rFonts w:ascii="Cambria Math" w:eastAsia="宋体" w:hAnsi="Cambria Math"/>
                              <w:b w:val="0"/>
                              <w:i/>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sz w:val="21"/>
                          <w:szCs w:val="20"/>
                          <w:lang w:val="en-GB" w:eastAsia="ja-JP"/>
                        </w:rPr>
                      </m:ctrlPr>
                    </m:fPr>
                    <m:num>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sz w:val="21"/>
                              <w:szCs w:val="20"/>
                              <w:lang w:val="en-GB" w:eastAsia="ja-JP"/>
                            </w:rPr>
                          </m:ctrlPr>
                        </m:dPr>
                        <m:e>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sz w:val="21"/>
                          <w:szCs w:val="20"/>
                          <w:lang w:val="en-GB" w:eastAsia="ja-JP"/>
                        </w:rPr>
                      </m:ctrlPr>
                    </m:sSubPr>
                    <m:e>
                      <m:acc>
                        <m:accPr>
                          <m:chr m:val="̃"/>
                          <m:ctrlPr>
                            <w:rPr>
                              <w:rFonts w:ascii="Cambria Math" w:eastAsia="宋体" w:hAnsi="Cambria Math"/>
                              <w:b w:val="0"/>
                              <w:i/>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5A76A95D" w14:textId="77777777" w:rsidR="00657AAF" w:rsidRDefault="00667606">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2"/>
          </w:p>
          <w:bookmarkStart w:id="73" w:name="_Toc115445762"/>
          <w:p w14:paraId="154C396B" w14:textId="77777777" w:rsidR="00657AAF" w:rsidRDefault="00667606">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sz w:val="21"/>
                      <w:szCs w:val="20"/>
                      <w:lang w:val="en-GB" w:eastAsia="zh-CN"/>
                    </w:rPr>
                  </m:ctrlPr>
                </m:sSubPr>
                <m:e>
                  <m:acc>
                    <m:accPr>
                      <m:chr m:val="̃"/>
                      <m:ctrlPr>
                        <w:rPr>
                          <w:rFonts w:ascii="Cambria Math" w:eastAsia="宋体" w:hAnsi="Cambria Math"/>
                          <w:b w:val="0"/>
                          <w:i/>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28436F2D" w14:textId="77777777" w:rsidR="00657AAF" w:rsidRDefault="00667606">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sz w:val="21"/>
                          <w:szCs w:val="20"/>
                          <w:lang w:val="en-GB" w:eastAsia="ja-JP"/>
                        </w:rPr>
                      </m:ctrlPr>
                    </m:sSubPr>
                    <m:e>
                      <m:acc>
                        <m:accPr>
                          <m:chr m:val="̃"/>
                          <m:ctrlPr>
                            <w:rPr>
                              <w:rFonts w:ascii="Cambria Math" w:eastAsia="宋体" w:hAnsi="Cambria Math"/>
                              <w:b w:val="0"/>
                              <w:i/>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sz w:val="21"/>
                          <w:szCs w:val="20"/>
                          <w:lang w:val="en-GB" w:eastAsia="zh-CN"/>
                        </w:rPr>
                      </m:ctrlPr>
                    </m:dPr>
                    <m:e>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4"/>
          </w:p>
          <w:bookmarkStart w:id="75" w:name="_Toc115445764"/>
          <w:p w14:paraId="3E0CD8C1" w14:textId="77777777" w:rsidR="00657AAF" w:rsidRDefault="00667606">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DD41FC">
              <w:rPr>
                <w:rFonts w:eastAsia="宋体"/>
                <w:b w:val="0"/>
                <w:i/>
                <w:sz w:val="21"/>
                <w:szCs w:val="20"/>
                <w:lang w:val="en-GB" w:eastAsia="zh-CN"/>
              </w:rPr>
              <w:t xml:space="preserve">, </w:t>
            </w:r>
            <m:oMath>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DD41FC">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DD41FC">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0DE441ED" w14:textId="77777777" w:rsidR="00657AAF" w:rsidRDefault="00DD41FC">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sz w:val="21"/>
                      <w:szCs w:val="20"/>
                      <w:lang w:val="en-GB" w:eastAsia="zh-CN"/>
                    </w:rPr>
                  </m:ctrlPr>
                </m:dPr>
                <m:e>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08C1E476"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77"/>
            <w:proofErr w:type="spellEnd"/>
            <w:r>
              <w:rPr>
                <w:rFonts w:cs="Arial"/>
                <w:b w:val="0"/>
                <w:sz w:val="20"/>
                <w:szCs w:val="20"/>
                <w:lang w:eastAsia="en-GB"/>
              </w:rPr>
              <w:t xml:space="preserve"> </w:t>
            </w:r>
          </w:p>
          <w:p w14:paraId="116641A9"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78"/>
          </w:p>
        </w:tc>
      </w:tr>
      <w:tr w:rsidR="00657AAF" w14:paraId="5FEB2E29" w14:textId="77777777">
        <w:trPr>
          <w:trHeight w:val="1470"/>
        </w:trPr>
        <w:tc>
          <w:tcPr>
            <w:tcW w:w="1661" w:type="dxa"/>
          </w:tcPr>
          <w:p w14:paraId="4464A575" w14:textId="77777777" w:rsidR="00657AAF" w:rsidRDefault="00DD41FC">
            <w:r>
              <w:lastRenderedPageBreak/>
              <w:t>NTT DOCOMO</w:t>
            </w:r>
          </w:p>
        </w:tc>
        <w:tc>
          <w:tcPr>
            <w:tcW w:w="7970" w:type="dxa"/>
          </w:tcPr>
          <w:p w14:paraId="642C59EF" w14:textId="77777777" w:rsidR="00657AAF" w:rsidRDefault="00DD41FC">
            <w:pPr>
              <w:pStyle w:val="afe"/>
              <w:numPr>
                <w:ilvl w:val="1"/>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14831D43" w14:textId="77777777" w:rsidR="00657AAF" w:rsidRDefault="00DD41FC">
            <w:pPr>
              <w:pStyle w:val="afe"/>
              <w:numPr>
                <w:ilvl w:val="2"/>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05065B5A" w14:textId="77777777" w:rsidR="00657AAF" w:rsidRDefault="00DD41FC">
            <w:pPr>
              <w:pStyle w:val="afe"/>
              <w:numPr>
                <w:ilvl w:val="2"/>
                <w:numId w:val="26"/>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657AAF" w14:paraId="640674D9" w14:textId="77777777">
        <w:trPr>
          <w:trHeight w:val="1470"/>
        </w:trPr>
        <w:tc>
          <w:tcPr>
            <w:tcW w:w="1661" w:type="dxa"/>
          </w:tcPr>
          <w:p w14:paraId="5C56CA03" w14:textId="77777777" w:rsidR="00657AAF" w:rsidRDefault="00DD41FC">
            <w:r>
              <w:t>Qualcomm</w:t>
            </w:r>
          </w:p>
        </w:tc>
        <w:tc>
          <w:tcPr>
            <w:tcW w:w="7970" w:type="dxa"/>
          </w:tcPr>
          <w:p w14:paraId="0890BD3E" w14:textId="77777777" w:rsidR="00657AAF" w:rsidRDefault="00DD41FC">
            <w:pPr>
              <w:rPr>
                <w:u w:val="single"/>
              </w:rPr>
            </w:pPr>
            <w:r>
              <w:rPr>
                <w:u w:val="single"/>
              </w:rPr>
              <w:t>DL</w:t>
            </w:r>
          </w:p>
          <w:p w14:paraId="33B8B96F" w14:textId="77777777" w:rsidR="00657AAF" w:rsidRDefault="00667606">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50AE9CDB" w14:textId="77777777" w:rsidR="00657AAF" w:rsidRDefault="00667606">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D41FC">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D41FC">
              <w:rPr>
                <w:i/>
              </w:rPr>
              <w:t xml:space="preserve"> are relative power values of micro sleep and active DL transmission based on reference configuration, respectively</w:t>
            </w:r>
          </w:p>
          <w:p w14:paraId="55C46CFA" w14:textId="77777777" w:rsidR="00657AAF" w:rsidRDefault="00667606">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 xml:space="preserve">is the ratio between the actual number of </w:t>
            </w:r>
            <w:proofErr w:type="spellStart"/>
            <w:r w:rsidR="00DD41FC">
              <w:rPr>
                <w:i/>
              </w:rPr>
              <w:t>TxRUs</w:t>
            </w:r>
            <w:proofErr w:type="spellEnd"/>
            <w:r w:rsidR="00DD41FC">
              <w:rPr>
                <w:i/>
              </w:rPr>
              <w:t xml:space="preserve"> and the reference number of </w:t>
            </w:r>
            <w:proofErr w:type="spellStart"/>
            <w:r w:rsidR="00DD41FC">
              <w:rPr>
                <w:i/>
              </w:rPr>
              <w:t>TxRUs</w:t>
            </w:r>
            <w:proofErr w:type="spellEnd"/>
            <w:r w:rsidR="00DD41FC">
              <w:rPr>
                <w:i/>
              </w:rPr>
              <w:t xml:space="preserve"> for DL transmission</w:t>
            </w:r>
          </w:p>
          <w:p w14:paraId="6B95907A" w14:textId="77777777" w:rsidR="00657AAF" w:rsidRDefault="00667606">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DL transmission</w:t>
            </w:r>
          </w:p>
          <w:p w14:paraId="63D49A78" w14:textId="77777777" w:rsidR="00657AAF" w:rsidRDefault="00667606">
            <w:pPr>
              <w:pStyle w:val="afe"/>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D41FC">
              <w:rPr>
                <w:i/>
              </w:rPr>
              <w:t>is the ratio between PSD of the actual DL transmission and PSD of the reference DL transmission.</w:t>
            </w:r>
          </w:p>
          <w:p w14:paraId="6E36DB10" w14:textId="77777777" w:rsidR="00657AAF" w:rsidRDefault="00DD41FC">
            <w:pPr>
              <w:pStyle w:val="afe"/>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97EDD1D" w14:textId="77777777" w:rsidR="00657AAF" w:rsidRDefault="00DD41FC">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2F57562" w14:textId="77777777" w:rsidR="00657AAF" w:rsidRDefault="00667606">
            <w:pPr>
              <w:pStyle w:val="afe"/>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D41FC">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D41FC">
              <w:rPr>
                <w:i/>
              </w:rPr>
              <w:t xml:space="preserve"> = 1</w:t>
            </w:r>
          </w:p>
          <w:p w14:paraId="3DA4EDE5" w14:textId="77777777" w:rsidR="00657AAF" w:rsidRDefault="00667606">
            <w:pPr>
              <w:pStyle w:val="afe"/>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D41FC">
              <w:rPr>
                <w:i/>
              </w:rPr>
              <w:t xml:space="preserve">α and </w:t>
            </w:r>
            <m:oMath>
              <m:r>
                <w:rPr>
                  <w:rFonts w:ascii="Cambria Math" w:hAnsi="Cambria Math"/>
                </w:rPr>
                <m:t>β</m:t>
              </m:r>
            </m:oMath>
            <w:r w:rsidR="00DD41FC">
              <w:rPr>
                <w:i/>
              </w:rPr>
              <w:t xml:space="preserve"> are provided in the below table</w:t>
            </w:r>
          </w:p>
          <w:p w14:paraId="7B4733FE" w14:textId="77777777" w:rsidR="00657AAF" w:rsidRDefault="00657AAF">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657AAF" w14:paraId="2C70E836"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5A29440" w14:textId="77777777" w:rsidR="00657AAF" w:rsidRDefault="00DD41FC">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1E5A8D" w14:textId="77777777" w:rsidR="00657AAF" w:rsidRDefault="00DD41FC">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C84C471" w14:textId="77777777" w:rsidR="00657AAF" w:rsidRDefault="00DD41FC">
                  <w:pPr>
                    <w:pStyle w:val="TAH"/>
                    <w:rPr>
                      <w:rFonts w:ascii="Times New Roman" w:hAnsi="Times New Roman"/>
                      <w:b w:val="0"/>
                      <w:i/>
                      <w:sz w:val="20"/>
                    </w:rPr>
                  </w:pPr>
                  <w:r>
                    <w:rPr>
                      <w:rFonts w:ascii="Times New Roman" w:hAnsi="Times New Roman"/>
                      <w:b w:val="0"/>
                      <w:i/>
                      <w:sz w:val="20"/>
                    </w:rPr>
                    <w:t>FR2</w:t>
                  </w:r>
                </w:p>
              </w:tc>
            </w:tr>
            <w:tr w:rsidR="00657AAF" w14:paraId="276A6600"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892C33" w14:textId="77777777" w:rsidR="00657AAF" w:rsidRDefault="00667606">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714611" w14:textId="77777777" w:rsidR="00657AAF" w:rsidRDefault="00DD41FC">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B99D418" w14:textId="77777777" w:rsidR="00657AAF" w:rsidRDefault="00DD41FC">
                  <w:pPr>
                    <w:pStyle w:val="TAL"/>
                    <w:jc w:val="center"/>
                    <w:rPr>
                      <w:rFonts w:ascii="Times New Roman" w:hAnsi="Times New Roman"/>
                      <w:i/>
                      <w:sz w:val="20"/>
                    </w:rPr>
                  </w:pPr>
                  <w:r>
                    <w:rPr>
                      <w:rFonts w:ascii="Times New Roman" w:hAnsi="Times New Roman"/>
                      <w:i/>
                      <w:sz w:val="20"/>
                    </w:rPr>
                    <w:t>[8%]</w:t>
                  </w:r>
                </w:p>
              </w:tc>
            </w:tr>
            <w:tr w:rsidR="00657AAF" w14:paraId="6C78B5F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D7DA34" w14:textId="77777777" w:rsidR="00657AAF" w:rsidRDefault="00DD41FC">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DACC50" w14:textId="77777777" w:rsidR="00657AAF" w:rsidRDefault="00DD41FC">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ADD0795" w14:textId="77777777" w:rsidR="00657AAF" w:rsidRDefault="00DD41FC">
                  <w:pPr>
                    <w:pStyle w:val="TAL"/>
                    <w:jc w:val="center"/>
                    <w:rPr>
                      <w:rFonts w:ascii="Times New Roman" w:hAnsi="Times New Roman"/>
                      <w:i/>
                      <w:sz w:val="20"/>
                    </w:rPr>
                  </w:pPr>
                  <w:r>
                    <w:rPr>
                      <w:rFonts w:ascii="Times New Roman" w:hAnsi="Times New Roman"/>
                      <w:i/>
                      <w:sz w:val="20"/>
                    </w:rPr>
                    <w:t>[0.24]</w:t>
                  </w:r>
                </w:p>
              </w:tc>
            </w:tr>
            <w:tr w:rsidR="00657AAF" w14:paraId="6FBD260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E9D8F0" w14:textId="77777777" w:rsidR="00657AAF" w:rsidRDefault="00DD41FC">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F34541E" w14:textId="77777777" w:rsidR="00657AAF" w:rsidRDefault="00DD41FC">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8BD026" w14:textId="77777777" w:rsidR="00657AAF" w:rsidRDefault="00DD41FC">
                  <w:pPr>
                    <w:pStyle w:val="TAL"/>
                    <w:jc w:val="center"/>
                    <w:rPr>
                      <w:rFonts w:ascii="Times New Roman" w:hAnsi="Times New Roman"/>
                      <w:i/>
                      <w:sz w:val="20"/>
                    </w:rPr>
                  </w:pPr>
                  <w:r>
                    <w:rPr>
                      <w:rFonts w:ascii="Times New Roman" w:hAnsi="Times New Roman"/>
                      <w:i/>
                      <w:sz w:val="20"/>
                    </w:rPr>
                    <w:t>[0.01]</w:t>
                  </w:r>
                </w:p>
              </w:tc>
            </w:tr>
          </w:tbl>
          <w:p w14:paraId="4669E8A3" w14:textId="77777777" w:rsidR="00657AAF" w:rsidRDefault="00657AAF">
            <w:pPr>
              <w:pStyle w:val="afe"/>
              <w:tabs>
                <w:tab w:val="left" w:pos="360"/>
              </w:tabs>
              <w:overflowPunct/>
              <w:snapToGrid w:val="0"/>
              <w:spacing w:after="120"/>
              <w:jc w:val="both"/>
              <w:textAlignment w:val="auto"/>
            </w:pPr>
          </w:p>
          <w:p w14:paraId="680E914D" w14:textId="77777777" w:rsidR="00657AAF" w:rsidRDefault="00DD41FC">
            <w:pPr>
              <w:tabs>
                <w:tab w:val="left" w:pos="360"/>
              </w:tabs>
              <w:rPr>
                <w:u w:val="single"/>
              </w:rPr>
            </w:pPr>
            <w:r>
              <w:rPr>
                <w:u w:val="single"/>
              </w:rPr>
              <w:t>UL</w:t>
            </w:r>
          </w:p>
          <w:p w14:paraId="11E919E2" w14:textId="77777777" w:rsidR="00657AAF" w:rsidRDefault="00DD41FC">
            <w:pPr>
              <w:tabs>
                <w:tab w:val="left" w:pos="360"/>
              </w:tabs>
              <w:rPr>
                <w:i/>
              </w:rPr>
            </w:pPr>
            <w:r>
              <w:rPr>
                <w:i/>
              </w:rPr>
              <w:t>Power consumption of an active UL reception is adapted in spatial and frequency domain as</w:t>
            </w:r>
          </w:p>
          <w:p w14:paraId="36929D96" w14:textId="77777777" w:rsidR="00657AAF" w:rsidRDefault="00667606">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1B45CF5" w14:textId="77777777" w:rsidR="00657AAF" w:rsidRDefault="00667606">
            <w:pPr>
              <w:pStyle w:val="afe"/>
              <w:numPr>
                <w:ilvl w:val="0"/>
                <w:numId w:val="2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D41FC">
              <w:rPr>
                <w:rFonts w:eastAsiaTheme="minorEastAsia"/>
                <w:i/>
              </w:rPr>
              <w:t xml:space="preserve"> is the power consumption of the active UL reception based on the reference configuration.</w:t>
            </w:r>
          </w:p>
          <w:p w14:paraId="6F5EF832" w14:textId="77777777" w:rsidR="00657AAF" w:rsidRDefault="00667606">
            <w:pPr>
              <w:pStyle w:val="afe"/>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is the ratio between the actual number of RxRUs and the reference number of RxRUs for UL reception</w:t>
            </w:r>
          </w:p>
          <w:p w14:paraId="29648429" w14:textId="77777777" w:rsidR="00657AAF" w:rsidRDefault="00667606">
            <w:pPr>
              <w:pStyle w:val="afe"/>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UL reception.</w:t>
            </w:r>
          </w:p>
          <w:p w14:paraId="102EE540" w14:textId="77777777" w:rsidR="00657AAF" w:rsidRDefault="00DD41FC">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21D7F3F" w14:textId="77777777" w:rsidR="00657AAF" w:rsidRDefault="00DD41FC">
            <w:pPr>
              <w:pStyle w:val="afe"/>
              <w:numPr>
                <w:ilvl w:val="1"/>
                <w:numId w:val="30"/>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70A77A29" w14:textId="77777777" w:rsidR="00657AAF" w:rsidRDefault="00DD41FC">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6BD8FB5" w14:textId="77777777" w:rsidR="00657AAF" w:rsidRDefault="00657AAF">
      <w:pPr>
        <w:spacing w:after="0"/>
      </w:pPr>
    </w:p>
    <w:p w14:paraId="113EFBA8" w14:textId="77777777" w:rsidR="00657AAF" w:rsidRDefault="00DD41FC">
      <w:pPr>
        <w:pStyle w:val="30"/>
      </w:pPr>
      <w:r>
        <w:t>Initial round</w:t>
      </w:r>
    </w:p>
    <w:p w14:paraId="38491AE6" w14:textId="77777777" w:rsidR="00657AAF" w:rsidRDefault="00DD41FC">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799AC3D" w14:textId="77777777" w:rsidR="00657AAF" w:rsidRDefault="00657AAF">
      <w:pPr>
        <w:spacing w:after="0"/>
      </w:pPr>
    </w:p>
    <w:tbl>
      <w:tblPr>
        <w:tblStyle w:val="af6"/>
        <w:tblW w:w="9634" w:type="dxa"/>
        <w:tblLook w:val="04A0" w:firstRow="1" w:lastRow="0" w:firstColumn="1" w:lastColumn="0" w:noHBand="0" w:noVBand="1"/>
      </w:tblPr>
      <w:tblGrid>
        <w:gridCol w:w="1305"/>
        <w:gridCol w:w="8329"/>
      </w:tblGrid>
      <w:tr w:rsidR="00657AAF" w14:paraId="1799D36E" w14:textId="77777777">
        <w:tc>
          <w:tcPr>
            <w:tcW w:w="9634" w:type="dxa"/>
            <w:gridSpan w:val="2"/>
          </w:tcPr>
          <w:p w14:paraId="0D719354" w14:textId="77777777" w:rsidR="00657AAF" w:rsidRDefault="00DD41FC">
            <w:pPr>
              <w:rPr>
                <w:b/>
                <w:bCs/>
              </w:rPr>
            </w:pPr>
            <w:r>
              <w:rPr>
                <w:b/>
                <w:bCs/>
              </w:rPr>
              <w:t>FL1/FL2 Proposal 2.4.1:</w:t>
            </w:r>
          </w:p>
          <w:p w14:paraId="592DB7F5" w14:textId="77777777" w:rsidR="00657AAF" w:rsidRDefault="00DD41FC">
            <w:pPr>
              <w:pStyle w:val="afe"/>
              <w:widowControl/>
              <w:numPr>
                <w:ilvl w:val="0"/>
                <w:numId w:val="9"/>
              </w:numPr>
              <w:spacing w:after="0"/>
              <w:rPr>
                <w:b/>
              </w:rPr>
            </w:pPr>
            <w:r>
              <w:rPr>
                <w:b/>
              </w:rPr>
              <w:t>The BS power consumption in a slot is provided by</w:t>
            </w:r>
          </w:p>
          <w:p w14:paraId="49F725EB" w14:textId="77777777" w:rsidR="00657AAF" w:rsidRDefault="00DD41FC">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9768223" w14:textId="77777777" w:rsidR="00657AAF" w:rsidRDefault="00DD41FC">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26B436B" w14:textId="77777777" w:rsidR="00657AAF" w:rsidRDefault="00667606">
            <w:pPr>
              <w:pStyle w:val="afe"/>
              <w:widowControl/>
              <w:numPr>
                <w:ilvl w:val="2"/>
                <w:numId w:val="9"/>
              </w:numPr>
              <w:rPr>
                <w:rFonts w:eastAsia="Malgun Gothic"/>
                <w:lang w:eastAsia="ko-KR"/>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power for BS in active, which is not scaled based on reference configurations. </w:t>
            </w:r>
          </w:p>
          <w:p w14:paraId="28063D62" w14:textId="77777777" w:rsidR="00657AAF" w:rsidRDefault="00DD41FC">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3</m:t>
                  </m:r>
                </m:sub>
              </m:sSub>
            </m:oMath>
          </w:p>
          <w:p w14:paraId="126DA675" w14:textId="77777777" w:rsidR="00657AAF" w:rsidRDefault="00DD41FC">
            <w:pPr>
              <w:pStyle w:val="afe"/>
              <w:widowControl/>
              <w:numPr>
                <w:ilvl w:val="3"/>
                <w:numId w:val="9"/>
              </w:numPr>
              <w:rPr>
                <w:rFonts w:eastAsia="Malgun Gothic"/>
                <w:iCs/>
                <w:lang w:eastAsia="zh-CN"/>
              </w:rPr>
            </w:pPr>
            <w:r>
              <w:rPr>
                <w:rFonts w:eastAsia="Malgun Gothic"/>
                <w:iCs/>
                <w:lang w:eastAsia="zh-CN"/>
              </w:rPr>
              <w:t>Other values can be optionally reported</w:t>
            </w:r>
          </w:p>
          <w:p w14:paraId="13977F6B" w14:textId="77777777" w:rsidR="00657AAF" w:rsidRDefault="00667606">
            <w:pPr>
              <w:pStyle w:val="afe"/>
              <w:widowControl/>
              <w:numPr>
                <w:ilvl w:val="2"/>
                <w:numId w:val="9"/>
              </w:numPr>
              <w:rPr>
                <w:b/>
              </w:rPr>
            </w:pP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35FFE617" w14:textId="77777777" w:rsidR="00657AAF" w:rsidRDefault="00DD41FC">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352ADF5E" w14:textId="77777777" w:rsidR="00657AAF" w:rsidRDefault="00DD41FC">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8C7D8EA" w14:textId="77777777" w:rsidR="00657AAF" w:rsidRDefault="00667606">
            <w:pPr>
              <w:pStyle w:val="afe"/>
              <w:widowControl/>
              <w:numPr>
                <w:ilvl w:val="4"/>
                <w:numId w:val="9"/>
              </w:numPr>
              <w:rPr>
                <w:b/>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35D95297" w14:textId="77777777" w:rsidR="00657AAF" w:rsidRDefault="00667606">
            <w:pPr>
              <w:pStyle w:val="afe"/>
              <w:widowControl/>
              <w:numPr>
                <w:ilvl w:val="4"/>
                <w:numId w:val="9"/>
              </w:numPr>
              <w:rPr>
                <w:rFonts w:eastAsia="Malgun Gothic"/>
                <w:lang w:eastAsia="ko-KR"/>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6D422C91" w14:textId="77777777" w:rsidR="00657AAF" w:rsidRDefault="00DD41FC">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EB49BFB" w14:textId="77777777" w:rsidR="00657AAF" w:rsidRDefault="00DD41FC">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sz w:val="21"/>
                    </w:rPr>
                  </m:ctrlPr>
                </m:dPr>
                <m:e>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sz w:val="21"/>
                        </w:rPr>
                      </m:ctrlPr>
                    </m:fPr>
                    <m:num>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sz w:val="21"/>
                            </w:rPr>
                          </m:ctrlPr>
                        </m:dPr>
                        <m:e>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1D0B5D7" w14:textId="77777777" w:rsidR="00657AAF" w:rsidRDefault="00667606">
            <w:pPr>
              <w:pStyle w:val="afe"/>
              <w:widowControl/>
              <w:numPr>
                <w:ilvl w:val="2"/>
                <w:numId w:val="9"/>
              </w:numPr>
              <w:rPr>
                <w:rFonts w:eastAsiaTheme="minorEastAsia"/>
              </w:rPr>
            </w:pP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0EDCC1CA" w14:textId="77777777" w:rsidR="00657AAF" w:rsidRDefault="00DD41FC">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6031D34" w14:textId="77777777" w:rsidR="00657AAF" w:rsidRDefault="00DD41FC">
            <w:pPr>
              <w:pStyle w:val="afe"/>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0841DED" w14:textId="77777777" w:rsidR="00657AAF" w:rsidRDefault="00DD41FC">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677CABE4" w14:textId="77777777" w:rsidR="00657AAF" w:rsidRDefault="00DD41FC">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4DB3CC5" w14:textId="77777777" w:rsidR="00657AAF" w:rsidRDefault="00DD41FC">
            <w:pPr>
              <w:pStyle w:val="afe"/>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9B728EE" w14:textId="77777777" w:rsidR="00657AAF" w:rsidRDefault="00DD41FC">
            <w:pPr>
              <w:pStyle w:val="afe"/>
              <w:widowControl/>
              <w:numPr>
                <w:ilvl w:val="1"/>
                <w:numId w:val="9"/>
              </w:numPr>
              <w:rPr>
                <w:rFonts w:eastAsiaTheme="minorEastAsia"/>
              </w:rPr>
            </w:pPr>
            <w:r>
              <w:rPr>
                <w:rFonts w:eastAsia="Malgun Gothic"/>
                <w:iCs/>
                <w:lang w:eastAsia="zh-CN"/>
              </w:rPr>
              <w:t>Other scaling, e.g. cell-load dependent scaling can also be reported.</w:t>
            </w:r>
          </w:p>
          <w:p w14:paraId="62AA2AB8" w14:textId="77777777" w:rsidR="00657AAF" w:rsidRDefault="00DD41FC">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535C324" w14:textId="77777777" w:rsidR="00657AAF" w:rsidRDefault="00657AAF">
            <w:pPr>
              <w:spacing w:after="0"/>
              <w:rPr>
                <w:rFonts w:eastAsiaTheme="minorEastAsia"/>
                <w:lang w:val="en-GB"/>
              </w:rPr>
            </w:pPr>
          </w:p>
          <w:p w14:paraId="6A8BFDF0" w14:textId="77777777" w:rsidR="00657AAF" w:rsidRDefault="00657AAF">
            <w:pPr>
              <w:spacing w:after="0"/>
              <w:rPr>
                <w:rFonts w:eastAsiaTheme="minorEastAsia"/>
              </w:rPr>
            </w:pPr>
          </w:p>
        </w:tc>
      </w:tr>
      <w:tr w:rsidR="00657AAF" w14:paraId="6B568A7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0E461"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6004E" w14:textId="77777777" w:rsidR="00657AAF" w:rsidRDefault="00DD41FC">
            <w:pPr>
              <w:spacing w:after="0"/>
              <w:jc w:val="center"/>
              <w:rPr>
                <w:b/>
                <w:bCs/>
              </w:rPr>
            </w:pPr>
            <w:r>
              <w:rPr>
                <w:b/>
                <w:bCs/>
              </w:rPr>
              <w:t>Comments</w:t>
            </w:r>
          </w:p>
        </w:tc>
      </w:tr>
      <w:tr w:rsidR="00657AAF" w14:paraId="1D14B790" w14:textId="77777777">
        <w:tc>
          <w:tcPr>
            <w:tcW w:w="1305" w:type="dxa"/>
            <w:tcBorders>
              <w:top w:val="single" w:sz="4" w:space="0" w:color="auto"/>
              <w:left w:val="single" w:sz="4" w:space="0" w:color="auto"/>
              <w:bottom w:val="single" w:sz="4" w:space="0" w:color="auto"/>
              <w:right w:val="single" w:sz="4" w:space="0" w:color="auto"/>
            </w:tcBorders>
          </w:tcPr>
          <w:p w14:paraId="720B4881"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5E96324" w14:textId="77777777" w:rsidR="00657AAF" w:rsidRDefault="00DD41FC">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8D33AB" w14:textId="77777777" w:rsidR="00657AAF" w:rsidRDefault="00DD41FC">
            <w:pPr>
              <w:pStyle w:val="afe"/>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5040DED" w14:textId="77777777" w:rsidR="00657AAF" w:rsidRDefault="00DD41FC">
            <w:pPr>
              <w:pStyle w:val="afe"/>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796F8AB" w14:textId="77777777" w:rsidR="00657AAF" w:rsidRDefault="00DD41FC">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5CE7B1B" w14:textId="77777777" w:rsidR="00657AAF" w:rsidRDefault="00DD41FC">
            <w:pPr>
              <w:pStyle w:val="afe"/>
              <w:numPr>
                <w:ilvl w:val="0"/>
                <w:numId w:val="31"/>
              </w:numPr>
              <w:spacing w:after="0"/>
              <w:rPr>
                <w:rFonts w:eastAsiaTheme="minorEastAsia"/>
              </w:rPr>
            </w:pPr>
            <w:r>
              <w:rPr>
                <w:rFonts w:eastAsiaTheme="minorEastAsia"/>
                <w:lang w:eastAsia="zh-CN"/>
              </w:rPr>
              <w:t>For intra-band CC, we think the value of 0.65 would be more accurate.</w:t>
            </w:r>
          </w:p>
          <w:p w14:paraId="3D55A37C" w14:textId="77777777" w:rsidR="00657AAF" w:rsidRDefault="00DD41FC">
            <w:pPr>
              <w:pStyle w:val="afe"/>
              <w:numPr>
                <w:ilvl w:val="1"/>
                <w:numId w:val="31"/>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96D9C5F" w14:textId="77777777" w:rsidR="00657AAF" w:rsidRDefault="00657AAF">
            <w:pPr>
              <w:spacing w:after="0"/>
              <w:jc w:val="left"/>
              <w:rPr>
                <w:rFonts w:eastAsiaTheme="minorEastAsia"/>
              </w:rPr>
            </w:pPr>
          </w:p>
        </w:tc>
      </w:tr>
      <w:tr w:rsidR="00657AAF" w14:paraId="02CC9FDE" w14:textId="77777777">
        <w:tc>
          <w:tcPr>
            <w:tcW w:w="1305" w:type="dxa"/>
          </w:tcPr>
          <w:p w14:paraId="3ED2DAFE"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3A280748" w14:textId="77777777" w:rsidR="00657AAF" w:rsidRDefault="00DD41FC">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CAC3A29" w14:textId="77777777" w:rsidR="00657AAF" w:rsidRDefault="00DD41FC">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i/>
                      <w:lang w:eastAsia="ko-KR"/>
                    </w:rPr>
                  </m:ctrlPr>
                </m:sSubSupPr>
                <m:e>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6400B09" w14:textId="77777777" w:rsidR="00657AAF" w:rsidRDefault="00DD41FC">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1F457CC" w14:textId="77777777" w:rsidR="00657AAF" w:rsidRDefault="00DD41FC">
            <w:pPr>
              <w:pStyle w:val="afe"/>
              <w:numPr>
                <w:ilvl w:val="1"/>
                <w:numId w:val="9"/>
              </w:numPr>
              <w:spacing w:after="0"/>
              <w:rPr>
                <w:rFonts w:eastAsia="Malgun Gothic"/>
                <w:lang w:eastAsia="ko-KR"/>
              </w:rPr>
            </w:pPr>
            <w:r>
              <w:rPr>
                <w:rFonts w:eastAsia="Malgun Gothic"/>
                <w:lang w:eastAsia="ko-KR"/>
              </w:rPr>
              <w:t>Which formula Alt 3 in the last bullet refers to?</w:t>
            </w:r>
          </w:p>
          <w:p w14:paraId="55D90CCB" w14:textId="77777777" w:rsidR="00657AAF" w:rsidRDefault="00DD41FC">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657AAF" w14:paraId="2D3075F2" w14:textId="77777777">
        <w:tc>
          <w:tcPr>
            <w:tcW w:w="1305" w:type="dxa"/>
          </w:tcPr>
          <w:p w14:paraId="7F1DAC23" w14:textId="77777777" w:rsidR="00657AAF" w:rsidRDefault="00DD41FC">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061A62A" w14:textId="77777777" w:rsidR="00657AAF" w:rsidRDefault="00DD41FC">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657AAF" w14:paraId="4368495B" w14:textId="77777777">
        <w:tc>
          <w:tcPr>
            <w:tcW w:w="1305" w:type="dxa"/>
          </w:tcPr>
          <w:p w14:paraId="372992D7" w14:textId="77777777" w:rsidR="00657AAF" w:rsidRDefault="00DD41FC">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50F31859" w14:textId="77777777" w:rsidR="00657AAF" w:rsidRDefault="00DD41FC">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18F9EACC" w14:textId="77777777" w:rsidR="00657AAF" w:rsidRDefault="00657AAF">
            <w:pPr>
              <w:spacing w:after="0"/>
              <w:jc w:val="left"/>
              <w:rPr>
                <w:rFonts w:eastAsiaTheme="minorEastAsia"/>
              </w:rPr>
            </w:pPr>
          </w:p>
          <w:p w14:paraId="46B14D21" w14:textId="77777777" w:rsidR="00657AAF" w:rsidRDefault="00DD41FC">
            <w:pPr>
              <w:spacing w:after="0"/>
              <w:jc w:val="left"/>
              <w:rPr>
                <w:rFonts w:eastAsiaTheme="minorEastAsia"/>
              </w:rPr>
            </w:pPr>
            <w:r>
              <w:rPr>
                <w:rFonts w:eastAsiaTheme="minorEastAsia"/>
              </w:rPr>
              <w:t xml:space="preserve">Regarding “multi-carrier”, we propose to have the following to be captured: </w:t>
            </w:r>
          </w:p>
          <w:p w14:paraId="1AE8CD99" w14:textId="77777777" w:rsidR="00657AAF" w:rsidRDefault="00657AAF">
            <w:pPr>
              <w:spacing w:after="0"/>
              <w:jc w:val="left"/>
              <w:rPr>
                <w:rFonts w:eastAsiaTheme="minorEastAsia"/>
              </w:rPr>
            </w:pPr>
          </w:p>
          <w:p w14:paraId="70241B8E" w14:textId="77777777" w:rsidR="00657AAF" w:rsidRDefault="00DD41FC">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4420089" w14:textId="77777777" w:rsidR="00657AAF" w:rsidRDefault="00DD41FC">
            <w:pPr>
              <w:pStyle w:val="afe"/>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631B5B9D" w14:textId="77777777" w:rsidR="00657AAF" w:rsidRDefault="00657AAF">
            <w:pPr>
              <w:spacing w:after="0"/>
              <w:jc w:val="left"/>
              <w:rPr>
                <w:rFonts w:eastAsiaTheme="minorEastAsia"/>
              </w:rPr>
            </w:pPr>
          </w:p>
          <w:p w14:paraId="2B9679B1" w14:textId="77777777" w:rsidR="00657AAF" w:rsidRDefault="00DD41FC">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46C7451B" w14:textId="77777777" w:rsidR="00657AAF" w:rsidRDefault="00657AAF">
            <w:pPr>
              <w:spacing w:after="0"/>
              <w:jc w:val="left"/>
              <w:rPr>
                <w:rFonts w:eastAsiaTheme="minorEastAsia"/>
              </w:rPr>
            </w:pPr>
          </w:p>
          <w:p w14:paraId="65B2F36C" w14:textId="77777777" w:rsidR="00657AAF" w:rsidRDefault="00DD41FC">
            <w:pPr>
              <w:spacing w:after="0"/>
              <w:jc w:val="left"/>
              <w:rPr>
                <w:rFonts w:eastAsiaTheme="minorEastAsia"/>
              </w:rPr>
            </w:pPr>
            <w:r>
              <w:rPr>
                <w:rFonts w:eastAsiaTheme="minorEastAsia"/>
              </w:rPr>
              <w:t xml:space="preserve">Regarding “Antenna Adaptation Delay”, </w:t>
            </w:r>
          </w:p>
          <w:p w14:paraId="1D31758A" w14:textId="77777777" w:rsidR="00657AAF" w:rsidRDefault="00DD41FC">
            <w:pPr>
              <w:pStyle w:val="afe"/>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D76F9EA" w14:textId="77777777" w:rsidR="00657AAF" w:rsidRDefault="00DD41FC">
            <w:pPr>
              <w:pStyle w:val="afe"/>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285E4420" w14:textId="77777777" w:rsidR="00657AAF" w:rsidRDefault="00DD41FC">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657AAF" w14:paraId="1EA9FB4A" w14:textId="77777777">
        <w:tc>
          <w:tcPr>
            <w:tcW w:w="1305" w:type="dxa"/>
          </w:tcPr>
          <w:p w14:paraId="12D2F7B6" w14:textId="77777777" w:rsidR="00657AAF" w:rsidRDefault="00DD41FC">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275B7D1" w14:textId="77777777" w:rsidR="00657AAF" w:rsidRDefault="00DD41FC">
            <w:pPr>
              <w:spacing w:after="0"/>
              <w:jc w:val="left"/>
              <w:rPr>
                <w:rFonts w:eastAsiaTheme="minorEastAsia"/>
              </w:rPr>
            </w:pPr>
            <w:r>
              <w:rPr>
                <w:rFonts w:eastAsiaTheme="minorEastAsia" w:hint="eastAsia"/>
              </w:rPr>
              <w:t>G</w:t>
            </w:r>
            <w:r>
              <w:rPr>
                <w:rFonts w:eastAsiaTheme="minorEastAsia"/>
              </w:rPr>
              <w:t>enerally fine. Some comments:</w:t>
            </w:r>
          </w:p>
          <w:p w14:paraId="39199755" w14:textId="77777777" w:rsidR="00657AAF" w:rsidRDefault="00DD41FC">
            <w:pPr>
              <w:pStyle w:val="afe"/>
              <w:numPr>
                <w:ilvl w:val="0"/>
                <w:numId w:val="32"/>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25CF5985" w14:textId="77777777" w:rsidR="00657AAF" w:rsidRDefault="00DD41FC">
            <w:pPr>
              <w:pStyle w:val="afe"/>
              <w:numPr>
                <w:ilvl w:val="0"/>
                <w:numId w:val="32"/>
              </w:numPr>
              <w:spacing w:after="0"/>
              <w:rPr>
                <w:rFonts w:eastAsiaTheme="minorEastAsia"/>
              </w:rPr>
            </w:pPr>
            <w:r>
              <w:rPr>
                <w:rFonts w:eastAsiaTheme="minorEastAsia"/>
                <w:lang w:eastAsia="zh-CN"/>
              </w:rPr>
              <w:t>Joint equation for DL/UL may not meaningful</w:t>
            </w:r>
          </w:p>
        </w:tc>
      </w:tr>
      <w:tr w:rsidR="00657AAF" w14:paraId="663CBE76" w14:textId="77777777">
        <w:tc>
          <w:tcPr>
            <w:tcW w:w="1305" w:type="dxa"/>
          </w:tcPr>
          <w:p w14:paraId="7A1A13A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57102B3" w14:textId="77777777" w:rsidR="00657AAF" w:rsidRDefault="00DD41FC">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B8171CE" w14:textId="77777777" w:rsidR="00657AAF" w:rsidRDefault="00DD41FC">
            <w:pPr>
              <w:pStyle w:val="afe"/>
              <w:numPr>
                <w:ilvl w:val="0"/>
                <w:numId w:val="33"/>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FF7D170" w14:textId="77777777" w:rsidR="00657AAF" w:rsidRDefault="00DD41FC">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12A9B37" w14:textId="77777777" w:rsidR="00657AAF" w:rsidRDefault="00DD41FC">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A916B8B" w14:textId="77777777" w:rsidR="00657AAF" w:rsidRDefault="00DD41FC">
            <w:pPr>
              <w:pStyle w:val="afe"/>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7D76FD0" w14:textId="77777777" w:rsidR="00657AAF" w:rsidRDefault="00DD41FC">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7EE960DD" w14:textId="77777777" w:rsidR="00657AAF" w:rsidRDefault="00DD41FC">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A360A7A" w14:textId="77777777" w:rsidR="00657AAF" w:rsidRDefault="00DD41FC">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657AAF" w14:paraId="36FF4857" w14:textId="77777777">
        <w:tc>
          <w:tcPr>
            <w:tcW w:w="1305" w:type="dxa"/>
          </w:tcPr>
          <w:p w14:paraId="4363B465"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30C665F" w14:textId="77777777" w:rsidR="00657AAF" w:rsidRDefault="00DD41FC">
            <w:pPr>
              <w:spacing w:after="0"/>
              <w:jc w:val="left"/>
              <w:rPr>
                <w:rFonts w:eastAsiaTheme="minorEastAsia"/>
              </w:rPr>
            </w:pPr>
            <w:r>
              <w:rPr>
                <w:rFonts w:eastAsiaTheme="minorEastAsia" w:hint="eastAsia"/>
              </w:rPr>
              <w:t>We are okay with the principle of proposal. The comments are</w:t>
            </w:r>
          </w:p>
          <w:p w14:paraId="6DC048FD" w14:textId="77777777" w:rsidR="00657AAF" w:rsidRDefault="00DD41FC">
            <w:pPr>
              <w:numPr>
                <w:ilvl w:val="0"/>
                <w:numId w:val="34"/>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4BD0321" w14:textId="77777777" w:rsidR="00657AAF" w:rsidRDefault="00657AAF">
            <w:pPr>
              <w:numPr>
                <w:ilvl w:val="0"/>
                <w:numId w:val="34"/>
              </w:numPr>
              <w:spacing w:after="0"/>
              <w:jc w:val="left"/>
              <w:rPr>
                <w:iCs/>
              </w:rPr>
            </w:pPr>
          </w:p>
          <w:p w14:paraId="622DCE25" w14:textId="77777777" w:rsidR="00657AAF" w:rsidRDefault="00DD41FC">
            <w:pPr>
              <w:spacing w:after="0"/>
              <w:jc w:val="left"/>
              <w:rPr>
                <w:iCs/>
              </w:rPr>
            </w:pPr>
            <w:r>
              <w:rPr>
                <w:rFonts w:eastAsiaTheme="minorEastAsia" w:hint="eastAsia"/>
              </w:rPr>
              <w:t xml:space="preserve">For the calculation of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124A5462" w14:textId="77777777" w:rsidR="00657AAF" w:rsidRDefault="00DD41FC">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4893FF81" w14:textId="77777777" w:rsidR="00657AAF" w:rsidRDefault="00DD41FC">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0BDD1C6" w14:textId="77777777" w:rsidR="00657AAF" w:rsidRDefault="00DD41FC">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D2597EF" w14:textId="77777777" w:rsidR="00657AAF" w:rsidRDefault="00DD41FC">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6642812A" w14:textId="77777777" w:rsidR="00657AAF" w:rsidRDefault="00667606">
            <w:pPr>
              <w:pStyle w:val="afe"/>
              <w:widowControl/>
              <w:numPr>
                <w:ilvl w:val="4"/>
                <w:numId w:val="9"/>
              </w:numPr>
              <w:rPr>
                <w:iCs/>
                <w:lang w:val="en-US" w:eastAsia="zh-CN"/>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w:t>
            </w:r>
          </w:p>
          <w:p w14:paraId="20622431" w14:textId="77777777" w:rsidR="00657AAF" w:rsidRDefault="00DD41FC">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70132FE8" w14:textId="77777777" w:rsidR="00657AAF" w:rsidRDefault="00DD41FC">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B21DBC2" w14:textId="77777777" w:rsidR="00657AAF" w:rsidRDefault="00DD41FC">
            <w:pPr>
              <w:numPr>
                <w:ilvl w:val="0"/>
                <w:numId w:val="34"/>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CF85A59" w14:textId="77777777" w:rsidR="00657AAF" w:rsidRDefault="00DD41FC">
            <w:pPr>
              <w:numPr>
                <w:ilvl w:val="0"/>
                <w:numId w:val="34"/>
              </w:numPr>
              <w:spacing w:after="0"/>
              <w:jc w:val="left"/>
              <w:rPr>
                <w:rFonts w:eastAsiaTheme="minorEastAsia"/>
              </w:rPr>
            </w:pPr>
            <w:r>
              <w:rPr>
                <w:rFonts w:eastAsiaTheme="minorEastAsia" w:hint="eastAsia"/>
              </w:rPr>
              <w:t>Transition time of zero should also be considered.</w:t>
            </w:r>
          </w:p>
          <w:p w14:paraId="6EAEDD00" w14:textId="77777777" w:rsidR="00657AAF" w:rsidRDefault="00DD41FC">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5612C94" w14:textId="77777777" w:rsidR="00657AAF" w:rsidRDefault="00657AAF">
            <w:pPr>
              <w:spacing w:after="0"/>
              <w:jc w:val="left"/>
              <w:rPr>
                <w:rFonts w:eastAsiaTheme="minorEastAsia"/>
              </w:rPr>
            </w:pPr>
          </w:p>
          <w:p w14:paraId="3BF8130A" w14:textId="77777777" w:rsidR="00657AAF" w:rsidRDefault="00657AAF">
            <w:pPr>
              <w:spacing w:after="0"/>
              <w:jc w:val="left"/>
              <w:rPr>
                <w:iCs/>
              </w:rPr>
            </w:pPr>
          </w:p>
        </w:tc>
      </w:tr>
      <w:tr w:rsidR="00657AAF" w14:paraId="7D8FEB66" w14:textId="77777777">
        <w:tc>
          <w:tcPr>
            <w:tcW w:w="1305" w:type="dxa"/>
          </w:tcPr>
          <w:p w14:paraId="7A87060C"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8FFEF66" w14:textId="77777777" w:rsidR="00657AAF" w:rsidRDefault="00DD41FC">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657AAF" w14:paraId="5C20D46D" w14:textId="77777777">
        <w:tc>
          <w:tcPr>
            <w:tcW w:w="1305" w:type="dxa"/>
          </w:tcPr>
          <w:p w14:paraId="1546B5F9"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4BFC621" w14:textId="77777777" w:rsidR="00657AAF" w:rsidRDefault="00DD41FC">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657AAF" w14:paraId="76B4A37F" w14:textId="77777777">
        <w:tc>
          <w:tcPr>
            <w:tcW w:w="1305" w:type="dxa"/>
          </w:tcPr>
          <w:p w14:paraId="72823DC6" w14:textId="77777777" w:rsidR="00657AAF" w:rsidRDefault="00DD41FC">
            <w:pPr>
              <w:spacing w:after="0"/>
              <w:jc w:val="center"/>
              <w:rPr>
                <w:rFonts w:eastAsiaTheme="minorEastAsia"/>
                <w:lang w:eastAsia="ko-KR"/>
              </w:rPr>
            </w:pPr>
            <w:r>
              <w:rPr>
                <w:rFonts w:eastAsiaTheme="minorEastAsia"/>
              </w:rPr>
              <w:t>Huawei, HiSilicon2</w:t>
            </w:r>
          </w:p>
        </w:tc>
        <w:tc>
          <w:tcPr>
            <w:tcW w:w="8329" w:type="dxa"/>
          </w:tcPr>
          <w:p w14:paraId="0988CF84" w14:textId="77777777" w:rsidR="00657AAF" w:rsidRDefault="00DD41FC">
            <w:pPr>
              <w:spacing w:after="0"/>
              <w:jc w:val="left"/>
              <w:rPr>
                <w:rFonts w:eastAsia="Malgun Gothic"/>
                <w:lang w:eastAsia="ko-KR"/>
              </w:rPr>
            </w:pPr>
            <w:r>
              <w:rPr>
                <w:rFonts w:eastAsia="Malgun Gothic"/>
                <w:lang w:eastAsia="ko-KR"/>
              </w:rPr>
              <w:t>Some feedback on OPPO’s comment:</w:t>
            </w:r>
          </w:p>
          <w:p w14:paraId="608DB4B9" w14:textId="77777777" w:rsidR="00657AAF" w:rsidRDefault="00DD41FC">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75AF8C5" w14:textId="77777777" w:rsidR="00657AAF" w:rsidRDefault="00657AAF">
            <w:pPr>
              <w:spacing w:after="0"/>
              <w:jc w:val="left"/>
              <w:rPr>
                <w:rFonts w:eastAsia="Malgun Gothic"/>
                <w:lang w:eastAsia="ko-KR"/>
              </w:rPr>
            </w:pPr>
          </w:p>
          <w:p w14:paraId="3806760F" w14:textId="77777777" w:rsidR="00657AAF" w:rsidRDefault="00DD41FC">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6AEBE4C7" w14:textId="77777777" w:rsidR="00657AAF" w:rsidRDefault="00657AAF">
            <w:pPr>
              <w:spacing w:after="0"/>
              <w:jc w:val="left"/>
              <w:rPr>
                <w:rFonts w:eastAsiaTheme="minorEastAsia"/>
                <w:lang w:eastAsia="ko-KR"/>
              </w:rPr>
            </w:pPr>
          </w:p>
        </w:tc>
      </w:tr>
      <w:tr w:rsidR="00657AAF" w14:paraId="75AB04F5" w14:textId="77777777">
        <w:tc>
          <w:tcPr>
            <w:tcW w:w="1305" w:type="dxa"/>
          </w:tcPr>
          <w:p w14:paraId="0AF12D0F" w14:textId="77777777" w:rsidR="00657AAF" w:rsidRDefault="00DD41FC">
            <w:pPr>
              <w:spacing w:after="0"/>
              <w:jc w:val="center"/>
              <w:rPr>
                <w:rFonts w:eastAsiaTheme="minorEastAsia"/>
              </w:rPr>
            </w:pPr>
            <w:r>
              <w:rPr>
                <w:rFonts w:eastAsiaTheme="minorEastAsia"/>
              </w:rPr>
              <w:lastRenderedPageBreak/>
              <w:t>CATT</w:t>
            </w:r>
          </w:p>
        </w:tc>
        <w:tc>
          <w:tcPr>
            <w:tcW w:w="8329" w:type="dxa"/>
          </w:tcPr>
          <w:p w14:paraId="615A5DE8" w14:textId="77777777" w:rsidR="00657AAF" w:rsidRDefault="00DD41FC">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2D175BB" w14:textId="77777777" w:rsidR="00657AAF" w:rsidRDefault="00657AAF">
            <w:pPr>
              <w:spacing w:after="0"/>
              <w:jc w:val="left"/>
              <w:rPr>
                <w:rFonts w:eastAsiaTheme="minorEastAsia"/>
              </w:rPr>
            </w:pPr>
          </w:p>
          <w:p w14:paraId="189E68B8" w14:textId="77777777" w:rsidR="00657AAF" w:rsidRDefault="00DD41FC">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10240FE5" w14:textId="77777777" w:rsidR="00657AAF" w:rsidRDefault="00657AAF">
            <w:pPr>
              <w:spacing w:after="0"/>
              <w:jc w:val="left"/>
              <w:rPr>
                <w:rFonts w:eastAsiaTheme="minorEastAsia"/>
              </w:rPr>
            </w:pPr>
          </w:p>
          <w:p w14:paraId="52828EBF" w14:textId="77777777" w:rsidR="00657AAF" w:rsidRDefault="00DD41FC">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657AAF" w14:paraId="4763CBD3" w14:textId="77777777">
        <w:tc>
          <w:tcPr>
            <w:tcW w:w="1305" w:type="dxa"/>
          </w:tcPr>
          <w:p w14:paraId="3CEA2776" w14:textId="77777777" w:rsidR="00657AAF" w:rsidRDefault="00DD41FC">
            <w:pPr>
              <w:spacing w:after="0"/>
              <w:jc w:val="center"/>
              <w:rPr>
                <w:rFonts w:eastAsiaTheme="minorEastAsia"/>
              </w:rPr>
            </w:pPr>
            <w:r>
              <w:rPr>
                <w:rFonts w:eastAsiaTheme="minorEastAsia"/>
              </w:rPr>
              <w:t>Vodafone</w:t>
            </w:r>
          </w:p>
        </w:tc>
        <w:tc>
          <w:tcPr>
            <w:tcW w:w="8329" w:type="dxa"/>
          </w:tcPr>
          <w:p w14:paraId="7DF8A877" w14:textId="77777777" w:rsidR="00657AAF" w:rsidRDefault="00DD41FC">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657AAF" w14:paraId="085AE881" w14:textId="77777777">
        <w:tc>
          <w:tcPr>
            <w:tcW w:w="1305" w:type="dxa"/>
          </w:tcPr>
          <w:p w14:paraId="5A8F3B63"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43E627B8"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F8EA71E" w14:textId="77777777" w:rsidR="00657AAF" w:rsidRDefault="00667606">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D41FC">
              <w:rPr>
                <w:rFonts w:eastAsiaTheme="minorEastAsia" w:hint="eastAsia"/>
              </w:rPr>
              <w:t xml:space="preserve"> </w:t>
            </w:r>
            <w:r w:rsidR="00DD41FC">
              <w:rPr>
                <w:rFonts w:eastAsiaTheme="minorEastAsia"/>
              </w:rPr>
              <w:t xml:space="preserve">because the </w:t>
            </w:r>
            <w:proofErr w:type="spellStart"/>
            <w:r w:rsidR="00DD41FC">
              <w:rPr>
                <w:rFonts w:eastAsiaTheme="minorEastAsia"/>
              </w:rPr>
              <w:t>Pstatic</w:t>
            </w:r>
            <w:proofErr w:type="spellEnd"/>
            <w:r w:rsidR="00DD41FC">
              <w:rPr>
                <w:rFonts w:eastAsiaTheme="minorEastAsia"/>
              </w:rPr>
              <w:t>=5.5 and P5=6.5</w:t>
            </w:r>
          </w:p>
          <w:p w14:paraId="4EAE0B9B" w14:textId="77777777" w:rsidR="00657AAF" w:rsidRDefault="00DD41FC">
            <w:pPr>
              <w:pStyle w:val="afe"/>
              <w:numPr>
                <w:ilvl w:val="1"/>
                <w:numId w:val="9"/>
              </w:numPr>
              <w:spacing w:after="0"/>
              <w:rPr>
                <w:rFonts w:eastAsiaTheme="minorEastAsia"/>
              </w:rPr>
            </w:pPr>
            <w:r>
              <w:rPr>
                <w:rFonts w:eastAsiaTheme="minorEastAsia"/>
              </w:rPr>
              <w:t>I think what QC proposes is for the entire SCell.</w:t>
            </w:r>
          </w:p>
          <w:p w14:paraId="06000DC2" w14:textId="77777777" w:rsidR="00657AAF" w:rsidRDefault="00DD41FC">
            <w:pPr>
              <w:pStyle w:val="afe"/>
              <w:numPr>
                <w:ilvl w:val="1"/>
                <w:numId w:val="9"/>
              </w:numPr>
              <w:spacing w:after="0"/>
              <w:rPr>
                <w:rFonts w:eastAsiaTheme="minorEastAsia"/>
              </w:rPr>
            </w:pPr>
            <w:r>
              <w:rPr>
                <w:rFonts w:eastAsiaTheme="minorEastAsia"/>
              </w:rPr>
              <w:t xml:space="preserve">Please also refer to QC proposal which is </w:t>
            </w:r>
          </w:p>
          <w:p w14:paraId="4B1C73CA" w14:textId="77777777" w:rsidR="00657AAF" w:rsidRDefault="00DD41FC">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2DB96" w14:textId="77777777" w:rsidR="00657AAF" w:rsidRDefault="00DD41FC">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5FEBCBF" w14:textId="77777777" w:rsidR="00657AAF" w:rsidRDefault="00657AAF">
            <w:pPr>
              <w:spacing w:after="0"/>
              <w:jc w:val="left"/>
              <w:rPr>
                <w:rFonts w:eastAsiaTheme="minorEastAsia"/>
              </w:rPr>
            </w:pPr>
          </w:p>
          <w:p w14:paraId="389BA828" w14:textId="77777777" w:rsidR="00657AAF" w:rsidRDefault="00DD41FC">
            <w:pPr>
              <w:spacing w:after="0"/>
              <w:jc w:val="left"/>
              <w:rPr>
                <w:rFonts w:eastAsiaTheme="minorEastAsia"/>
              </w:rPr>
            </w:pPr>
            <w:r>
              <w:rPr>
                <w:rFonts w:eastAsiaTheme="minorEastAsia" w:hint="eastAsia"/>
              </w:rPr>
              <w:t>T</w:t>
            </w:r>
            <w:r>
              <w:rPr>
                <w:rFonts w:eastAsiaTheme="minorEastAsia"/>
              </w:rPr>
              <w:t>o Nokia:</w:t>
            </w:r>
          </w:p>
          <w:p w14:paraId="468EC5EC" w14:textId="77777777" w:rsidR="00657AAF" w:rsidRDefault="00DD41FC">
            <w:pPr>
              <w:pStyle w:val="afe"/>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E4BBBD5" w14:textId="77777777" w:rsidR="00657AAF" w:rsidRDefault="00DD41FC">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6A71D70F" w14:textId="77777777" w:rsidR="00657AAF" w:rsidRDefault="00DD41FC">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2C543DE1" w14:textId="77777777" w:rsidR="00657AAF" w:rsidRDefault="00DD41FC">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36D6BC00" w14:textId="77777777" w:rsidR="00657AAF" w:rsidRDefault="00657AAF">
            <w:pPr>
              <w:spacing w:after="0"/>
              <w:rPr>
                <w:rFonts w:eastAsiaTheme="minorEastAsia"/>
              </w:rPr>
            </w:pPr>
          </w:p>
          <w:p w14:paraId="66F72EFA" w14:textId="77777777" w:rsidR="00657AAF" w:rsidRDefault="00DD41FC">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33D22B00" w14:textId="77777777" w:rsidR="00657AAF" w:rsidRDefault="00DD41FC">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0C87458" w14:textId="77777777" w:rsidR="00657AAF" w:rsidRDefault="00DD41FC">
            <w:pPr>
              <w:pStyle w:val="afe"/>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45242989" w14:textId="77777777" w:rsidR="00657AAF" w:rsidRDefault="00DD41FC">
            <w:pPr>
              <w:spacing w:after="0"/>
              <w:rPr>
                <w:rFonts w:eastAsiaTheme="minorEastAsia"/>
              </w:rPr>
            </w:pPr>
            <w:r>
              <w:rPr>
                <w:rFonts w:eastAsiaTheme="minorEastAsia" w:hint="eastAsia"/>
              </w:rPr>
              <w:t>To</w:t>
            </w:r>
            <w:r>
              <w:rPr>
                <w:rFonts w:eastAsiaTheme="minorEastAsia"/>
              </w:rPr>
              <w:t xml:space="preserve"> vivo</w:t>
            </w:r>
          </w:p>
          <w:p w14:paraId="175A573F" w14:textId="77777777" w:rsidR="00657AAF" w:rsidRDefault="00DD41FC">
            <w:pPr>
              <w:pStyle w:val="afe"/>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FD1C3A1" w14:textId="77777777" w:rsidR="00657AAF" w:rsidRDefault="00DD41FC">
            <w:pPr>
              <w:pStyle w:val="afe"/>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D4AFD16" w14:textId="77777777" w:rsidR="00657AAF" w:rsidRDefault="00657AAF">
            <w:pPr>
              <w:spacing w:after="0"/>
              <w:rPr>
                <w:rFonts w:eastAsiaTheme="minorEastAsia"/>
              </w:rPr>
            </w:pPr>
          </w:p>
          <w:p w14:paraId="30DC09BD" w14:textId="77777777" w:rsidR="00657AAF" w:rsidRDefault="00DD41FC">
            <w:pPr>
              <w:spacing w:after="0"/>
              <w:rPr>
                <w:rFonts w:eastAsiaTheme="minorEastAsia"/>
              </w:rPr>
            </w:pPr>
            <w:r>
              <w:rPr>
                <w:rFonts w:eastAsiaTheme="minorEastAsia"/>
              </w:rPr>
              <w:t>To ZTE,</w:t>
            </w:r>
          </w:p>
          <w:p w14:paraId="046E5BD9" w14:textId="77777777" w:rsidR="00657AAF" w:rsidRDefault="00DD41FC">
            <w:pPr>
              <w:pStyle w:val="afe"/>
              <w:numPr>
                <w:ilvl w:val="1"/>
                <w:numId w:val="9"/>
              </w:numPr>
              <w:spacing w:after="0"/>
              <w:rPr>
                <w:rFonts w:eastAsiaTheme="minorEastAsia"/>
              </w:rPr>
            </w:pPr>
            <w:r>
              <w:rPr>
                <w:rFonts w:eastAsiaTheme="minorEastAsia"/>
              </w:rPr>
              <w:t>For Cat 1 vs. Cat 2, see FL response to vivo above.</w:t>
            </w:r>
          </w:p>
          <w:p w14:paraId="18C6528D" w14:textId="77777777" w:rsidR="00657AAF" w:rsidRDefault="00DD41FC">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599FFA" w14:textId="77777777" w:rsidR="00657AAF" w:rsidRDefault="00DD41FC">
            <w:pPr>
              <w:spacing w:after="0"/>
              <w:rPr>
                <w:rFonts w:eastAsiaTheme="minorEastAsia"/>
              </w:rPr>
            </w:pPr>
            <w:r>
              <w:rPr>
                <w:rFonts w:eastAsiaTheme="minorEastAsia"/>
              </w:rPr>
              <w:t xml:space="preserve"> </w:t>
            </w:r>
          </w:p>
        </w:tc>
      </w:tr>
      <w:tr w:rsidR="00657AAF" w14:paraId="7F4FC5E1" w14:textId="77777777">
        <w:tc>
          <w:tcPr>
            <w:tcW w:w="1305" w:type="dxa"/>
          </w:tcPr>
          <w:p w14:paraId="2296568F"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7C83808A" w14:textId="77777777" w:rsidR="00657AAF" w:rsidRDefault="00DD41FC">
            <w:pPr>
              <w:spacing w:after="0"/>
              <w:jc w:val="left"/>
              <w:rPr>
                <w:rFonts w:eastAsiaTheme="minorEastAsia"/>
              </w:rPr>
            </w:pPr>
            <w:r>
              <w:rPr>
                <w:rFonts w:eastAsiaTheme="minorEastAsia"/>
              </w:rPr>
              <w:t>We are OK in principle with the above framework. Few suggestions for corrections/revisions</w:t>
            </w:r>
          </w:p>
          <w:p w14:paraId="5BE7311B" w14:textId="77777777" w:rsidR="00657AAF" w:rsidRDefault="00657AAF">
            <w:pPr>
              <w:spacing w:after="0"/>
              <w:jc w:val="left"/>
              <w:rPr>
                <w:rFonts w:eastAsiaTheme="minorEastAsia"/>
              </w:rPr>
            </w:pPr>
          </w:p>
          <w:p w14:paraId="4F53C621" w14:textId="77777777" w:rsidR="00657AAF" w:rsidRDefault="00DD41FC">
            <w:pPr>
              <w:pStyle w:val="afe"/>
              <w:numPr>
                <w:ilvl w:val="0"/>
                <w:numId w:val="35"/>
              </w:numPr>
              <w:spacing w:after="0"/>
              <w:rPr>
                <w:rFonts w:eastAsiaTheme="minorEastAsia"/>
              </w:rPr>
            </w:pPr>
            <w:r>
              <w:rPr>
                <w:rFonts w:eastAsiaTheme="minorEastAsia"/>
              </w:rPr>
              <w:t>For the following:</w:t>
            </w:r>
          </w:p>
          <w:p w14:paraId="5BE4BA5A" w14:textId="77777777" w:rsidR="00657AAF" w:rsidRDefault="00657AAF">
            <w:pPr>
              <w:spacing w:after="0"/>
              <w:jc w:val="left"/>
              <w:rPr>
                <w:rFonts w:eastAsiaTheme="minorEastAsia"/>
              </w:rPr>
            </w:pPr>
          </w:p>
          <w:p w14:paraId="70CDEAC8" w14:textId="77777777" w:rsidR="00657AAF" w:rsidRDefault="00DD41FC">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26B4DD90" w14:textId="77777777" w:rsidR="00657AAF" w:rsidRDefault="00DD41FC">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03A4AE2A" w14:textId="77777777" w:rsidR="00657AAF" w:rsidRDefault="00DD41FC">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FBA345B" w14:textId="77777777" w:rsidR="00657AAF" w:rsidRDefault="00657AAF">
            <w:pPr>
              <w:spacing w:after="0"/>
              <w:jc w:val="left"/>
              <w:rPr>
                <w:rFonts w:eastAsiaTheme="minorEastAsia"/>
              </w:rPr>
            </w:pPr>
          </w:p>
          <w:p w14:paraId="0577829F" w14:textId="77777777" w:rsidR="00657AAF" w:rsidRDefault="00DD41FC">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4DAAF07" w14:textId="77777777" w:rsidR="00657AAF" w:rsidRDefault="00DD41FC">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4799242" w14:textId="77777777" w:rsidR="00657AAF" w:rsidRDefault="00DD41FC">
            <w:pPr>
              <w:pStyle w:val="afe"/>
              <w:widowControl/>
              <w:numPr>
                <w:ilvl w:val="1"/>
                <w:numId w:val="9"/>
              </w:numPr>
              <w:rPr>
                <w:color w:val="000000" w:themeColor="text1"/>
              </w:rPr>
            </w:pPr>
            <w:r>
              <w:rPr>
                <w:color w:val="000000" w:themeColor="text1"/>
                <w:lang w:eastAsia="zh-CN"/>
              </w:rPr>
              <w:t xml:space="preserve"> where</w:t>
            </w:r>
          </w:p>
          <w:p w14:paraId="26ECCB57" w14:textId="77777777" w:rsidR="00657AAF" w:rsidRDefault="00667606">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65418884" w14:textId="77777777" w:rsidR="00657AAF" w:rsidRDefault="00667606">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1F2DD6" w14:textId="77777777" w:rsidR="00657AAF" w:rsidRDefault="00657AAF">
            <w:pPr>
              <w:pStyle w:val="afe"/>
              <w:widowControl/>
              <w:numPr>
                <w:ilvl w:val="1"/>
                <w:numId w:val="9"/>
              </w:numPr>
              <w:rPr>
                <w:color w:val="00B0F0"/>
              </w:rPr>
            </w:pPr>
          </w:p>
          <w:p w14:paraId="2D2E2437" w14:textId="77777777" w:rsidR="00657AAF" w:rsidRDefault="00DD41FC">
            <w:pPr>
              <w:pStyle w:val="afe"/>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14:paraId="5E3011AB" w14:textId="77777777" w:rsidR="00657AAF" w:rsidRDefault="00657AAF">
            <w:pPr>
              <w:spacing w:after="0"/>
              <w:rPr>
                <w:rFonts w:eastAsiaTheme="minorEastAsia"/>
              </w:rPr>
            </w:pPr>
          </w:p>
          <w:p w14:paraId="7522B618" w14:textId="77777777" w:rsidR="00657AAF" w:rsidRDefault="00667606">
            <w:pPr>
              <w:pStyle w:val="afe"/>
              <w:widowControl/>
              <w:numPr>
                <w:ilvl w:val="4"/>
                <w:numId w:val="9"/>
              </w:numPr>
              <w:rPr>
                <w:b/>
                <w:color w:val="00B0F0"/>
              </w:rPr>
            </w:pPr>
            <m:oMath>
              <m:sSub>
                <m:sSubPr>
                  <m:ctrlPr>
                    <w:rPr>
                      <w:rFonts w:ascii="Cambria Math" w:hAnsi="Cambria Math"/>
                      <w:i/>
                      <w:color w:val="00B0F0"/>
                    </w:rPr>
                  </m:ctrlPr>
                </m:sSubPr>
                <m:e>
                  <m:r>
                    <w:rPr>
                      <w:rFonts w:ascii="Cambria Math" w:hAnsi="Cambria Math"/>
                      <w:color w:val="00B0F0"/>
                    </w:rPr>
                    <m:t>P</m:t>
                  </m:r>
                </m:e>
                <m:sub>
                  <m:r>
                    <w:rPr>
                      <w:rFonts w:ascii="Cambria Math" w:hAnsi="Cambria Math"/>
                      <w:color w:val="00B0F0"/>
                    </w:rPr>
                    <m:t>dyn,ante</m:t>
                  </m:r>
                </m:sub>
              </m:sSub>
            </m:oMath>
            <w:r w:rsidR="00DD41FC">
              <w:rPr>
                <w:iCs/>
                <w:color w:val="00B0F0"/>
                <w:lang w:eastAsia="zh-CN"/>
              </w:rPr>
              <w:t xml:space="preserve">: [1.5]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[9.9] for </w:t>
            </w:r>
            <m:oMath>
              <m:r>
                <w:rPr>
                  <w:rFonts w:ascii="Cambria Math" w:hAnsi="Cambria Math"/>
                  <w:color w:val="00B0F0"/>
                  <w:lang w:eastAsia="zh-CN"/>
                </w:rPr>
                <m:t>η=0.5</m:t>
              </m:r>
            </m:oMath>
            <w:r w:rsidR="00DD41FC">
              <w:rPr>
                <w:color w:val="00B0F0"/>
                <w:lang w:eastAsia="zh-CN"/>
              </w:rPr>
              <w:t xml:space="preserve">, [110] for </w:t>
            </w:r>
            <m:oMath>
              <m:r>
                <w:rPr>
                  <w:rFonts w:ascii="Cambria Math" w:hAnsi="Cambria Math"/>
                  <w:color w:val="00B0F0"/>
                  <w:lang w:eastAsia="zh-CN"/>
                </w:rPr>
                <m:t>η=1</m:t>
              </m:r>
            </m:oMath>
          </w:p>
          <w:p w14:paraId="4FB0A2EA" w14:textId="77777777" w:rsidR="00657AAF" w:rsidRDefault="00667606">
            <w:pPr>
              <w:pStyle w:val="afe"/>
              <w:widowControl/>
              <w:numPr>
                <w:ilvl w:val="4"/>
                <w:numId w:val="9"/>
              </w:numPr>
              <w:rPr>
                <w:rFonts w:eastAsia="Malgun Gothic"/>
                <w:color w:val="00B0F0"/>
                <w:lang w:eastAsia="ko-KR"/>
              </w:rPr>
            </w:pPr>
            <m:oMath>
              <m:sSub>
                <m:sSubPr>
                  <m:ctrlPr>
                    <w:rPr>
                      <w:rFonts w:ascii="Cambria Math" w:hAnsi="Cambria Math"/>
                      <w:i/>
                      <w:color w:val="00B0F0"/>
                    </w:rPr>
                  </m:ctrlPr>
                </m:sSubPr>
                <m:e>
                  <m:r>
                    <w:rPr>
                      <w:rFonts w:ascii="Cambria Math" w:hAnsi="Cambria Math"/>
                      <w:color w:val="00B0F0"/>
                    </w:rPr>
                    <m:t>P</m:t>
                  </m:r>
                </m:e>
                <m:sub>
                  <m:r>
                    <w:rPr>
                      <w:rFonts w:ascii="Cambria Math" w:hAnsi="Cambria Math"/>
                      <w:color w:val="00B0F0"/>
                    </w:rPr>
                    <m:t>dyn,joint</m:t>
                  </m:r>
                </m:sub>
              </m:sSub>
            </m:oMath>
            <w:r w:rsidR="00DD41FC">
              <w:rPr>
                <w:iCs/>
                <w:color w:val="00B0F0"/>
                <w:lang w:eastAsia="zh-CN"/>
              </w:rPr>
              <w:t xml:space="preserve">: [8.5]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[8.3] for </w:t>
            </w:r>
            <m:oMath>
              <m:r>
                <w:rPr>
                  <w:rFonts w:ascii="Cambria Math" w:hAnsi="Cambria Math"/>
                  <w:color w:val="00B0F0"/>
                  <w:lang w:eastAsia="zh-CN"/>
                </w:rPr>
                <m:t>η=0.5</m:t>
              </m:r>
            </m:oMath>
            <w:r w:rsidR="00DD41FC">
              <w:rPr>
                <w:color w:val="00B0F0"/>
                <w:lang w:eastAsia="zh-CN"/>
              </w:rPr>
              <w:t xml:space="preserve">, [115] for </w:t>
            </w:r>
            <m:oMath>
              <m:r>
                <w:rPr>
                  <w:rFonts w:ascii="Cambria Math" w:hAnsi="Cambria Math"/>
                  <w:color w:val="00B0F0"/>
                  <w:lang w:eastAsia="zh-CN"/>
                </w:rPr>
                <m:t>η=1</m:t>
              </m:r>
            </m:oMath>
          </w:p>
          <w:p w14:paraId="4666CFF0" w14:textId="77777777" w:rsidR="00657AAF" w:rsidRDefault="00DD41FC">
            <w:pPr>
              <w:pStyle w:val="afe"/>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143F75C" w14:textId="77777777" w:rsidR="00657AAF" w:rsidRDefault="00DD41FC">
            <w:pPr>
              <w:pStyle w:val="afe"/>
              <w:spacing w:after="0"/>
              <w:rPr>
                <w:rFonts w:eastAsiaTheme="minorEastAsia"/>
              </w:rPr>
            </w:pPr>
            <w:r>
              <w:rPr>
                <w:rFonts w:eastAsiaTheme="minorEastAsia"/>
              </w:rPr>
              <w:t xml:space="preserve"> </w:t>
            </w:r>
          </w:p>
          <w:p w14:paraId="57758812" w14:textId="77777777" w:rsidR="00657AAF" w:rsidRDefault="00DD41FC">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i/>
                      <w:color w:val="00B0F0"/>
                    </w:rPr>
                  </m:ctrlPr>
                </m:sSubSupPr>
                <m:e>
                  <m:sSub>
                    <m:sSubPr>
                      <m:ctrlPr>
                        <w:rPr>
                          <w:rFonts w:ascii="Cambria Math" w:hAnsi="Cambria Math"/>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2F1F9EC" w14:textId="77777777" w:rsidR="00657AAF" w:rsidRDefault="00DD41FC">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80DB557" w14:textId="77777777" w:rsidR="00657AAF" w:rsidRDefault="00DD41FC">
            <w:pPr>
              <w:pStyle w:val="afe"/>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0F2A5F2" w14:textId="77777777" w:rsidR="00657AAF" w:rsidRDefault="00657AAF">
            <w:pPr>
              <w:spacing w:after="0"/>
              <w:rPr>
                <w:rFonts w:eastAsiaTheme="minorEastAsia"/>
              </w:rPr>
            </w:pPr>
          </w:p>
          <w:p w14:paraId="67D4F87F" w14:textId="77777777" w:rsidR="00657AAF" w:rsidRDefault="00DD41FC">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04E1A31" w14:textId="77777777" w:rsidR="00657AAF" w:rsidRDefault="00657AAF">
            <w:pPr>
              <w:spacing w:after="0"/>
              <w:jc w:val="left"/>
              <w:rPr>
                <w:rFonts w:eastAsiaTheme="minorEastAsia"/>
              </w:rPr>
            </w:pPr>
          </w:p>
        </w:tc>
      </w:tr>
      <w:tr w:rsidR="00657AAF" w14:paraId="7DFD9A56" w14:textId="77777777">
        <w:tc>
          <w:tcPr>
            <w:tcW w:w="1305" w:type="dxa"/>
          </w:tcPr>
          <w:p w14:paraId="32674126"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8329" w:type="dxa"/>
          </w:tcPr>
          <w:p w14:paraId="3E3B24BF" w14:textId="77777777" w:rsidR="00657AAF" w:rsidRDefault="00DD41FC">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657AAF" w14:paraId="3D47254F" w14:textId="77777777">
        <w:tc>
          <w:tcPr>
            <w:tcW w:w="1305" w:type="dxa"/>
          </w:tcPr>
          <w:p w14:paraId="0516C51D" w14:textId="77777777" w:rsidR="00657AAF" w:rsidRDefault="00DD41FC">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594A45A" w14:textId="77777777" w:rsidR="00657AAF" w:rsidRDefault="00DD41FC">
            <w:pPr>
              <w:pStyle w:val="afe"/>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2720117" w14:textId="77777777" w:rsidR="00657AAF" w:rsidRDefault="00DD41FC">
            <w:pPr>
              <w:pStyle w:val="afe"/>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2AA09484" w14:textId="77777777" w:rsidR="00657AAF" w:rsidRDefault="00DD41FC">
            <w:pPr>
              <w:pStyle w:val="afe"/>
              <w:widowControl/>
              <w:ind w:left="840"/>
            </w:pPr>
            <w:r>
              <w:t xml:space="preserve"> </w:t>
            </w: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D6E5887" w14:textId="77777777" w:rsidR="00657AAF" w:rsidRDefault="00DD41FC">
            <w:pPr>
              <w:pStyle w:val="afe"/>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657AAF" w14:paraId="01CBCEE8" w14:textId="77777777">
        <w:tc>
          <w:tcPr>
            <w:tcW w:w="1305" w:type="dxa"/>
          </w:tcPr>
          <w:p w14:paraId="6D6F21B0"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B6C3C8B" w14:textId="77777777" w:rsidR="00657AAF" w:rsidRDefault="00DD41FC">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5B9801" w14:textId="77777777" w:rsidR="00657AAF" w:rsidRDefault="00DD41FC">
            <w:pPr>
              <w:spacing w:after="0"/>
              <w:jc w:val="left"/>
              <w:rPr>
                <w:rFonts w:eastAsiaTheme="minorEastAsia"/>
                <w:iCs/>
              </w:rPr>
            </w:pPr>
            <m:oMath>
              <m:r>
                <w:rPr>
                  <w:rFonts w:ascii="Cambria Math" w:hAnsi="Cambria Math"/>
                </w:rPr>
                <m:t>P=a*</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6EE353B3" w14:textId="77777777" w:rsidR="00657AAF" w:rsidRDefault="00DD41FC">
            <w:pPr>
              <w:tabs>
                <w:tab w:val="left" w:pos="2740"/>
              </w:tabs>
              <w:spacing w:after="0"/>
              <w:jc w:val="left"/>
              <w:rPr>
                <w:rFonts w:eastAsiaTheme="minorEastAsia"/>
                <w:iCs/>
              </w:rPr>
            </w:pPr>
            <w:r>
              <w:rPr>
                <w:rFonts w:eastAsiaTheme="minorEastAsia"/>
                <w:iCs/>
              </w:rPr>
              <w:t>Or the equation can be as follows since the static part always exists.</w:t>
            </w:r>
          </w:p>
          <w:p w14:paraId="220EE51A" w14:textId="77777777" w:rsidR="00657AAF" w:rsidRDefault="00DD41FC">
            <w:pPr>
              <w:pStyle w:val="afe"/>
              <w:widowControl/>
              <w:ind w:left="840"/>
            </w:pPr>
            <m:oMathPara>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077DFA7" w14:textId="77777777" w:rsidR="00657AAF" w:rsidRDefault="00DD41FC">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657AAF" w14:paraId="6B239693" w14:textId="77777777">
        <w:tc>
          <w:tcPr>
            <w:tcW w:w="1305" w:type="dxa"/>
          </w:tcPr>
          <w:p w14:paraId="02CD4778" w14:textId="77777777" w:rsidR="00657AAF" w:rsidRDefault="00DD41FC">
            <w:pPr>
              <w:spacing w:after="0"/>
              <w:jc w:val="center"/>
              <w:rPr>
                <w:rFonts w:eastAsiaTheme="minorEastAsia"/>
              </w:rPr>
            </w:pPr>
            <w:r>
              <w:rPr>
                <w:rFonts w:eastAsiaTheme="minorEastAsia"/>
              </w:rPr>
              <w:t>Ericsson1</w:t>
            </w:r>
          </w:p>
        </w:tc>
        <w:tc>
          <w:tcPr>
            <w:tcW w:w="8329" w:type="dxa"/>
          </w:tcPr>
          <w:p w14:paraId="183B6804" w14:textId="77777777" w:rsidR="00657AAF" w:rsidRDefault="00DD41FC">
            <w:pPr>
              <w:spacing w:after="0"/>
              <w:jc w:val="left"/>
              <w:rPr>
                <w:rFonts w:eastAsiaTheme="minorEastAsia"/>
              </w:rPr>
            </w:pPr>
            <w:r>
              <w:rPr>
                <w:rFonts w:eastAsiaTheme="minorEastAsia"/>
              </w:rPr>
              <w:t xml:space="preserve">An initial comment : </w:t>
            </w:r>
          </w:p>
          <w:p w14:paraId="3A122C61" w14:textId="77777777" w:rsidR="00657AAF" w:rsidRDefault="00657AAF">
            <w:pPr>
              <w:spacing w:after="0"/>
              <w:jc w:val="left"/>
              <w:rPr>
                <w:rFonts w:eastAsiaTheme="minorEastAsia"/>
              </w:rPr>
            </w:pPr>
          </w:p>
          <w:p w14:paraId="663D49AA" w14:textId="77777777" w:rsidR="00657AAF" w:rsidRDefault="00DD41FC">
            <w:pPr>
              <w:spacing w:after="0"/>
              <w:jc w:val="left"/>
              <w:rPr>
                <w:rFonts w:eastAsiaTheme="minorEastAsia"/>
              </w:rPr>
            </w:pPr>
            <w:r>
              <w:rPr>
                <w:rFonts w:eastAsiaTheme="minorEastAsia"/>
              </w:rPr>
              <w:t xml:space="preserve">On the </w:t>
            </w:r>
            <w:proofErr w:type="spellStart"/>
            <w:r>
              <w:rPr>
                <w:rFonts w:eastAsiaTheme="minorEastAsia"/>
              </w:rPr>
              <w:t>a,b</w:t>
            </w:r>
            <w:proofErr w:type="spell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583FF0DF" w14:textId="77777777" w:rsidR="00657AAF" w:rsidRDefault="00DD41FC">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8088D5B" w14:textId="77777777" w:rsidR="00657AAF" w:rsidRDefault="00657AAF">
            <w:pPr>
              <w:spacing w:after="0"/>
              <w:jc w:val="left"/>
              <w:rPr>
                <w:rFonts w:eastAsiaTheme="minorEastAsia"/>
              </w:rPr>
            </w:pPr>
          </w:p>
        </w:tc>
      </w:tr>
      <w:tr w:rsidR="00657AAF" w14:paraId="32BF3972" w14:textId="77777777">
        <w:tc>
          <w:tcPr>
            <w:tcW w:w="1305" w:type="dxa"/>
          </w:tcPr>
          <w:p w14:paraId="4F548049" w14:textId="77777777" w:rsidR="00657AAF" w:rsidRDefault="00DD41FC">
            <w:pPr>
              <w:spacing w:after="0"/>
              <w:jc w:val="center"/>
              <w:rPr>
                <w:rFonts w:eastAsiaTheme="minorEastAsia"/>
                <w:lang w:eastAsia="ko-KR"/>
              </w:rPr>
            </w:pPr>
            <w:r>
              <w:rPr>
                <w:rFonts w:eastAsiaTheme="minorEastAsia"/>
              </w:rPr>
              <w:t>QC1</w:t>
            </w:r>
          </w:p>
        </w:tc>
        <w:tc>
          <w:tcPr>
            <w:tcW w:w="8329" w:type="dxa"/>
          </w:tcPr>
          <w:p w14:paraId="77CA4629"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25F28457" w14:textId="77777777" w:rsidR="00657AAF" w:rsidRDefault="00DD41FC">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3CBB161" w14:textId="77777777" w:rsidR="00657AAF" w:rsidRDefault="00657AAF">
            <w:pPr>
              <w:spacing w:after="0"/>
              <w:jc w:val="left"/>
              <w:rPr>
                <w:rFonts w:eastAsiaTheme="minorEastAsia"/>
              </w:rPr>
            </w:pPr>
          </w:p>
          <w:p w14:paraId="1860C3C9"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343BEED" w14:textId="77777777" w:rsidR="00657AAF" w:rsidRDefault="00DD41FC">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690059D2" w14:textId="77777777" w:rsidR="00657AAF" w:rsidRDefault="00DD41FC">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D82B151" w14:textId="77777777" w:rsidR="00657AAF" w:rsidRDefault="00DD41FC">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9D95D13" w14:textId="77777777" w:rsidR="00657AAF" w:rsidRDefault="00657AAF">
            <w:pPr>
              <w:spacing w:after="0"/>
              <w:jc w:val="left"/>
              <w:rPr>
                <w:rFonts w:eastAsiaTheme="minorEastAsia"/>
              </w:rPr>
            </w:pPr>
          </w:p>
          <w:p w14:paraId="12D463EB" w14:textId="77777777" w:rsidR="00657AAF" w:rsidRDefault="00657AAF">
            <w:pPr>
              <w:spacing w:after="0"/>
              <w:jc w:val="left"/>
              <w:rPr>
                <w:rFonts w:eastAsiaTheme="minorEastAsia"/>
              </w:rPr>
            </w:pPr>
          </w:p>
          <w:p w14:paraId="7909E2D1" w14:textId="77777777" w:rsidR="00657AAF" w:rsidRDefault="00DD41FC">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B4F71D4" w14:textId="77777777" w:rsidR="00657AAF" w:rsidRDefault="00667606">
            <w:pPr>
              <w:pStyle w:val="afe"/>
              <w:widowControl/>
              <w:numPr>
                <w:ilvl w:val="2"/>
                <w:numId w:val="9"/>
              </w:numPr>
              <w:spacing w:line="256" w:lineRule="auto"/>
              <w:textAlignment w:val="auto"/>
              <w:rPr>
                <w:b/>
              </w:rPr>
            </w:pP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01CE75E9" w14:textId="77777777" w:rsidR="00657AAF" w:rsidRDefault="00DD41FC">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88E1F58" w14:textId="77777777" w:rsidR="00657AAF" w:rsidRDefault="00DD41FC">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0" w:author="Lior Uziel" w:date="2022-10-11T09:34:00Z">
              <w:r>
                <w:rPr>
                  <w:rFonts w:eastAsia="Malgun Gothic"/>
                  <w:lang w:eastAsia="ko-KR"/>
                </w:rPr>
                <w:t>scaling factor</w:t>
              </w:r>
            </w:ins>
            <w:del w:id="81"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82" w:author="Lior Uziel" w:date="2022-10-11T09:35:00Z">
              <w:r>
                <w:rPr>
                  <w:rFonts w:eastAsiaTheme="minorEastAsia"/>
                </w:rPr>
                <w:t>would indicate that the reference PA efficiency is constant value throughput the scaling factors (e.g., frequency, power)</w:t>
              </w:r>
            </w:ins>
          </w:p>
          <w:p w14:paraId="2F55598D" w14:textId="77777777" w:rsidR="00657AAF" w:rsidRDefault="00667606">
            <w:pPr>
              <w:pStyle w:val="afe"/>
              <w:numPr>
                <w:ilvl w:val="4"/>
                <w:numId w:val="9"/>
              </w:numPr>
              <w:spacing w:line="256" w:lineRule="auto"/>
              <w:textAlignment w:val="auto"/>
              <w:rPr>
                <w:b/>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785933E3" w14:textId="77777777" w:rsidR="00657AAF" w:rsidRDefault="00667606">
            <w:pPr>
              <w:pStyle w:val="afe"/>
              <w:numPr>
                <w:ilvl w:val="4"/>
                <w:numId w:val="9"/>
              </w:numPr>
              <w:spacing w:line="256" w:lineRule="auto"/>
              <w:textAlignment w:val="auto"/>
              <w:rPr>
                <w:rFonts w:eastAsia="Malgun Gothic"/>
                <w:lang w:eastAsia="ko-KR"/>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1128781D" w14:textId="77777777" w:rsidR="00657AAF" w:rsidRDefault="00DD41FC">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894B2B2" w14:textId="77777777" w:rsidR="00657AAF" w:rsidRDefault="00DD41FC">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sz w:val="21"/>
                      <w:szCs w:val="21"/>
                    </w:rPr>
                  </m:ctrlPr>
                </m:dPr>
                <m:e>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sz w:val="21"/>
                          <w:szCs w:val="21"/>
                        </w:rPr>
                      </m:ctrlPr>
                    </m:fPr>
                    <m:num>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sz w:val="21"/>
                              <w:szCs w:val="21"/>
                            </w:rPr>
                          </m:ctrlPr>
                        </m:dPr>
                        <m:e>
                          <m:sSub>
                            <m:sSubPr>
                              <m:ctrlPr>
                                <w:rPr>
                                  <w:rFonts w:ascii="Cambria Math" w:hAnsi="Cambria Math"/>
                                  <w:b/>
                                  <w:i/>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5B983F6A" w14:textId="77777777" w:rsidR="00657AAF" w:rsidRDefault="00DD41FC">
            <w:pPr>
              <w:pStyle w:val="afe"/>
              <w:widowControl/>
              <w:numPr>
                <w:ilvl w:val="4"/>
                <w:numId w:val="9"/>
              </w:numPr>
              <w:spacing w:line="256" w:lineRule="auto"/>
              <w:textAlignment w:val="auto"/>
              <w:rPr>
                <w:ins w:id="83" w:author="Lior Uziel" w:date="2022-10-11T09:36:00Z"/>
                <w:rFonts w:eastAsiaTheme="minorEastAsia"/>
              </w:rPr>
            </w:pPr>
            <w:ins w:id="84"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7AC59CCC" w14:textId="77777777" w:rsidR="00657AAF" w:rsidRDefault="00DD41FC">
            <w:pPr>
              <w:pStyle w:val="afe"/>
              <w:numPr>
                <w:ilvl w:val="5"/>
                <w:numId w:val="9"/>
              </w:numPr>
              <w:spacing w:line="256" w:lineRule="auto"/>
              <w:textAlignment w:val="auto"/>
              <w:rPr>
                <w:ins w:id="85" w:author="Lior Uziel" w:date="2022-10-11T09:36:00Z"/>
                <w:rFonts w:eastAsiaTheme="minorEastAsia"/>
              </w:rPr>
            </w:pPr>
            <w:ins w:id="86" w:author="Lior Uziel" w:date="2022-10-11T09:36:00Z">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1D2F68" w14:textId="77777777" w:rsidR="00657AAF" w:rsidRDefault="00DD41FC">
            <w:pPr>
              <w:pStyle w:val="afe"/>
              <w:numPr>
                <w:ilvl w:val="5"/>
                <w:numId w:val="9"/>
              </w:numPr>
              <w:spacing w:line="256" w:lineRule="auto"/>
              <w:textAlignment w:val="auto"/>
              <w:rPr>
                <w:ins w:id="87" w:author="Lior Uziel" w:date="2022-10-11T09:36:00Z"/>
                <w:rFonts w:eastAsiaTheme="minorEastAsia"/>
              </w:rPr>
            </w:pPr>
            <w:ins w:id="88" w:author="Lior Uziel" w:date="2022-10-11T09:36:00Z">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1CB04E79" w14:textId="77777777" w:rsidR="00657AAF" w:rsidRDefault="00DD41FC">
            <w:pPr>
              <w:pStyle w:val="afe"/>
              <w:numPr>
                <w:ilvl w:val="5"/>
                <w:numId w:val="9"/>
              </w:numPr>
              <w:spacing w:after="0" w:line="256" w:lineRule="auto"/>
              <w:textAlignment w:val="auto"/>
              <w:rPr>
                <w:rFonts w:eastAsiaTheme="minorEastAsia"/>
                <w:lang w:eastAsia="ko-KR"/>
              </w:rPr>
            </w:pPr>
            <w:ins w:id="89" w:author="Lior Uziel" w:date="2022-10-11T09:36:00Z">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657AAF" w14:paraId="01FE70CD" w14:textId="77777777">
        <w:tc>
          <w:tcPr>
            <w:tcW w:w="1305" w:type="dxa"/>
          </w:tcPr>
          <w:p w14:paraId="6D0B9ACF" w14:textId="77777777" w:rsidR="00657AAF" w:rsidRDefault="00DD41FC">
            <w:pPr>
              <w:spacing w:after="0"/>
              <w:jc w:val="center"/>
              <w:rPr>
                <w:rFonts w:eastAsiaTheme="minorEastAsia"/>
              </w:rPr>
            </w:pPr>
            <w:r>
              <w:rPr>
                <w:rFonts w:eastAsiaTheme="minorEastAsia"/>
              </w:rPr>
              <w:lastRenderedPageBreak/>
              <w:t>FL2-2</w:t>
            </w:r>
          </w:p>
        </w:tc>
        <w:tc>
          <w:tcPr>
            <w:tcW w:w="8329" w:type="dxa"/>
          </w:tcPr>
          <w:p w14:paraId="713EF394" w14:textId="77777777" w:rsidR="00657AAF" w:rsidRDefault="00DD41FC">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171362B0" w14:textId="77777777" w:rsidR="00657AAF" w:rsidRDefault="00657AAF">
            <w:pPr>
              <w:spacing w:after="0"/>
              <w:jc w:val="left"/>
              <w:rPr>
                <w:rFonts w:eastAsiaTheme="minorEastAsia"/>
              </w:rPr>
            </w:pPr>
          </w:p>
          <w:p w14:paraId="5DBDBF65" w14:textId="77777777" w:rsidR="00657AAF" w:rsidRDefault="00DD41FC">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53646E24" w14:textId="77777777" w:rsidR="00657AAF" w:rsidRDefault="00657AAF">
            <w:pPr>
              <w:spacing w:after="0"/>
              <w:jc w:val="left"/>
              <w:rPr>
                <w:rFonts w:eastAsiaTheme="minorEastAsia"/>
              </w:rPr>
            </w:pPr>
          </w:p>
          <w:p w14:paraId="4EE23CDC" w14:textId="77777777" w:rsidR="00657AAF" w:rsidRDefault="00DD41FC">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8459F55" w14:textId="77777777" w:rsidR="00657AAF" w:rsidRDefault="00DD41FC">
            <w:pPr>
              <w:spacing w:after="0"/>
              <w:jc w:val="left"/>
              <w:rPr>
                <w:rFonts w:eastAsiaTheme="minorEastAsia"/>
              </w:rPr>
            </w:pPr>
            <w:r>
              <w:rPr>
                <w:rFonts w:eastAsiaTheme="minorEastAsia"/>
              </w:rPr>
              <w:t xml:space="preserve"> </w:t>
            </w:r>
          </w:p>
        </w:tc>
      </w:tr>
      <w:tr w:rsidR="00657AAF" w14:paraId="17F33498" w14:textId="77777777">
        <w:tc>
          <w:tcPr>
            <w:tcW w:w="1305" w:type="dxa"/>
          </w:tcPr>
          <w:p w14:paraId="193A11B0"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3C53CAB" w14:textId="77777777" w:rsidR="00657AAF" w:rsidRDefault="00DD41F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20B551A7" w14:textId="77777777" w:rsidR="00657AAF" w:rsidRDefault="00657AAF">
            <w:pPr>
              <w:spacing w:after="0"/>
              <w:jc w:val="left"/>
              <w:rPr>
                <w:rFonts w:eastAsia="Malgun Gothic"/>
                <w:lang w:eastAsia="ko-KR"/>
              </w:rPr>
            </w:pPr>
          </w:p>
          <w:p w14:paraId="670A2BDD" w14:textId="77777777" w:rsidR="00657AAF" w:rsidRDefault="00DD41F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lang w:eastAsia="ko-KR"/>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ctrlPr>
                    <w:rPr>
                      <w:rFonts w:ascii="Cambria Math" w:hAnsi="Cambria Math"/>
                      <w:i/>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0C419FF8" w14:textId="77777777" w:rsidR="00657AAF" w:rsidRDefault="00657AAF">
            <w:pPr>
              <w:spacing w:after="0"/>
              <w:jc w:val="left"/>
              <w:rPr>
                <w:rFonts w:eastAsia="Malgun Gothic"/>
                <w:iCs/>
                <w:lang w:eastAsia="ko-KR"/>
              </w:rPr>
            </w:pPr>
          </w:p>
          <w:p w14:paraId="4CA2A909" w14:textId="77777777" w:rsidR="00657AAF" w:rsidRDefault="00DD41F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173BA41A" w14:textId="77777777" w:rsidR="00657AAF" w:rsidRDefault="00657AAF">
            <w:pPr>
              <w:spacing w:after="0"/>
              <w:jc w:val="left"/>
              <w:rPr>
                <w:rFonts w:eastAsia="Malgun Gothic"/>
                <w:lang w:eastAsia="ko-KR"/>
              </w:rPr>
            </w:pPr>
          </w:p>
          <w:p w14:paraId="66132726" w14:textId="77777777" w:rsidR="00657AAF" w:rsidRDefault="00DD41F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7D1D55E" w14:textId="77777777" w:rsidR="00657AAF" w:rsidRDefault="00667606">
            <w:pPr>
              <w:spacing w:after="0"/>
              <w:jc w:val="left"/>
              <w:rPr>
                <w:rFonts w:eastAsia="Malgun Gothic"/>
                <w:lang w:eastAsia="ko-KR"/>
              </w:rPr>
            </w:pPr>
            <m:oMath>
              <m:sSub>
                <m:sSubPr>
                  <m:ctrlPr>
                    <w:rPr>
                      <w:rFonts w:ascii="Cambria Math" w:hAnsi="Cambria Math"/>
                      <w:i/>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sz w:val="21"/>
                        </w:rPr>
                      </m:ctrlPr>
                    </m:dPr>
                    <m:e>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sz w:val="21"/>
                            </w:rPr>
                          </m:ctrlPr>
                        </m:fPr>
                        <m:num>
                          <m:sSub>
                            <m:sSubPr>
                              <m:ctrlPr>
                                <w:rPr>
                                  <w:rFonts w:ascii="Cambria Math" w:hAnsi="Cambria Math"/>
                                  <w:i/>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sz w:val="21"/>
                                </w:rPr>
                              </m:ctrlPr>
                            </m:dPr>
                            <m:e>
                              <m:sSub>
                                <m:sSubPr>
                                  <m:ctrlPr>
                                    <w:rPr>
                                      <w:rFonts w:ascii="Cambria Math" w:hAnsi="Cambria Math"/>
                                      <w:i/>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D41FC">
              <w:rPr>
                <w:rFonts w:eastAsia="Malgun Gothic" w:hint="eastAsia"/>
                <w:iCs/>
                <w:sz w:val="21"/>
                <w:lang w:eastAsia="ko-KR"/>
              </w:rPr>
              <w:t>, where nrofTRP is the number of TRPs</w:t>
            </w:r>
            <w:r w:rsidR="00DD41FC">
              <w:rPr>
                <w:rFonts w:eastAsia="Malgun Gothic"/>
                <w:iCs/>
                <w:sz w:val="21"/>
                <w:lang w:eastAsia="ko-KR"/>
              </w:rPr>
              <w:t xml:space="preserve"> during m-TRP operation</w:t>
            </w:r>
            <w:r w:rsidR="00DD41FC">
              <w:rPr>
                <w:rFonts w:eastAsia="Malgun Gothic" w:hint="eastAsia"/>
                <w:iCs/>
                <w:sz w:val="21"/>
                <w:lang w:eastAsia="ko-KR"/>
              </w:rPr>
              <w:t>.</w:t>
            </w:r>
          </w:p>
        </w:tc>
      </w:tr>
      <w:tr w:rsidR="00657AAF" w14:paraId="036EAC6C" w14:textId="77777777">
        <w:trPr>
          <w:trHeight w:val="4882"/>
        </w:trPr>
        <w:tc>
          <w:tcPr>
            <w:tcW w:w="1305" w:type="dxa"/>
          </w:tcPr>
          <w:p w14:paraId="68355C98" w14:textId="77777777" w:rsidR="00657AAF" w:rsidRDefault="00DD41FC">
            <w:pPr>
              <w:spacing w:after="0"/>
              <w:jc w:val="center"/>
              <w:rPr>
                <w:rFonts w:eastAsia="Malgun Gothic"/>
                <w:lang w:eastAsia="ko-KR"/>
              </w:rPr>
            </w:pPr>
            <w:r>
              <w:rPr>
                <w:rFonts w:eastAsiaTheme="minorEastAsia"/>
              </w:rPr>
              <w:lastRenderedPageBreak/>
              <w:t>MediaTek</w:t>
            </w:r>
          </w:p>
        </w:tc>
        <w:tc>
          <w:tcPr>
            <w:tcW w:w="8329" w:type="dxa"/>
          </w:tcPr>
          <w:p w14:paraId="622E27F5" w14:textId="77777777" w:rsidR="00657AAF" w:rsidRDefault="00DD41FC">
            <w:pPr>
              <w:spacing w:after="0"/>
              <w:jc w:val="left"/>
              <w:rPr>
                <w:rFonts w:eastAsiaTheme="minorEastAsia"/>
              </w:rPr>
            </w:pPr>
            <w:r>
              <w:rPr>
                <w:rFonts w:eastAsiaTheme="minorEastAsia"/>
              </w:rPr>
              <w:t>Regarding FL1/FL2 Proposal 2.4.1,</w:t>
            </w:r>
          </w:p>
          <w:p w14:paraId="1FBFBBB2" w14:textId="77777777" w:rsidR="00657AAF" w:rsidRDefault="00DD41FC">
            <w:pPr>
              <w:pStyle w:val="afe"/>
              <w:numPr>
                <w:ilvl w:val="0"/>
                <w:numId w:val="37"/>
              </w:numPr>
              <w:spacing w:after="0"/>
              <w:rPr>
                <w:rFonts w:eastAsiaTheme="minorEastAsia"/>
              </w:rPr>
            </w:pPr>
            <w:r>
              <w:rPr>
                <w:rFonts w:eastAsiaTheme="minorEastAsia"/>
              </w:rPr>
              <w:t xml:space="preserve">For DL transmission power consumption scaling </w:t>
            </w:r>
          </w:p>
          <w:p w14:paraId="19905F67" w14:textId="77777777" w:rsidR="00657AAF" w:rsidRDefault="00DD41FC">
            <w:pPr>
              <w:pStyle w:val="afe"/>
              <w:numPr>
                <w:ilvl w:val="1"/>
                <w:numId w:val="37"/>
              </w:numPr>
              <w:tabs>
                <w:tab w:val="left" w:pos="720"/>
              </w:tabs>
              <w:spacing w:after="0"/>
              <w:rPr>
                <w:rFonts w:eastAsiaTheme="minorEastAsia"/>
              </w:rPr>
            </w:pPr>
            <w:r>
              <w:rPr>
                <w:rFonts w:eastAsiaTheme="minorEastAsia"/>
              </w:rPr>
              <w:t xml:space="preserve">Support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52A8ADAF" w14:textId="77777777" w:rsidR="00657AAF" w:rsidRDefault="00DD41FC">
            <w:pPr>
              <w:pStyle w:val="afe"/>
              <w:numPr>
                <w:ilvl w:val="1"/>
                <w:numId w:val="37"/>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C1C066A" w14:textId="77777777" w:rsidR="00657AAF" w:rsidRDefault="00DD41FC">
            <w:pPr>
              <w:pStyle w:val="afe"/>
              <w:numPr>
                <w:ilvl w:val="1"/>
                <w:numId w:val="37"/>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A2EE34E" w14:textId="77777777" w:rsidR="00657AAF" w:rsidRDefault="00DD41FC">
            <w:pPr>
              <w:pStyle w:val="afe"/>
              <w:numPr>
                <w:ilvl w:val="2"/>
                <w:numId w:val="37"/>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i/>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dyn,ante</m:t>
                  </m:r>
                </m:sub>
              </m:sSub>
            </m:oMath>
          </w:p>
          <w:p w14:paraId="03D2F62A" w14:textId="77777777" w:rsidR="00657AAF" w:rsidRDefault="00DD41FC">
            <w:pPr>
              <w:pStyle w:val="afe"/>
              <w:numPr>
                <w:ilvl w:val="2"/>
                <w:numId w:val="37"/>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i/>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dyn,joint</m:t>
                  </m:r>
                </m:sub>
              </m:sSub>
            </m:oMath>
          </w:p>
          <w:p w14:paraId="4F3A6008" w14:textId="77777777" w:rsidR="00657AAF" w:rsidRDefault="00657AAF">
            <w:pPr>
              <w:pStyle w:val="afe"/>
              <w:spacing w:after="0"/>
              <w:ind w:left="2160"/>
              <w:rPr>
                <w:rFonts w:eastAsiaTheme="minorEastAsia"/>
                <w:b/>
                <w:bCs/>
              </w:rPr>
            </w:pPr>
          </w:p>
          <w:p w14:paraId="0D82E448" w14:textId="77777777" w:rsidR="00657AAF" w:rsidRDefault="00DD41FC">
            <w:pPr>
              <w:pStyle w:val="afe"/>
              <w:numPr>
                <w:ilvl w:val="0"/>
                <w:numId w:val="37"/>
              </w:numPr>
              <w:spacing w:after="0"/>
              <w:rPr>
                <w:rFonts w:eastAsiaTheme="minorEastAsia"/>
              </w:rPr>
            </w:pPr>
            <w:r>
              <w:rPr>
                <w:rFonts w:eastAsiaTheme="minorEastAsia"/>
              </w:rPr>
              <w:t xml:space="preserve">For UL reception power consumption scaling </w:t>
            </w:r>
          </w:p>
          <w:p w14:paraId="717C5BAB" w14:textId="77777777" w:rsidR="00657AAF" w:rsidRDefault="00DD41FC">
            <w:pPr>
              <w:pStyle w:val="afe"/>
              <w:numPr>
                <w:ilvl w:val="1"/>
                <w:numId w:val="37"/>
              </w:numPr>
              <w:spacing w:after="0"/>
              <w:rPr>
                <w:rFonts w:eastAsiaTheme="minorEastAsia"/>
              </w:rPr>
            </w:pPr>
            <w:r>
              <w:rPr>
                <w:rFonts w:eastAsiaTheme="minorEastAsia"/>
              </w:rPr>
              <w:t xml:space="preserve">Setting  </w:t>
            </w:r>
            <m:oMath>
              <m:sSubSup>
                <m:sSubSupPr>
                  <m:ctrlPr>
                    <w:rPr>
                      <w:rFonts w:ascii="Cambria Math" w:hAnsi="Cambria Math"/>
                      <w:b/>
                      <w:i/>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4AD5B432" w14:textId="77777777" w:rsidR="00657AAF" w:rsidRDefault="00DD41FC">
            <w:pPr>
              <w:pStyle w:val="afe"/>
              <w:numPr>
                <w:ilvl w:val="1"/>
                <w:numId w:val="37"/>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rPr>
                  </m:ctrlPr>
                </m:sSubSupPr>
                <m:e>
                  <m:sSubSup>
                    <m:sSubSupPr>
                      <m:ctrlPr>
                        <w:rPr>
                          <w:rFonts w:ascii="Cambria Math" w:hAnsi="Cambria Math"/>
                          <w:b/>
                          <w:i/>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657AAF" w14:paraId="7ACD687B" w14:textId="77777777">
        <w:tc>
          <w:tcPr>
            <w:tcW w:w="1305" w:type="dxa"/>
          </w:tcPr>
          <w:p w14:paraId="47D95EEF" w14:textId="77777777" w:rsidR="00657AAF" w:rsidRDefault="00DD41FC">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91BDD66" w14:textId="77777777" w:rsidR="00657AAF" w:rsidRDefault="00DD41FC">
            <w:pPr>
              <w:spacing w:after="0"/>
              <w:jc w:val="left"/>
              <w:rPr>
                <w:rFonts w:eastAsiaTheme="minorEastAsia"/>
              </w:rPr>
            </w:pPr>
            <w:r>
              <w:rPr>
                <w:rFonts w:eastAsiaTheme="minorEastAsia"/>
              </w:rPr>
              <w:t>To FL:</w:t>
            </w:r>
          </w:p>
          <w:p w14:paraId="3D098572" w14:textId="77777777" w:rsidR="00657AAF" w:rsidRDefault="00DD41FC">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315135C4" w14:textId="77777777" w:rsidR="00657AAF" w:rsidRDefault="00DD41FC">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3886165" w14:textId="77777777" w:rsidR="00657AAF" w:rsidRDefault="00DD41FC">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720D1437" w14:textId="77777777" w:rsidR="00657AAF" w:rsidRDefault="00DD41FC">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657AAF" w14:paraId="5915277B" w14:textId="77777777">
        <w:tc>
          <w:tcPr>
            <w:tcW w:w="1305" w:type="dxa"/>
          </w:tcPr>
          <w:p w14:paraId="352E231B"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605965B" w14:textId="77777777" w:rsidR="00657AAF" w:rsidRDefault="00DD41FC">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F65E8D7" w14:textId="77777777" w:rsidR="00657AAF" w:rsidRDefault="00DD41FC">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3A25A64" w14:textId="77777777" w:rsidR="00657AAF" w:rsidRDefault="00DD41FC">
            <w:pPr>
              <w:pStyle w:val="afe"/>
              <w:widowControl/>
              <w:numPr>
                <w:ilvl w:val="0"/>
                <w:numId w:val="9"/>
              </w:numPr>
              <w:spacing w:after="0"/>
              <w:rPr>
                <w:b/>
              </w:rPr>
            </w:pPr>
            <w:r>
              <w:rPr>
                <w:b/>
              </w:rPr>
              <w:t>The BS power consumption in a slot is provided by</w:t>
            </w:r>
          </w:p>
          <w:p w14:paraId="6672A9CF" w14:textId="77777777" w:rsidR="00657AAF" w:rsidRDefault="00DD41FC">
            <w:pPr>
              <w:pStyle w:val="afe"/>
              <w:widowControl/>
              <w:numPr>
                <w:ilvl w:val="1"/>
                <w:numId w:val="9"/>
              </w:numPr>
            </w:pP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7E95139" w14:textId="77777777" w:rsidR="00657AAF" w:rsidRDefault="00DD41FC">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CDDEE8B" w14:textId="77777777" w:rsidR="00657AAF" w:rsidRDefault="00DD41FC">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657AAF" w14:paraId="5622E205" w14:textId="77777777">
        <w:tc>
          <w:tcPr>
            <w:tcW w:w="1305" w:type="dxa"/>
          </w:tcPr>
          <w:p w14:paraId="1B98837C" w14:textId="77777777" w:rsidR="00657AAF" w:rsidRDefault="00DD41FC">
            <w:pPr>
              <w:spacing w:after="0"/>
              <w:jc w:val="center"/>
              <w:rPr>
                <w:rFonts w:eastAsiaTheme="minorEastAsia"/>
              </w:rPr>
            </w:pPr>
            <w:r>
              <w:rPr>
                <w:rFonts w:eastAsiaTheme="minorEastAsia"/>
              </w:rPr>
              <w:t>Vivo2</w:t>
            </w:r>
          </w:p>
        </w:tc>
        <w:tc>
          <w:tcPr>
            <w:tcW w:w="8329" w:type="dxa"/>
          </w:tcPr>
          <w:p w14:paraId="44F8F1CE" w14:textId="77777777" w:rsidR="00657AAF" w:rsidRDefault="00DD41FC">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D6149CC" w14:textId="77777777" w:rsidR="00657AAF" w:rsidRDefault="00657AAF">
            <w:pPr>
              <w:spacing w:after="0"/>
              <w:jc w:val="left"/>
              <w:rPr>
                <w:rFonts w:eastAsiaTheme="minorEastAsia"/>
              </w:rPr>
            </w:pPr>
          </w:p>
          <w:p w14:paraId="3858E868" w14:textId="77777777" w:rsidR="00657AAF" w:rsidRDefault="00DD41FC">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45D8BAB1" w14:textId="77777777" w:rsidR="00657AAF" w:rsidRDefault="00DD41FC">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67EFB22" w14:textId="77777777" w:rsidR="00657AAF" w:rsidRDefault="00DD41FC">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7075113A" w14:textId="77777777" w:rsidR="00657AAF" w:rsidRDefault="00657AAF">
            <w:pPr>
              <w:spacing w:after="0"/>
              <w:jc w:val="left"/>
              <w:rPr>
                <w:rFonts w:eastAsiaTheme="minorEastAsia"/>
                <w:lang w:val="en-GB"/>
              </w:rPr>
            </w:pPr>
          </w:p>
        </w:tc>
      </w:tr>
      <w:tr w:rsidR="00657AAF" w14:paraId="71217EDF" w14:textId="77777777">
        <w:tc>
          <w:tcPr>
            <w:tcW w:w="1305" w:type="dxa"/>
          </w:tcPr>
          <w:p w14:paraId="1345AEB7" w14:textId="77777777" w:rsidR="00657AAF" w:rsidRDefault="00DD41FC">
            <w:pPr>
              <w:spacing w:after="0"/>
              <w:jc w:val="center"/>
              <w:rPr>
                <w:rFonts w:eastAsiaTheme="minorEastAsia"/>
              </w:rPr>
            </w:pPr>
            <w:r>
              <w:rPr>
                <w:rFonts w:eastAsiaTheme="minorEastAsia"/>
              </w:rPr>
              <w:lastRenderedPageBreak/>
              <w:t>QCOM2</w:t>
            </w:r>
          </w:p>
        </w:tc>
        <w:tc>
          <w:tcPr>
            <w:tcW w:w="8329" w:type="dxa"/>
          </w:tcPr>
          <w:p w14:paraId="734C4E3C" w14:textId="77777777" w:rsidR="00657AAF" w:rsidRDefault="00DD41FC">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i/>
                      <w:color w:val="000000" w:themeColor="text1"/>
                      <w:u w:val="single"/>
                    </w:rPr>
                  </m:ctrlPr>
                </m:dPr>
                <m:e>
                  <m:sSub>
                    <m:sSubPr>
                      <m:ctrlPr>
                        <w:rPr>
                          <w:rFonts w:ascii="Cambria Math" w:hAnsi="Cambria Math"/>
                          <w:b/>
                          <w:i/>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i/>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516256FF"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44B05093" w14:textId="77777777" w:rsidR="00657AAF" w:rsidRDefault="00657AAF">
            <w:pPr>
              <w:spacing w:after="0"/>
              <w:jc w:val="left"/>
              <w:rPr>
                <w:rFonts w:eastAsiaTheme="minorEastAsia"/>
              </w:rPr>
            </w:pPr>
          </w:p>
          <w:p w14:paraId="3B0FEC5F"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EBD199" w14:textId="77777777" w:rsidR="00657AAF" w:rsidRDefault="00DD41FC">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DD4D9A9" w14:textId="77777777" w:rsidR="00657AAF" w:rsidRDefault="00DD41FC">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9AF04A1" w14:textId="77777777" w:rsidR="00657AAF" w:rsidRDefault="00DD41FC">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A518555" w14:textId="77777777" w:rsidR="00657AAF" w:rsidRDefault="00657AAF">
            <w:pPr>
              <w:spacing w:after="0"/>
              <w:jc w:val="left"/>
              <w:rPr>
                <w:rFonts w:eastAsiaTheme="minorEastAsia"/>
              </w:rPr>
            </w:pPr>
          </w:p>
          <w:p w14:paraId="1474D67D" w14:textId="77777777" w:rsidR="00657AAF" w:rsidRDefault="00DD41FC">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1552D42" w14:textId="77777777" w:rsidR="00657AAF" w:rsidRDefault="00DD41FC">
            <w:pPr>
              <w:pStyle w:val="afe"/>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1BB6317E" w14:textId="77777777" w:rsidR="00657AAF" w:rsidRDefault="00DD41FC">
            <w:pPr>
              <w:pStyle w:val="afe"/>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795738F" w14:textId="77777777" w:rsidR="00657AAF" w:rsidRDefault="00DD41FC">
            <w:pPr>
              <w:spacing w:after="0"/>
              <w:jc w:val="left"/>
              <w:rPr>
                <w:rFonts w:eastAsiaTheme="minorEastAsia"/>
                <w:b/>
                <w:bCs/>
                <w:u w:val="single"/>
              </w:rPr>
            </w:pPr>
            <w:r>
              <w:rPr>
                <w:rFonts w:eastAsiaTheme="minorEastAsia"/>
                <w:b/>
                <w:bCs/>
                <w:u w:val="single"/>
              </w:rPr>
              <w:t>Overall active power consumption discussion</w:t>
            </w:r>
          </w:p>
          <w:p w14:paraId="7B7F050B" w14:textId="77777777" w:rsidR="00657AAF" w:rsidRDefault="00DD41FC">
            <w:pPr>
              <w:pStyle w:val="afe"/>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2F17DDE" w14:textId="77777777" w:rsidR="00657AAF" w:rsidRDefault="00DD41FC">
            <w:pPr>
              <w:pStyle w:val="afe"/>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57685B1" w14:textId="77777777" w:rsidR="00657AAF" w:rsidRDefault="00DD41FC">
            <w:pPr>
              <w:pStyle w:val="afe"/>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EF39B2F" w14:textId="77777777" w:rsidR="00657AAF" w:rsidRDefault="00DD41FC">
            <w:pPr>
              <w:pStyle w:val="afe"/>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rPr>
                  </m:ctrlPr>
                </m:sSubPr>
                <m:e>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29549A4" w14:textId="77777777" w:rsidR="00657AAF" w:rsidRDefault="00DD41FC">
            <w:pPr>
              <w:pStyle w:val="afe"/>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14370441" w14:textId="77777777" w:rsidR="00657AAF" w:rsidRDefault="00667606">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DAAE5C4" w14:textId="77777777" w:rsidR="00657AAF" w:rsidRDefault="00DD41FC">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i/>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03D53DD" w14:textId="77777777" w:rsidR="00657AAF" w:rsidRDefault="00657AAF">
            <w:pPr>
              <w:spacing w:after="0"/>
              <w:rPr>
                <w:rFonts w:eastAsiaTheme="minorEastAsia"/>
              </w:rPr>
            </w:pPr>
          </w:p>
          <w:p w14:paraId="0BC71FF4" w14:textId="77777777" w:rsidR="00657AAF" w:rsidRDefault="00DD41FC">
            <w:pPr>
              <w:spacing w:after="0"/>
              <w:jc w:val="left"/>
              <w:rPr>
                <w:rFonts w:eastAsiaTheme="minorEastAsia"/>
              </w:rPr>
            </w:pPr>
            <w:r>
              <w:rPr>
                <w:rFonts w:eastAsiaTheme="minorEastAsia"/>
              </w:rPr>
              <w:t>Therefore, the FL’s proposal needs revision.</w:t>
            </w:r>
          </w:p>
        </w:tc>
      </w:tr>
      <w:tr w:rsidR="00657AAF" w14:paraId="0A19DCF8" w14:textId="77777777">
        <w:tc>
          <w:tcPr>
            <w:tcW w:w="1305" w:type="dxa"/>
          </w:tcPr>
          <w:p w14:paraId="2D0D29CC" w14:textId="77777777" w:rsidR="00657AAF" w:rsidRDefault="00DD41FC">
            <w:pPr>
              <w:spacing w:after="0"/>
              <w:jc w:val="center"/>
              <w:rPr>
                <w:rFonts w:eastAsiaTheme="minorEastAsia"/>
              </w:rPr>
            </w:pPr>
            <w:r>
              <w:rPr>
                <w:rFonts w:eastAsiaTheme="minorEastAsia"/>
              </w:rPr>
              <w:lastRenderedPageBreak/>
              <w:t>Ericsson2</w:t>
            </w:r>
          </w:p>
        </w:tc>
        <w:tc>
          <w:tcPr>
            <w:tcW w:w="8329" w:type="dxa"/>
          </w:tcPr>
          <w:p w14:paraId="6D094974" w14:textId="77777777" w:rsidR="00657AAF" w:rsidRDefault="00DD41FC">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i/>
                    </w:rPr>
                  </m:ctrlPr>
                </m:sSubSupPr>
                <m:e>
                  <m:sSub>
                    <m:sSubPr>
                      <m:ctrlPr>
                        <w:rPr>
                          <w:rFonts w:ascii="Cambria Math" w:hAnsi="Cambria Math"/>
                          <w:i/>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1853D8E2" w14:textId="77777777" w:rsidR="00657AAF" w:rsidRDefault="00657AAF">
            <w:pPr>
              <w:spacing w:after="0"/>
              <w:jc w:val="left"/>
              <w:rPr>
                <w:rFonts w:eastAsiaTheme="minorEastAsia"/>
              </w:rPr>
            </w:pPr>
          </w:p>
          <w:p w14:paraId="63B425C0" w14:textId="77777777" w:rsidR="00657AAF" w:rsidRDefault="00667606">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11913D0" w14:textId="77777777" w:rsidR="00657AAF" w:rsidRDefault="00657AAF">
            <w:pPr>
              <w:spacing w:after="0"/>
              <w:jc w:val="left"/>
              <w:rPr>
                <w:rFonts w:eastAsiaTheme="minorEastAsia"/>
                <w:b/>
                <w:bCs/>
                <w:u w:val="single"/>
                <w:lang w:eastAsia="ko-KR"/>
              </w:rPr>
            </w:pPr>
          </w:p>
        </w:tc>
      </w:tr>
      <w:tr w:rsidR="00657AAF" w14:paraId="608E71C6" w14:textId="77777777">
        <w:tc>
          <w:tcPr>
            <w:tcW w:w="1305" w:type="dxa"/>
          </w:tcPr>
          <w:p w14:paraId="1D3ED7BC"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EE6FF46" w14:textId="77777777" w:rsidR="00657AAF" w:rsidRDefault="00DD41FC">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4EDBC7D7" w14:textId="77777777" w:rsidR="00657AAF" w:rsidRDefault="00DD41FC">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57AAF" w14:paraId="6098ADC5" w14:textId="77777777">
        <w:tc>
          <w:tcPr>
            <w:tcW w:w="1305" w:type="dxa"/>
          </w:tcPr>
          <w:p w14:paraId="53AF9DA2" w14:textId="77777777" w:rsidR="00657AAF" w:rsidRDefault="00DD41FC">
            <w:pPr>
              <w:spacing w:after="0"/>
              <w:jc w:val="center"/>
              <w:rPr>
                <w:rFonts w:eastAsiaTheme="minorEastAsia"/>
              </w:rPr>
            </w:pPr>
            <w:r>
              <w:rPr>
                <w:rFonts w:eastAsia="Malgun Gothic" w:hint="eastAsia"/>
                <w:lang w:eastAsia="ko-KR"/>
              </w:rPr>
              <w:t>LG Electronics 2</w:t>
            </w:r>
          </w:p>
        </w:tc>
        <w:tc>
          <w:tcPr>
            <w:tcW w:w="8329" w:type="dxa"/>
          </w:tcPr>
          <w:p w14:paraId="133F2E7D" w14:textId="77777777" w:rsidR="00657AAF" w:rsidRDefault="00DD41FC">
            <w:pPr>
              <w:spacing w:after="0"/>
              <w:jc w:val="left"/>
              <w:rPr>
                <w:rFonts w:eastAsia="Malgun Gothic"/>
                <w:lang w:eastAsia="ko-KR"/>
              </w:rPr>
            </w:pPr>
            <w:r>
              <w:rPr>
                <w:rFonts w:eastAsia="Malgun Gothic"/>
                <w:lang w:eastAsia="ko-KR"/>
              </w:rPr>
              <w:t>Thanks, FL for the clarification. We have a few additional comments as below.</w:t>
            </w:r>
          </w:p>
          <w:p w14:paraId="79E734B1" w14:textId="77777777" w:rsidR="00657AAF" w:rsidRDefault="00DD41FC">
            <w:pPr>
              <w:pStyle w:val="afe"/>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5DD6EDA" w14:textId="77777777" w:rsidR="00657AAF" w:rsidRDefault="00DD41FC">
            <w:pPr>
              <w:pStyle w:val="afe"/>
              <w:numPr>
                <w:ilvl w:val="0"/>
                <w:numId w:val="40"/>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0AF2611D" w14:textId="77777777" w:rsidR="00657AAF" w:rsidRDefault="00DD41FC">
            <w:pPr>
              <w:pStyle w:val="afe"/>
              <w:numPr>
                <w:ilvl w:val="0"/>
                <w:numId w:val="40"/>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F8446B1" w14:textId="77777777" w:rsidR="00657AAF" w:rsidRDefault="00DD41FC">
            <w:pPr>
              <w:pStyle w:val="afe"/>
              <w:numPr>
                <w:ilvl w:val="0"/>
                <w:numId w:val="40"/>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5C4F449E" w14:textId="77777777" w:rsidR="00657AAF" w:rsidRDefault="00657AAF">
      <w:pPr>
        <w:rPr>
          <w:sz w:val="21"/>
          <w:szCs w:val="21"/>
        </w:rPr>
      </w:pPr>
    </w:p>
    <w:p w14:paraId="68084A5F" w14:textId="77777777" w:rsidR="00657AAF" w:rsidRDefault="00DD41FC">
      <w:pPr>
        <w:pStyle w:val="30"/>
      </w:pPr>
      <w:r>
        <w:t>Second/Third/4</w:t>
      </w:r>
      <w:r>
        <w:rPr>
          <w:vertAlign w:val="superscript"/>
        </w:rPr>
        <w:t>th</w:t>
      </w:r>
      <w:r>
        <w:t xml:space="preserve"> round </w:t>
      </w:r>
    </w:p>
    <w:p w14:paraId="211A0AB6" w14:textId="77777777" w:rsidR="00657AAF" w:rsidRDefault="00DD41FC">
      <w:r>
        <w:t>FL thanks for all the very good discussion and comments.</w:t>
      </w:r>
    </w:p>
    <w:p w14:paraId="7F19A6AE" w14:textId="77777777" w:rsidR="00657AAF" w:rsidRDefault="00DD41FC">
      <w:pPr>
        <w:rPr>
          <w:rFonts w:ascii="Calibri" w:hAnsi="Calibri" w:cs="Calibri"/>
          <w:sz w:val="22"/>
          <w:szCs w:val="22"/>
        </w:rPr>
      </w:pPr>
      <w:r>
        <w:t xml:space="preserve">@QCOM2, Ericsson2, </w:t>
      </w:r>
    </w:p>
    <w:p w14:paraId="161C54C1" w14:textId="77777777" w:rsidR="00657AAF" w:rsidRDefault="00DD41FC">
      <w:r>
        <w:t xml:space="preserve">Thanks QCOM for the detailed explanation. </w:t>
      </w:r>
    </w:p>
    <w:p w14:paraId="57EC272F" w14:textId="77777777" w:rsidR="00657AAF" w:rsidRDefault="00DD41FC">
      <w:r>
        <w:t>FL understanding is that PA efficiency is different thing as PAE strictly speaking. Nevertheless, no objection is observed for the change of PA efficiency for now. Updated as suggested.</w:t>
      </w:r>
    </w:p>
    <w:p w14:paraId="19A82353" w14:textId="77777777" w:rsidR="00657AAF" w:rsidRDefault="00DD41FC">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25FD42F" w14:textId="77777777" w:rsidR="00657AAF" w:rsidRDefault="00DD41FC">
      <w:pPr>
        <w:pStyle w:val="afe"/>
        <w:numPr>
          <w:ilvl w:val="0"/>
          <w:numId w:val="39"/>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115BEF49" w14:textId="77777777" w:rsidR="00657AAF" w:rsidRDefault="00DD41FC">
      <w:pPr>
        <w:pStyle w:val="afe"/>
        <w:numPr>
          <w:ilvl w:val="0"/>
          <w:numId w:val="39"/>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EF77FB1" w14:textId="77777777" w:rsidR="00657AAF" w:rsidRDefault="00667606">
      <w:pPr>
        <w:pStyle w:val="afe"/>
        <w:spacing w:after="120"/>
        <w:ind w:left="1800"/>
        <w:jc w:val="center"/>
        <w:rPr>
          <w:rFonts w:ascii="Calibri" w:hAnsi="Calibri" w:cs="Calibri"/>
          <w:i/>
          <w:sz w:val="22"/>
          <w:szCs w:val="22"/>
        </w:rPr>
      </w:pPr>
      <m:oMathPara>
        <m:oMath>
          <m:sSub>
            <m:sSubPr>
              <m:ctrlPr>
                <w:rPr>
                  <w:rFonts w:ascii="Cambria Math" w:hAnsi="Cambria Math"/>
                  <w:i/>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7EA574E" w14:textId="77777777" w:rsidR="00657AAF" w:rsidRDefault="00657AAF"/>
    <w:p w14:paraId="04243969" w14:textId="77777777" w:rsidR="00657AAF" w:rsidRDefault="00DD41FC">
      <w:pPr>
        <w:rPr>
          <w:rFonts w:ascii="Calibri" w:hAnsi="Calibri" w:cs="Calibri"/>
          <w:sz w:val="22"/>
          <w:szCs w:val="22"/>
        </w:rPr>
      </w:pPr>
      <w:r>
        <w:t>@Fujitsu,</w:t>
      </w:r>
    </w:p>
    <w:p w14:paraId="7CBB1E19" w14:textId="77777777" w:rsidR="00657AAF" w:rsidRDefault="00DD41FC">
      <w:r>
        <w:t>For FDD case, the UL part is omitted per previous agreements. So time domain scaling of the formula still holds.</w:t>
      </w:r>
    </w:p>
    <w:p w14:paraId="317EA4B0" w14:textId="77777777" w:rsidR="00657AAF" w:rsidRDefault="00657AAF"/>
    <w:p w14:paraId="6280B44D" w14:textId="77777777" w:rsidR="00657AAF" w:rsidRDefault="00DD41FC">
      <w:r>
        <w:t>@MTK</w:t>
      </w:r>
    </w:p>
    <w:p w14:paraId="7E91C8EF" w14:textId="77777777" w:rsidR="00657AAF" w:rsidRDefault="00DD41FC">
      <w:r>
        <w:t>Thanks for providing the good suggestions for progress. FL was thinking a similar, hence the following is suggested.</w:t>
      </w:r>
    </w:p>
    <w:p w14:paraId="39D6664C" w14:textId="77777777" w:rsidR="00657AAF" w:rsidRDefault="00657AAF"/>
    <w:p w14:paraId="711F339E" w14:textId="77777777" w:rsidR="00657AAF" w:rsidRDefault="00DD41FC">
      <w:r>
        <w:lastRenderedPageBreak/>
        <w:t>@ALL</w:t>
      </w:r>
    </w:p>
    <w:p w14:paraId="550C3593" w14:textId="77777777" w:rsidR="00657AAF" w:rsidRDefault="00DD41FC">
      <w:r>
        <w:t xml:space="preserve">In order to avoid cumbersome discussion on determination of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507027EF" w14:textId="77777777" w:rsidR="00657AAF" w:rsidRDefault="00657AAF"/>
    <w:p w14:paraId="79B8EC5D" w14:textId="77777777" w:rsidR="00657AAF" w:rsidRDefault="00DD41FC">
      <w:pPr>
        <w:rPr>
          <w:b/>
          <w:bCs/>
        </w:rPr>
      </w:pPr>
      <w:r>
        <w:rPr>
          <w:b/>
          <w:bCs/>
        </w:rPr>
        <w:t>FL3/FL4 Proposal:</w:t>
      </w:r>
    </w:p>
    <w:p w14:paraId="4650A53E"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E0264C" w14:textId="77777777" w:rsidR="00657AAF" w:rsidRDefault="00667606">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2A053B" w14:textId="77777777" w:rsidR="00657AAF" w:rsidRDefault="00667606">
      <w:pPr>
        <w:pStyle w:val="afe"/>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1F177730" w14:textId="77777777" w:rsidR="00657AAF" w:rsidRDefault="00DD41FC">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62441C3D" w14:textId="77777777" w:rsidR="00657AAF" w:rsidRDefault="00667606">
      <w:pPr>
        <w:pStyle w:val="afe"/>
        <w:numPr>
          <w:ilvl w:val="2"/>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69FC4C04" w14:textId="77777777" w:rsidR="00657AAF" w:rsidRDefault="00DD41FC">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p>
    <w:p w14:paraId="0EFD18F6" w14:textId="77777777" w:rsidR="00657AAF" w:rsidRDefault="00DD41FC">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1EB3513D"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604049A8"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D568A39"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C017E88" w14:textId="77777777" w:rsidR="00657AAF" w:rsidRDefault="00667606">
      <w:pPr>
        <w:pStyle w:val="afe"/>
        <w:numPr>
          <w:ilvl w:val="5"/>
          <w:numId w:val="9"/>
        </w:numPr>
        <w:adjustRightInd/>
        <w:spacing w:before="312" w:line="252" w:lineRule="auto"/>
        <w:textAlignment w:val="auto"/>
        <w:rPr>
          <w:b/>
          <w:bCs/>
          <w:lang w:eastAsia="zh-CN"/>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005FE860" w14:textId="77777777" w:rsidR="00657AAF" w:rsidRDefault="00DD41FC">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A624A7E" w14:textId="77777777" w:rsidR="00657AAF" w:rsidRDefault="00667606">
      <w:pPr>
        <w:pStyle w:val="afe"/>
        <w:numPr>
          <w:ilvl w:val="3"/>
          <w:numId w:val="9"/>
        </w:numPr>
        <w:adjustRightInd/>
        <w:spacing w:before="312" w:line="252" w:lineRule="auto"/>
        <w:textAlignment w:val="auto"/>
        <w:rPr>
          <w:snapToGrid w:val="0"/>
        </w:rPr>
      </w:pP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or</w:t>
      </w:r>
    </w:p>
    <w:p w14:paraId="27D0B6A4" w14:textId="77777777" w:rsidR="00657AAF" w:rsidRDefault="00667606">
      <w:pPr>
        <w:pStyle w:val="afe"/>
        <w:numPr>
          <w:ilvl w:val="3"/>
          <w:numId w:val="9"/>
        </w:numPr>
        <w:adjustRightInd/>
        <w:spacing w:before="312" w:line="252" w:lineRule="auto"/>
        <w:textAlignment w:val="auto"/>
        <w:rPr>
          <w:snapToGrid w:val="0"/>
        </w:rPr>
      </w:p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oMath>
      <w:r w:rsidR="00DD41FC">
        <w:t xml:space="preserve"> where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00DD41FC">
        <w:rPr>
          <w:b/>
          <w:bCs/>
        </w:rPr>
        <w:t xml:space="preserve"> </w:t>
      </w:r>
      <w:r w:rsidR="00DD41FC">
        <w:t xml:space="preserve"> is the ratio between a reference PA efficiency and actual PA efficiency, up to company report. </w:t>
      </w:r>
    </w:p>
    <w:p w14:paraId="0CFB84FA"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82924AB" w14:textId="77777777" w:rsidR="00657AAF" w:rsidRDefault="00667606">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D70704A" w14:textId="77777777" w:rsidR="00657AAF" w:rsidRDefault="00667606">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6D909B40" w14:textId="77777777" w:rsidR="00657AAF" w:rsidRDefault="00667606">
      <w:pPr>
        <w:pStyle w:val="afe"/>
        <w:numPr>
          <w:ilvl w:val="2"/>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w:t>
      </w:r>
      <w:proofErr w:type="spellStart"/>
      <w:r w:rsidR="00DD41FC">
        <w:rPr>
          <w:lang w:eastAsia="zh-CN"/>
        </w:rPr>
        <w:t>TRxRUs</w:t>
      </w:r>
      <w:proofErr w:type="spellEnd"/>
    </w:p>
    <w:p w14:paraId="5FA0D451" w14:textId="77777777" w:rsidR="00657AAF" w:rsidRDefault="00DD41FC">
      <w:pPr>
        <w:pStyle w:val="afe"/>
        <w:numPr>
          <w:ilvl w:val="2"/>
          <w:numId w:val="9"/>
        </w:numPr>
        <w:adjustRightInd/>
        <w:spacing w:before="312" w:line="252" w:lineRule="auto"/>
        <w:textAlignment w:val="auto"/>
        <w:rPr>
          <w:lang w:eastAsia="ko-KR"/>
        </w:rPr>
      </w:pPr>
      <w:r>
        <w:rPr>
          <w:lang w:eastAsia="zh-CN"/>
        </w:rPr>
        <w:t>Baseline</w:t>
      </w:r>
    </w:p>
    <w:p w14:paraId="37FE212F" w14:textId="77777777" w:rsidR="00657AAF" w:rsidRDefault="00667606">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2B4BE849" w14:textId="77777777" w:rsidR="00657AAF" w:rsidRDefault="00667606">
      <w:pPr>
        <w:pStyle w:val="afe"/>
        <w:numPr>
          <w:ilvl w:val="3"/>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1A1AF4B1" w14:textId="77777777" w:rsidR="00657AAF" w:rsidRDefault="00DD41FC">
      <w:pPr>
        <w:pStyle w:val="afe"/>
        <w:numPr>
          <w:ilvl w:val="2"/>
          <w:numId w:val="9"/>
        </w:numPr>
        <w:adjustRightInd/>
        <w:spacing w:before="312" w:line="252" w:lineRule="auto"/>
        <w:textAlignment w:val="auto"/>
      </w:pPr>
      <w:r>
        <w:rPr>
          <w:lang w:eastAsia="zh-CN"/>
        </w:rPr>
        <w:t>Other values can be optionally reported</w:t>
      </w:r>
    </w:p>
    <w:p w14:paraId="1729D84F"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B5C1668" w14:textId="77777777" w:rsidR="00657AAF" w:rsidRDefault="00DD41FC">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56D4671A" w14:textId="77777777" w:rsidR="00657AAF" w:rsidRDefault="00DD41FC">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2D8429B0"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240053A" w14:textId="77777777" w:rsidR="00657AAF" w:rsidRDefault="00DD41FC">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D155611"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26939568"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06D77859" w14:textId="77777777" w:rsidR="00657AAF" w:rsidRDefault="00DD41FC">
      <w:pPr>
        <w:pStyle w:val="afe"/>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3309F57" w14:textId="77777777" w:rsidR="00657AAF" w:rsidRDefault="00DD41FC">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B5D7823" w14:textId="77777777" w:rsidR="00657AAF" w:rsidRDefault="00DD41FC">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BD6C502" w14:textId="77777777" w:rsidR="00657AAF" w:rsidRDefault="00657AAF">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657AAF" w14:paraId="0CB925B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50C5F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6EE85" w14:textId="77777777" w:rsidR="00657AAF" w:rsidRDefault="00DD41FC">
            <w:pPr>
              <w:spacing w:after="0"/>
              <w:jc w:val="center"/>
              <w:rPr>
                <w:b/>
                <w:bCs/>
              </w:rPr>
            </w:pPr>
            <w:r>
              <w:rPr>
                <w:b/>
                <w:bCs/>
              </w:rPr>
              <w:t>Comments</w:t>
            </w:r>
          </w:p>
        </w:tc>
      </w:tr>
      <w:tr w:rsidR="00657AAF" w14:paraId="77F9041D" w14:textId="77777777">
        <w:tc>
          <w:tcPr>
            <w:tcW w:w="1305" w:type="dxa"/>
            <w:tcBorders>
              <w:top w:val="single" w:sz="4" w:space="0" w:color="auto"/>
              <w:left w:val="single" w:sz="4" w:space="0" w:color="auto"/>
              <w:bottom w:val="single" w:sz="4" w:space="0" w:color="auto"/>
              <w:right w:val="single" w:sz="4" w:space="0" w:color="auto"/>
            </w:tcBorders>
          </w:tcPr>
          <w:p w14:paraId="35E9405D"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05709EC" w14:textId="77777777" w:rsidR="00657AAF" w:rsidRDefault="00DD41FC">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36249048" w14:textId="77777777" w:rsidR="00657AAF" w:rsidRDefault="00657AAF">
            <w:pPr>
              <w:spacing w:after="0"/>
              <w:jc w:val="left"/>
              <w:rPr>
                <w:rFonts w:eastAsiaTheme="minorEastAsia"/>
                <w:lang w:val="en-GB"/>
              </w:rPr>
            </w:pPr>
          </w:p>
          <w:p w14:paraId="33BFE310" w14:textId="77777777" w:rsidR="00657AAF" w:rsidRDefault="00DD41FC">
            <w:pPr>
              <w:spacing w:after="0"/>
              <w:rPr>
                <w:rFonts w:eastAsiaTheme="minorEastAsia"/>
                <w:b/>
                <w:bCs/>
                <w:u w:val="single"/>
              </w:rPr>
            </w:pPr>
            <w:r>
              <w:rPr>
                <w:rFonts w:eastAsiaTheme="minorEastAsia"/>
                <w:b/>
                <w:bCs/>
                <w:u w:val="single"/>
              </w:rPr>
              <w:t>On dynamic part of active DL transmission power consumption</w:t>
            </w:r>
          </w:p>
          <w:p w14:paraId="6376AC89" w14:textId="77777777" w:rsidR="00657AAF" w:rsidRDefault="00657AAF">
            <w:pPr>
              <w:spacing w:after="0"/>
              <w:rPr>
                <w:rFonts w:eastAsiaTheme="minorEastAsia"/>
                <w:b/>
                <w:bCs/>
                <w:u w:val="single"/>
              </w:rPr>
            </w:pPr>
          </w:p>
          <w:p w14:paraId="5AC5E7CC" w14:textId="77777777" w:rsidR="00657AAF" w:rsidRDefault="00DD41FC">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t>).</w:t>
            </w:r>
          </w:p>
          <w:p w14:paraId="755A69C1" w14:textId="77777777" w:rsidR="00657AAF" w:rsidRDefault="00DD41FC">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2897F97D" w14:textId="77777777" w:rsidR="00657AAF" w:rsidRDefault="00DD41FC">
            <w:pPr>
              <w:spacing w:after="0"/>
              <w:rPr>
                <w:rFonts w:eastAsiaTheme="minorEastAsia"/>
              </w:rPr>
            </w:pPr>
            <w:r>
              <w:rPr>
                <w:rFonts w:eastAsiaTheme="minorEastAsia"/>
              </w:rPr>
              <w:t xml:space="preserve">Another update is on computing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694B0B4C" w14:textId="77777777" w:rsidR="00657AAF" w:rsidRDefault="00657AAF">
            <w:pPr>
              <w:spacing w:after="0"/>
              <w:rPr>
                <w:rFonts w:eastAsiaTheme="minorEastAsia"/>
              </w:rPr>
            </w:pPr>
          </w:p>
          <w:p w14:paraId="7EFD491C" w14:textId="77777777" w:rsidR="00657AAF" w:rsidRDefault="00DD41FC">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5EAA398" w14:textId="77777777" w:rsidR="00657AAF" w:rsidRDefault="00DD41FC">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color w:val="0070C0"/>
                    </w:rPr>
                  </m:ctrlPr>
                </m:dPr>
                <m:e>
                  <m:sSub>
                    <m:sSubPr>
                      <m:ctrlPr>
                        <w:rPr>
                          <w:rFonts w:ascii="Cambria Math" w:eastAsia="Batang" w:hAnsi="Cambria Math"/>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2D1C4" w14:textId="77777777" w:rsidR="00657AAF" w:rsidRDefault="00DD41FC">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0C8613FD" w14:textId="77777777" w:rsidR="00657AAF" w:rsidRDefault="00DD41FC">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0EB984D7" w14:textId="77777777" w:rsidR="00657AAF" w:rsidRDefault="00667606">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dyn,ante</m:t>
                  </m:r>
                </m:sub>
              </m:sSub>
            </m:oMath>
            <w:r w:rsidR="00DD41FC">
              <w:rPr>
                <w:color w:val="0070C0"/>
              </w:rPr>
              <w:t xml:space="preserve">= </w:t>
            </w:r>
            <m:oMath>
              <m:r>
                <w:rPr>
                  <w:rFonts w:ascii="Cambria Math" w:hAnsi="Cambria Math"/>
                  <w:color w:val="0070C0"/>
                  <w:sz w:val="21"/>
                </w:rPr>
                <m:t>A*</m:t>
              </m:r>
            </m:oMath>
            <w:r w:rsidR="00DD41FC">
              <w:rPr>
                <w:color w:val="0070C0"/>
              </w:rPr>
              <w:t>(</w:t>
            </w:r>
            <m:oMath>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color w:val="0070C0"/>
                    </w:rPr>
                  </m:ctrlPr>
                </m:sSubPr>
                <m:e>
                  <m:r>
                    <w:rPr>
                      <w:rFonts w:ascii="Cambria Math" w:hAnsi="Cambria Math"/>
                      <w:color w:val="0070C0"/>
                    </w:rPr>
                    <m:t>P</m:t>
                  </m:r>
                </m:e>
                <m:sub>
                  <m:r>
                    <w:rPr>
                      <w:rFonts w:ascii="Cambria Math" w:hAnsi="Cambria Math"/>
                      <w:color w:val="0070C0"/>
                    </w:rPr>
                    <m:t>static</m:t>
                  </m:r>
                </m:sub>
              </m:sSub>
            </m:oMath>
            <w:r w:rsidR="00DD41FC">
              <w:rPr>
                <w:color w:val="0070C0"/>
              </w:rPr>
              <w:t>)</w:t>
            </w:r>
          </w:p>
          <w:p w14:paraId="7E29DADB" w14:textId="77777777" w:rsidR="00657AAF" w:rsidRDefault="00667606">
            <w:pPr>
              <w:pStyle w:val="afe"/>
              <w:numPr>
                <w:ilvl w:val="3"/>
                <w:numId w:val="9"/>
              </w:numPr>
              <w:adjustRightInd/>
              <w:spacing w:before="312" w:line="252" w:lineRule="auto"/>
              <w:textAlignment w:val="auto"/>
              <w:rPr>
                <w:color w:val="0070C0"/>
                <w:lang w:eastAsia="zh-CN"/>
              </w:rPr>
            </w:pPr>
            <m:oMath>
              <m:f>
                <m:fPr>
                  <m:ctrlPr>
                    <w:rPr>
                      <w:rFonts w:ascii="Cambria Math" w:hAnsi="Cambria Math"/>
                      <w:i/>
                      <w:color w:val="0070C0"/>
                      <w:sz w:val="21"/>
                    </w:rPr>
                  </m:ctrlPr>
                </m:fPr>
                <m:num>
                  <m:sSub>
                    <m:sSubPr>
                      <m:ctrlPr>
                        <w:rPr>
                          <w:rFonts w:ascii="Cambria Math" w:hAnsi="Cambria Math"/>
                          <w:i/>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color w:val="0070C0"/>
                          <w:sz w:val="21"/>
                        </w:rPr>
                      </m:ctrlPr>
                    </m:dPr>
                    <m:e>
                      <m:sSub>
                        <m:sSubPr>
                          <m:ctrlPr>
                            <w:rPr>
                              <w:rFonts w:ascii="Cambria Math" w:hAnsi="Cambria Math"/>
                              <w:i/>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26BE10F3" w14:textId="77777777" w:rsidR="00657AAF" w:rsidRDefault="00DD41FC">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649D0AD3" w14:textId="77777777" w:rsidR="00657AAF" w:rsidRDefault="00DD41FC">
            <w:pPr>
              <w:adjustRightInd/>
              <w:spacing w:before="312" w:line="252" w:lineRule="auto"/>
            </w:pPr>
            <w:r>
              <w:t>With this update, we can remove the following bullet in “Other values for the above scaling formula”</w:t>
            </w:r>
          </w:p>
          <w:p w14:paraId="77B5249B" w14:textId="77777777" w:rsidR="00657AAF" w:rsidRDefault="00667606">
            <w:pPr>
              <w:pStyle w:val="afe"/>
              <w:numPr>
                <w:ilvl w:val="3"/>
                <w:numId w:val="9"/>
              </w:numPr>
              <w:adjustRightInd/>
              <w:spacing w:before="312" w:line="252" w:lineRule="auto"/>
              <w:textAlignment w:val="auto"/>
              <w:rPr>
                <w:strike/>
                <w:snapToGrid w:val="0"/>
              </w:rPr>
            </w:pPr>
            <m:oMath>
              <m:sSub>
                <m:sSubPr>
                  <m:ctrlPr>
                    <w:rPr>
                      <w:rFonts w:ascii="Cambria Math" w:hAnsi="Cambria Math"/>
                      <w:i/>
                      <w:strike/>
                    </w:rPr>
                  </m:ctrlPr>
                </m:sSubPr>
                <m:e>
                  <m:sSubSup>
                    <m:sSubSupPr>
                      <m:ctrlPr>
                        <w:rPr>
                          <w:rFonts w:ascii="Cambria Math" w:hAnsi="Cambria Math"/>
                          <w:i/>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strike/>
                    </w:rPr>
                  </m:ctrlPr>
                </m:dPr>
                <m:e>
                  <m:sSub>
                    <m:sSubPr>
                      <m:ctrlPr>
                        <w:rPr>
                          <w:rFonts w:ascii="Cambria Math" w:hAnsi="Cambria Math"/>
                          <w:i/>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strike/>
                    </w:rPr>
                  </m:ctrlPr>
                </m:dPr>
                <m:e>
                  <m:sSub>
                    <m:sSubPr>
                      <m:ctrlPr>
                        <w:rPr>
                          <w:rFonts w:ascii="Cambria Math" w:hAnsi="Cambria Math"/>
                          <w:i/>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strike/>
                        </w:rPr>
                      </m:ctrlPr>
                    </m:sSubPr>
                    <m:e>
                      <m:r>
                        <w:rPr>
                          <w:rFonts w:ascii="Cambria Math" w:hAnsi="Cambria Math"/>
                          <w:strike/>
                        </w:rPr>
                        <m:t>P</m:t>
                      </m:r>
                    </m:e>
                    <m:sub>
                      <m:r>
                        <w:rPr>
                          <w:rFonts w:ascii="Cambria Math" w:hAnsi="Cambria Math"/>
                          <w:strike/>
                        </w:rPr>
                        <m:t>3</m:t>
                      </m:r>
                    </m:sub>
                  </m:sSub>
                </m:e>
              </m:d>
            </m:oMath>
            <w:r w:rsidR="00DD41FC">
              <w:rPr>
                <w:strike/>
              </w:rPr>
              <w:t xml:space="preserve"> where </w:t>
            </w:r>
            <m:oMath>
              <m:r>
                <w:rPr>
                  <w:rFonts w:ascii="Cambria Math" w:hAnsi="Cambria Math"/>
                  <w:strike/>
                </w:rPr>
                <m:t>η</m:t>
              </m:r>
              <m:d>
                <m:dPr>
                  <m:ctrlPr>
                    <w:rPr>
                      <w:rFonts w:ascii="Cambria Math" w:hAnsi="Cambria Math"/>
                      <w:i/>
                      <w:strike/>
                    </w:rPr>
                  </m:ctrlPr>
                </m:dPr>
                <m:e>
                  <m:sSub>
                    <m:sSubPr>
                      <m:ctrlPr>
                        <w:rPr>
                          <w:rFonts w:ascii="Cambria Math" w:hAnsi="Cambria Math"/>
                          <w:i/>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strike/>
                        </w:rPr>
                      </m:ctrlPr>
                    </m:sSubPr>
                    <m:e>
                      <m:r>
                        <w:rPr>
                          <w:rFonts w:ascii="Cambria Math" w:hAnsi="Cambria Math"/>
                          <w:strike/>
                        </w:rPr>
                        <m:t>,  s</m:t>
                      </m:r>
                    </m:e>
                    <m:sub>
                      <m:r>
                        <w:rPr>
                          <w:rFonts w:ascii="Cambria Math" w:hAnsi="Cambria Math"/>
                          <w:strike/>
                        </w:rPr>
                        <m:t>p</m:t>
                      </m:r>
                    </m:sub>
                  </m:sSub>
                </m:e>
              </m:d>
            </m:oMath>
            <w:r w:rsidR="00DD41FC">
              <w:rPr>
                <w:b/>
                <w:bCs/>
                <w:strike/>
              </w:rPr>
              <w:t xml:space="preserve"> </w:t>
            </w:r>
            <w:r w:rsidR="00DD41FC">
              <w:rPr>
                <w:strike/>
              </w:rPr>
              <w:t xml:space="preserve"> is the ratio between a reference PA efficiency and actual PA efficiency, up to company report. </w:t>
            </w:r>
          </w:p>
          <w:p w14:paraId="7B4A33FC" w14:textId="77777777" w:rsidR="00657AAF" w:rsidRDefault="00DD41FC">
            <w:pPr>
              <w:spacing w:after="0"/>
              <w:rPr>
                <w:rFonts w:eastAsiaTheme="minorEastAsia"/>
                <w:b/>
                <w:bCs/>
                <w:u w:val="single"/>
              </w:rPr>
            </w:pPr>
            <w:r>
              <w:rPr>
                <w:rFonts w:eastAsiaTheme="minorEastAsia"/>
                <w:b/>
                <w:bCs/>
                <w:u w:val="single"/>
              </w:rPr>
              <w:t>On time domain scaling</w:t>
            </w:r>
          </w:p>
          <w:p w14:paraId="68B9371E" w14:textId="77777777" w:rsidR="00657AAF" w:rsidRDefault="00DD41FC">
            <w:pPr>
              <w:adjustRightInd/>
              <w:spacing w:before="312" w:line="252" w:lineRule="auto"/>
              <w:rPr>
                <w:rFonts w:eastAsiaTheme="minorEastAsia"/>
              </w:rPr>
            </w:pPr>
            <w:r>
              <w:rPr>
                <w:rFonts w:eastAsiaTheme="minorEastAsia"/>
              </w:rPr>
              <w:t>We prefer to have just one common modelling to have consistent observations later.</w:t>
            </w:r>
          </w:p>
          <w:p w14:paraId="24845B62" w14:textId="77777777" w:rsidR="00657AAF" w:rsidRDefault="00DD41FC">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04B27E25" w14:textId="77777777" w:rsidR="00657AAF" w:rsidRDefault="00DD41FC">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4E9E061E" w14:textId="77777777" w:rsidR="00657AAF" w:rsidRDefault="00657AAF">
            <w:pPr>
              <w:spacing w:after="0"/>
              <w:rPr>
                <w:rFonts w:eastAsiaTheme="minorEastAsia"/>
                <w:b/>
                <w:bCs/>
                <w:u w:val="single"/>
              </w:rPr>
            </w:pPr>
          </w:p>
          <w:p w14:paraId="1F5D7AFA" w14:textId="77777777" w:rsidR="00657AAF" w:rsidRDefault="00DD41FC">
            <w:pPr>
              <w:spacing w:after="0"/>
              <w:rPr>
                <w:rFonts w:eastAsiaTheme="minorEastAsia"/>
                <w:b/>
                <w:bCs/>
                <w:u w:val="single"/>
              </w:rPr>
            </w:pPr>
            <w:r>
              <w:rPr>
                <w:rFonts w:eastAsiaTheme="minorEastAsia"/>
                <w:b/>
                <w:bCs/>
                <w:u w:val="single"/>
              </w:rPr>
              <w:t>On scaling in CA</w:t>
            </w:r>
          </w:p>
          <w:p w14:paraId="604386A2"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990EF70" w14:textId="77777777" w:rsidR="00657AAF" w:rsidRDefault="00DD41FC">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83E5575" w14:textId="77777777" w:rsidR="00657AAF" w:rsidRDefault="00DD41FC">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3A614511" w14:textId="77777777" w:rsidR="00657AAF" w:rsidRDefault="00657AAF">
            <w:pPr>
              <w:spacing w:after="0"/>
              <w:rPr>
                <w:rFonts w:eastAsiaTheme="minorEastAsia"/>
              </w:rPr>
            </w:pPr>
          </w:p>
          <w:p w14:paraId="40A375AB" w14:textId="77777777" w:rsidR="00657AAF" w:rsidRDefault="00DD41FC">
            <w:pPr>
              <w:spacing w:after="0"/>
              <w:rPr>
                <w:rFonts w:eastAsiaTheme="minorEastAsia"/>
                <w:b/>
                <w:bCs/>
                <w:u w:val="single"/>
              </w:rPr>
            </w:pPr>
            <w:r>
              <w:rPr>
                <w:rFonts w:eastAsiaTheme="minorEastAsia"/>
                <w:b/>
                <w:bCs/>
                <w:u w:val="single"/>
              </w:rPr>
              <w:t>On scaling in mTRP</w:t>
            </w:r>
          </w:p>
          <w:p w14:paraId="59E5E874"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641380FB"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B480B07" w14:textId="77777777" w:rsidR="00657AAF" w:rsidRDefault="00657AAF">
            <w:pPr>
              <w:spacing w:after="0"/>
              <w:rPr>
                <w:rFonts w:eastAsiaTheme="minorEastAsia"/>
              </w:rPr>
            </w:pPr>
          </w:p>
          <w:p w14:paraId="75DBF052" w14:textId="77777777" w:rsidR="00657AAF" w:rsidRDefault="00DD41FC">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i/>
                      <w:u w:val="single"/>
                    </w:rPr>
                  </m:ctrlPr>
                </m:dPr>
                <m:e>
                  <m:sSub>
                    <m:sSubPr>
                      <m:ctrlPr>
                        <w:rPr>
                          <w:rFonts w:ascii="Cambria Math" w:hAnsi="Cambria Math"/>
                          <w:b/>
                          <w:i/>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i/>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19F5F65" w14:textId="77777777" w:rsidR="00657AAF" w:rsidRDefault="00DD41FC">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A1B64DC" w14:textId="77777777" w:rsidR="00657AAF" w:rsidRDefault="00657AAF">
            <w:pPr>
              <w:spacing w:after="0"/>
              <w:jc w:val="left"/>
              <w:rPr>
                <w:rFonts w:eastAsiaTheme="minorEastAsia"/>
              </w:rPr>
            </w:pPr>
          </w:p>
        </w:tc>
      </w:tr>
      <w:tr w:rsidR="00657AAF" w14:paraId="33DBC9CD" w14:textId="77777777">
        <w:tc>
          <w:tcPr>
            <w:tcW w:w="1305" w:type="dxa"/>
          </w:tcPr>
          <w:p w14:paraId="271FD595"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B517126" w14:textId="77777777" w:rsidR="00657AAF" w:rsidRDefault="00DD41FC">
            <w:pPr>
              <w:spacing w:after="0"/>
              <w:jc w:val="left"/>
              <w:rPr>
                <w:rFonts w:eastAsiaTheme="minorEastAsia"/>
              </w:rPr>
            </w:pPr>
            <w:r>
              <w:rPr>
                <w:rFonts w:eastAsiaTheme="minorEastAsia"/>
              </w:rPr>
              <w:t>We have concern on the following formulation</w:t>
            </w:r>
          </w:p>
          <w:p w14:paraId="4E6E853D" w14:textId="77777777" w:rsidR="00657AAF" w:rsidRDefault="00657AAF">
            <w:pPr>
              <w:spacing w:after="0"/>
              <w:jc w:val="left"/>
              <w:rPr>
                <w:rFonts w:eastAsiaTheme="minorEastAsia"/>
              </w:rPr>
            </w:pPr>
          </w:p>
          <w:p w14:paraId="00FA451D" w14:textId="77777777" w:rsidR="00657AAF" w:rsidRDefault="00667606">
            <w:pPr>
              <w:pStyle w:val="afe"/>
              <w:numPr>
                <w:ilvl w:val="5"/>
                <w:numId w:val="9"/>
              </w:numPr>
              <w:adjustRightInd/>
              <w:spacing w:before="312" w:line="252" w:lineRule="auto"/>
              <w:textAlignment w:val="auto"/>
              <w:rPr>
                <w:b/>
                <w:bCs/>
                <w:lang w:eastAsia="zh-CN"/>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when</w:t>
            </w:r>
            <w:r w:rsidR="00DD41FC">
              <w:rPr>
                <w:b/>
                <w:bCs/>
                <w:lang w:eastAsia="zh-CN"/>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=1</m:t>
              </m:r>
            </m:oMath>
            <w:r w:rsidR="00DD41FC">
              <w:rPr>
                <w:lang w:eastAsia="zh-CN"/>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sidR="00DD41FC">
              <w:t xml:space="preserve">, </w:t>
            </w:r>
            <w:r w:rsidR="00DD41FC">
              <w:rPr>
                <w:highlight w:val="yellow"/>
              </w:rPr>
              <w:t>A=[0.1, 0.4, 0.7]</w:t>
            </w:r>
          </w:p>
          <w:p w14:paraId="1C3A15BF" w14:textId="77777777" w:rsidR="00657AAF" w:rsidRDefault="00DD41FC">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B60FA4E" w14:textId="77777777" w:rsidR="00657AAF" w:rsidRDefault="00657AAF">
            <w:pPr>
              <w:spacing w:after="0"/>
              <w:jc w:val="left"/>
              <w:rPr>
                <w:rFonts w:eastAsiaTheme="minorEastAsia"/>
              </w:rPr>
            </w:pPr>
          </w:p>
          <w:p w14:paraId="526F7756" w14:textId="77777777" w:rsidR="00657AAF" w:rsidRDefault="00DD41FC">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941FD2E" w14:textId="77777777" w:rsidR="00657AAF" w:rsidRDefault="00667606">
            <w:pPr>
              <w:pStyle w:val="afe"/>
              <w:widowControl/>
              <w:numPr>
                <w:ilvl w:val="4"/>
                <w:numId w:val="9"/>
              </w:numPr>
              <w:rPr>
                <w:b/>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139A8682" w14:textId="77777777" w:rsidR="00657AAF" w:rsidRDefault="00667606">
            <w:pPr>
              <w:pStyle w:val="afe"/>
              <w:widowControl/>
              <w:numPr>
                <w:ilvl w:val="4"/>
                <w:numId w:val="9"/>
              </w:numPr>
              <w:rPr>
                <w:rFonts w:eastAsia="Malgun Gothic"/>
                <w:lang w:eastAsia="ko-KR"/>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2A26F6EE" w14:textId="77777777" w:rsidR="00657AAF" w:rsidRDefault="00DD41FC">
            <w:pPr>
              <w:spacing w:after="0"/>
              <w:jc w:val="left"/>
              <w:rPr>
                <w:rFonts w:eastAsiaTheme="minorEastAsia"/>
              </w:rPr>
            </w:pPr>
            <w:r>
              <w:rPr>
                <w:rFonts w:eastAsiaTheme="minorEastAsia"/>
              </w:rPr>
              <w:t xml:space="preserve">Moreover, it is not clear what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657AAF" w14:paraId="3CD38BE2" w14:textId="77777777">
        <w:tc>
          <w:tcPr>
            <w:tcW w:w="1305" w:type="dxa"/>
          </w:tcPr>
          <w:p w14:paraId="11D97FF0"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600DD215" w14:textId="77777777" w:rsidR="00657AAF" w:rsidRDefault="00DD41FC">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415CCE" w14:textId="77777777" w:rsidR="00657AAF" w:rsidRDefault="00657AAF">
            <w:pPr>
              <w:spacing w:after="0"/>
              <w:jc w:val="left"/>
              <w:rPr>
                <w:rFonts w:eastAsia="Malgun Gothic"/>
                <w:lang w:eastAsia="ko-KR"/>
              </w:rPr>
            </w:pPr>
          </w:p>
          <w:p w14:paraId="1F91F0E7" w14:textId="77777777" w:rsidR="00657AAF" w:rsidRDefault="00DD41FC">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657AAF" w14:paraId="317358EB" w14:textId="77777777">
        <w:tc>
          <w:tcPr>
            <w:tcW w:w="1305" w:type="dxa"/>
          </w:tcPr>
          <w:p w14:paraId="1AAA3F43" w14:textId="77777777" w:rsidR="00657AAF" w:rsidRDefault="00DD41FC">
            <w:pPr>
              <w:spacing w:after="0"/>
              <w:jc w:val="center"/>
              <w:rPr>
                <w:rFonts w:eastAsia="Malgun Gothic"/>
                <w:lang w:eastAsia="ko-KR"/>
              </w:rPr>
            </w:pPr>
            <w:r>
              <w:rPr>
                <w:rFonts w:eastAsia="Malgun Gothic"/>
              </w:rPr>
              <w:t>FL4</w:t>
            </w:r>
          </w:p>
        </w:tc>
        <w:tc>
          <w:tcPr>
            <w:tcW w:w="8329" w:type="dxa"/>
          </w:tcPr>
          <w:p w14:paraId="10499EDF" w14:textId="77777777" w:rsidR="00657AAF" w:rsidRDefault="00DD41FC">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736086F5" w14:textId="77777777" w:rsidR="00657AAF" w:rsidRDefault="00DD41FC">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59265CD0" w14:textId="77777777" w:rsidR="00657AAF" w:rsidRDefault="00657AAF">
            <w:pPr>
              <w:spacing w:after="0"/>
              <w:jc w:val="left"/>
              <w:rPr>
                <w:rFonts w:eastAsiaTheme="minorEastAsia"/>
              </w:rPr>
            </w:pPr>
          </w:p>
          <w:p w14:paraId="2FC3827D" w14:textId="77777777" w:rsidR="00657AAF" w:rsidRDefault="00DD41FC">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71B09A" w14:textId="77777777" w:rsidR="00657AAF" w:rsidRDefault="00DD41FC">
            <w:pPr>
              <w:pStyle w:val="afe"/>
              <w:numPr>
                <w:ilvl w:val="0"/>
                <w:numId w:val="41"/>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690F0D0" w14:textId="77777777" w:rsidR="00657AAF" w:rsidRDefault="00DD41FC">
            <w:pPr>
              <w:pStyle w:val="afe"/>
              <w:numPr>
                <w:ilvl w:val="0"/>
                <w:numId w:val="41"/>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657AAF" w14:paraId="75BAEE50" w14:textId="77777777">
        <w:tc>
          <w:tcPr>
            <w:tcW w:w="1305" w:type="dxa"/>
          </w:tcPr>
          <w:p w14:paraId="312704DE" w14:textId="77777777" w:rsidR="00657AAF" w:rsidRDefault="00DD41FC">
            <w:pPr>
              <w:spacing w:after="0"/>
              <w:jc w:val="center"/>
              <w:rPr>
                <w:rFonts w:eastAsia="Malgun Gothic"/>
              </w:rPr>
            </w:pPr>
            <w:r>
              <w:rPr>
                <w:rFonts w:eastAsia="Malgun Gothic"/>
                <w:lang w:eastAsia="ko-KR"/>
              </w:rPr>
              <w:lastRenderedPageBreak/>
              <w:t>Ericsson3</w:t>
            </w:r>
          </w:p>
        </w:tc>
        <w:tc>
          <w:tcPr>
            <w:tcW w:w="8329" w:type="dxa"/>
          </w:tcPr>
          <w:p w14:paraId="40F275CA" w14:textId="77777777" w:rsidR="00657AAF" w:rsidRDefault="00DD41FC">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309DA89D" w14:textId="77777777" w:rsidR="00657AAF" w:rsidRDefault="00667606">
            <w:pPr>
              <w:tabs>
                <w:tab w:val="left" w:pos="360"/>
                <w:tab w:val="left" w:pos="1260"/>
              </w:tabs>
              <w:jc w:val="center"/>
              <w:rPr>
                <w:rFonts w:asciiTheme="minorHAnsi" w:hAnsiTheme="minorHAnsi" w:cstheme="minorHAnsi"/>
                <w:sz w:val="21"/>
              </w:rPr>
            </w:pPr>
            <m:oMathPara>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B5A6DE5" w14:textId="77777777" w:rsidR="00657AAF" w:rsidRDefault="00DD41FC">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4736C262" w14:textId="77777777" w:rsidR="00657AAF" w:rsidRDefault="00657AAF">
            <w:pPr>
              <w:spacing w:after="0"/>
              <w:jc w:val="left"/>
              <w:rPr>
                <w:rFonts w:eastAsia="Malgun Gothic"/>
                <w:lang w:eastAsia="ko-KR"/>
              </w:rPr>
            </w:pPr>
          </w:p>
          <w:p w14:paraId="1ACBFB6D" w14:textId="77777777" w:rsidR="00657AAF" w:rsidRDefault="00DD41FC">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E794590" w14:textId="77777777" w:rsidR="00657AAF" w:rsidRDefault="00657AAF">
            <w:pPr>
              <w:spacing w:after="0"/>
              <w:jc w:val="left"/>
              <w:rPr>
                <w:rFonts w:eastAsia="Malgun Gothic"/>
                <w:lang w:eastAsia="ko-KR"/>
              </w:rPr>
            </w:pPr>
          </w:p>
          <w:p w14:paraId="2D6E6B4C" w14:textId="77777777" w:rsidR="00657AAF" w:rsidRDefault="00667606">
            <w:pPr>
              <w:pStyle w:val="afe"/>
              <w:spacing w:after="120"/>
              <w:ind w:left="1800"/>
              <w:jc w:val="center"/>
              <w:rPr>
                <w:rFonts w:ascii="Calibri" w:hAnsi="Calibri" w:cs="Calibri"/>
                <w:i/>
                <w:sz w:val="22"/>
                <w:szCs w:val="22"/>
              </w:rPr>
            </w:pPr>
            <m:oMathPara>
              <m:oMath>
                <m:sSub>
                  <m:sSubPr>
                    <m:ctrlPr>
                      <w:rPr>
                        <w:rFonts w:ascii="Cambria Math" w:hAnsi="Cambria Math"/>
                        <w:i/>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0170F1E" w14:textId="77777777" w:rsidR="00657AAF" w:rsidRDefault="00657AAF">
            <w:pPr>
              <w:spacing w:after="0"/>
              <w:jc w:val="left"/>
              <w:rPr>
                <w:rFonts w:eastAsia="Malgun Gothic"/>
                <w:lang w:eastAsia="ko-KR"/>
              </w:rPr>
            </w:pPr>
          </w:p>
          <w:p w14:paraId="0FAB9079" w14:textId="77777777" w:rsidR="00657AAF" w:rsidRDefault="00DD41FC">
            <w:pPr>
              <w:spacing w:after="0"/>
              <w:jc w:val="left"/>
              <w:rPr>
                <w:rFonts w:eastAsia="Malgun Gothic"/>
                <w:lang w:eastAsia="ko-KR"/>
              </w:rPr>
            </w:pPr>
            <w:r>
              <w:rPr>
                <w:rFonts w:eastAsia="Malgun Gothic"/>
                <w:lang w:eastAsia="ko-KR"/>
              </w:rPr>
              <w:t xml:space="preserve">For antenna adaption, we suggest below update. </w:t>
            </w:r>
          </w:p>
          <w:p w14:paraId="43D229A1"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7093EB68" w14:textId="77777777" w:rsidR="00657AAF" w:rsidRDefault="00657AAF">
            <w:pPr>
              <w:spacing w:after="0"/>
              <w:jc w:val="left"/>
              <w:rPr>
                <w:rFonts w:eastAsiaTheme="minorEastAsia"/>
              </w:rPr>
            </w:pPr>
          </w:p>
        </w:tc>
      </w:tr>
      <w:tr w:rsidR="00657AAF" w14:paraId="1016B5AD" w14:textId="77777777">
        <w:tc>
          <w:tcPr>
            <w:tcW w:w="1305" w:type="dxa"/>
          </w:tcPr>
          <w:p w14:paraId="1F5564E2" w14:textId="77777777" w:rsidR="00657AAF" w:rsidRDefault="00DD41FC">
            <w:pPr>
              <w:spacing w:after="0"/>
              <w:rPr>
                <w:rFonts w:eastAsiaTheme="minorEastAsia"/>
              </w:rPr>
            </w:pPr>
            <w:r>
              <w:rPr>
                <w:rFonts w:eastAsiaTheme="minorEastAsia" w:hint="eastAsia"/>
              </w:rPr>
              <w:t>F</w:t>
            </w:r>
            <w:r>
              <w:rPr>
                <w:rFonts w:eastAsiaTheme="minorEastAsia"/>
              </w:rPr>
              <w:t>L4-2</w:t>
            </w:r>
          </w:p>
        </w:tc>
        <w:tc>
          <w:tcPr>
            <w:tcW w:w="8329" w:type="dxa"/>
          </w:tcPr>
          <w:p w14:paraId="2A0BE248" w14:textId="77777777" w:rsidR="00657AAF" w:rsidRDefault="00DD41FC">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24F4B621" w14:textId="77777777" w:rsidR="00657AAF" w:rsidRDefault="00667606">
            <w:pPr>
              <w:tabs>
                <w:tab w:val="left" w:pos="360"/>
                <w:tab w:val="left" w:pos="1260"/>
              </w:tabs>
              <w:jc w:val="center"/>
              <w:rPr>
                <w:rFonts w:asciiTheme="minorHAnsi" w:hAnsiTheme="minorHAnsi" w:cstheme="minorHAnsi"/>
                <w:sz w:val="21"/>
              </w:rPr>
            </w:pPr>
            <m:oMathPara>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AFBDEE3" w14:textId="77777777" w:rsidR="00657AAF" w:rsidRDefault="00DD41FC">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0BA28E93" w14:textId="77777777" w:rsidR="00657AAF" w:rsidRDefault="00657AAF">
            <w:pPr>
              <w:spacing w:after="0"/>
              <w:jc w:val="left"/>
              <w:rPr>
                <w:rFonts w:eastAsiaTheme="minorEastAsia"/>
              </w:rPr>
            </w:pPr>
          </w:p>
          <w:p w14:paraId="7644444A" w14:textId="77777777" w:rsidR="00657AAF" w:rsidRDefault="00DD41FC">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33FCAF23" w14:textId="77777777" w:rsidR="00657AAF" w:rsidRDefault="00667606">
            <w:pPr>
              <w:pStyle w:val="afe"/>
              <w:spacing w:after="120"/>
              <w:ind w:left="1800"/>
              <w:jc w:val="center"/>
              <w:rPr>
                <w:rFonts w:ascii="Calibri" w:hAnsi="Calibri" w:cs="Calibri"/>
                <w:i/>
                <w:sz w:val="22"/>
                <w:szCs w:val="22"/>
              </w:rPr>
            </w:pPr>
            <m:oMathPara>
              <m:oMath>
                <m:sSub>
                  <m:sSubPr>
                    <m:ctrlPr>
                      <w:rPr>
                        <w:rFonts w:ascii="Cambria Math" w:hAnsi="Cambria Math"/>
                        <w:i/>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FD7AD0D" w14:textId="77777777" w:rsidR="00657AAF" w:rsidRDefault="00DD41FC">
            <w:pPr>
              <w:spacing w:after="0"/>
              <w:jc w:val="left"/>
              <w:rPr>
                <w:rFonts w:eastAsiaTheme="minorEastAsia"/>
              </w:rPr>
            </w:pPr>
            <w:r>
              <w:rPr>
                <w:rFonts w:eastAsiaTheme="minorEastAsia" w:hint="eastAsia"/>
              </w:rPr>
              <w:t>T</w:t>
            </w:r>
            <w:r>
              <w:rPr>
                <w:rFonts w:eastAsiaTheme="minorEastAsia"/>
              </w:rPr>
              <w:t>he other comments will be reflected.</w:t>
            </w:r>
          </w:p>
        </w:tc>
      </w:tr>
      <w:tr w:rsidR="00657AAF" w14:paraId="56ECDAF0" w14:textId="77777777">
        <w:trPr>
          <w:trHeight w:val="992"/>
        </w:trPr>
        <w:tc>
          <w:tcPr>
            <w:tcW w:w="1305" w:type="dxa"/>
          </w:tcPr>
          <w:p w14:paraId="52445B54" w14:textId="77777777" w:rsidR="00657AAF" w:rsidRDefault="00DD41FC">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70892C" w14:textId="77777777" w:rsidR="00657AAF" w:rsidRDefault="00DD41FC">
            <w:pPr>
              <w:spacing w:after="0"/>
              <w:jc w:val="left"/>
              <w:rPr>
                <w:rFonts w:eastAsiaTheme="minorEastAsia"/>
              </w:rPr>
            </w:pPr>
            <w:r>
              <w:rPr>
                <w:rFonts w:eastAsiaTheme="minorEastAsia" w:hint="eastAsia"/>
              </w:rPr>
              <w:t>We are okay with current formula for unified framework for cat 1 and cat 2.</w:t>
            </w:r>
          </w:p>
          <w:p w14:paraId="2F4B26CA" w14:textId="77777777" w:rsidR="00657AAF" w:rsidRDefault="00DD41FC">
            <w:pPr>
              <w:spacing w:after="0"/>
              <w:jc w:val="left"/>
              <w:rPr>
                <w:rFonts w:ascii="Cambria Math" w:hAnsi="Cambria Math"/>
              </w:rPr>
            </w:pPr>
            <w:r>
              <w:rPr>
                <w:rFonts w:eastAsiaTheme="minorEastAsia" w:hint="eastAsia"/>
              </w:rPr>
              <w:t xml:space="preserve">For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rPr>
              <w:t xml:space="preserve">, it is better to clarify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rPr>
              <w:t>=P4-P3, as UL.</w:t>
            </w:r>
          </w:p>
          <w:p w14:paraId="711BE9FF" w14:textId="77777777" w:rsidR="00657AAF" w:rsidRDefault="00DD41FC">
            <w:pPr>
              <w:spacing w:after="0"/>
              <w:jc w:val="left"/>
              <w:rPr>
                <w:rFonts w:ascii="Cambria Math" w:hAnsi="Cambria Math"/>
              </w:rPr>
            </w:pPr>
            <w:r>
              <w:t xml:space="preserve"> </w:t>
            </w:r>
            <w:r>
              <w:rPr>
                <w:rFonts w:hint="eastAsia"/>
              </w:rPr>
              <w:t xml:space="preserve">For the following A value set </w:t>
            </w:r>
            <w:r>
              <w:t>[0.1, 0.4, 0.7]</w:t>
            </w:r>
            <w:r>
              <w:rPr>
                <w:rFonts w:hint="eastAsia"/>
              </w:rPr>
              <w:t>, will we down select with one value, or keep all on the table?</w:t>
            </w:r>
          </w:p>
        </w:tc>
      </w:tr>
      <w:tr w:rsidR="00657AAF" w14:paraId="4A35DD0C" w14:textId="77777777">
        <w:trPr>
          <w:trHeight w:val="992"/>
        </w:trPr>
        <w:tc>
          <w:tcPr>
            <w:tcW w:w="1305" w:type="dxa"/>
          </w:tcPr>
          <w:p w14:paraId="57981A67" w14:textId="77777777" w:rsidR="00657AAF" w:rsidRDefault="00DD41FC">
            <w:pPr>
              <w:spacing w:after="0"/>
              <w:rPr>
                <w:rFonts w:eastAsiaTheme="minorEastAsia"/>
              </w:rPr>
            </w:pPr>
            <w:r>
              <w:rPr>
                <w:rFonts w:eastAsiaTheme="minorEastAsia" w:hint="eastAsia"/>
              </w:rPr>
              <w:t>v</w:t>
            </w:r>
            <w:r>
              <w:rPr>
                <w:rFonts w:eastAsiaTheme="minorEastAsia"/>
              </w:rPr>
              <w:t>ivo</w:t>
            </w:r>
          </w:p>
        </w:tc>
        <w:tc>
          <w:tcPr>
            <w:tcW w:w="8329" w:type="dxa"/>
          </w:tcPr>
          <w:p w14:paraId="0139CC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=1</m:t>
              </m:r>
            </m:oMath>
          </w:p>
          <w:p w14:paraId="21752642"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26498201"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6D0D1F0A" w14:textId="77777777" w:rsidR="00657AAF" w:rsidRDefault="00667606">
            <w:pPr>
              <w:pStyle w:val="afe"/>
              <w:numPr>
                <w:ilvl w:val="5"/>
                <w:numId w:val="9"/>
              </w:numPr>
              <w:adjustRightInd/>
              <w:spacing w:before="312" w:line="252" w:lineRule="auto"/>
              <w:textAlignment w:val="auto"/>
              <w:rPr>
                <w:b/>
                <w:bCs/>
                <w:lang w:eastAsia="zh-CN"/>
              </w:rPr>
            </w:pP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2B6CAD72" w14:textId="77777777" w:rsidR="00657AAF" w:rsidRDefault="00667606">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dyn,joint</m:t>
                  </m:r>
                </m:sub>
              </m:sSub>
            </m:oMath>
            <w:r w:rsidR="00DD41FC">
              <w:rPr>
                <w:rFonts w:hint="eastAsia"/>
                <w:iCs/>
                <w:color w:val="FF0000"/>
                <w:lang w:eastAsia="zh-CN"/>
              </w:rPr>
              <w:t>=</w:t>
            </w:r>
            <w:r w:rsidR="00DD41FC">
              <w:rPr>
                <w:rFonts w:ascii="Cambria Math" w:hAnsi="Cambria Math"/>
                <w:i/>
                <w:color w:val="FF0000"/>
                <w:lang w:eastAsia="zh-CN"/>
              </w:rPr>
              <w:t xml:space="preserve"> </w:t>
            </w:r>
            <m:oMath>
              <m:r>
                <w:rPr>
                  <w:rFonts w:ascii="Cambria Math" w:hAnsi="Cambria Math"/>
                  <w:color w:val="FF0000"/>
                  <w:lang w:eastAsia="zh-CN"/>
                </w:rPr>
                <m:t>η</m:t>
              </m:r>
            </m:oMath>
            <w:r w:rsidR="00DD41FC">
              <w:rPr>
                <w:iCs/>
                <w:color w:val="FF0000"/>
                <w:lang w:eastAsia="zh-CN"/>
              </w:rPr>
              <w:t xml:space="preserve"> *(1-</w:t>
            </w:r>
            <w:r w:rsidR="00DD41FC">
              <w:rPr>
                <w:b/>
                <w:bCs/>
                <w:iCs/>
                <w:color w:val="FF0000"/>
                <w:lang w:eastAsia="zh-CN"/>
              </w:rPr>
              <w:t>A</w:t>
            </w:r>
            <w:r w:rsidR="00DD41FC">
              <w:rPr>
                <w:iCs/>
                <w:color w:val="FF0000"/>
                <w:lang w:eastAsia="zh-CN"/>
              </w:rPr>
              <w:t>)</w:t>
            </w:r>
            <w:r w:rsidR="00DD41FC">
              <w:rPr>
                <w:b/>
                <w:bCs/>
                <w:color w:val="FF0000"/>
              </w:rPr>
              <w:t xml:space="preserve"> *</w:t>
            </w:r>
            <m:oMath>
              <m:sSubSup>
                <m:sSubSupPr>
                  <m:ctrlPr>
                    <w:rPr>
                      <w:rFonts w:ascii="Cambria Math" w:hAnsi="Cambria Math"/>
                      <w:i/>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D41FC">
              <w:rPr>
                <w:rFonts w:hint="eastAsia"/>
                <w:color w:val="FF0000"/>
                <w:lang w:eastAsia="zh-CN"/>
              </w:rPr>
              <w:t xml:space="preserve"> </w:t>
            </w:r>
            <w:r w:rsidR="00DD41FC">
              <w:rPr>
                <w:color w:val="FF0000"/>
                <w:lang w:eastAsia="zh-CN"/>
              </w:rPr>
              <w:t xml:space="preserve">where </w:t>
            </w:r>
            <w:r w:rsidR="00DD41FC">
              <w:rPr>
                <w:color w:val="FF0000"/>
                <w:highlight w:val="yellow"/>
              </w:rPr>
              <w:t>A=[0.1, 0.4, 0.7]</w:t>
            </w:r>
          </w:p>
          <w:p w14:paraId="0346B261" w14:textId="77777777" w:rsidR="00657AAF" w:rsidRDefault="00657AAF">
            <w:pPr>
              <w:spacing w:after="0"/>
              <w:jc w:val="left"/>
              <w:rPr>
                <w:rFonts w:eastAsiaTheme="minorEastAsia"/>
              </w:rPr>
            </w:pPr>
          </w:p>
        </w:tc>
      </w:tr>
      <w:tr w:rsidR="00657AAF" w14:paraId="0BF72EC4" w14:textId="77777777">
        <w:trPr>
          <w:trHeight w:val="992"/>
        </w:trPr>
        <w:tc>
          <w:tcPr>
            <w:tcW w:w="1305" w:type="dxa"/>
          </w:tcPr>
          <w:p w14:paraId="0F6DFCD7" w14:textId="77777777" w:rsidR="00657AAF" w:rsidRDefault="00DD41FC">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098988AB" w14:textId="77777777" w:rsidR="00657AAF" w:rsidRDefault="00DD41FC">
            <w:pPr>
              <w:spacing w:after="0"/>
              <w:jc w:val="left"/>
              <w:rPr>
                <w:rFonts w:eastAsiaTheme="minorEastAsia"/>
              </w:rPr>
            </w:pPr>
            <w:r>
              <w:rPr>
                <w:rFonts w:eastAsiaTheme="minorEastAsia"/>
              </w:rPr>
              <w:t>We are generally fine with the proposal in which</w:t>
            </w:r>
          </w:p>
          <w:p w14:paraId="7C4CC350" w14:textId="77777777" w:rsidR="00657AAF" w:rsidRDefault="00667606">
            <w:pPr>
              <w:spacing w:after="0"/>
              <w:jc w:val="left"/>
              <w:rPr>
                <w:rFonts w:eastAsiaTheme="minorEastAsia"/>
              </w:rPr>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m:oMathPara>
          </w:p>
          <w:p w14:paraId="27EDC0EF" w14:textId="77777777" w:rsidR="00657AAF" w:rsidRDefault="00667606">
            <w:pPr>
              <w:spacing w:after="0"/>
              <w:jc w:val="left"/>
              <w:rPr>
                <w:rFonts w:eastAsiaTheme="minorEastAsia"/>
              </w:rPr>
            </w:pPr>
            <m:oMathPara>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70F67D0" w14:textId="77777777" w:rsidR="00657AAF" w:rsidRDefault="00657AAF">
            <w:pPr>
              <w:spacing w:after="0"/>
              <w:jc w:val="left"/>
              <w:rPr>
                <w:rFonts w:eastAsiaTheme="minorEastAsia"/>
              </w:rPr>
            </w:pPr>
          </w:p>
          <w:p w14:paraId="550E9258" w14:textId="77777777" w:rsidR="00657AAF" w:rsidRDefault="00DD41FC">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2B111682" w14:textId="77777777" w:rsidR="00657AAF" w:rsidRDefault="00667606">
            <w:pPr>
              <w:spacing w:after="0"/>
              <w:jc w:val="center"/>
              <w:rPr>
                <w:iCs/>
              </w:rPr>
            </w:pPr>
            <m:oMath>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D41FC">
              <w:rPr>
                <w:lang w:eastAsia="ko-KR"/>
              </w:rPr>
              <w:t xml:space="preserve">= </w:t>
            </w:r>
            <m:oMath>
              <m:sSub>
                <m:sSubPr>
                  <m:ctrlPr>
                    <w:rPr>
                      <w:rFonts w:ascii="Cambria Math" w:hAnsi="Cambria Math"/>
                      <w:i/>
                    </w:rPr>
                  </m:ctrlPr>
                </m:sSubPr>
                <m:e>
                  <m:r>
                    <w:rPr>
                      <w:rFonts w:ascii="Cambria Math" w:hAnsi="Cambria Math"/>
                    </w:rPr>
                    <m:t>P</m:t>
                  </m:r>
                </m:e>
                <m:sub>
                  <m:r>
                    <w:rPr>
                      <w:rFonts w:ascii="Cambria Math" w:hAnsi="Cambria Math"/>
                    </w:rPr>
                    <m:t>3</m:t>
                  </m:r>
                </m:sub>
              </m:sSub>
            </m:oMath>
            <w:r w:rsidR="00DD41FC">
              <w:rPr>
                <w:rFonts w:eastAsiaTheme="minorEastAsia"/>
              </w:rPr>
              <w:br/>
            </w:r>
          </w:p>
          <w:p w14:paraId="49993937" w14:textId="77777777" w:rsidR="00657AAF" w:rsidRDefault="00DD41FC">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1634D178" w14:textId="77777777" w:rsidR="00657AAF" w:rsidRDefault="00DD41FC">
            <w:pPr>
              <w:spacing w:after="0"/>
              <w:jc w:val="left"/>
            </w:pPr>
            <w:r>
              <w:rPr>
                <w:rFonts w:eastAsiaTheme="minorEastAsia"/>
              </w:rPr>
              <w:t xml:space="preserve">We could use the proposed formula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03549DF2" w14:textId="77777777" w:rsidR="00657AAF" w:rsidRDefault="00657AAF">
            <w:pPr>
              <w:spacing w:after="0"/>
              <w:jc w:val="left"/>
            </w:pPr>
          </w:p>
          <w:p w14:paraId="603C0CFA" w14:textId="77777777" w:rsidR="00657AAF" w:rsidRDefault="00DD41FC">
            <w:pPr>
              <w:spacing w:after="0"/>
              <w:jc w:val="left"/>
            </w:pPr>
            <w:r>
              <w:t>In general, we shall use the following formulation:</w:t>
            </w:r>
          </w:p>
          <w:p w14:paraId="7ACAB846" w14:textId="77777777" w:rsidR="00657AAF" w:rsidRDefault="00667606">
            <w:pPr>
              <w:pStyle w:val="afe"/>
              <w:numPr>
                <w:ilvl w:val="0"/>
                <w:numId w:val="42"/>
              </w:numPr>
              <w:spacing w:after="0"/>
              <w:rPr>
                <w:lang w:val="pt-PT"/>
              </w:rPr>
            </w:pPr>
            <m:oMath>
              <m:sSub>
                <m:sSubPr>
                  <m:ctrlPr>
                    <w:rPr>
                      <w:rFonts w:ascii="Cambria Math" w:hAnsi="Cambria Math"/>
                      <w:i/>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D41FC">
              <w:rPr>
                <w:lang w:val="pt-PT"/>
              </w:rPr>
              <w:t xml:space="preserve">= </w:t>
            </w:r>
            <w:r w:rsidR="00DD41FC">
              <w:rPr>
                <w:b/>
                <w:lang w:val="pt-PT"/>
              </w:rPr>
              <w:t>A*</w:t>
            </w:r>
            <m:oMath>
              <m:sSubSup>
                <m:sSubSupPr>
                  <m:ctrlPr>
                    <w:rPr>
                      <w:rFonts w:ascii="Cambria Math" w:hAnsi="Cambria Math"/>
                      <w:i/>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E0C4406" w14:textId="77777777" w:rsidR="00657AAF" w:rsidRDefault="00667606">
            <w:pPr>
              <w:pStyle w:val="afe"/>
              <w:numPr>
                <w:ilvl w:val="0"/>
                <w:numId w:val="42"/>
              </w:numPr>
              <w:spacing w:after="0"/>
              <w:rPr>
                <w:lang w:val="pt-PT"/>
              </w:rPr>
            </w:pP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D41FC">
              <w:rPr>
                <w:iCs/>
                <w:lang w:val="pt-PT"/>
              </w:rPr>
              <w:t>=</w:t>
            </w:r>
            <w:r w:rsidR="00DD41FC">
              <w:rPr>
                <w:b/>
                <w:bCs/>
                <w:lang w:val="pt-PT"/>
              </w:rPr>
              <w:t xml:space="preserve"> (1-A)*</w:t>
            </w:r>
            <m:oMath>
              <m:sSubSup>
                <m:sSubSupPr>
                  <m:ctrlPr>
                    <w:rPr>
                      <w:rFonts w:ascii="Cambria Math" w:hAnsi="Cambria Math"/>
                      <w:i/>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79A77EA" w14:textId="77777777" w:rsidR="00657AAF" w:rsidRDefault="00657AAF">
            <w:pPr>
              <w:spacing w:after="0"/>
              <w:jc w:val="left"/>
              <w:rPr>
                <w:rFonts w:eastAsiaTheme="minorEastAsia"/>
                <w:lang w:val="pt-PT"/>
              </w:rPr>
            </w:pPr>
          </w:p>
        </w:tc>
      </w:tr>
      <w:tr w:rsidR="00657AAF" w14:paraId="69B8A0D7" w14:textId="77777777">
        <w:trPr>
          <w:trHeight w:val="992"/>
        </w:trPr>
        <w:tc>
          <w:tcPr>
            <w:tcW w:w="1305" w:type="dxa"/>
          </w:tcPr>
          <w:p w14:paraId="24C9D81E" w14:textId="77777777" w:rsidR="00657AAF" w:rsidRDefault="00DD41FC">
            <w:pPr>
              <w:spacing w:after="0"/>
              <w:rPr>
                <w:rFonts w:eastAsiaTheme="minorEastAsia"/>
              </w:rPr>
            </w:pPr>
            <w:r>
              <w:rPr>
                <w:rFonts w:eastAsiaTheme="minorEastAsia"/>
              </w:rPr>
              <w:lastRenderedPageBreak/>
              <w:t>Vodafone</w:t>
            </w:r>
          </w:p>
        </w:tc>
        <w:tc>
          <w:tcPr>
            <w:tcW w:w="8329" w:type="dxa"/>
          </w:tcPr>
          <w:p w14:paraId="6E74B23D" w14:textId="77777777" w:rsidR="00657AAF" w:rsidRDefault="00DD41FC">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0DE6C8F9" w14:textId="77777777" w:rsidR="00657AAF" w:rsidRDefault="00657AAF">
            <w:pPr>
              <w:spacing w:after="0"/>
              <w:jc w:val="left"/>
              <w:rPr>
                <w:rFonts w:eastAsiaTheme="minorEastAsia"/>
              </w:rPr>
            </w:pPr>
          </w:p>
        </w:tc>
      </w:tr>
      <w:tr w:rsidR="00657AAF" w14:paraId="43990583" w14:textId="77777777">
        <w:trPr>
          <w:trHeight w:val="992"/>
        </w:trPr>
        <w:tc>
          <w:tcPr>
            <w:tcW w:w="1305" w:type="dxa"/>
          </w:tcPr>
          <w:p w14:paraId="6AFF54A2" w14:textId="77777777" w:rsidR="00657AAF" w:rsidRDefault="00DD41FC">
            <w:pPr>
              <w:spacing w:after="0"/>
              <w:rPr>
                <w:rFonts w:eastAsiaTheme="minorEastAsia"/>
              </w:rPr>
            </w:pPr>
            <w:r>
              <w:rPr>
                <w:rFonts w:eastAsiaTheme="minorEastAsia" w:hint="eastAsia"/>
              </w:rPr>
              <w:t>H</w:t>
            </w:r>
            <w:r>
              <w:rPr>
                <w:rFonts w:eastAsiaTheme="minorEastAsia"/>
              </w:rPr>
              <w:t>uawei, HiSilicon</w:t>
            </w:r>
          </w:p>
        </w:tc>
        <w:tc>
          <w:tcPr>
            <w:tcW w:w="8329" w:type="dxa"/>
          </w:tcPr>
          <w:p w14:paraId="605EC6B5" w14:textId="77777777" w:rsidR="00657AAF" w:rsidRDefault="00DD41FC">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EF9F156" w14:textId="77777777" w:rsidR="00657AAF" w:rsidRDefault="00DD41FC">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45AC3314" w14:textId="77777777" w:rsidR="00657AAF" w:rsidRDefault="00DD41FC">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A306100" w14:textId="77777777" w:rsidR="00657AAF" w:rsidRDefault="00DD41FC">
            <w:pPr>
              <w:spacing w:after="0"/>
              <w:rPr>
                <w:rFonts w:eastAsiaTheme="minorEastAsia"/>
              </w:rPr>
            </w:pPr>
            <w:r>
              <w:rPr>
                <w:rFonts w:eastAsiaTheme="minorEastAsia"/>
              </w:rPr>
              <w:t xml:space="preserve">We suggest the following update: </w:t>
            </w:r>
          </w:p>
          <w:p w14:paraId="2D063BEE" w14:textId="77777777" w:rsidR="00657AAF" w:rsidRDefault="00DD41FC">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p>
          <w:p w14:paraId="6335E7E9" w14:textId="77777777" w:rsidR="00657AAF" w:rsidRDefault="00DD41FC">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60EB64E"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1D748DF4"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B768549"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2CE40B7A" w14:textId="77777777" w:rsidR="00657AAF" w:rsidRDefault="00657AAF">
            <w:pPr>
              <w:spacing w:after="0"/>
              <w:rPr>
                <w:rFonts w:eastAsiaTheme="minorEastAsia"/>
              </w:rPr>
            </w:pPr>
          </w:p>
        </w:tc>
      </w:tr>
      <w:tr w:rsidR="00657AAF" w14:paraId="49DE4E94" w14:textId="77777777">
        <w:trPr>
          <w:trHeight w:val="60"/>
        </w:trPr>
        <w:tc>
          <w:tcPr>
            <w:tcW w:w="1305" w:type="dxa"/>
          </w:tcPr>
          <w:p w14:paraId="60754349" w14:textId="77777777" w:rsidR="00657AAF" w:rsidRDefault="00DD41FC">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DA3396A" w14:textId="77777777" w:rsidR="00657AAF" w:rsidRDefault="00DD41FC">
            <w:pPr>
              <w:spacing w:after="0"/>
              <w:rPr>
                <w:rFonts w:eastAsiaTheme="minorEastAsia"/>
              </w:rPr>
            </w:pPr>
            <w:r>
              <w:rPr>
                <w:rFonts w:eastAsiaTheme="minorEastAsia" w:hint="eastAsia"/>
              </w:rPr>
              <w:t>G</w:t>
            </w:r>
            <w:r>
              <w:rPr>
                <w:rFonts w:eastAsiaTheme="minorEastAsia"/>
              </w:rPr>
              <w:t>enerally fine with the formulation of scaling</w:t>
            </w:r>
          </w:p>
        </w:tc>
      </w:tr>
      <w:tr w:rsidR="00657AAF" w14:paraId="2E1C9C5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0797102" w14:textId="77777777" w:rsidR="00657AAF" w:rsidRDefault="00DD41FC">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7DF1537B" w14:textId="77777777" w:rsidR="00657AAF" w:rsidRDefault="00DD41FC">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657AAF" w14:paraId="682D9D59" w14:textId="77777777">
        <w:trPr>
          <w:trHeight w:val="60"/>
        </w:trPr>
        <w:tc>
          <w:tcPr>
            <w:tcW w:w="1305" w:type="dxa"/>
          </w:tcPr>
          <w:p w14:paraId="1AA62C18" w14:textId="77777777" w:rsidR="00657AAF" w:rsidRDefault="00DD41FC">
            <w:pPr>
              <w:spacing w:after="0"/>
              <w:rPr>
                <w:rFonts w:eastAsiaTheme="minorEastAsia"/>
              </w:rPr>
            </w:pPr>
            <w:r>
              <w:rPr>
                <w:rFonts w:eastAsiaTheme="minorEastAsia"/>
              </w:rPr>
              <w:t>Ericsson4</w:t>
            </w:r>
          </w:p>
        </w:tc>
        <w:tc>
          <w:tcPr>
            <w:tcW w:w="8329" w:type="dxa"/>
          </w:tcPr>
          <w:p w14:paraId="73F64592" w14:textId="77777777" w:rsidR="00657AAF" w:rsidRDefault="00DD41FC">
            <w:pPr>
              <w:spacing w:after="0"/>
              <w:rPr>
                <w:rFonts w:eastAsiaTheme="minorEastAsia"/>
              </w:rPr>
            </w:pPr>
            <w:r>
              <w:rPr>
                <w:rFonts w:eastAsiaTheme="minorEastAsia"/>
              </w:rPr>
              <w:t xml:space="preserve">Regarding FL4-2 comment, </w:t>
            </w:r>
          </w:p>
          <w:p w14:paraId="49D7DC5D" w14:textId="77777777" w:rsidR="00657AAF" w:rsidRDefault="00657AAF">
            <w:pPr>
              <w:spacing w:after="0"/>
              <w:rPr>
                <w:rFonts w:eastAsiaTheme="minorEastAsia"/>
              </w:rPr>
            </w:pPr>
          </w:p>
          <w:p w14:paraId="792DAC08" w14:textId="77777777" w:rsidR="00657AAF" w:rsidRDefault="00DD41FC">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657AAF" w14:paraId="03E03FB7" w14:textId="77777777">
        <w:trPr>
          <w:trHeight w:val="60"/>
        </w:trPr>
        <w:tc>
          <w:tcPr>
            <w:tcW w:w="1305" w:type="dxa"/>
          </w:tcPr>
          <w:p w14:paraId="38FA55A5" w14:textId="77777777" w:rsidR="00657AAF" w:rsidRDefault="00DD41FC">
            <w:pPr>
              <w:spacing w:after="0"/>
              <w:rPr>
                <w:rFonts w:eastAsiaTheme="minorEastAsia"/>
              </w:rPr>
            </w:pPr>
            <w:r>
              <w:rPr>
                <w:rFonts w:eastAsiaTheme="minorEastAsia"/>
              </w:rPr>
              <w:t>CATT</w:t>
            </w:r>
          </w:p>
        </w:tc>
        <w:tc>
          <w:tcPr>
            <w:tcW w:w="8329" w:type="dxa"/>
          </w:tcPr>
          <w:p w14:paraId="76B46D82" w14:textId="77777777" w:rsidR="00657AAF" w:rsidRDefault="00DD41FC">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gNB controller processing, and RF/baseband signal processing when gNB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gNB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2DA1AE0"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445C697" w14:textId="77777777" w:rsidR="00657AAF" w:rsidRDefault="00DD41FC">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r>
              <w:rPr>
                <w:b/>
                <w:bCs/>
              </w:rPr>
              <w:t>A)*</w:t>
            </w:r>
            <m:oMath>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4CF90412" w14:textId="77777777" w:rsidR="00657AAF" w:rsidRDefault="00657AAF"/>
    <w:p w14:paraId="081E04C1" w14:textId="77777777" w:rsidR="00657AAF" w:rsidRDefault="00657AAF"/>
    <w:p w14:paraId="02A92760" w14:textId="77777777" w:rsidR="00657AAF" w:rsidRDefault="00DD41FC">
      <w:pPr>
        <w:pStyle w:val="30"/>
      </w:pPr>
      <w:r>
        <w:rPr>
          <w:rFonts w:hint="eastAsia"/>
        </w:rPr>
        <w:t>5</w:t>
      </w:r>
      <w:r>
        <w:t>th round</w:t>
      </w:r>
    </w:p>
    <w:p w14:paraId="2E583763" w14:textId="77777777" w:rsidR="00657AAF" w:rsidRDefault="00DD41FC">
      <w:pPr>
        <w:spacing w:after="0"/>
        <w:rPr>
          <w:rFonts w:eastAsiaTheme="minorEastAsia"/>
        </w:rPr>
      </w:pPr>
      <w:r>
        <w:rPr>
          <w:rFonts w:eastAsiaTheme="minorEastAsia" w:hint="eastAsia"/>
        </w:rPr>
        <w:t>@</w:t>
      </w:r>
      <w:r>
        <w:rPr>
          <w:rFonts w:eastAsiaTheme="minorEastAsia"/>
        </w:rPr>
        <w:t>ZTE</w:t>
      </w:r>
    </w:p>
    <w:p w14:paraId="09519C93" w14:textId="77777777" w:rsidR="00657AAF" w:rsidRDefault="00DD41FC">
      <w:pPr>
        <w:spacing w:after="0"/>
        <w:rPr>
          <w:rFonts w:eastAsiaTheme="minorEastAsia"/>
        </w:rPr>
      </w:pPr>
      <w:r>
        <w:rPr>
          <w:rFonts w:eastAsiaTheme="minorEastAsia"/>
        </w:rPr>
        <w:t>For baseline case it is P4-P3. Otherwise it may not be.</w:t>
      </w:r>
    </w:p>
    <w:p w14:paraId="1AF06216" w14:textId="77777777" w:rsidR="00657AAF" w:rsidRDefault="00657AAF">
      <w:pPr>
        <w:spacing w:after="0"/>
        <w:rPr>
          <w:rFonts w:eastAsiaTheme="minorEastAsia"/>
        </w:rPr>
      </w:pPr>
    </w:p>
    <w:p w14:paraId="12EF9FB1" w14:textId="77777777" w:rsidR="00657AAF" w:rsidRDefault="00DD41FC">
      <w:pPr>
        <w:spacing w:after="0"/>
        <w:rPr>
          <w:rFonts w:eastAsiaTheme="minorEastAsia"/>
        </w:rPr>
      </w:pPr>
      <w:r>
        <w:rPr>
          <w:rFonts w:eastAsiaTheme="minorEastAsia" w:hint="eastAsia"/>
        </w:rPr>
        <w:t>@</w:t>
      </w:r>
      <w:r>
        <w:rPr>
          <w:rFonts w:eastAsiaTheme="minorEastAsia"/>
        </w:rPr>
        <w:t>vivo, Nokia</w:t>
      </w:r>
    </w:p>
    <w:p w14:paraId="0DCDF789" w14:textId="77777777" w:rsidR="00657AAF" w:rsidRDefault="00DD41FC">
      <w:pPr>
        <w:spacing w:after="0"/>
        <w:rPr>
          <w:rFonts w:eastAsiaTheme="minorEastAsia"/>
        </w:rPr>
      </w:pPr>
      <w:r>
        <w:rPr>
          <w:rFonts w:eastAsiaTheme="minorEastAsia" w:hint="eastAsia"/>
        </w:rPr>
        <w:t>U</w:t>
      </w:r>
      <w:r>
        <w:rPr>
          <w:rFonts w:eastAsiaTheme="minorEastAsia"/>
        </w:rPr>
        <w:t xml:space="preserve">pdated. </w:t>
      </w:r>
    </w:p>
    <w:p w14:paraId="319DF905" w14:textId="77777777" w:rsidR="00657AAF" w:rsidRDefault="00657AAF">
      <w:pPr>
        <w:spacing w:after="0"/>
        <w:rPr>
          <w:rFonts w:eastAsiaTheme="minorEastAsia"/>
        </w:rPr>
      </w:pPr>
    </w:p>
    <w:p w14:paraId="1466FBC7" w14:textId="77777777" w:rsidR="00657AAF" w:rsidRDefault="00DD41FC">
      <w:pPr>
        <w:spacing w:after="0"/>
        <w:rPr>
          <w:rFonts w:eastAsiaTheme="minorEastAsia"/>
        </w:rPr>
      </w:pPr>
      <w:r>
        <w:rPr>
          <w:rFonts w:eastAsiaTheme="minorEastAsia" w:hint="eastAsia"/>
        </w:rPr>
        <w:t>@</w:t>
      </w:r>
      <w:r>
        <w:rPr>
          <w:rFonts w:eastAsiaTheme="minorEastAsia"/>
        </w:rPr>
        <w:t>QC, Vodafone</w:t>
      </w:r>
    </w:p>
    <w:p w14:paraId="4DD5B54B" w14:textId="77777777" w:rsidR="00657AAF" w:rsidRDefault="00DD41FC">
      <w:pPr>
        <w:spacing w:after="0"/>
        <w:rPr>
          <w:rFonts w:eastAsiaTheme="minorEastAsia"/>
        </w:rPr>
      </w:pPr>
      <w:r>
        <w:rPr>
          <w:rFonts w:eastAsiaTheme="minorEastAsia" w:hint="eastAsia"/>
        </w:rPr>
        <w:t>U</w:t>
      </w:r>
      <w:r>
        <w:rPr>
          <w:rFonts w:eastAsiaTheme="minorEastAsia"/>
        </w:rPr>
        <w:t>pdated.</w:t>
      </w:r>
    </w:p>
    <w:p w14:paraId="1A98DA56" w14:textId="77777777" w:rsidR="00657AAF" w:rsidRDefault="00657AAF">
      <w:pPr>
        <w:spacing w:after="0"/>
        <w:rPr>
          <w:rFonts w:eastAsiaTheme="minorEastAsia"/>
        </w:rPr>
      </w:pPr>
    </w:p>
    <w:p w14:paraId="74FCD1C8" w14:textId="77777777" w:rsidR="00657AAF" w:rsidRDefault="00DD41FC">
      <w:pPr>
        <w:spacing w:after="0"/>
        <w:rPr>
          <w:rFonts w:eastAsiaTheme="minorEastAsia"/>
        </w:rPr>
      </w:pPr>
      <w:r>
        <w:rPr>
          <w:rFonts w:eastAsiaTheme="minorEastAsia" w:hint="eastAsia"/>
        </w:rPr>
        <w:t>@</w:t>
      </w:r>
      <w:r>
        <w:rPr>
          <w:rFonts w:eastAsiaTheme="minorEastAsia"/>
        </w:rPr>
        <w:t>Huawei, HiSilicon</w:t>
      </w:r>
    </w:p>
    <w:p w14:paraId="2208DCDF" w14:textId="77777777" w:rsidR="00657AAF" w:rsidRDefault="00DD41FC">
      <w:pPr>
        <w:spacing w:after="0"/>
        <w:rPr>
          <w:rFonts w:eastAsiaTheme="minorEastAsia"/>
        </w:rPr>
      </w:pPr>
      <w:r>
        <w:rPr>
          <w:rFonts w:eastAsiaTheme="minorEastAsia" w:hint="eastAsia"/>
        </w:rPr>
        <w:t>U</w:t>
      </w:r>
      <w:r>
        <w:rPr>
          <w:rFonts w:eastAsiaTheme="minorEastAsia"/>
        </w:rPr>
        <w:t>pdated, except for the PA definition.</w:t>
      </w:r>
    </w:p>
    <w:p w14:paraId="490E0A30" w14:textId="77777777" w:rsidR="00657AAF" w:rsidRDefault="00657AAF">
      <w:pPr>
        <w:spacing w:after="0"/>
        <w:rPr>
          <w:rFonts w:eastAsiaTheme="minorEastAsia"/>
        </w:rPr>
      </w:pPr>
    </w:p>
    <w:p w14:paraId="3AA9AF9A" w14:textId="77777777" w:rsidR="00657AAF" w:rsidRDefault="00DD41FC">
      <w:pPr>
        <w:spacing w:after="0"/>
        <w:rPr>
          <w:rFonts w:eastAsiaTheme="minorEastAsia"/>
        </w:rPr>
      </w:pPr>
      <w:r>
        <w:rPr>
          <w:rFonts w:eastAsiaTheme="minorEastAsia" w:hint="eastAsia"/>
        </w:rPr>
        <w:t>@Ericsson</w:t>
      </w:r>
    </w:p>
    <w:p w14:paraId="1AC26A75" w14:textId="77777777" w:rsidR="00657AAF" w:rsidRDefault="00DD41FC">
      <w:pPr>
        <w:spacing w:after="0"/>
        <w:rPr>
          <w:rFonts w:eastAsiaTheme="minorEastAsia"/>
          <w:b/>
          <w:bCs/>
        </w:rPr>
      </w:pPr>
      <w:r>
        <w:rPr>
          <w:rFonts w:eastAsiaTheme="minorEastAsia"/>
        </w:rPr>
        <w:t>Thanks for clarification. FL agree the PA definition is one discussion point.</w:t>
      </w:r>
    </w:p>
    <w:p w14:paraId="2F7AD73B" w14:textId="77777777" w:rsidR="00657AAF" w:rsidRDefault="00657AAF">
      <w:pPr>
        <w:spacing w:after="0"/>
        <w:rPr>
          <w:rFonts w:eastAsiaTheme="minorEastAsia"/>
          <w:b/>
          <w:bCs/>
        </w:rPr>
      </w:pPr>
    </w:p>
    <w:p w14:paraId="169FCC47" w14:textId="77777777" w:rsidR="00657AAF" w:rsidRDefault="00DD41FC">
      <w:pPr>
        <w:spacing w:after="0"/>
        <w:rPr>
          <w:rFonts w:eastAsiaTheme="minorEastAsia"/>
          <w:b/>
          <w:bCs/>
        </w:rPr>
      </w:pPr>
      <w:r>
        <w:rPr>
          <w:rFonts w:eastAsiaTheme="minorEastAsia" w:hint="eastAsia"/>
        </w:rPr>
        <w:t>@</w:t>
      </w:r>
      <w:r>
        <w:rPr>
          <w:rFonts w:eastAsiaTheme="minorEastAsia"/>
        </w:rPr>
        <w:t>CATT</w:t>
      </w:r>
    </w:p>
    <w:p w14:paraId="0B6C6B1B" w14:textId="77777777" w:rsidR="00657AAF" w:rsidRDefault="00DD41FC">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9559DD5" w14:textId="77777777" w:rsidR="00657AAF" w:rsidRDefault="00657AAF">
      <w:pPr>
        <w:spacing w:after="0"/>
        <w:rPr>
          <w:rFonts w:eastAsiaTheme="minorEastAsia"/>
        </w:rPr>
      </w:pPr>
    </w:p>
    <w:p w14:paraId="4494E8F8" w14:textId="77777777" w:rsidR="00657AAF" w:rsidRDefault="00DD41FC">
      <w:pPr>
        <w:spacing w:after="0"/>
        <w:rPr>
          <w:rFonts w:eastAsiaTheme="minorEastAsia"/>
        </w:rPr>
      </w:pPr>
      <w:r>
        <w:rPr>
          <w:rFonts w:eastAsiaTheme="minorEastAsia" w:hint="eastAsia"/>
        </w:rPr>
        <w:t>@</w:t>
      </w:r>
      <w:r>
        <w:rPr>
          <w:rFonts w:eastAsiaTheme="minorEastAsia"/>
        </w:rPr>
        <w:t>ALL</w:t>
      </w:r>
    </w:p>
    <w:p w14:paraId="1FBA3DD9" w14:textId="77777777" w:rsidR="00657AAF" w:rsidRDefault="00DD41FC">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46E379CF" w14:textId="77777777" w:rsidR="00657AAF" w:rsidRDefault="00DD41FC">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1FC4DB15" w14:textId="77777777" w:rsidR="00657AAF" w:rsidRDefault="00DD41FC">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E158926" w14:textId="77777777" w:rsidR="00657AAF" w:rsidRDefault="00657AAF">
      <w:pPr>
        <w:spacing w:after="0"/>
        <w:rPr>
          <w:rFonts w:eastAsiaTheme="minorEastAsia"/>
        </w:rPr>
      </w:pPr>
    </w:p>
    <w:p w14:paraId="7B3B4C72" w14:textId="77777777" w:rsidR="00657AAF" w:rsidRDefault="00DD41FC">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CF0A2DB" w14:textId="77777777" w:rsidR="00657AAF" w:rsidRDefault="00657AAF"/>
    <w:p w14:paraId="26A485B3" w14:textId="77777777" w:rsidR="00657AAF" w:rsidRDefault="00DD41FC">
      <w:pPr>
        <w:rPr>
          <w:b/>
          <w:bCs/>
        </w:rPr>
      </w:pPr>
      <w:r>
        <w:rPr>
          <w:b/>
          <w:bCs/>
        </w:rPr>
        <w:t>FL5 Proposal 2.5.3-</w:t>
      </w:r>
      <w:r>
        <w:rPr>
          <w:b/>
          <w:bCs/>
          <w:color w:val="7030A0"/>
        </w:rPr>
        <w:t>rev1</w:t>
      </w:r>
      <w:r>
        <w:rPr>
          <w:b/>
          <w:bCs/>
        </w:rPr>
        <w:t>:</w:t>
      </w:r>
    </w:p>
    <w:p w14:paraId="10A9EB36"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61B13F85" w14:textId="77777777" w:rsidR="00657AAF" w:rsidRDefault="00667606">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7DEC767" w14:textId="77777777" w:rsidR="00657AAF" w:rsidRDefault="00667606">
      <w:pPr>
        <w:pStyle w:val="afe"/>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8949E72" w14:textId="77777777" w:rsidR="00657AAF" w:rsidRDefault="00DD41FC">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288F6810" w14:textId="77777777" w:rsidR="00657AAF" w:rsidRDefault="00667606">
      <w:pPr>
        <w:pStyle w:val="afe"/>
        <w:numPr>
          <w:ilvl w:val="2"/>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2097EFD4" w14:textId="77777777" w:rsidR="00657AAF" w:rsidRDefault="00DD41FC">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p>
    <w:p w14:paraId="7FD84C76" w14:textId="77777777" w:rsidR="00657AAF" w:rsidRDefault="00DD41FC">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27FA50C4"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color w:val="7030A0"/>
              </w:rPr>
            </m:ctrlPr>
          </m:dPr>
          <m:e>
            <m:sSub>
              <m:sSubPr>
                <m:ctrlPr>
                  <w:rPr>
                    <w:rFonts w:ascii="Cambria Math" w:eastAsia="Batang" w:hAnsi="Cambria Math"/>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8F93975"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C1E1792"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497AFC41" w14:textId="77777777" w:rsidR="00657AAF" w:rsidRDefault="00667606">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0E2C16A5" w14:textId="77777777" w:rsidR="00657AAF" w:rsidRDefault="00DD41FC">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C6D60ED" w14:textId="77777777" w:rsidR="00657AAF" w:rsidRDefault="00DD41FC">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B2C4BA7" w14:textId="77777777" w:rsidR="00657AAF" w:rsidRDefault="00667606">
      <w:pPr>
        <w:pStyle w:val="afe"/>
        <w:numPr>
          <w:ilvl w:val="3"/>
          <w:numId w:val="9"/>
        </w:numPr>
        <w:adjustRightInd/>
        <w:spacing w:before="312" w:line="252" w:lineRule="auto"/>
        <w:textAlignment w:val="auto"/>
        <w:rPr>
          <w:snapToGrid w:val="0"/>
        </w:rPr>
      </w:pPr>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i/>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w:t>
      </w:r>
      <w:r w:rsidR="00DD41FC">
        <w:rPr>
          <w:strike/>
        </w:rPr>
        <w:t>or</w:t>
      </w:r>
    </w:p>
    <w:p w14:paraId="0D5EFA32" w14:textId="77777777" w:rsidR="00657AAF" w:rsidRDefault="00667606">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strike/>
                <w:color w:val="7030A0"/>
              </w:rPr>
            </m:ctrlPr>
          </m:sSubPr>
          <m:e>
            <m:sSubSup>
              <m:sSubSupPr>
                <m:ctrlPr>
                  <w:rPr>
                    <w:rFonts w:ascii="Cambria Math" w:hAnsi="Cambria Math"/>
                    <w:i/>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D41FC">
        <w:rPr>
          <w:strike/>
          <w:color w:val="7030A0"/>
        </w:rPr>
        <w:t xml:space="preserve"> where </w:t>
      </w:r>
      <m:oMath>
        <m:r>
          <w:rPr>
            <w:rFonts w:ascii="Cambria Math" w:hAnsi="Cambria Math"/>
            <w:strike/>
            <w:color w:val="7030A0"/>
          </w:rPr>
          <m:t>η</m:t>
        </m:r>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D41FC">
        <w:rPr>
          <w:b/>
          <w:bCs/>
          <w:strike/>
          <w:color w:val="7030A0"/>
        </w:rPr>
        <w:t xml:space="preserve"> </w:t>
      </w:r>
      <w:r w:rsidR="00DD41FC">
        <w:rPr>
          <w:strike/>
          <w:color w:val="7030A0"/>
        </w:rPr>
        <w:t xml:space="preserve"> is the ratio between a reference PA efficiency and actual PA efficiency, up to company report. </w:t>
      </w:r>
    </w:p>
    <w:p w14:paraId="0FB1104E"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6CB4666" w14:textId="77777777" w:rsidR="00657AAF" w:rsidRDefault="00667606">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0F58642A" w14:textId="77777777" w:rsidR="00657AAF" w:rsidRDefault="00667606">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4D076012" w14:textId="77777777" w:rsidR="00657AAF" w:rsidRDefault="00667606">
      <w:pPr>
        <w:pStyle w:val="afe"/>
        <w:numPr>
          <w:ilvl w:val="2"/>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EFD70F3" w14:textId="77777777" w:rsidR="00657AAF" w:rsidRDefault="00DD41FC">
      <w:pPr>
        <w:pStyle w:val="afe"/>
        <w:numPr>
          <w:ilvl w:val="2"/>
          <w:numId w:val="9"/>
        </w:numPr>
        <w:adjustRightInd/>
        <w:spacing w:before="312" w:line="252" w:lineRule="auto"/>
        <w:textAlignment w:val="auto"/>
        <w:rPr>
          <w:lang w:eastAsia="ko-KR"/>
        </w:rPr>
      </w:pPr>
      <w:r>
        <w:rPr>
          <w:lang w:eastAsia="zh-CN"/>
        </w:rPr>
        <w:t>Baseline</w:t>
      </w:r>
    </w:p>
    <w:p w14:paraId="4BE2EF05" w14:textId="77777777" w:rsidR="00657AAF" w:rsidRDefault="00667606">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BF87D5D" w14:textId="77777777" w:rsidR="00657AAF" w:rsidRDefault="00667606">
      <w:pPr>
        <w:pStyle w:val="afe"/>
        <w:numPr>
          <w:ilvl w:val="3"/>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66EE3DDD" w14:textId="77777777" w:rsidR="00657AAF" w:rsidRDefault="00DD41FC">
      <w:pPr>
        <w:pStyle w:val="afe"/>
        <w:numPr>
          <w:ilvl w:val="2"/>
          <w:numId w:val="9"/>
        </w:numPr>
        <w:adjustRightInd/>
        <w:spacing w:before="312" w:line="252" w:lineRule="auto"/>
        <w:textAlignment w:val="auto"/>
      </w:pPr>
      <w:r>
        <w:rPr>
          <w:lang w:eastAsia="zh-CN"/>
        </w:rPr>
        <w:t>Other values can be optionally reported</w:t>
      </w:r>
    </w:p>
    <w:p w14:paraId="5CC82266"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04DC781A" w14:textId="77777777" w:rsidR="00657AAF" w:rsidRDefault="00DD41FC">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18F83725" w14:textId="77777777" w:rsidR="00657AAF" w:rsidRDefault="00DD41FC">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56834AD"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B98719" w14:textId="77777777" w:rsidR="00657AAF" w:rsidRDefault="00DD41FC">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D80910A"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384906FF" w14:textId="77777777" w:rsidR="00657AAF" w:rsidRDefault="00DD41FC">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649E40B9" w14:textId="77777777" w:rsidR="00657AAF" w:rsidRDefault="00DD41FC">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625DC1D" w14:textId="77777777" w:rsidR="00657AAF" w:rsidRDefault="00DD41FC">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157A1563" w14:textId="77777777" w:rsidR="00657AAF" w:rsidRDefault="00DD41FC">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strike/>
                <w:color w:val="7030A0"/>
              </w:rPr>
            </m:ctrlPr>
          </m:dPr>
          <m:e>
            <m:sSub>
              <m:sSubPr>
                <m:ctrlPr>
                  <w:rPr>
                    <w:rFonts w:ascii="Cambria Math" w:hAnsi="Cambria Math"/>
                    <w:i/>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07932A12" w14:textId="77777777" w:rsidR="00657AAF" w:rsidRDefault="00657AAF">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657AAF" w14:paraId="2BDAC6C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C1A35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A53B25" w14:textId="77777777" w:rsidR="00657AAF" w:rsidRDefault="00DD41FC">
            <w:pPr>
              <w:spacing w:after="0"/>
              <w:jc w:val="center"/>
              <w:rPr>
                <w:b/>
                <w:bCs/>
              </w:rPr>
            </w:pPr>
            <w:r>
              <w:rPr>
                <w:b/>
                <w:bCs/>
              </w:rPr>
              <w:t>Comments</w:t>
            </w:r>
          </w:p>
        </w:tc>
      </w:tr>
      <w:tr w:rsidR="00657AAF" w14:paraId="6A23919C" w14:textId="77777777">
        <w:tc>
          <w:tcPr>
            <w:tcW w:w="1305" w:type="dxa"/>
            <w:tcBorders>
              <w:top w:val="single" w:sz="4" w:space="0" w:color="auto"/>
              <w:left w:val="single" w:sz="4" w:space="0" w:color="auto"/>
              <w:bottom w:val="single" w:sz="4" w:space="0" w:color="auto"/>
              <w:right w:val="single" w:sz="4" w:space="0" w:color="auto"/>
            </w:tcBorders>
          </w:tcPr>
          <w:p w14:paraId="0309371C"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1393ED17" w14:textId="77777777" w:rsidR="00657AAF" w:rsidRDefault="00DD41FC">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i/>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i/>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2CFB3C83" w14:textId="77777777" w:rsidR="00657AAF" w:rsidRDefault="00DD41FC">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i/>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i/>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3D4D3E10" w14:textId="77777777" w:rsidR="00657AAF" w:rsidRDefault="00657AAF">
            <w:pPr>
              <w:rPr>
                <w:b/>
                <w:bCs/>
                <w:snapToGrid w:val="0"/>
              </w:rPr>
            </w:pPr>
          </w:p>
          <w:p w14:paraId="5752C8CC" w14:textId="77777777" w:rsidR="00657AAF" w:rsidRDefault="00DD41FC">
            <w:pPr>
              <w:rPr>
                <w:iCs/>
              </w:rPr>
            </w:pPr>
            <w:r>
              <w:t xml:space="preserve">@FL: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iCs/>
              </w:rPr>
              <w:t>:</w:t>
            </w:r>
          </w:p>
          <w:p w14:paraId="1DEE23E9" w14:textId="77777777" w:rsidR="00657AAF" w:rsidRDefault="00DD41FC">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53E46767" w14:textId="77777777" w:rsidR="00657AAF" w:rsidRDefault="00DD41FC">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C5FB860" w14:textId="77777777" w:rsidR="00657AAF" w:rsidRDefault="00DD41FC">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7F313288" w14:textId="77777777" w:rsidR="00657AAF" w:rsidRDefault="00657AAF">
            <w:pPr>
              <w:adjustRightInd/>
              <w:spacing w:before="312" w:line="252" w:lineRule="auto"/>
              <w:rPr>
                <w:lang w:eastAsia="ko-KR"/>
              </w:rPr>
            </w:pPr>
          </w:p>
          <w:p w14:paraId="1D6C8EC2" w14:textId="77777777" w:rsidR="00657AAF" w:rsidRDefault="00DD41FC">
            <w:pPr>
              <w:rPr>
                <w:b/>
                <w:bCs/>
                <w:snapToGrid w:val="0"/>
                <w:u w:val="single"/>
              </w:rPr>
            </w:pPr>
            <w:r>
              <w:rPr>
                <w:b/>
                <w:bCs/>
                <w:snapToGrid w:val="0"/>
                <w:u w:val="single"/>
              </w:rPr>
              <w:t>On time domain scaling</w:t>
            </w:r>
          </w:p>
          <w:p w14:paraId="68AD6BFC" w14:textId="77777777" w:rsidR="00657AAF" w:rsidRDefault="00DD41FC">
            <w:pPr>
              <w:rPr>
                <w:snapToGrid w:val="0"/>
              </w:rPr>
            </w:pPr>
            <w:r>
              <w:rPr>
                <w:snapToGrid w:val="0"/>
              </w:rPr>
              <w:t>As discussed in 2.4, the formula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601495A3" w14:textId="77777777" w:rsidR="00657AAF" w:rsidRDefault="00DD41FC">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10BD680F" w14:textId="77777777" w:rsidR="00657AAF" w:rsidRDefault="00DD41FC">
            <w:pPr>
              <w:pStyle w:val="afe"/>
              <w:numPr>
                <w:ilvl w:val="0"/>
                <w:numId w:val="43"/>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4DB2C2" w14:textId="77777777" w:rsidR="00657AAF" w:rsidRDefault="00657AAF">
            <w:pPr>
              <w:pStyle w:val="afe"/>
              <w:rPr>
                <w:b/>
                <w:bCs/>
                <w:snapToGrid w:val="0"/>
                <w:color w:val="0070C0"/>
              </w:rPr>
            </w:pPr>
          </w:p>
          <w:p w14:paraId="38CF95DE" w14:textId="77777777" w:rsidR="00657AAF" w:rsidRDefault="00DD41FC">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0EB533E0" w14:textId="77777777" w:rsidR="00657AAF" w:rsidRDefault="00DD41FC">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893E420" w14:textId="77777777" w:rsidR="00657AAF" w:rsidRDefault="00DD41FC">
            <w:pPr>
              <w:pStyle w:val="afe"/>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3CA391F7" w14:textId="77777777" w:rsidR="00657AAF" w:rsidRDefault="00DD41FC">
            <w:pPr>
              <w:rPr>
                <w:snapToGrid w:val="0"/>
              </w:rPr>
            </w:pPr>
            <w:r>
              <w:rPr>
                <w:snapToGrid w:val="0"/>
              </w:rPr>
              <w:t>With this, we don’t think there is a further need to discuss whether the modelling is slot level or symbol level as the current text in the proposal.</w:t>
            </w:r>
          </w:p>
        </w:tc>
      </w:tr>
      <w:tr w:rsidR="00657AAF" w14:paraId="717C7395" w14:textId="77777777">
        <w:tc>
          <w:tcPr>
            <w:tcW w:w="1305" w:type="dxa"/>
          </w:tcPr>
          <w:p w14:paraId="7196088D" w14:textId="77777777" w:rsidR="00657AAF" w:rsidRDefault="00DD41FC">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3D3053B" w14:textId="77777777" w:rsidR="00657AAF" w:rsidRDefault="00DD41FC">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657AAF" w14:paraId="24114733" w14:textId="77777777">
        <w:tc>
          <w:tcPr>
            <w:tcW w:w="1305" w:type="dxa"/>
          </w:tcPr>
          <w:p w14:paraId="4E6B2273" w14:textId="77777777" w:rsidR="00657AAF" w:rsidRDefault="00DD41FC">
            <w:pPr>
              <w:spacing w:after="0"/>
              <w:jc w:val="center"/>
              <w:rPr>
                <w:rFonts w:eastAsiaTheme="minorEastAsia"/>
              </w:rPr>
            </w:pPr>
            <w:r>
              <w:rPr>
                <w:rFonts w:eastAsiaTheme="minorEastAsia"/>
              </w:rPr>
              <w:t>Intel</w:t>
            </w:r>
          </w:p>
        </w:tc>
        <w:tc>
          <w:tcPr>
            <w:tcW w:w="8329" w:type="dxa"/>
          </w:tcPr>
          <w:p w14:paraId="7F157169" w14:textId="77777777" w:rsidR="00657AAF" w:rsidRDefault="00DD41FC">
            <w:pPr>
              <w:spacing w:after="0"/>
              <w:jc w:val="left"/>
              <w:rPr>
                <w:rFonts w:eastAsiaTheme="minorEastAsia"/>
              </w:rPr>
            </w:pPr>
            <w:r>
              <w:rPr>
                <w:rFonts w:eastAsiaTheme="minorEastAsia"/>
              </w:rPr>
              <w:t>Some correction/revision is needed in the following part</w:t>
            </w:r>
          </w:p>
          <w:p w14:paraId="74ACCEF7" w14:textId="77777777" w:rsidR="00657AAF" w:rsidRDefault="00657AAF">
            <w:pPr>
              <w:spacing w:after="0"/>
              <w:jc w:val="left"/>
              <w:rPr>
                <w:rFonts w:eastAsiaTheme="minorEastAsia"/>
              </w:rPr>
            </w:pPr>
          </w:p>
          <w:p w14:paraId="248CC375"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color w:val="7030A0"/>
                    </w:rPr>
                  </m:ctrlPr>
                </m:dPr>
                <m:e>
                  <m:sSub>
                    <m:sSubPr>
                      <m:ctrlPr>
                        <w:rPr>
                          <w:rFonts w:ascii="Cambria Math" w:eastAsia="Batang" w:hAnsi="Cambria Math"/>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7331E5E"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0F20E534"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C05A253" w14:textId="77777777" w:rsidR="00657AAF" w:rsidRDefault="00667606">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90" w:author="Islam, Toufiqul" w:date="2022-10-13T23:23:00Z">
                          <w:rPr>
                            <w:rFonts w:ascii="Cambria Math" w:hAnsi="Cambria Math"/>
                            <w:color w:val="7030A0"/>
                            <w:lang w:eastAsia="zh-CN"/>
                          </w:rPr>
                          <m:t>η</m:t>
                        </w:del>
                      </m:r>
                      <m:r>
                        <w:del w:id="91"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7F315152" w14:textId="77777777" w:rsidR="00657AAF" w:rsidRDefault="00DD41FC">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92"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209AAB5" w14:textId="77777777" w:rsidR="00657AAF" w:rsidRDefault="00657AAF">
            <w:pPr>
              <w:spacing w:after="0"/>
              <w:jc w:val="left"/>
              <w:rPr>
                <w:rFonts w:eastAsiaTheme="minorEastAsia"/>
              </w:rPr>
            </w:pPr>
          </w:p>
          <w:p w14:paraId="67E6953A" w14:textId="77777777" w:rsidR="00657AAF" w:rsidRDefault="00657AAF">
            <w:pPr>
              <w:spacing w:after="0"/>
              <w:jc w:val="left"/>
              <w:rPr>
                <w:rFonts w:eastAsiaTheme="minorEastAsia"/>
              </w:rPr>
            </w:pPr>
          </w:p>
          <w:p w14:paraId="13F7CA1C" w14:textId="77777777" w:rsidR="00657AAF" w:rsidRDefault="00DD41FC">
            <w:pPr>
              <w:spacing w:after="0"/>
              <w:jc w:val="left"/>
              <w:rPr>
                <w:rFonts w:eastAsiaTheme="minorEastAsia"/>
              </w:rPr>
            </w:pPr>
            <w:r>
              <w:rPr>
                <w:rFonts w:eastAsiaTheme="minorEastAsia"/>
              </w:rPr>
              <w:lastRenderedPageBreak/>
              <w:t xml:space="preserve">We are not OK to have A = 0 as potential value. </w:t>
            </w:r>
          </w:p>
        </w:tc>
      </w:tr>
      <w:tr w:rsidR="00657AAF" w14:paraId="7C9415E0" w14:textId="77777777">
        <w:tc>
          <w:tcPr>
            <w:tcW w:w="1305" w:type="dxa"/>
          </w:tcPr>
          <w:p w14:paraId="45E53DC1"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067EE0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4C8570A0" w14:textId="77777777" w:rsidR="00657AAF" w:rsidRDefault="00DD41FC">
            <w:pPr>
              <w:spacing w:after="0"/>
              <w:jc w:val="left"/>
            </w:pPr>
            <w:r>
              <w:rPr>
                <w:rFonts w:hint="eastAsia"/>
                <w:iCs/>
              </w:rPr>
              <w:t xml:space="preserve">And we think the current A values are too small, we think A=0.7 should be taken as a candidate.  </w:t>
            </w:r>
          </w:p>
          <w:p w14:paraId="363E8B02" w14:textId="77777777" w:rsidR="00657AAF" w:rsidRDefault="00DD41FC">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867A040" w14:textId="77777777" w:rsidR="00657AAF" w:rsidRDefault="00DD41FC">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A7B6687" w14:textId="77777777" w:rsidR="00657AAF" w:rsidRDefault="00667606">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4B193A7C" w14:textId="77777777" w:rsidR="00657AAF" w:rsidRDefault="00DD41FC">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1E5810A" w14:textId="77777777" w:rsidR="00657AAF" w:rsidRDefault="00657AAF">
            <w:pPr>
              <w:spacing w:after="0"/>
              <w:jc w:val="left"/>
              <w:rPr>
                <w:rFonts w:eastAsiaTheme="minorEastAsia"/>
              </w:rPr>
            </w:pPr>
          </w:p>
        </w:tc>
      </w:tr>
      <w:tr w:rsidR="00657AAF" w14:paraId="4759DEED" w14:textId="77777777">
        <w:tc>
          <w:tcPr>
            <w:tcW w:w="1305" w:type="dxa"/>
          </w:tcPr>
          <w:p w14:paraId="581829E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320BB884" w14:textId="77777777" w:rsidR="00657AAF" w:rsidRDefault="00DD41F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06B26BA2" w14:textId="77777777" w:rsidR="00657AAF" w:rsidRDefault="00657AAF">
            <w:pPr>
              <w:spacing w:after="0"/>
              <w:jc w:val="left"/>
              <w:rPr>
                <w:rFonts w:eastAsiaTheme="minorEastAsia"/>
              </w:rPr>
            </w:pPr>
          </w:p>
          <w:p w14:paraId="05D7EADD"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=1</m:t>
              </m:r>
            </m:oMath>
          </w:p>
        </w:tc>
      </w:tr>
      <w:tr w:rsidR="00657AAF" w14:paraId="1DDC8FAA" w14:textId="77777777">
        <w:tc>
          <w:tcPr>
            <w:tcW w:w="1305" w:type="dxa"/>
          </w:tcPr>
          <w:p w14:paraId="5DC9FE3E"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92B69B1" w14:textId="77777777" w:rsidR="00657AAF" w:rsidRDefault="00DD41FC">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018264A0" w14:textId="77777777" w:rsidR="00657AAF" w:rsidRDefault="00657AAF">
            <w:pPr>
              <w:spacing w:after="0"/>
              <w:jc w:val="left"/>
              <w:rPr>
                <w:rFonts w:eastAsia="Malgun Gothic"/>
                <w:iCs/>
                <w:lang w:eastAsia="ko-KR"/>
              </w:rPr>
            </w:pPr>
          </w:p>
          <w:p w14:paraId="025AFFE2" w14:textId="77777777" w:rsidR="00657AAF" w:rsidRDefault="00DD41FC">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w:rPr>
                  <w:rFonts w:ascii="Cambria Math" w:hAnsi="Cambria Math"/>
                </w:rPr>
                <m:t>.</m:t>
              </m:r>
            </m:oMath>
          </w:p>
          <w:p w14:paraId="78172597" w14:textId="77777777" w:rsidR="00657AAF" w:rsidRDefault="00DD41FC">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strike/>
                      <w:color w:val="7030A0"/>
                    </w:rPr>
                  </m:ctrlPr>
                </m:dPr>
                <m:e>
                  <m:sSub>
                    <m:sSubPr>
                      <m:ctrlPr>
                        <w:rPr>
                          <w:rFonts w:ascii="Cambria Math" w:eastAsia="Batang" w:hAnsi="Cambria Math"/>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2B0A08CE" w14:textId="77777777" w:rsidR="00657AAF" w:rsidRDefault="00657AAF">
            <w:pPr>
              <w:spacing w:after="0"/>
              <w:jc w:val="left"/>
              <w:rPr>
                <w:rFonts w:eastAsiaTheme="minorEastAsia"/>
                <w:iCs/>
                <w:lang w:val="en-GB"/>
              </w:rPr>
            </w:pPr>
          </w:p>
          <w:p w14:paraId="3B008434" w14:textId="77777777" w:rsidR="00657AAF" w:rsidRDefault="00DD41FC">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657AAF" w14:paraId="59DD66B7" w14:textId="77777777">
        <w:tc>
          <w:tcPr>
            <w:tcW w:w="1305" w:type="dxa"/>
          </w:tcPr>
          <w:p w14:paraId="31803F41"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00779EE" w14:textId="77777777" w:rsidR="00657AAF" w:rsidRDefault="00DD41FC">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657AAF" w14:paraId="10BEFC7F" w14:textId="77777777">
        <w:tc>
          <w:tcPr>
            <w:tcW w:w="1305" w:type="dxa"/>
          </w:tcPr>
          <w:p w14:paraId="1DBA70B8"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4830E73" w14:textId="77777777" w:rsidR="00657AAF" w:rsidRDefault="00DD41FC">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02CE0FD2" w14:textId="77777777" w:rsidR="00657AAF" w:rsidRDefault="00DD41FC">
            <w:pPr>
              <w:spacing w:after="0"/>
              <w:jc w:val="left"/>
              <w:rPr>
                <w:rFonts w:eastAsiaTheme="minorEastAsia"/>
              </w:rPr>
            </w:pPr>
            <w:r>
              <w:rPr>
                <w:rFonts w:eastAsiaTheme="minorEastAsia"/>
              </w:rPr>
              <w:t>Same proposal as Samsung, we propose A=0.1.</w:t>
            </w:r>
          </w:p>
          <w:p w14:paraId="3641AE0D" w14:textId="77777777" w:rsidR="00657AAF" w:rsidRDefault="00657AAF">
            <w:pPr>
              <w:spacing w:after="0"/>
              <w:jc w:val="left"/>
              <w:rPr>
                <w:rFonts w:eastAsiaTheme="minorEastAsia"/>
              </w:rPr>
            </w:pPr>
          </w:p>
        </w:tc>
      </w:tr>
      <w:tr w:rsidR="00657AAF" w14:paraId="73E4646B" w14:textId="77777777">
        <w:tc>
          <w:tcPr>
            <w:tcW w:w="1305" w:type="dxa"/>
            <w:vAlign w:val="center"/>
          </w:tcPr>
          <w:p w14:paraId="09E96177" w14:textId="77777777" w:rsidR="00657AAF" w:rsidRDefault="00DD41FC">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594CD717" w14:textId="77777777" w:rsidR="00657AAF" w:rsidRDefault="00DD41FC">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657AAF" w14:paraId="6F17B4B4" w14:textId="77777777">
        <w:tc>
          <w:tcPr>
            <w:tcW w:w="1305" w:type="dxa"/>
          </w:tcPr>
          <w:p w14:paraId="1BED5FA0" w14:textId="77777777" w:rsidR="00657AAF" w:rsidRDefault="00DD41FC">
            <w:pPr>
              <w:spacing w:after="0"/>
              <w:jc w:val="center"/>
              <w:rPr>
                <w:rFonts w:eastAsiaTheme="minorEastAsia"/>
              </w:rPr>
            </w:pPr>
            <w:r>
              <w:rPr>
                <w:rFonts w:eastAsiaTheme="minorEastAsia"/>
              </w:rPr>
              <w:t>Huawei, HiSilicon</w:t>
            </w:r>
          </w:p>
        </w:tc>
        <w:tc>
          <w:tcPr>
            <w:tcW w:w="8329" w:type="dxa"/>
          </w:tcPr>
          <w:p w14:paraId="7C7A2F40" w14:textId="77777777" w:rsidR="00657AAF" w:rsidRDefault="00DD41FC">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767397F1" w14:textId="77777777" w:rsidR="00657AAF" w:rsidRDefault="00DD41FC">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4B98F5C1" w14:textId="77777777" w:rsidR="00657AAF" w:rsidRDefault="00DD41FC">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4618DB08" w14:textId="77777777" w:rsidR="00657AAF" w:rsidRDefault="00DD41FC">
            <w:pPr>
              <w:pStyle w:val="afe"/>
              <w:numPr>
                <w:ilvl w:val="0"/>
                <w:numId w:val="44"/>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297ADA7" w14:textId="77777777" w:rsidR="00657AAF" w:rsidRDefault="00DD41FC">
            <w:pPr>
              <w:pStyle w:val="afe"/>
              <w:numPr>
                <w:ilvl w:val="0"/>
                <w:numId w:val="44"/>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4FEDC126" w14:textId="77777777" w:rsidR="00657AAF" w:rsidRDefault="00DD41FC">
            <w:pPr>
              <w:adjustRightInd/>
              <w:spacing w:before="312" w:line="252" w:lineRule="auto"/>
              <w:rPr>
                <w:rFonts w:eastAsiaTheme="minorEastAsia"/>
              </w:rPr>
            </w:pPr>
            <w:r>
              <w:rPr>
                <w:rFonts w:eastAsiaTheme="minorEastAsia"/>
              </w:rPr>
              <w:lastRenderedPageBreak/>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tc>
      </w:tr>
      <w:tr w:rsidR="00657AAF" w14:paraId="3821FAB1" w14:textId="77777777">
        <w:tc>
          <w:tcPr>
            <w:tcW w:w="1305" w:type="dxa"/>
          </w:tcPr>
          <w:p w14:paraId="7B7C5ECA"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6D4D5FE5" w14:textId="77777777" w:rsidR="00657AAF" w:rsidRDefault="00DD41FC">
            <w:pPr>
              <w:adjustRightInd/>
              <w:spacing w:before="312" w:line="252" w:lineRule="auto"/>
              <w:rPr>
                <w:rFonts w:ascii="Cambria Math" w:hAnsi="Cambria Math"/>
              </w:rPr>
            </w:pPr>
            <w:r>
              <w:rPr>
                <w:rFonts w:ascii="Cambria Math" w:hAnsi="Cambria Math" w:hint="eastAsia"/>
              </w:rPr>
              <w:t xml:space="preserve">Different with original Alt3, our understanding of the original Alt1  is that the P formula is used to calculate the outcome of consumed power by gNB with implementation of different  adaptations,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ascii="Cambria Math" w:hAnsi="Cambria Math" w:hint="eastAsia"/>
              </w:rPr>
              <w:t xml:space="preserve"> is more like an absolute factor. If there is no consensus about the definition, we can be more generic, like</w:t>
            </w:r>
          </w:p>
          <w:p w14:paraId="4C64BF6A" w14:textId="77777777" w:rsidR="00657AAF" w:rsidRDefault="00DD41FC">
            <w:pPr>
              <w:adjustRightInd/>
              <w:spacing w:before="312" w:line="252" w:lineRule="auto"/>
              <w:rPr>
                <w:color w:val="0000FF"/>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50101CA6" w14:textId="77777777" w:rsidR="00657AAF" w:rsidRDefault="00DD41FC">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1527EFAA" w14:textId="77777777" w:rsidR="00657AAF" w:rsidRDefault="00DD41FC">
            <w:pPr>
              <w:adjustRightInd/>
              <w:spacing w:before="312" w:line="252" w:lineRule="auto"/>
              <w:rPr>
                <w:color w:val="0000FF"/>
              </w:rPr>
            </w:pPr>
            <w:r>
              <w:rPr>
                <w:rFonts w:hint="eastAsia"/>
              </w:rPr>
              <w:t>We also okay with QC</w:t>
            </w:r>
            <w:r>
              <w:t>’</w:t>
            </w:r>
            <w:r>
              <w:rPr>
                <w:rFonts w:hint="eastAsia"/>
              </w:rPr>
              <w:t>s proposal about time domain.</w:t>
            </w:r>
          </w:p>
        </w:tc>
      </w:tr>
      <w:tr w:rsidR="00657AAF" w14:paraId="388BEBB7" w14:textId="77777777">
        <w:tc>
          <w:tcPr>
            <w:tcW w:w="1305" w:type="dxa"/>
          </w:tcPr>
          <w:p w14:paraId="0A9B190B" w14:textId="77777777" w:rsidR="00657AAF" w:rsidRDefault="00DD41FC">
            <w:pPr>
              <w:spacing w:after="0"/>
              <w:jc w:val="center"/>
              <w:rPr>
                <w:rFonts w:eastAsiaTheme="minorEastAsia"/>
              </w:rPr>
            </w:pPr>
            <w:r>
              <w:rPr>
                <w:rFonts w:eastAsiaTheme="minorEastAsia"/>
              </w:rPr>
              <w:t>QCOM6</w:t>
            </w:r>
          </w:p>
        </w:tc>
        <w:tc>
          <w:tcPr>
            <w:tcW w:w="8329" w:type="dxa"/>
          </w:tcPr>
          <w:p w14:paraId="7B1C6C12" w14:textId="77777777" w:rsidR="00657AAF" w:rsidRDefault="00DD41FC">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rPr>
                  </m:ctrlPr>
                </m:dPr>
                <m:e>
                  <m:sSub>
                    <m:sSubPr>
                      <m:ctrlPr>
                        <w:rPr>
                          <w:rFonts w:ascii="Cambria Math" w:eastAsia="Batang" w:hAnsi="Cambria Math"/>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0C6AEDC5" w14:textId="77777777" w:rsidR="00657AAF" w:rsidRDefault="00657AAF">
            <w:pPr>
              <w:spacing w:after="0"/>
              <w:jc w:val="left"/>
              <w:rPr>
                <w:rFonts w:eastAsiaTheme="minorEastAsia"/>
              </w:rPr>
            </w:pPr>
          </w:p>
          <w:p w14:paraId="7D306286" w14:textId="77777777" w:rsidR="00657AAF" w:rsidRDefault="00DD41FC">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i/>
                    </w:rPr>
                  </m:ctrlPr>
                </m:sSubPr>
                <m:e>
                  <m:r>
                    <w:rPr>
                      <w:rFonts w:ascii="Cambria Math" w:eastAsia="Batang" w:hAnsi="Cambria Math"/>
                    </w:rPr>
                    <m:t>P</m:t>
                  </m:r>
                  <m:ctrlPr>
                    <w:rPr>
                      <w:rFonts w:ascii="Cambria Math" w:eastAsia="Batang" w:hAnsi="Cambria Math"/>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4440A537" w14:textId="77777777" w:rsidR="00657AAF" w:rsidRDefault="00657AAF">
            <w:pPr>
              <w:spacing w:after="0"/>
              <w:jc w:val="left"/>
              <w:rPr>
                <w:rFonts w:asciiTheme="minorHAnsi" w:eastAsiaTheme="minorEastAsia" w:hAnsiTheme="minorHAnsi" w:cstheme="minorHAnsi"/>
                <w:sz w:val="22"/>
                <w:szCs w:val="22"/>
              </w:rPr>
            </w:pPr>
          </w:p>
          <w:p w14:paraId="7F0F169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00E31A2B" w14:textId="77777777" w:rsidR="00657AAF" w:rsidRDefault="00667606">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i/>
                        <w:color w:val="FF0000"/>
                        <w:sz w:val="22"/>
                        <w:szCs w:val="22"/>
                      </w:rPr>
                    </m:ctrlPr>
                  </m:fPr>
                  <m:num>
                    <m:sSub>
                      <m:sSubPr>
                        <m:ctrlPr>
                          <w:rPr>
                            <w:rFonts w:ascii="Cambria Math" w:hAnsi="Cambria Math" w:cstheme="minorHAnsi"/>
                            <w:i/>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236F9FC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i/>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0C51DCC2" w14:textId="77777777" w:rsidR="00657AAF" w:rsidRDefault="00DD41FC">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B8EAB52" w14:textId="77777777" w:rsidR="00657AAF" w:rsidRDefault="00657AAF">
            <w:pPr>
              <w:spacing w:after="0"/>
              <w:jc w:val="left"/>
              <w:rPr>
                <w:rFonts w:eastAsiaTheme="minorEastAsia"/>
              </w:rPr>
            </w:pPr>
          </w:p>
          <w:p w14:paraId="6B4F4AC1" w14:textId="77777777" w:rsidR="00657AAF" w:rsidRDefault="00DD41FC">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rPr>
                  </m:ctrlPr>
                </m:dPr>
                <m:e>
                  <m:sSub>
                    <m:sSubPr>
                      <m:ctrlPr>
                        <w:rPr>
                          <w:rFonts w:ascii="Cambria Math" w:eastAsia="Batang" w:hAnsi="Cambria Math"/>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i/>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5BF3CE17" w14:textId="77777777" w:rsidR="00657AAF" w:rsidRDefault="00657AAF">
            <w:pPr>
              <w:spacing w:after="0"/>
              <w:jc w:val="left"/>
              <w:rPr>
                <w:rFonts w:eastAsiaTheme="minorEastAsia"/>
              </w:rPr>
            </w:pPr>
          </w:p>
          <w:p w14:paraId="33362B7D" w14:textId="77777777" w:rsidR="00657AAF" w:rsidRDefault="00DD41FC">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402F19CD" w14:textId="77777777" w:rsidR="00657AAF" w:rsidRDefault="00DD41FC">
            <w:pPr>
              <w:spacing w:after="0"/>
              <w:jc w:val="left"/>
              <w:rPr>
                <w:rFonts w:eastAsiaTheme="minorEastAsia"/>
              </w:rPr>
            </w:pPr>
            <w:r>
              <w:rPr>
                <w:rFonts w:eastAsiaTheme="minorEastAsia"/>
              </w:rPr>
              <w:t xml:space="preserve">From our understanding, as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69FD9A92" w14:textId="77777777" w:rsidR="00657AAF" w:rsidRDefault="00657AAF">
            <w:pPr>
              <w:spacing w:after="0"/>
              <w:jc w:val="left"/>
              <w:rPr>
                <w:rFonts w:eastAsiaTheme="minorEastAsia"/>
              </w:rPr>
            </w:pPr>
          </w:p>
          <w:p w14:paraId="411FCFB8" w14:textId="77777777" w:rsidR="00657AAF" w:rsidRDefault="00DD41FC">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7C70A945" w14:textId="77777777" w:rsidR="00657AAF" w:rsidRDefault="00DD41FC">
            <w:pPr>
              <w:pStyle w:val="afe"/>
              <w:numPr>
                <w:ilvl w:val="0"/>
                <w:numId w:val="45"/>
              </w:numPr>
              <w:spacing w:after="0"/>
              <w:rPr>
                <w:rFonts w:eastAsiaTheme="minorEastAsia"/>
                <w:b/>
                <w:bCs/>
              </w:rPr>
            </w:pP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i/>
                      <w:color w:val="0070C0"/>
                    </w:rPr>
                  </m:ctrlPr>
                </m:dPr>
                <m:e>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i/>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091ABDB2" w14:textId="77777777" w:rsidR="00657AAF" w:rsidRDefault="00657AAF">
            <w:pPr>
              <w:spacing w:after="0"/>
              <w:jc w:val="left"/>
              <w:rPr>
                <w:rFonts w:eastAsiaTheme="minorEastAsia"/>
              </w:rPr>
            </w:pPr>
          </w:p>
          <w:p w14:paraId="61EC126E" w14:textId="77777777" w:rsidR="00657AAF" w:rsidRDefault="00DD41FC">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657AAF" w14:paraId="6E9C0F0D" w14:textId="77777777">
        <w:tc>
          <w:tcPr>
            <w:tcW w:w="1305" w:type="dxa"/>
          </w:tcPr>
          <w:p w14:paraId="6ADE9894" w14:textId="77777777" w:rsidR="00657AAF" w:rsidRDefault="00DD41FC">
            <w:pPr>
              <w:spacing w:after="0"/>
              <w:jc w:val="center"/>
              <w:rPr>
                <w:rFonts w:eastAsiaTheme="minorEastAsia"/>
              </w:rPr>
            </w:pPr>
            <w:r>
              <w:rPr>
                <w:rFonts w:eastAsiaTheme="minorEastAsia"/>
              </w:rPr>
              <w:lastRenderedPageBreak/>
              <w:t>Ericsson5</w:t>
            </w:r>
          </w:p>
        </w:tc>
        <w:tc>
          <w:tcPr>
            <w:tcW w:w="8329" w:type="dxa"/>
          </w:tcPr>
          <w:p w14:paraId="78906271" w14:textId="77777777" w:rsidR="00657AAF" w:rsidRDefault="00DD41FC">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61D92D8" w14:textId="77777777" w:rsidR="00657AAF" w:rsidRDefault="00DD41FC">
            <w:pPr>
              <w:tabs>
                <w:tab w:val="left" w:pos="360"/>
                <w:tab w:val="left" w:pos="1260"/>
              </w:tabs>
              <w:jc w:val="left"/>
              <w:rPr>
                <w:rFonts w:eastAsiaTheme="minorEastAsia"/>
                <w:iCs/>
                <w:sz w:val="21"/>
              </w:rPr>
            </w:pPr>
            <w:r>
              <w:rPr>
                <w:rFonts w:eastAsiaTheme="minorEastAsia"/>
                <w:iCs/>
                <w:sz w:val="21"/>
              </w:rPr>
              <w:t>For the downlink,</w:t>
            </w:r>
          </w:p>
          <w:p w14:paraId="479743CE" w14:textId="77777777" w:rsidR="00657AAF" w:rsidRDefault="00DD41FC">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11111FCA" w14:textId="77777777" w:rsidR="00657AAF" w:rsidRDefault="00667606">
            <w:pPr>
              <w:pStyle w:val="afe"/>
              <w:numPr>
                <w:ilvl w:val="3"/>
                <w:numId w:val="9"/>
              </w:numPr>
              <w:adjustRightInd/>
              <w:spacing w:before="312" w:line="252" w:lineRule="auto"/>
              <w:textAlignment w:val="auto"/>
              <w:rPr>
                <w:snapToGrid w:val="0"/>
              </w:rPr>
            </w:pPr>
            <m:oMath>
              <m:sSubSup>
                <m:sSubSupPr>
                  <m:ctrlPr>
                    <w:rPr>
                      <w:rFonts w:ascii="Cambria Math" w:hAnsi="Cambria Math"/>
                      <w:i/>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i/>
                      <w:strike/>
                      <w:color w:val="FF0000"/>
                    </w:rPr>
                  </m:ctrlPr>
                </m:dPr>
                <m:e>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i/>
                          <w:strike/>
                          <w:color w:val="FF0000"/>
                        </w:rPr>
                      </m:ctrlPr>
                    </m:fPr>
                    <m:num>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i/>
                              <w:strike/>
                              <w:color w:val="FF0000"/>
                            </w:rPr>
                          </m:ctrlPr>
                        </m:dPr>
                        <m:e>
                          <m:sSub>
                            <m:sSubPr>
                              <m:ctrlPr>
                                <w:rPr>
                                  <w:rFonts w:ascii="Cambria Math" w:hAnsi="Cambria Math"/>
                                  <w:b/>
                                  <w:i/>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i/>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D41FC">
              <w:rPr>
                <w:b/>
                <w:bCs/>
                <w:strike/>
                <w:color w:val="FF0000"/>
              </w:rPr>
              <w:t>,</w:t>
            </w:r>
            <w:r w:rsidR="00DD41FC">
              <w:rPr>
                <w:color w:val="FF0000"/>
              </w:rPr>
              <w:t xml:space="preserve"> </w:t>
            </w:r>
            <w:r w:rsidR="00DD41FC">
              <w:rPr>
                <w:rFonts w:eastAsiaTheme="minorEastAsia"/>
                <w:iCs/>
                <w:color w:val="FF0000"/>
              </w:rPr>
              <w:t xml:space="preserve">the BS power consumption for active DL transmission is provided by </w:t>
            </w:r>
            <m:oMath>
              <m:sSub>
                <m:sSubPr>
                  <m:ctrlPr>
                    <w:rPr>
                      <w:rFonts w:ascii="Cambria Math" w:hAnsi="Cambria Math"/>
                      <w:i/>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D41FC">
              <w:rPr>
                <w:rFonts w:ascii="Calibri" w:hAnsi="Calibri" w:cs="Calibri"/>
                <w:i/>
                <w:color w:val="FF0000"/>
              </w:rPr>
              <w:t xml:space="preserve">, </w:t>
            </w:r>
            <w:r w:rsidR="00DD41FC">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color w:val="FF0000"/>
                        </w:rPr>
                      </m:ctrlPr>
                    </m:sSubPr>
                    <m:e>
                      <m:r>
                        <w:rPr>
                          <w:rFonts w:ascii="Cambria Math" w:hAnsi="Cambria Math"/>
                          <w:color w:val="FF0000"/>
                        </w:rPr>
                        <m:t>, s</m:t>
                      </m:r>
                    </m:e>
                    <m:sub>
                      <m:r>
                        <w:rPr>
                          <w:rFonts w:ascii="Cambria Math" w:hAnsi="Cambria Math"/>
                          <w:color w:val="FF0000"/>
                        </w:rPr>
                        <m:t>p</m:t>
                      </m:r>
                    </m:sub>
                  </m:sSub>
                </m:e>
              </m:d>
            </m:oMath>
            <w:r w:rsidR="00DD41FC">
              <w:rPr>
                <w:rFonts w:eastAsiaTheme="minorEastAsia"/>
                <w:iCs/>
                <w:color w:val="FF0000"/>
              </w:rPr>
              <w:t xml:space="preserve">= </w:t>
            </w:r>
            <w:r w:rsidR="00DD41FC">
              <w:rPr>
                <w:rFonts w:eastAsiaTheme="minorEastAsia"/>
                <w:color w:val="FF0000"/>
              </w:rPr>
              <w:t>1 is supported. Additional one or two more values are FFS.</w:t>
            </w:r>
          </w:p>
          <w:p w14:paraId="58FD35B7" w14:textId="77777777" w:rsidR="00657AAF" w:rsidRDefault="00DD41FC">
            <w:pPr>
              <w:tabs>
                <w:tab w:val="left" w:pos="360"/>
                <w:tab w:val="left" w:pos="1260"/>
              </w:tabs>
              <w:jc w:val="left"/>
              <w:rPr>
                <w:rFonts w:eastAsiaTheme="minorEastAsia"/>
                <w:iCs/>
              </w:rPr>
            </w:pPr>
            <w:r>
              <w:rPr>
                <w:rFonts w:eastAsiaTheme="minorEastAsia"/>
                <w:iCs/>
              </w:rPr>
              <w:t>For the uplink,</w:t>
            </w:r>
          </w:p>
          <w:p w14:paraId="05028334" w14:textId="77777777" w:rsidR="00657AAF" w:rsidRDefault="00DD41FC">
            <w:pPr>
              <w:pStyle w:val="afe"/>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w:t>
            </w:r>
            <w:proofErr w:type="spellStart"/>
            <w:r>
              <w:rPr>
                <w:rFonts w:cs="Arial"/>
                <w:color w:val="FF0000"/>
              </w:rPr>
              <w:t>s</w:t>
            </w:r>
            <w:r>
              <w:rPr>
                <w:rFonts w:cs="Arial"/>
                <w:color w:val="FF0000"/>
                <w:vertAlign w:val="subscript"/>
              </w:rPr>
              <w:t>a</w:t>
            </w:r>
            <w:proofErr w:type="spellEnd"/>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700D93" w14:textId="77777777" w:rsidR="00657AAF" w:rsidRDefault="00657AAF">
            <w:pPr>
              <w:tabs>
                <w:tab w:val="left" w:pos="360"/>
                <w:tab w:val="left" w:pos="1260"/>
              </w:tabs>
              <w:rPr>
                <w:rFonts w:cs="Arial"/>
                <w:sz w:val="22"/>
                <w:szCs w:val="22"/>
              </w:rPr>
            </w:pPr>
          </w:p>
          <w:p w14:paraId="01C59646" w14:textId="77777777" w:rsidR="00657AAF" w:rsidRDefault="00DD41FC">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1422B50D" w14:textId="77777777" w:rsidR="00657AAF" w:rsidRDefault="00DD41FC">
            <w:pPr>
              <w:rPr>
                <w:i/>
                <w:iCs/>
                <w:snapToGrid w:val="0"/>
              </w:rPr>
            </w:pPr>
            <w:r>
              <w:rPr>
                <w:i/>
                <w:iCs/>
                <w:snapToGrid w:val="0"/>
              </w:rPr>
              <w:t>In time domain,</w:t>
            </w:r>
          </w:p>
          <w:p w14:paraId="1288815B" w14:textId="77777777" w:rsidR="00657AAF" w:rsidRDefault="00DD41FC">
            <w:pPr>
              <w:pStyle w:val="afe"/>
              <w:widowControl/>
              <w:numPr>
                <w:ilvl w:val="0"/>
                <w:numId w:val="43"/>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9D72B12" w14:textId="77777777" w:rsidR="00657AAF" w:rsidRDefault="00657AAF">
            <w:pPr>
              <w:rPr>
                <w:rFonts w:eastAsiaTheme="minorEastAsia"/>
              </w:rPr>
            </w:pPr>
          </w:p>
        </w:tc>
      </w:tr>
    </w:tbl>
    <w:p w14:paraId="73FA6ACB" w14:textId="77777777" w:rsidR="00657AAF" w:rsidRDefault="00657AAF"/>
    <w:p w14:paraId="68DFDE5C" w14:textId="77777777" w:rsidR="00657AAF" w:rsidRDefault="00657AAF"/>
    <w:p w14:paraId="6F626FEC" w14:textId="77777777" w:rsidR="00657AAF" w:rsidRDefault="00DD41FC">
      <w:pPr>
        <w:pStyle w:val="30"/>
      </w:pPr>
      <w:r>
        <w:t>6th round</w:t>
      </w:r>
    </w:p>
    <w:p w14:paraId="2E6C9E48" w14:textId="77777777" w:rsidR="00657AAF" w:rsidRDefault="00DD41FC">
      <w:r>
        <w:rPr>
          <w:rFonts w:hint="eastAsia"/>
        </w:rPr>
        <w:t>T</w:t>
      </w:r>
      <w:r>
        <w:t>hanks for all the good discussion!</w:t>
      </w:r>
    </w:p>
    <w:p w14:paraId="1800F937" w14:textId="77777777" w:rsidR="00657AAF" w:rsidRDefault="00DD41FC">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78656A46"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65AB0194"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6C68783C" w14:textId="77777777" w:rsidR="00657AAF" w:rsidRDefault="00657AAF">
      <w:pPr>
        <w:spacing w:after="0"/>
        <w:rPr>
          <w:rFonts w:eastAsiaTheme="minorEastAsia"/>
        </w:rPr>
      </w:pPr>
    </w:p>
    <w:p w14:paraId="7ED97E18" w14:textId="77777777" w:rsidR="00657AAF" w:rsidRDefault="00DD41FC">
      <w:pPr>
        <w:spacing w:after="0"/>
        <w:rPr>
          <w:rFonts w:eastAsiaTheme="minorEastAsia"/>
        </w:rPr>
      </w:pPr>
      <w:r>
        <w:rPr>
          <w:rFonts w:eastAsiaTheme="minorEastAsia" w:hint="eastAsia"/>
        </w:rPr>
        <w:t>@</w:t>
      </w:r>
      <w:r>
        <w:rPr>
          <w:rFonts w:eastAsiaTheme="minorEastAsia"/>
        </w:rPr>
        <w:t>LGE</w:t>
      </w:r>
    </w:p>
    <w:p w14:paraId="78C758EC" w14:textId="77777777" w:rsidR="00657AAF" w:rsidRDefault="00DD41FC">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2AB5FD5" w14:textId="77777777" w:rsidR="00657AAF" w:rsidRDefault="00657AAF">
      <w:pPr>
        <w:spacing w:after="0"/>
        <w:rPr>
          <w:rFonts w:eastAsiaTheme="minorEastAsia"/>
        </w:rPr>
      </w:pPr>
    </w:p>
    <w:p w14:paraId="538818DD" w14:textId="77777777" w:rsidR="00657AAF" w:rsidRDefault="00DD41FC">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72EAFC0" w14:textId="77777777" w:rsidR="00657AAF" w:rsidRDefault="00DD41FC">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5192DF2" w14:textId="77777777" w:rsidR="00657AAF" w:rsidRDefault="00657AAF">
      <w:pPr>
        <w:spacing w:after="0"/>
        <w:rPr>
          <w:rFonts w:eastAsiaTheme="minorEastAsia"/>
        </w:rPr>
      </w:pPr>
    </w:p>
    <w:p w14:paraId="7204648B" w14:textId="77777777" w:rsidR="00657AAF" w:rsidRDefault="00DD41FC">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2D921B36" w14:textId="77777777" w:rsidR="00657AAF" w:rsidRDefault="00657AAF">
      <w:pPr>
        <w:spacing w:after="0"/>
        <w:rPr>
          <w:rFonts w:eastAsiaTheme="minorEastAsia"/>
        </w:rPr>
      </w:pPr>
    </w:p>
    <w:p w14:paraId="592AC40D" w14:textId="77777777" w:rsidR="00657AAF" w:rsidRDefault="00DD41FC">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58B013F8" w14:textId="77777777" w:rsidR="00657AAF" w:rsidRDefault="00DD41FC">
      <w:pPr>
        <w:spacing w:after="0"/>
      </w:pPr>
      <w:r>
        <w:rPr>
          <w:rFonts w:eastAsiaTheme="minorEastAsia"/>
        </w:rPr>
        <w:t xml:space="preserve"> </w:t>
      </w:r>
    </w:p>
    <w:p w14:paraId="75FAE47C" w14:textId="77777777" w:rsidR="00657AAF" w:rsidRDefault="00DD41FC">
      <w:pPr>
        <w:rPr>
          <w:b/>
          <w:bCs/>
        </w:rPr>
      </w:pPr>
      <w:r>
        <w:rPr>
          <w:b/>
          <w:bCs/>
        </w:rPr>
        <w:t>FL6 Proposal 2.5.4:</w:t>
      </w:r>
    </w:p>
    <w:p w14:paraId="351C6F9E"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F2E2EE" w14:textId="77777777" w:rsidR="00657AAF" w:rsidRDefault="00667606">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6F898D4" w14:textId="77777777" w:rsidR="00657AAF" w:rsidRDefault="00667606">
      <w:pPr>
        <w:pStyle w:val="afe"/>
        <w:numPr>
          <w:ilvl w:val="1"/>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A0BEB15" w14:textId="77777777" w:rsidR="00657AAF" w:rsidRDefault="00DD41FC">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66467E4F" w14:textId="77777777" w:rsidR="00657AAF" w:rsidRDefault="00667606">
      <w:pPr>
        <w:pStyle w:val="afe"/>
        <w:numPr>
          <w:ilvl w:val="1"/>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39689C4E" w14:textId="77777777" w:rsidR="00657AAF" w:rsidRDefault="00DD41FC">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w:t>
      </w:r>
      <w:proofErr w:type="spellStart"/>
      <w:r>
        <w:t>TxRU</w:t>
      </w:r>
      <w:proofErr w:type="spellEnd"/>
      <w:r>
        <w:t xml:space="preserve"> between the DL transmission and reference configuration, respectively</w:t>
      </w:r>
    </w:p>
    <w:p w14:paraId="7D411C9F" w14:textId="77777777" w:rsidR="00657AAF" w:rsidRDefault="00667606">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lang w:eastAsia="zh-CN"/>
              </w:rPr>
            </m:ctrlPr>
          </m:dPr>
          <m:e>
            <m:eqArr>
              <m:eqArrPr>
                <m:ctrlPr>
                  <w:rPr>
                    <w:rFonts w:ascii="Cambria Math" w:hAnsi="Cambria Math"/>
                    <w:b/>
                    <w:lang w:eastAsia="zh-CN"/>
                  </w:rPr>
                </m:ctrlPr>
              </m:eqArrPr>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5F3FA1F" w14:textId="77777777" w:rsidR="00657AAF" w:rsidRDefault="00667606">
      <w:pPr>
        <w:pStyle w:val="afe"/>
        <w:widowControl w:val="0"/>
        <w:numPr>
          <w:ilvl w:val="4"/>
          <w:numId w:val="9"/>
        </w:numPr>
        <w:adjustRightInd/>
        <w:spacing w:before="480" w:line="252" w:lineRule="auto"/>
        <w:ind w:left="2098"/>
        <w:rPr>
          <w:b/>
          <w:bCs/>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3BCF4291" w14:textId="77777777" w:rsidR="00657AAF" w:rsidRDefault="00DD41FC">
      <w:pPr>
        <w:pStyle w:val="afe"/>
        <w:widowControl w:val="0"/>
        <w:numPr>
          <w:ilvl w:val="4"/>
          <w:numId w:val="9"/>
        </w:numPr>
        <w:adjustRightInd/>
        <w:spacing w:before="480" w:line="252" w:lineRule="auto"/>
        <w:ind w:left="2098"/>
        <w:rPr>
          <w:rFonts w:ascii="Cambria Math" w:hAnsi="Cambria Math"/>
          <w:highlight w:val="yellow"/>
        </w:rPr>
      </w:pPr>
      <w:r>
        <w:rPr>
          <w:rFonts w:ascii="Cambria Math" w:hAnsi="Cambria Math"/>
          <w:highlight w:val="yellow"/>
        </w:rPr>
        <w:t>For simplicity (to be down-selected in this meeting)</w:t>
      </w:r>
    </w:p>
    <w:p w14:paraId="19397D36" w14:textId="77777777" w:rsidR="00657AAF" w:rsidRDefault="00DD41FC">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4D852D80" w14:textId="77777777" w:rsidR="00657AAF" w:rsidRDefault="00DD41FC">
      <w:pPr>
        <w:pStyle w:val="afe"/>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92F59C6"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893C556" w14:textId="77777777" w:rsidR="00657AAF" w:rsidRDefault="00667606">
      <w:pPr>
        <w:pStyle w:val="afe"/>
        <w:spacing w:before="312" w:after="0"/>
        <w:ind w:left="36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066E39" w14:textId="77777777" w:rsidR="00657AAF" w:rsidRDefault="00667606">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09BF75D3" w14:textId="77777777" w:rsidR="00657AAF" w:rsidRDefault="00667606">
      <w:pPr>
        <w:pStyle w:val="afe"/>
        <w:numPr>
          <w:ilvl w:val="1"/>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1117CF76" w14:textId="77777777" w:rsidR="00657AAF" w:rsidRDefault="00DD41FC">
      <w:pPr>
        <w:pStyle w:val="afe"/>
        <w:numPr>
          <w:ilvl w:val="1"/>
          <w:numId w:val="9"/>
        </w:numPr>
        <w:adjustRightInd/>
        <w:spacing w:before="312" w:line="252" w:lineRule="auto"/>
        <w:textAlignment w:val="auto"/>
        <w:rPr>
          <w:lang w:eastAsia="ko-KR"/>
        </w:rPr>
      </w:pPr>
      <w:r>
        <w:rPr>
          <w:lang w:eastAsia="zh-CN"/>
        </w:rPr>
        <w:t>Baseline</w:t>
      </w:r>
    </w:p>
    <w:p w14:paraId="597E90FF" w14:textId="77777777" w:rsidR="00657AAF" w:rsidRDefault="00667606">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78D6A24" w14:textId="77777777" w:rsidR="00657AAF" w:rsidRDefault="00667606">
      <w:pPr>
        <w:pStyle w:val="afe"/>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372DC94F"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7290BA8E" w14:textId="77777777" w:rsidR="00657AAF" w:rsidRDefault="00DD41FC">
      <w:pPr>
        <w:pStyle w:val="afe"/>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3551D824"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1FDDAEFA" w14:textId="77777777" w:rsidR="00657AAF" w:rsidRDefault="00DD41FC">
      <w:pPr>
        <w:pStyle w:val="afe"/>
        <w:numPr>
          <w:ilvl w:val="1"/>
          <w:numId w:val="9"/>
        </w:numPr>
        <w:adjustRightInd/>
        <w:spacing w:before="312" w:line="252" w:lineRule="auto"/>
        <w:textAlignment w:val="auto"/>
      </w:pPr>
      <w:r>
        <w:t xml:space="preserve">Company to report whether </w:t>
      </w:r>
      <w:proofErr w:type="spellStart"/>
      <w:r>
        <w:t>Pstatic</w:t>
      </w:r>
      <w:proofErr w:type="spellEnd"/>
      <w:r>
        <w:t xml:space="preserve"> is shared among TRPs (if shared, </w:t>
      </w:r>
      <w:proofErr w:type="spellStart"/>
      <w:r>
        <w:t>Pstatic</w:t>
      </w:r>
      <w:proofErr w:type="spellEnd"/>
      <w:r>
        <w:t xml:space="preserve"> is accounted once)</w:t>
      </w:r>
    </w:p>
    <w:p w14:paraId="168E74C1" w14:textId="77777777" w:rsidR="00657AAF" w:rsidRDefault="00DD41FC">
      <w:pPr>
        <w:pStyle w:val="afe"/>
        <w:numPr>
          <w:ilvl w:val="0"/>
          <w:numId w:val="9"/>
        </w:numPr>
        <w:adjustRightInd/>
        <w:spacing w:before="312" w:line="252" w:lineRule="auto"/>
        <w:textAlignment w:val="auto"/>
        <w:rPr>
          <w:snapToGrid w:val="0"/>
        </w:rPr>
      </w:pPr>
      <w:r>
        <w:t>Company to additionally report the assumption for a</w:t>
      </w:r>
      <w:r>
        <w:rPr>
          <w:lang w:eastAsia="zh-CN"/>
        </w:rPr>
        <w:t xml:space="preserve">ntenna adaptation delay, e.g. immediate, with a transition time of [1-3] </w:t>
      </w:r>
      <w:proofErr w:type="spellStart"/>
      <w:r>
        <w:rPr>
          <w:lang w:eastAsia="zh-CN"/>
        </w:rPr>
        <w:t>ms</w:t>
      </w:r>
      <w:proofErr w:type="spellEnd"/>
      <w:r>
        <w:rPr>
          <w:lang w:eastAsia="zh-CN"/>
        </w:rPr>
        <w:t>, etc.</w:t>
      </w:r>
    </w:p>
    <w:p w14:paraId="7221D1F9" w14:textId="77777777" w:rsidR="00657AAF" w:rsidRDefault="00DD41FC">
      <w:pPr>
        <w:pStyle w:val="afe"/>
        <w:numPr>
          <w:ilvl w:val="0"/>
          <w:numId w:val="9"/>
        </w:numPr>
        <w:adjustRightInd/>
        <w:spacing w:before="312" w:line="252" w:lineRule="auto"/>
        <w:textAlignment w:val="auto"/>
        <w:rPr>
          <w:snapToGrid w:val="0"/>
        </w:rPr>
      </w:pPr>
      <w:r>
        <w:t xml:space="preserve">In time domain, </w:t>
      </w:r>
    </w:p>
    <w:p w14:paraId="168130B3" w14:textId="77777777" w:rsidR="00657AAF" w:rsidRDefault="00DD41FC">
      <w:pPr>
        <w:pStyle w:val="afe"/>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75360496" w14:textId="77777777" w:rsidR="00657AAF" w:rsidRDefault="00DD41FC">
      <w:pPr>
        <w:pStyle w:val="afe"/>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345AEC39"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F2518C1" w14:textId="77777777" w:rsidR="00657AAF" w:rsidRDefault="00667606">
      <w:pPr>
        <w:pStyle w:val="afe"/>
        <w:numPr>
          <w:ilvl w:val="1"/>
          <w:numId w:val="9"/>
        </w:numPr>
        <w:adjustRightInd/>
        <w:spacing w:before="312" w:line="252" w:lineRule="auto"/>
        <w:textAlignment w:val="auto"/>
        <w:rPr>
          <w:snapToGrid w:val="0"/>
        </w:rPr>
      </w:pPr>
      <m:oMath>
        <m:sSub>
          <m:sSubPr>
            <m:ctrlPr>
              <w:rPr>
                <w:rFonts w:ascii="Cambria Math" w:hAnsi="Cambria Math"/>
                <w:i/>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00DD41FC">
        <w:rPr>
          <w:rFonts w:eastAsiaTheme="minorEastAsia"/>
          <w:iCs/>
        </w:rPr>
        <w:t xml:space="preserve">= </w:t>
      </w:r>
      <w:r w:rsidR="00DD41FC">
        <w:rPr>
          <w:rFonts w:eastAsiaTheme="minorEastAsia"/>
        </w:rPr>
        <w:t>1 is supported. Additional one or two more values are FFS.</w:t>
      </w:r>
    </w:p>
    <w:p w14:paraId="6D3379FB" w14:textId="77777777" w:rsidR="00657AAF" w:rsidRDefault="00DD41FC">
      <w:pPr>
        <w:pStyle w:val="afe"/>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w:t>
      </w:r>
      <w:proofErr w:type="spellStart"/>
      <w:r>
        <w:rPr>
          <w:rFonts w:cs="Arial"/>
        </w:rPr>
        <w:t>s</w:t>
      </w:r>
      <w:r>
        <w:rPr>
          <w:rFonts w:cs="Arial"/>
          <w:vertAlign w:val="subscript"/>
        </w:rPr>
        <w:t>a</w:t>
      </w:r>
      <w:proofErr w:type="spellEnd"/>
      <w:r>
        <w:rPr>
          <w:rFonts w:cs="Arial"/>
        </w:rPr>
        <w:t>)</w:t>
      </w:r>
      <w:r>
        <w:t>.</w:t>
      </w:r>
    </w:p>
    <w:tbl>
      <w:tblPr>
        <w:tblStyle w:val="af6"/>
        <w:tblW w:w="9634" w:type="dxa"/>
        <w:tblLook w:val="04A0" w:firstRow="1" w:lastRow="0" w:firstColumn="1" w:lastColumn="0" w:noHBand="0" w:noVBand="1"/>
      </w:tblPr>
      <w:tblGrid>
        <w:gridCol w:w="1305"/>
        <w:gridCol w:w="8329"/>
      </w:tblGrid>
      <w:tr w:rsidR="00657AAF" w14:paraId="43E7969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DB722A"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B7A951" w14:textId="77777777" w:rsidR="00657AAF" w:rsidRDefault="00DD41FC">
            <w:pPr>
              <w:spacing w:after="0"/>
              <w:jc w:val="center"/>
              <w:rPr>
                <w:b/>
                <w:bCs/>
              </w:rPr>
            </w:pPr>
            <w:r>
              <w:rPr>
                <w:b/>
                <w:bCs/>
              </w:rPr>
              <w:t>Comments</w:t>
            </w:r>
          </w:p>
        </w:tc>
      </w:tr>
      <w:tr w:rsidR="00657AAF" w14:paraId="69910F9A" w14:textId="77777777">
        <w:tc>
          <w:tcPr>
            <w:tcW w:w="1305" w:type="dxa"/>
            <w:tcBorders>
              <w:top w:val="single" w:sz="4" w:space="0" w:color="auto"/>
              <w:left w:val="single" w:sz="4" w:space="0" w:color="auto"/>
              <w:bottom w:val="single" w:sz="4" w:space="0" w:color="auto"/>
              <w:right w:val="single" w:sz="4" w:space="0" w:color="auto"/>
            </w:tcBorders>
          </w:tcPr>
          <w:p w14:paraId="2688022F"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AC87FD1" w14:textId="77777777" w:rsidR="00657AAF" w:rsidRDefault="00DD41FC">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gNB controller processing, and RF/baseband signal processing when gNB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gNB power consumption.  Thus, we believe that 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8DC5E5B"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91C6BFB" w14:textId="77777777" w:rsidR="00657AAF" w:rsidRDefault="00DD41FC">
            <w:pPr>
              <w:rPr>
                <w:snapToGrid w:val="0"/>
              </w:rPr>
            </w:pPr>
            <w:r>
              <w:rPr>
                <w:snapToGrid w:val="0"/>
              </w:rPr>
              <w:t xml:space="preserve">The RF component ON/OFF has the most impact on the gNB power consumption as it has been verified in Rel-10 LTE network energy saving.  Thus, </w:t>
            </w:r>
            <w:proofErr w:type="spellStart"/>
            <w:r>
              <w:rPr>
                <w:snapToGrid w:val="0"/>
              </w:rPr>
              <w:t>P</w:t>
            </w:r>
            <w:r>
              <w:rPr>
                <w:snapToGrid w:val="0"/>
                <w:vertAlign w:val="subscript"/>
              </w:rPr>
              <w:t>dyn,ante</w:t>
            </w:r>
            <w:proofErr w:type="spellEnd"/>
            <w:r>
              <w:rPr>
                <w:snapToGrid w:val="0"/>
                <w:vertAlign w:val="subscript"/>
              </w:rPr>
              <w:t xml:space="preserve"> </w:t>
            </w:r>
            <w:r>
              <w:rPr>
                <w:snapToGrid w:val="0"/>
              </w:rPr>
              <w:t xml:space="preserve">value should occupy large fraction.  The value of A should not be less than 0.7.  </w:t>
            </w:r>
          </w:p>
          <w:p w14:paraId="22672206" w14:textId="77777777" w:rsidR="00657AAF" w:rsidRDefault="00DD41FC">
            <w:pPr>
              <w:rPr>
                <w:snapToGrid w:val="0"/>
              </w:rPr>
            </w:pPr>
            <w:r>
              <w:rPr>
                <w:snapToGrid w:val="0"/>
              </w:rPr>
              <w:t xml:space="preserve">The PA efficiency value η should be set to 1 since the power consumption and the PA efficiency is not linear.  </w:t>
            </w:r>
          </w:p>
        </w:tc>
      </w:tr>
      <w:tr w:rsidR="00657AAF" w14:paraId="01565791" w14:textId="77777777">
        <w:tc>
          <w:tcPr>
            <w:tcW w:w="1305" w:type="dxa"/>
          </w:tcPr>
          <w:p w14:paraId="7D107576" w14:textId="77777777" w:rsidR="00657AAF" w:rsidRDefault="00DD41FC">
            <w:pPr>
              <w:spacing w:after="0"/>
              <w:jc w:val="center"/>
              <w:rPr>
                <w:rFonts w:eastAsia="Malgun Gothic"/>
                <w:lang w:eastAsia="ko-KR"/>
              </w:rPr>
            </w:pPr>
            <w:r>
              <w:rPr>
                <w:rFonts w:eastAsia="Malgun Gothic"/>
                <w:lang w:eastAsia="ko-KR"/>
              </w:rPr>
              <w:t xml:space="preserve">Intel </w:t>
            </w:r>
          </w:p>
        </w:tc>
        <w:tc>
          <w:tcPr>
            <w:tcW w:w="8329" w:type="dxa"/>
          </w:tcPr>
          <w:p w14:paraId="7B772CFF" w14:textId="77777777" w:rsidR="00657AAF" w:rsidRDefault="00DD41FC">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260619AA" w14:textId="77777777" w:rsidR="00657AAF" w:rsidRDefault="00657AAF">
            <w:pPr>
              <w:spacing w:after="0"/>
              <w:jc w:val="left"/>
              <w:rPr>
                <w:rFonts w:eastAsiaTheme="minorEastAsia"/>
              </w:rPr>
            </w:pPr>
          </w:p>
          <w:p w14:paraId="53135F4E" w14:textId="77777777" w:rsidR="00657AAF" w:rsidRDefault="00667606">
            <w:pPr>
              <w:spacing w:after="0"/>
              <w:jc w:val="left"/>
              <w:rPr>
                <w:rFonts w:eastAsiaTheme="minorEastAsia"/>
              </w:rPr>
            </w:pPr>
            <m:oMathPara>
              <m:oMath>
                <m:sSub>
                  <m:sSubPr>
                    <m:ctrlPr>
                      <w:rPr>
                        <w:rFonts w:ascii="Cambria Math" w:hAnsi="Cambria Math"/>
                        <w:i/>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293C174B" w14:textId="77777777" w:rsidR="00657AAF" w:rsidRDefault="00DD41FC">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657AAF" w14:paraId="34DC4840" w14:textId="77777777">
        <w:tc>
          <w:tcPr>
            <w:tcW w:w="1305" w:type="dxa"/>
          </w:tcPr>
          <w:p w14:paraId="6869F571" w14:textId="77777777" w:rsidR="00657AAF" w:rsidRDefault="00DD41FC">
            <w:pPr>
              <w:spacing w:after="0"/>
              <w:jc w:val="center"/>
              <w:rPr>
                <w:rFonts w:eastAsiaTheme="minorEastAsia"/>
              </w:rPr>
            </w:pPr>
            <w:r>
              <w:rPr>
                <w:rFonts w:eastAsiaTheme="minorEastAsia"/>
              </w:rPr>
              <w:t>QCOM 1</w:t>
            </w:r>
          </w:p>
        </w:tc>
        <w:tc>
          <w:tcPr>
            <w:tcW w:w="8329" w:type="dxa"/>
          </w:tcPr>
          <w:p w14:paraId="43F9F0DB" w14:textId="77777777" w:rsidR="00657AAF" w:rsidRDefault="00DD41FC">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w:t>
            </w:r>
            <w:proofErr w:type="spellStart"/>
            <w:r>
              <w:rPr>
                <w:rFonts w:eastAsiaTheme="minorEastAsia"/>
              </w:rPr>
              <w:t>s</w:t>
            </w:r>
            <w:r>
              <w:rPr>
                <w:rFonts w:eastAsiaTheme="minorEastAsia"/>
                <w:i/>
                <w:iCs/>
                <w:vertAlign w:val="subscript"/>
              </w:rPr>
              <w:t>η</w:t>
            </w:r>
            <w:proofErr w:type="spellEnd"/>
            <w:r>
              <w:rPr>
                <w:rFonts w:eastAsiaTheme="minorEastAsia"/>
              </w:rPr>
              <w:t>.</w:t>
            </w:r>
          </w:p>
          <w:p w14:paraId="6699C9B6" w14:textId="77777777" w:rsidR="00657AAF" w:rsidRDefault="00DD41FC">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w:t>
            </w:r>
            <w:proofErr w:type="spellStart"/>
            <w:r>
              <w:rPr>
                <w:rFonts w:eastAsiaTheme="minorEastAsia"/>
              </w:rPr>
              <w:t>s</w:t>
            </w:r>
            <w:r>
              <w:rPr>
                <w:rFonts w:eastAsiaTheme="minorEastAsia"/>
                <w:i/>
                <w:iCs/>
                <w:vertAlign w:val="subscript"/>
              </w:rPr>
              <w:t>η</w:t>
            </w:r>
            <w:proofErr w:type="spellEnd"/>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ratios, namely </w:t>
            </w:r>
            <w:proofErr w:type="spellStart"/>
            <w:r>
              <w:rPr>
                <w:rFonts w:eastAsiaTheme="minorEastAsia"/>
              </w:rPr>
              <w:t>s</w:t>
            </w:r>
            <w:r>
              <w:rPr>
                <w:rFonts w:eastAsiaTheme="minorEastAsia"/>
                <w:i/>
                <w:iCs/>
                <w:vertAlign w:val="subscript"/>
              </w:rPr>
              <w:t>η</w:t>
            </w:r>
            <w:proofErr w:type="spellEnd"/>
            <w:r>
              <w:rPr>
                <w:rFonts w:eastAsiaTheme="minorEastAsia"/>
              </w:rPr>
              <w:t xml:space="preserve"> = 1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1, </w:t>
            </w:r>
            <w:proofErr w:type="spellStart"/>
            <w:r>
              <w:rPr>
                <w:rFonts w:eastAsiaTheme="minorEastAsia"/>
              </w:rPr>
              <w:t>s</w:t>
            </w:r>
            <w:r>
              <w:rPr>
                <w:rFonts w:eastAsiaTheme="minorEastAsia"/>
                <w:i/>
                <w:iCs/>
                <w:vertAlign w:val="subscript"/>
              </w:rPr>
              <w:t>η</w:t>
            </w:r>
            <w:proofErr w:type="spellEnd"/>
            <w:r>
              <w:rPr>
                <w:rFonts w:eastAsiaTheme="minorEastAsia"/>
              </w:rPr>
              <w:t xml:space="preserve"> = 0.76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0.5 and </w:t>
            </w:r>
            <w:proofErr w:type="spellStart"/>
            <w:r>
              <w:rPr>
                <w:rFonts w:eastAsiaTheme="minorEastAsia"/>
              </w:rPr>
              <w:t>s</w:t>
            </w:r>
            <w:r>
              <w:rPr>
                <w:rFonts w:eastAsiaTheme="minorEastAsia"/>
                <w:i/>
                <w:iCs/>
                <w:vertAlign w:val="subscript"/>
              </w:rPr>
              <w:t>η</w:t>
            </w:r>
            <w:proofErr w:type="spellEnd"/>
            <w:r>
              <w:rPr>
                <w:rFonts w:eastAsiaTheme="minorEastAsia"/>
              </w:rPr>
              <w:t xml:space="preserve"> = 0.5 when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0.25.</w:t>
            </w:r>
          </w:p>
        </w:tc>
      </w:tr>
      <w:tr w:rsidR="00657AAF" w14:paraId="5EAFEBE4" w14:textId="77777777">
        <w:tc>
          <w:tcPr>
            <w:tcW w:w="1305" w:type="dxa"/>
          </w:tcPr>
          <w:p w14:paraId="01CC7FC4" w14:textId="77777777" w:rsidR="00657AAF" w:rsidRDefault="00657AAF">
            <w:pPr>
              <w:spacing w:after="0"/>
              <w:jc w:val="center"/>
              <w:rPr>
                <w:rFonts w:eastAsiaTheme="minorEastAsia"/>
              </w:rPr>
            </w:pPr>
          </w:p>
        </w:tc>
        <w:tc>
          <w:tcPr>
            <w:tcW w:w="8329" w:type="dxa"/>
          </w:tcPr>
          <w:p w14:paraId="1D4E44BE" w14:textId="77777777" w:rsidR="00657AAF" w:rsidRDefault="00657AAF">
            <w:pPr>
              <w:spacing w:after="0"/>
              <w:jc w:val="left"/>
              <w:rPr>
                <w:rFonts w:eastAsiaTheme="minorEastAsia"/>
              </w:rPr>
            </w:pPr>
          </w:p>
        </w:tc>
      </w:tr>
      <w:tr w:rsidR="00657AAF" w14:paraId="5441395A" w14:textId="77777777">
        <w:tc>
          <w:tcPr>
            <w:tcW w:w="1305" w:type="dxa"/>
          </w:tcPr>
          <w:p w14:paraId="1DF96385" w14:textId="77777777" w:rsidR="00657AAF" w:rsidRDefault="00657AAF">
            <w:pPr>
              <w:spacing w:after="0"/>
              <w:jc w:val="center"/>
              <w:rPr>
                <w:rFonts w:eastAsiaTheme="minorEastAsia"/>
              </w:rPr>
            </w:pPr>
          </w:p>
        </w:tc>
        <w:tc>
          <w:tcPr>
            <w:tcW w:w="8329" w:type="dxa"/>
          </w:tcPr>
          <w:p w14:paraId="036BA90E" w14:textId="77777777" w:rsidR="00657AAF" w:rsidRDefault="00657AAF">
            <w:pPr>
              <w:spacing w:after="0"/>
              <w:jc w:val="left"/>
              <w:rPr>
                <w:rFonts w:eastAsiaTheme="minorEastAsia"/>
              </w:rPr>
            </w:pPr>
          </w:p>
        </w:tc>
      </w:tr>
    </w:tbl>
    <w:p w14:paraId="65422588" w14:textId="77777777" w:rsidR="00657AAF" w:rsidRDefault="00657AAF"/>
    <w:p w14:paraId="35A6CB91" w14:textId="77777777" w:rsidR="00657AAF" w:rsidRDefault="00DD41FC">
      <w:pPr>
        <w:pStyle w:val="30"/>
      </w:pPr>
      <w:r>
        <w:t>7th round</w:t>
      </w:r>
    </w:p>
    <w:p w14:paraId="5ADC4880" w14:textId="77777777" w:rsidR="00657AAF" w:rsidRDefault="00DD41FC">
      <w:r>
        <w:rPr>
          <w:rFonts w:hint="eastAsia"/>
        </w:rPr>
        <w:t>F</w:t>
      </w:r>
      <w:r>
        <w:t>or the below agreements,</w:t>
      </w:r>
    </w:p>
    <w:tbl>
      <w:tblPr>
        <w:tblStyle w:val="af6"/>
        <w:tblW w:w="0" w:type="auto"/>
        <w:tblLook w:val="04A0" w:firstRow="1" w:lastRow="0" w:firstColumn="1" w:lastColumn="0" w:noHBand="0" w:noVBand="1"/>
      </w:tblPr>
      <w:tblGrid>
        <w:gridCol w:w="9631"/>
      </w:tblGrid>
      <w:tr w:rsidR="00657AAF" w14:paraId="3067E3F9" w14:textId="77777777">
        <w:tc>
          <w:tcPr>
            <w:tcW w:w="9631" w:type="dxa"/>
          </w:tcPr>
          <w:p w14:paraId="4FD633A3" w14:textId="77777777" w:rsidR="00657AAF" w:rsidRDefault="00DD41FC">
            <w:pPr>
              <w:spacing w:after="0"/>
              <w:rPr>
                <w:b/>
                <w:bCs/>
                <w:highlight w:val="green"/>
              </w:rPr>
            </w:pPr>
            <w:r>
              <w:rPr>
                <w:b/>
                <w:bCs/>
                <w:highlight w:val="green"/>
              </w:rPr>
              <w:t>Proposal 2.5.4:</w:t>
            </w:r>
          </w:p>
          <w:p w14:paraId="6787C596" w14:textId="77777777" w:rsidR="00657AAF" w:rsidRDefault="00DD41FC">
            <w:pPr>
              <w:pStyle w:val="afe"/>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5EB3EF5F" w14:textId="77777777" w:rsidR="00657AAF" w:rsidRDefault="00667606">
            <w:pPr>
              <w:pStyle w:val="afe"/>
              <w:spacing w:before="312"/>
              <w:ind w:left="80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7F2EE39" w14:textId="77777777" w:rsidR="00657AAF" w:rsidRDefault="00667606">
            <w:pPr>
              <w:pStyle w:val="afe"/>
              <w:numPr>
                <w:ilvl w:val="1"/>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7DA9CAF5" w14:textId="77777777" w:rsidR="00657AAF" w:rsidRDefault="00DD41FC">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75DC196E" w14:textId="77777777" w:rsidR="00657AAF" w:rsidRDefault="00DD41FC">
            <w:pPr>
              <w:pStyle w:val="afe"/>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p>
          <w:p w14:paraId="17C877B1" w14:textId="77777777" w:rsidR="00657AAF" w:rsidRDefault="00667606">
            <w:pPr>
              <w:pStyle w:val="afe"/>
              <w:numPr>
                <w:ilvl w:val="1"/>
                <w:numId w:val="9"/>
              </w:numPr>
              <w:adjustRightInd/>
              <w:spacing w:before="312" w:line="252" w:lineRule="auto"/>
              <w:textAlignment w:val="auto"/>
              <w:rPr>
                <w:b/>
                <w:bCs/>
              </w:rPr>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00A475FB" w14:textId="77777777" w:rsidR="00657AAF" w:rsidRDefault="00DD41FC">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04EC5E5" w14:textId="77777777" w:rsidR="00657AAF" w:rsidRDefault="00667606">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lang w:eastAsia="zh-CN"/>
                    </w:rPr>
                  </m:ctrlPr>
                </m:dPr>
                <m:e>
                  <m:eqArr>
                    <m:eqArrPr>
                      <m:ctrlPr>
                        <w:rPr>
                          <w:rFonts w:ascii="Cambria Math" w:hAnsi="Cambria Math"/>
                          <w:b/>
                          <w:lang w:eastAsia="zh-CN"/>
                        </w:rPr>
                      </m:ctrlPr>
                    </m:eqArrPr>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90AC660" w14:textId="77777777" w:rsidR="00657AAF" w:rsidRDefault="00667606">
            <w:pPr>
              <w:pStyle w:val="afe"/>
              <w:numPr>
                <w:ilvl w:val="4"/>
                <w:numId w:val="9"/>
              </w:numPr>
              <w:adjustRightInd/>
              <w:spacing w:before="480" w:line="252" w:lineRule="auto"/>
              <w:ind w:left="2098"/>
              <w:rPr>
                <w:b/>
                <w:bCs/>
              </w:rPr>
            </w:pPr>
            <m:oMath>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rPr>
                  </m:ctrlPr>
                </m:dPr>
                <m:e>
                  <m:sSub>
                    <m:sSubPr>
                      <m:ctrlPr>
                        <w:rPr>
                          <w:rFonts w:ascii="Cambria Math" w:hAnsi="Cambria Math"/>
                          <w:i/>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1D690A33" w14:textId="77777777" w:rsidR="00657AAF" w:rsidRDefault="00DD41FC">
            <w:pPr>
              <w:pStyle w:val="afe"/>
              <w:numPr>
                <w:ilvl w:val="4"/>
                <w:numId w:val="9"/>
              </w:numPr>
              <w:adjustRightInd/>
              <w:spacing w:before="480" w:line="252" w:lineRule="auto"/>
              <w:ind w:left="2098"/>
              <w:rPr>
                <w:rFonts w:ascii="Cambria Math" w:hAnsi="Cambria Math"/>
                <w:highlight w:val="yellow"/>
              </w:rPr>
            </w:pPr>
            <w:r>
              <w:rPr>
                <w:rFonts w:ascii="Cambria Math" w:hAnsi="Cambria Math"/>
                <w:highlight w:val="yellow"/>
              </w:rPr>
              <w:t>For simplicity (to be down-selected in this meeting)</w:t>
            </w:r>
          </w:p>
          <w:p w14:paraId="61B8F847" w14:textId="77777777" w:rsidR="00657AAF" w:rsidRDefault="00DD41FC">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1019AD03" w14:textId="77777777" w:rsidR="00657AAF" w:rsidRDefault="00DD41FC">
            <w:pPr>
              <w:pStyle w:val="afe"/>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40F112C" w14:textId="77777777" w:rsidR="00657AAF" w:rsidRDefault="00DD41FC">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112B0F6" w14:textId="77777777" w:rsidR="00657AAF" w:rsidRDefault="00667606">
            <w:pPr>
              <w:pStyle w:val="afe"/>
              <w:spacing w:before="312"/>
              <w:ind w:left="800"/>
              <w:rPr>
                <w:b/>
                <w:bCs/>
                <w:lang w:eastAsia="zh-CN"/>
              </w:rPr>
            </w:pPr>
            <m:oMathPara>
              <m:oMath>
                <m:sSup>
                  <m:sSupPr>
                    <m:ctrlPr>
                      <w:rPr>
                        <w:rFonts w:ascii="Cambria Math" w:hAnsi="Cambria Math"/>
                        <w:i/>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51B7708" w14:textId="77777777" w:rsidR="00657AAF" w:rsidRDefault="00667606">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59B22115" w14:textId="77777777" w:rsidR="00657AAF" w:rsidRDefault="00667606">
            <w:pPr>
              <w:pStyle w:val="afe"/>
              <w:numPr>
                <w:ilvl w:val="1"/>
                <w:numId w:val="9"/>
              </w:numPr>
              <w:adjustRightInd/>
              <w:spacing w:before="312" w:line="252" w:lineRule="auto"/>
              <w:textAlignment w:val="auto"/>
            </w:pPr>
            <m:oMath>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1ABFECB" w14:textId="77777777" w:rsidR="00657AAF" w:rsidRDefault="00DD41FC">
            <w:pPr>
              <w:pStyle w:val="afe"/>
              <w:numPr>
                <w:ilvl w:val="1"/>
                <w:numId w:val="9"/>
              </w:numPr>
              <w:adjustRightInd/>
              <w:spacing w:before="312" w:line="252" w:lineRule="auto"/>
              <w:textAlignment w:val="auto"/>
              <w:rPr>
                <w:lang w:eastAsia="ko-KR"/>
              </w:rPr>
            </w:pPr>
            <w:r>
              <w:rPr>
                <w:lang w:eastAsia="zh-CN"/>
              </w:rPr>
              <w:t>Baseline</w:t>
            </w:r>
          </w:p>
          <w:p w14:paraId="5E5A7541" w14:textId="77777777" w:rsidR="00657AAF" w:rsidRDefault="00667606">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F5131B4" w14:textId="77777777" w:rsidR="00657AAF" w:rsidRDefault="00667606">
            <w:pPr>
              <w:pStyle w:val="afe"/>
              <w:numPr>
                <w:ilvl w:val="2"/>
                <w:numId w:val="9"/>
              </w:numPr>
              <w:adjustRightInd/>
              <w:spacing w:before="312" w:line="252" w:lineRule="auto"/>
              <w:textAlignment w:val="auto"/>
              <w:rPr>
                <w:lang w:eastAsia="ko-KR"/>
              </w:rPr>
            </w:pPr>
            <m:oMath>
              <m:sSubSup>
                <m:sSubSupPr>
                  <m:ctrlPr>
                    <w:rPr>
                      <w:rFonts w:ascii="Cambria Math" w:hAnsi="Cambria Math"/>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78ECA03A"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28CBC91B" w14:textId="77777777" w:rsidR="00657AAF" w:rsidRDefault="00DD41FC">
            <w:pPr>
              <w:pStyle w:val="afe"/>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2CEEEA59" w14:textId="77777777" w:rsidR="00657AAF" w:rsidRDefault="00DD41FC">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64A1347E" w14:textId="77777777" w:rsidR="00657AAF" w:rsidRDefault="00DD41FC">
            <w:pPr>
              <w:pStyle w:val="afe"/>
              <w:numPr>
                <w:ilvl w:val="1"/>
                <w:numId w:val="9"/>
              </w:numPr>
              <w:adjustRightInd/>
              <w:spacing w:before="312" w:line="252" w:lineRule="auto"/>
              <w:textAlignment w:val="auto"/>
            </w:pPr>
            <w:r>
              <w:t xml:space="preserve">Company to report whether </w:t>
            </w:r>
            <w:proofErr w:type="spellStart"/>
            <w:r>
              <w:t>Pstatic</w:t>
            </w:r>
            <w:proofErr w:type="spellEnd"/>
            <w:r>
              <w:t xml:space="preserve"> is shared among TRPs (if shared, </w:t>
            </w:r>
            <w:proofErr w:type="spellStart"/>
            <w:r>
              <w:t>Pstatic</w:t>
            </w:r>
            <w:proofErr w:type="spellEnd"/>
            <w:r>
              <w:t xml:space="preserve"> is accounted once)</w:t>
            </w:r>
          </w:p>
          <w:p w14:paraId="1767AFA6" w14:textId="77777777" w:rsidR="00657AAF" w:rsidRDefault="00DD41FC">
            <w:pPr>
              <w:pStyle w:val="afe"/>
              <w:numPr>
                <w:ilvl w:val="0"/>
                <w:numId w:val="9"/>
              </w:numPr>
              <w:adjustRightInd/>
              <w:spacing w:before="312" w:line="252" w:lineRule="auto"/>
              <w:textAlignment w:val="auto"/>
              <w:rPr>
                <w:snapToGrid w:val="0"/>
              </w:rPr>
            </w:pPr>
            <w:r>
              <w:t>Company to additionally report the assumption for a</w:t>
            </w:r>
            <w:r>
              <w:rPr>
                <w:lang w:eastAsia="zh-CN"/>
              </w:rPr>
              <w:t xml:space="preserve">ntenna adaptation delay, e.g. immediate, with a transition time of [1-3] </w:t>
            </w:r>
            <w:proofErr w:type="spellStart"/>
            <w:r>
              <w:rPr>
                <w:lang w:eastAsia="zh-CN"/>
              </w:rPr>
              <w:t>ms</w:t>
            </w:r>
            <w:proofErr w:type="spellEnd"/>
            <w:r>
              <w:rPr>
                <w:lang w:eastAsia="zh-CN"/>
              </w:rPr>
              <w:t>, etc.</w:t>
            </w:r>
          </w:p>
          <w:p w14:paraId="7FCA4007" w14:textId="77777777" w:rsidR="00657AAF" w:rsidRDefault="00DD41FC">
            <w:pPr>
              <w:pStyle w:val="afe"/>
              <w:numPr>
                <w:ilvl w:val="0"/>
                <w:numId w:val="9"/>
              </w:numPr>
              <w:adjustRightInd/>
              <w:spacing w:before="312" w:line="252" w:lineRule="auto"/>
              <w:textAlignment w:val="auto"/>
              <w:rPr>
                <w:snapToGrid w:val="0"/>
              </w:rPr>
            </w:pPr>
            <w:r>
              <w:t xml:space="preserve">In time domain, </w:t>
            </w:r>
          </w:p>
          <w:p w14:paraId="0D074CC0" w14:textId="77777777" w:rsidR="00657AAF" w:rsidRDefault="00DD41FC">
            <w:pPr>
              <w:pStyle w:val="afe"/>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6C180D22" w14:textId="77777777" w:rsidR="00657AAF" w:rsidRDefault="00DD41FC">
            <w:pPr>
              <w:pStyle w:val="afe"/>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1BCB1B5" w14:textId="77777777" w:rsidR="00657AAF" w:rsidRDefault="00DD41FC">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EFA5D5E" w14:textId="77777777" w:rsidR="00657AAF" w:rsidRDefault="00667606">
            <w:pPr>
              <w:pStyle w:val="afe"/>
              <w:numPr>
                <w:ilvl w:val="1"/>
                <w:numId w:val="9"/>
              </w:numPr>
              <w:adjustRightInd/>
              <w:spacing w:before="312" w:line="252" w:lineRule="auto"/>
              <w:textAlignment w:val="auto"/>
              <w:rPr>
                <w:snapToGrid w:val="0"/>
              </w:rPr>
            </w:pPr>
            <m:oMath>
              <m:sSub>
                <m:sSubPr>
                  <m:ctrlPr>
                    <w:rPr>
                      <w:rFonts w:ascii="Cambria Math" w:hAnsi="Cambria Math"/>
                      <w:i/>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00DD41FC">
              <w:rPr>
                <w:rFonts w:eastAsia="Malgun Gothic"/>
                <w:iCs/>
              </w:rPr>
              <w:t xml:space="preserve">= </w:t>
            </w:r>
            <w:r w:rsidR="00DD41FC">
              <w:rPr>
                <w:rFonts w:eastAsia="Malgun Gothic"/>
              </w:rPr>
              <w:t>1 is supported. Additional one or two more values are FFS.</w:t>
            </w:r>
          </w:p>
          <w:p w14:paraId="15DCDFA7" w14:textId="77777777" w:rsidR="00657AAF" w:rsidRDefault="00DD41FC">
            <w:pPr>
              <w:pStyle w:val="afe"/>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w:t>
            </w:r>
            <w:proofErr w:type="spellStart"/>
            <w:r>
              <w:rPr>
                <w:rFonts w:cs="Arial"/>
              </w:rPr>
              <w:t>s</w:t>
            </w:r>
            <w:r>
              <w:rPr>
                <w:rFonts w:cs="Arial"/>
                <w:vertAlign w:val="subscript"/>
              </w:rPr>
              <w:t>a</w:t>
            </w:r>
            <w:proofErr w:type="spellEnd"/>
            <w:r>
              <w:rPr>
                <w:rFonts w:cs="Arial"/>
              </w:rPr>
              <w:t>)</w:t>
            </w:r>
            <w:r>
              <w:t>.</w:t>
            </w:r>
          </w:p>
          <w:p w14:paraId="557CD0EC" w14:textId="77777777" w:rsidR="00657AAF" w:rsidRDefault="00DD41FC">
            <w:pPr>
              <w:pStyle w:val="afe"/>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CA19310" w14:textId="77777777" w:rsidR="00657AAF" w:rsidRDefault="00657AAF"/>
    <w:p w14:paraId="7D938ADA" w14:textId="77777777" w:rsidR="00657AAF" w:rsidRDefault="00DD41FC">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af6"/>
        <w:tblW w:w="9634" w:type="dxa"/>
        <w:tblLayout w:type="fixed"/>
        <w:tblLook w:val="04A0" w:firstRow="1" w:lastRow="0" w:firstColumn="1" w:lastColumn="0" w:noHBand="0" w:noVBand="1"/>
      </w:tblPr>
      <w:tblGrid>
        <w:gridCol w:w="1150"/>
        <w:gridCol w:w="1255"/>
        <w:gridCol w:w="851"/>
        <w:gridCol w:w="992"/>
        <w:gridCol w:w="5386"/>
      </w:tblGrid>
      <w:tr w:rsidR="00657AAF" w14:paraId="36F75C9F"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2B652" w14:textId="77777777" w:rsidR="00657AAF" w:rsidRDefault="00DD41FC">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593BA2" w14:textId="77777777" w:rsidR="00657AAF" w:rsidRDefault="00DD41FC">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519982"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ADA08"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0B3B86" w14:textId="77777777" w:rsidR="00657AAF" w:rsidRDefault="00DD41FC">
            <w:pPr>
              <w:spacing w:after="0"/>
              <w:jc w:val="center"/>
              <w:rPr>
                <w:b/>
                <w:bCs/>
              </w:rPr>
            </w:pPr>
            <w:r>
              <w:rPr>
                <w:rFonts w:hint="eastAsia"/>
                <w:b/>
                <w:bCs/>
              </w:rPr>
              <w:t>O</w:t>
            </w:r>
            <w:r>
              <w:rPr>
                <w:b/>
                <w:bCs/>
              </w:rPr>
              <w:t>ther comments</w:t>
            </w:r>
          </w:p>
        </w:tc>
      </w:tr>
      <w:tr w:rsidR="00657AAF" w14:paraId="796DB94F" w14:textId="77777777">
        <w:tc>
          <w:tcPr>
            <w:tcW w:w="1150" w:type="dxa"/>
            <w:tcBorders>
              <w:top w:val="single" w:sz="4" w:space="0" w:color="auto"/>
              <w:left w:val="single" w:sz="4" w:space="0" w:color="auto"/>
              <w:bottom w:val="single" w:sz="4" w:space="0" w:color="auto"/>
              <w:right w:val="single" w:sz="4" w:space="0" w:color="auto"/>
            </w:tcBorders>
          </w:tcPr>
          <w:p w14:paraId="4AA90A8A"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1255" w:type="dxa"/>
            <w:tcBorders>
              <w:top w:val="single" w:sz="4" w:space="0" w:color="auto"/>
              <w:left w:val="single" w:sz="4" w:space="0" w:color="auto"/>
              <w:bottom w:val="single" w:sz="4" w:space="0" w:color="auto"/>
              <w:right w:val="single" w:sz="4" w:space="0" w:color="auto"/>
            </w:tcBorders>
          </w:tcPr>
          <w:p w14:paraId="5206349C" w14:textId="77777777" w:rsidR="00657AAF" w:rsidRDefault="00DD41FC">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531D34C4" w14:textId="77777777" w:rsidR="00657AAF" w:rsidRDefault="00DD41FC">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227E12DB" w14:textId="77777777" w:rsidR="00657AAF" w:rsidRDefault="00DD41FC">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59A61241" w14:textId="77777777" w:rsidR="00657AAF" w:rsidRDefault="00657AAF">
            <w:pPr>
              <w:spacing w:after="0"/>
              <w:jc w:val="left"/>
            </w:pPr>
          </w:p>
          <w:p w14:paraId="53173861" w14:textId="77777777" w:rsidR="00657AAF" w:rsidRDefault="00DD41FC">
            <w:pPr>
              <w:spacing w:after="0"/>
              <w:jc w:val="left"/>
            </w:pPr>
            <w:r>
              <w:t xml:space="preserve">Thanks to Qualcomm for the reference to our early </w:t>
            </w:r>
            <w:proofErr w:type="spellStart"/>
            <w:r>
              <w:t>Tdoc</w:t>
            </w:r>
            <w:proofErr w:type="spellEnd"/>
            <w:r>
              <w:t xml:space="preserve">,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3CDAC93D" w14:textId="77777777" w:rsidR="00657AAF" w:rsidRDefault="00DD41FC">
            <w:pPr>
              <w:spacing w:after="0"/>
              <w:jc w:val="left"/>
            </w:pPr>
            <w:r>
              <w:t xml:space="preserve">The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3067077F" w14:textId="77777777" w:rsidR="00657AAF" w:rsidRDefault="00DD41FC">
            <w:pPr>
              <w:spacing w:after="0"/>
              <w:jc w:val="left"/>
            </w:pPr>
            <w:r>
              <w:t xml:space="preserve">Different companies may have different understand on how to call/derive this value, in the end let’s agree on a single number in percentage </w:t>
            </w:r>
          </w:p>
          <w:p w14:paraId="7B9760E9" w14:textId="77777777" w:rsidR="00657AAF" w:rsidRDefault="00DD41FC">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 xml:space="preserve">with a transition time of [1-3] </w:t>
            </w:r>
            <w:proofErr w:type="spellStart"/>
            <w:r>
              <w:rPr>
                <w:highlight w:val="yellow"/>
              </w:rPr>
              <w:t>ms</w:t>
            </w:r>
            <w:proofErr w:type="spellEnd"/>
            <w:r>
              <w:rPr>
                <w:highlight w:val="yellow"/>
              </w:rPr>
              <w:t>, etc.</w:t>
            </w:r>
            <w:r>
              <w:rPr>
                <w:snapToGrid w:val="0"/>
              </w:rPr>
              <w:t>”:</w:t>
            </w:r>
            <w:r>
              <w:rPr>
                <w:snapToGrid w:val="0"/>
              </w:rPr>
              <w:br/>
              <w:t xml:space="preserve">- </w:t>
            </w:r>
            <w:r>
              <w:t>Company to additionally report the assumption for antenna adaptation delay</w:t>
            </w:r>
            <w:r>
              <w:rPr>
                <w:highlight w:val="yellow"/>
              </w:rPr>
              <w:t xml:space="preserve">, e.g. immediate adaptation, or with a transition time of [1-3] </w:t>
            </w:r>
            <w:proofErr w:type="spellStart"/>
            <w:r>
              <w:rPr>
                <w:highlight w:val="yellow"/>
              </w:rPr>
              <w:t>ms</w:t>
            </w:r>
            <w:proofErr w:type="spellEnd"/>
            <w:r>
              <w:rPr>
                <w:highlight w:val="yellow"/>
              </w:rPr>
              <w:t>, etc.</w:t>
            </w:r>
          </w:p>
        </w:tc>
      </w:tr>
      <w:tr w:rsidR="00657AAF" w14:paraId="7AB50E76" w14:textId="77777777">
        <w:tc>
          <w:tcPr>
            <w:tcW w:w="1150" w:type="dxa"/>
          </w:tcPr>
          <w:p w14:paraId="016B16D8" w14:textId="77777777" w:rsidR="00657AAF" w:rsidRDefault="00DD41FC">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1255" w:type="dxa"/>
          </w:tcPr>
          <w:p w14:paraId="04581BCA" w14:textId="77777777" w:rsidR="00657AAF" w:rsidRDefault="00657AAF">
            <w:pPr>
              <w:spacing w:after="0"/>
              <w:jc w:val="center"/>
              <w:rPr>
                <w:b/>
                <w:bCs/>
              </w:rPr>
            </w:pPr>
          </w:p>
        </w:tc>
        <w:tc>
          <w:tcPr>
            <w:tcW w:w="851" w:type="dxa"/>
          </w:tcPr>
          <w:p w14:paraId="432EB427" w14:textId="77777777" w:rsidR="00657AAF" w:rsidRDefault="00DD41FC">
            <w:pPr>
              <w:spacing w:after="0"/>
              <w:rPr>
                <w:b/>
                <w:bCs/>
              </w:rPr>
            </w:pPr>
            <w:r>
              <w:rPr>
                <w:rFonts w:hint="eastAsia"/>
              </w:rPr>
              <w:t>Open to the value of 0.34, 0.5, or 1</w:t>
            </w:r>
          </w:p>
        </w:tc>
        <w:tc>
          <w:tcPr>
            <w:tcW w:w="992" w:type="dxa"/>
          </w:tcPr>
          <w:p w14:paraId="71C2221A" w14:textId="77777777" w:rsidR="00657AAF" w:rsidRDefault="00DD41FC">
            <w:pPr>
              <w:spacing w:after="0"/>
              <w:jc w:val="center"/>
              <w:rPr>
                <w:b/>
                <w:bCs/>
              </w:rPr>
            </w:pPr>
            <w:r>
              <w:rPr>
                <w:rFonts w:hint="eastAsia"/>
              </w:rPr>
              <w:t>0.7</w:t>
            </w:r>
          </w:p>
        </w:tc>
        <w:tc>
          <w:tcPr>
            <w:tcW w:w="5386" w:type="dxa"/>
          </w:tcPr>
          <w:p w14:paraId="3FA3298B" w14:textId="77777777" w:rsidR="00657AAF" w:rsidRDefault="00DD41FC">
            <w:pPr>
              <w:spacing w:after="0"/>
            </w:pPr>
            <w:r>
              <w:rPr>
                <w:rFonts w:hint="eastAsia"/>
              </w:rPr>
              <w:t>The power consumption due antenna de-activation should be more power efficient than other domains. Therefore, larger A value is preferred.</w:t>
            </w:r>
          </w:p>
          <w:p w14:paraId="717D9B20" w14:textId="77777777" w:rsidR="00657AAF" w:rsidRDefault="00DD41FC">
            <w:pPr>
              <w:spacing w:after="0"/>
            </w:pPr>
            <w:r>
              <w:rPr>
                <w:rFonts w:hint="eastAsia"/>
              </w:rPr>
              <w:t xml:space="preserve">Based on the agreements, determination of </w:t>
            </w:r>
            <w:proofErr w:type="spellStart"/>
            <w:r>
              <w:rPr>
                <w:rFonts w:hint="eastAsia"/>
              </w:rPr>
              <w:t>yita</w:t>
            </w:r>
            <w:proofErr w:type="spellEnd"/>
            <w:r>
              <w:rPr>
                <w:rFonts w:hint="eastAsia"/>
              </w:rPr>
              <w:t xml:space="preserve"> values matters more than definition. </w:t>
            </w:r>
          </w:p>
        </w:tc>
      </w:tr>
      <w:tr w:rsidR="00657AAF" w14:paraId="223796C4" w14:textId="77777777">
        <w:tc>
          <w:tcPr>
            <w:tcW w:w="1150" w:type="dxa"/>
          </w:tcPr>
          <w:p w14:paraId="0EF8BE2E" w14:textId="77777777" w:rsidR="00657AAF" w:rsidRDefault="00DD41FC">
            <w:pPr>
              <w:spacing w:after="0"/>
              <w:jc w:val="center"/>
              <w:rPr>
                <w:rFonts w:eastAsiaTheme="minorEastAsia"/>
              </w:rPr>
            </w:pPr>
            <w:proofErr w:type="spellStart"/>
            <w:r>
              <w:rPr>
                <w:rFonts w:eastAsiaTheme="minorEastAsia" w:hint="eastAsia"/>
              </w:rPr>
              <w:t>Spreadtrum</w:t>
            </w:r>
            <w:proofErr w:type="spellEnd"/>
          </w:p>
        </w:tc>
        <w:tc>
          <w:tcPr>
            <w:tcW w:w="1255" w:type="dxa"/>
          </w:tcPr>
          <w:p w14:paraId="77A4A12E" w14:textId="77777777" w:rsidR="00657AAF" w:rsidRDefault="00DD41FC">
            <w:pPr>
              <w:spacing w:after="0"/>
              <w:jc w:val="center"/>
            </w:pPr>
            <w:r>
              <w:t>additional gain of scaling factor for frequency and power domain</w:t>
            </w:r>
          </w:p>
        </w:tc>
        <w:tc>
          <w:tcPr>
            <w:tcW w:w="851" w:type="dxa"/>
          </w:tcPr>
          <w:p w14:paraId="01C863F1" w14:textId="77777777" w:rsidR="00657AAF" w:rsidRDefault="00DD41FC">
            <w:pPr>
              <w:spacing w:after="0"/>
              <w:jc w:val="center"/>
            </w:pPr>
            <w:r>
              <w:rPr>
                <w:rFonts w:hint="eastAsia"/>
              </w:rPr>
              <w:t>0.76 or 1</w:t>
            </w:r>
          </w:p>
        </w:tc>
        <w:tc>
          <w:tcPr>
            <w:tcW w:w="992" w:type="dxa"/>
          </w:tcPr>
          <w:p w14:paraId="7FAEBC56" w14:textId="77777777" w:rsidR="00657AAF" w:rsidRDefault="00DD41FC">
            <w:pPr>
              <w:spacing w:after="0"/>
              <w:jc w:val="center"/>
            </w:pPr>
            <w:r>
              <w:rPr>
                <w:rFonts w:hint="eastAsia"/>
              </w:rPr>
              <w:t>0.1</w:t>
            </w:r>
          </w:p>
        </w:tc>
        <w:tc>
          <w:tcPr>
            <w:tcW w:w="5386" w:type="dxa"/>
          </w:tcPr>
          <w:p w14:paraId="6D7C1A64" w14:textId="77777777" w:rsidR="00657AAF" w:rsidRDefault="00DD41FC">
            <w:pPr>
              <w:spacing w:after="0"/>
            </w:pPr>
            <w:r>
              <w:t>I</w:t>
            </w:r>
            <w:r>
              <w:rPr>
                <w:rFonts w:hint="eastAsia"/>
              </w:rPr>
              <w:t xml:space="preserve">n </w:t>
            </w:r>
            <w:r>
              <w:t>our understanding, A is weight for antenna domain, and (1-A) is weight for joint frequency and power domain. The weight for joint frequency and power domain may be larger.</w:t>
            </w:r>
          </w:p>
          <w:p w14:paraId="4D0D5581" w14:textId="77777777" w:rsidR="00657AAF" w:rsidRDefault="00657AAF">
            <w:pPr>
              <w:spacing w:after="0"/>
            </w:pPr>
          </w:p>
          <w:p w14:paraId="1396145A" w14:textId="77777777" w:rsidR="00657AAF" w:rsidRDefault="00DD41FC">
            <w:pPr>
              <w:spacing w:after="0"/>
            </w:pPr>
            <w:r>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scaling factor for joint frequency and power domain. </w:t>
            </w:r>
            <w:r>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t>may not impact the ratio b/w antenna domain and the joint domain.</w:t>
            </w:r>
          </w:p>
          <w:p w14:paraId="7F97760A" w14:textId="77777777" w:rsidR="00657AAF" w:rsidRDefault="00657AAF">
            <w:pPr>
              <w:spacing w:after="0"/>
            </w:pPr>
          </w:p>
          <w:p w14:paraId="70986A6C" w14:textId="77777777" w:rsidR="00657AAF" w:rsidRDefault="00667606">
            <w:pPr>
              <w:spacing w:after="0"/>
            </w:pPr>
            <m:oMathPara>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657AAF" w14:paraId="52F1660C" w14:textId="77777777">
        <w:tc>
          <w:tcPr>
            <w:tcW w:w="1150" w:type="dxa"/>
          </w:tcPr>
          <w:p w14:paraId="499F9579" w14:textId="77777777" w:rsidR="00657AAF" w:rsidRDefault="00DD41FC">
            <w:pPr>
              <w:spacing w:after="0"/>
              <w:jc w:val="center"/>
              <w:rPr>
                <w:rFonts w:eastAsiaTheme="minorEastAsia"/>
              </w:rPr>
            </w:pPr>
            <w:r>
              <w:rPr>
                <w:rFonts w:eastAsiaTheme="minorEastAsia"/>
              </w:rPr>
              <w:t>QCOM7</w:t>
            </w:r>
          </w:p>
        </w:tc>
        <w:tc>
          <w:tcPr>
            <w:tcW w:w="1255" w:type="dxa"/>
          </w:tcPr>
          <w:p w14:paraId="0A362C9C" w14:textId="77777777" w:rsidR="00657AAF" w:rsidRDefault="00DD41FC">
            <w:pPr>
              <w:spacing w:after="0"/>
              <w:jc w:val="center"/>
            </w:pPr>
            <w:r>
              <w:t>PAE scaling factor (the ratio between the evaluated and the reference PAE)</w:t>
            </w:r>
          </w:p>
        </w:tc>
        <w:tc>
          <w:tcPr>
            <w:tcW w:w="851" w:type="dxa"/>
          </w:tcPr>
          <w:p w14:paraId="5B5A147E" w14:textId="77777777" w:rsidR="00657AAF" w:rsidRDefault="00DD41FC">
            <w:pPr>
              <w:spacing w:after="0"/>
              <w:jc w:val="left"/>
              <w:rPr>
                <w:rFonts w:eastAsiaTheme="minorEastAsia"/>
              </w:rPr>
            </w:pPr>
            <m:oMath>
              <m:r>
                <w:rPr>
                  <w:rFonts w:ascii="Cambria Math" w:hAnsi="Cambria Math"/>
                </w:rPr>
                <m:t>η</m:t>
              </m:r>
            </m:oMath>
            <w:r>
              <w:rPr>
                <w:rFonts w:eastAsiaTheme="minorEastAsia"/>
              </w:rPr>
              <w:t xml:space="preserve">= [0.5, 0.76, 1] </w:t>
            </w:r>
          </w:p>
          <w:p w14:paraId="29D10BFA" w14:textId="77777777" w:rsidR="00657AAF" w:rsidRDefault="00DD41FC">
            <w:pPr>
              <w:spacing w:after="0"/>
              <w:jc w:val="left"/>
            </w:pPr>
            <w:r>
              <w:rPr>
                <w:rFonts w:eastAsiaTheme="minorEastAsia"/>
              </w:rPr>
              <w:t xml:space="preserve">for </w:t>
            </w:r>
            <w:r>
              <w:rPr>
                <w:rFonts w:eastAsiaTheme="minorEastAsia"/>
                <w:i/>
                <w:iCs/>
              </w:rPr>
              <w:t>s</w:t>
            </w:r>
            <w:r>
              <w:rPr>
                <w:rFonts w:eastAsiaTheme="minorEastAsia"/>
                <w:i/>
                <w:iCs/>
                <w:vertAlign w:val="subscript"/>
              </w:rPr>
              <w:t>f*</w:t>
            </w:r>
            <w:proofErr w:type="spellStart"/>
            <w:r>
              <w:rPr>
                <w:rFonts w:eastAsiaTheme="minorEastAsia"/>
                <w:i/>
                <w:iCs/>
              </w:rPr>
              <w:t>s</w:t>
            </w:r>
            <w:r>
              <w:rPr>
                <w:rFonts w:eastAsiaTheme="minorEastAsia"/>
                <w:i/>
                <w:iCs/>
                <w:vertAlign w:val="subscript"/>
              </w:rPr>
              <w:t>p</w:t>
            </w:r>
            <w:proofErr w:type="spellEnd"/>
            <w:r>
              <w:rPr>
                <w:rFonts w:eastAsiaTheme="minorEastAsia"/>
              </w:rPr>
              <w:t xml:space="preserve"> = 0.25, 0.5, 1 respectively</w:t>
            </w:r>
          </w:p>
        </w:tc>
        <w:tc>
          <w:tcPr>
            <w:tcW w:w="992" w:type="dxa"/>
          </w:tcPr>
          <w:p w14:paraId="53C5465E" w14:textId="77777777" w:rsidR="00657AAF" w:rsidRDefault="00657AAF">
            <w:pPr>
              <w:spacing w:after="0"/>
              <w:jc w:val="center"/>
            </w:pPr>
          </w:p>
        </w:tc>
        <w:tc>
          <w:tcPr>
            <w:tcW w:w="5386" w:type="dxa"/>
          </w:tcPr>
          <w:p w14:paraId="5229681A" w14:textId="77777777" w:rsidR="00657AAF" w:rsidRDefault="00667606">
            <w:pPr>
              <w:spacing w:after="0"/>
              <w:rPr>
                <w:b/>
                <w:bCs/>
                <w:rtl/>
              </w:rPr>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m:oMathPara>
          </w:p>
          <w:p w14:paraId="198B9320" w14:textId="77777777" w:rsidR="00657AAF" w:rsidRDefault="00657AAF">
            <w:pPr>
              <w:spacing w:after="0"/>
              <w:rPr>
                <w:b/>
                <w:bCs/>
                <w:rtl/>
              </w:rPr>
            </w:pPr>
          </w:p>
          <w:p w14:paraId="1A97F8C3" w14:textId="77777777" w:rsidR="00657AAF" w:rsidRDefault="00DD41FC">
            <w:pPr>
              <w:spacing w:after="0"/>
              <w:rPr>
                <w:rtl/>
              </w:rPr>
            </w:pPr>
            <w:r>
              <w:t xml:space="preserve">When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532F04EA" w14:textId="77777777" w:rsidR="00657AAF" w:rsidRDefault="00657AAF">
            <w:pPr>
              <w:spacing w:after="0"/>
              <w:rPr>
                <w:b/>
                <w:bCs/>
                <w:lang w:val="en-GB"/>
              </w:rPr>
            </w:pPr>
          </w:p>
          <w:p w14:paraId="4DDC6810" w14:textId="77777777" w:rsidR="00657AAF" w:rsidRDefault="00DD41FC">
            <w:pPr>
              <w:spacing w:after="0"/>
            </w:pPr>
            <w:r>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1B910C99" w14:textId="77777777" w:rsidR="00657AAF" w:rsidRDefault="00657AAF">
            <w:pPr>
              <w:spacing w:after="0"/>
            </w:pPr>
          </w:p>
          <w:p w14:paraId="269D1ACE" w14:textId="77777777" w:rsidR="00657AAF" w:rsidRDefault="00DD41FC">
            <w:pPr>
              <w:pStyle w:val="afe"/>
              <w:numPr>
                <w:ilvl w:val="0"/>
                <w:numId w:val="46"/>
              </w:numPr>
              <w:spacing w:after="0"/>
            </w:pPr>
            <w:r>
              <w:t xml:space="preserve">Formula will provide </w:t>
            </w:r>
            <w:r>
              <w:rPr>
                <w:color w:val="FF0000"/>
              </w:rPr>
              <w:t xml:space="preserve">linear reduction </w:t>
            </w:r>
            <w:r>
              <w:t xml:space="preserve">in the PA power consumption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which is known to be wrong. </w:t>
            </w:r>
          </w:p>
          <w:p w14:paraId="741A26C7" w14:textId="77777777" w:rsidR="00657AAF" w:rsidRDefault="00DD41FC">
            <w:pPr>
              <w:spacing w:after="0"/>
            </w:pPr>
            <w:r>
              <w:rPr>
                <w:iCs/>
              </w:rPr>
              <w:t>E.g., when reducing power /</w:t>
            </w:r>
            <w:r>
              <w:t xml:space="preserve"> frequency resources for 0.5 transmit power,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Pr>
                <w:iCs/>
                <w:color w:val="FF0000"/>
              </w:rPr>
              <w:t xml:space="preserve"> </w:t>
            </w:r>
            <w:r>
              <w:rPr>
                <w:iCs/>
              </w:rPr>
              <w:t>(-3dB from reference), then PA power consumption will also be reduced by 0.5</w:t>
            </w:r>
          </w:p>
          <w:p w14:paraId="2A4E873F" w14:textId="77777777" w:rsidR="00657AAF" w:rsidRDefault="00667606">
            <w:pPr>
              <w:pStyle w:val="afe"/>
              <w:spacing w:after="0"/>
              <w:ind w:left="360"/>
              <w:rPr>
                <w:iCs/>
              </w:rPr>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dyn,joint</m:t>
                        </m:r>
                      </m:sub>
                    </m:sSub>
                  </m:e>
                </m:d>
              </m:oMath>
            </m:oMathPara>
          </w:p>
          <w:p w14:paraId="21A7458B" w14:textId="77777777" w:rsidR="00657AAF" w:rsidRDefault="00657AAF">
            <w:pPr>
              <w:pStyle w:val="afe"/>
              <w:spacing w:after="0"/>
              <w:ind w:left="360"/>
            </w:pPr>
          </w:p>
          <w:p w14:paraId="2923AE2E" w14:textId="77777777" w:rsidR="00657AAF" w:rsidRDefault="00DD41FC">
            <w:pPr>
              <w:pStyle w:val="afe"/>
              <w:numPr>
                <w:ilvl w:val="0"/>
                <w:numId w:val="46"/>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58DDD587" w14:textId="77777777" w:rsidR="00657AAF" w:rsidRDefault="00DD41FC">
            <w:pPr>
              <w:pStyle w:val="afe"/>
              <w:widowControl/>
              <w:numPr>
                <w:ilvl w:val="1"/>
                <w:numId w:val="46"/>
              </w:numPr>
              <w:spacing w:after="0"/>
            </w:pPr>
            <w:r>
              <w:t xml:space="preserve">For </w:t>
            </w:r>
            <m:oMath>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0.66</w:t>
            </w:r>
            <w:r>
              <w:rPr>
                <w:iCs/>
                <w:color w:val="FF0000"/>
              </w:rPr>
              <w:t xml:space="preserve"> (</w:t>
            </w:r>
            <w:r>
              <w:rPr>
                <w:b/>
                <w:bCs/>
                <w:iCs/>
                <w:color w:val="FF0000"/>
              </w:rPr>
              <w:t>32% increase</w:t>
            </w:r>
            <w:r>
              <w:rPr>
                <w:iCs/>
                <w:color w:val="FF0000"/>
              </w:rPr>
              <w:t xml:space="preserve"> over fixed=linear </w:t>
            </w:r>
            <m:oMath>
              <m:r>
                <w:rPr>
                  <w:rFonts w:ascii="Cambria Math" w:hAnsi="Cambria Math"/>
                  <w:color w:val="FF0000"/>
                </w:rPr>
                <m:t xml:space="preserve">η </m:t>
              </m:r>
            </m:oMath>
            <w:r>
              <w:t xml:space="preserve">that provides </w:t>
            </w:r>
            <w:r>
              <w:rPr>
                <w:iCs/>
              </w:rPr>
              <w:t>0.5)</w:t>
            </w:r>
          </w:p>
          <w:p w14:paraId="51558C6F" w14:textId="77777777" w:rsidR="00657AAF" w:rsidRDefault="00DD41FC">
            <w:pPr>
              <w:pStyle w:val="afe"/>
              <w:widowControl/>
              <w:numPr>
                <w:ilvl w:val="1"/>
                <w:numId w:val="46"/>
              </w:numPr>
              <w:spacing w:after="0"/>
            </w:pPr>
            <w:r>
              <w:lastRenderedPageBreak/>
              <w:t xml:space="preserve">For </w:t>
            </w:r>
            <m:oMath>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0.48</w:t>
            </w:r>
            <w:r>
              <w:rPr>
                <w:iCs/>
                <w:color w:val="FF0000"/>
              </w:rPr>
              <w:t xml:space="preserve"> (</w:t>
            </w:r>
            <w:r>
              <w:rPr>
                <w:b/>
                <w:bCs/>
                <w:iCs/>
                <w:color w:val="FF0000"/>
              </w:rPr>
              <w:t>92% increase</w:t>
            </w:r>
            <w:r>
              <w:rPr>
                <w:iCs/>
                <w:color w:val="FF0000"/>
              </w:rPr>
              <w:t xml:space="preserve"> over fixed=linear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59F969D8" w14:textId="77777777" w:rsidR="00657AAF" w:rsidRDefault="00657AAF">
            <w:pPr>
              <w:spacing w:after="0"/>
              <w:rPr>
                <w:rtl/>
                <w:lang w:val="en-GB"/>
              </w:rPr>
            </w:pPr>
          </w:p>
          <w:p w14:paraId="505E7668" w14:textId="77777777" w:rsidR="00657AAF" w:rsidRDefault="00DD41FC">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657AAF" w14:paraId="187C7F21" w14:textId="77777777">
        <w:tc>
          <w:tcPr>
            <w:tcW w:w="1150" w:type="dxa"/>
          </w:tcPr>
          <w:p w14:paraId="11E4B447" w14:textId="77777777" w:rsidR="00657AAF" w:rsidRDefault="00DD41FC">
            <w:pPr>
              <w:spacing w:after="0"/>
              <w:jc w:val="center"/>
              <w:rPr>
                <w:rFonts w:eastAsiaTheme="minorEastAsia"/>
              </w:rPr>
            </w:pPr>
            <w:r>
              <w:rPr>
                <w:rFonts w:eastAsiaTheme="minorEastAsia"/>
              </w:rPr>
              <w:lastRenderedPageBreak/>
              <w:t>Vodafone</w:t>
            </w:r>
          </w:p>
        </w:tc>
        <w:tc>
          <w:tcPr>
            <w:tcW w:w="1255" w:type="dxa"/>
          </w:tcPr>
          <w:p w14:paraId="0DE4BA13" w14:textId="77777777" w:rsidR="00657AAF" w:rsidRDefault="00DD41FC">
            <w:pPr>
              <w:spacing w:after="0"/>
              <w:jc w:val="center"/>
            </w:pPr>
            <w:r>
              <w:t>PAE scaling factor (the ratio between the evaluated and the reference PAE)</w:t>
            </w:r>
          </w:p>
        </w:tc>
        <w:tc>
          <w:tcPr>
            <w:tcW w:w="851" w:type="dxa"/>
          </w:tcPr>
          <w:p w14:paraId="1AC319CF" w14:textId="77777777" w:rsidR="00657AAF" w:rsidRDefault="00DD41FC">
            <w:pPr>
              <w:spacing w:after="0"/>
              <w:jc w:val="left"/>
            </w:pPr>
            <w:r>
              <w:t xml:space="preserve">Open for multiple value considering different </w:t>
            </w:r>
            <w:r>
              <w:rPr>
                <w:rFonts w:eastAsiaTheme="minorEastAsia"/>
                <w:i/>
                <w:iCs/>
              </w:rPr>
              <w:t>s</w:t>
            </w:r>
            <w:r>
              <w:rPr>
                <w:rFonts w:eastAsiaTheme="minorEastAsia"/>
                <w:i/>
                <w:iCs/>
                <w:vertAlign w:val="subscript"/>
              </w:rPr>
              <w:t>f</w:t>
            </w:r>
            <w:r>
              <w:t xml:space="preserve"> and </w:t>
            </w:r>
            <w:proofErr w:type="spellStart"/>
            <w:r>
              <w:rPr>
                <w:rFonts w:eastAsiaTheme="minorEastAsia"/>
                <w:i/>
                <w:iCs/>
              </w:rPr>
              <w:t>s</w:t>
            </w:r>
            <w:r>
              <w:rPr>
                <w:rFonts w:eastAsiaTheme="minorEastAsia"/>
                <w:i/>
                <w:iCs/>
                <w:vertAlign w:val="subscript"/>
              </w:rPr>
              <w:t>p</w:t>
            </w:r>
            <w:proofErr w:type="spellEnd"/>
          </w:p>
        </w:tc>
        <w:tc>
          <w:tcPr>
            <w:tcW w:w="992" w:type="dxa"/>
          </w:tcPr>
          <w:p w14:paraId="49C1E8CC" w14:textId="77777777" w:rsidR="00657AAF" w:rsidRDefault="00657AAF">
            <w:pPr>
              <w:spacing w:after="0"/>
              <w:jc w:val="center"/>
            </w:pPr>
          </w:p>
        </w:tc>
        <w:tc>
          <w:tcPr>
            <w:tcW w:w="5386" w:type="dxa"/>
          </w:tcPr>
          <w:p w14:paraId="2F0CC8B4" w14:textId="77777777" w:rsidR="00657AAF" w:rsidRDefault="00DD41FC">
            <w:pPr>
              <w:spacing w:after="0"/>
              <w:rPr>
                <w:iCs/>
              </w:rPr>
            </w:pPr>
            <w:r>
              <w:rPr>
                <w:iCs/>
              </w:rPr>
              <w:t xml:space="preserve">As commented before, for a more accurate modeling of the PA we prefer to capture in the evaluation a non-linear model for the PA, and thus we prefer having multiple values for </w:t>
            </w:r>
            <m:oMath>
              <m:r>
                <w:rPr>
                  <w:rFonts w:ascii="Cambria Math" w:hAnsi="Cambria Math"/>
                </w:rPr>
                <m:t>η</m:t>
              </m:r>
            </m:oMath>
            <w:r>
              <w:t xml:space="preserve"> varying with </w:t>
            </w:r>
            <w:r>
              <w:rPr>
                <w:rFonts w:eastAsiaTheme="minorEastAsia"/>
                <w:i/>
                <w:iCs/>
              </w:rPr>
              <w:t>s</w:t>
            </w:r>
            <w:r>
              <w:rPr>
                <w:rFonts w:eastAsiaTheme="minorEastAsia"/>
                <w:i/>
                <w:iCs/>
                <w:vertAlign w:val="subscript"/>
              </w:rPr>
              <w:t>f</w:t>
            </w:r>
            <w:r>
              <w:t xml:space="preserve"> and </w:t>
            </w:r>
            <w:proofErr w:type="spellStart"/>
            <w:r>
              <w:rPr>
                <w:rFonts w:eastAsiaTheme="minorEastAsia"/>
                <w:i/>
                <w:iCs/>
              </w:rPr>
              <w:t>s</w:t>
            </w:r>
            <w:r>
              <w:rPr>
                <w:rFonts w:eastAsiaTheme="minorEastAsia"/>
                <w:i/>
                <w:iCs/>
                <w:vertAlign w:val="subscript"/>
              </w:rPr>
              <w:t>p</w:t>
            </w:r>
            <w:proofErr w:type="spellEnd"/>
            <w:r>
              <w:rPr>
                <w:rFonts w:eastAsiaTheme="minorEastAsia"/>
                <w:i/>
                <w:iCs/>
                <w:vertAlign w:val="subscript"/>
              </w:rPr>
              <w:t xml:space="preserve"> </w:t>
            </w:r>
            <w:r>
              <w:rPr>
                <w:iCs/>
              </w:rPr>
              <w:t>rather than a single fixed value.</w:t>
            </w:r>
          </w:p>
        </w:tc>
      </w:tr>
      <w:tr w:rsidR="00657AAF" w14:paraId="1AB6D44B" w14:textId="77777777">
        <w:tc>
          <w:tcPr>
            <w:tcW w:w="1150" w:type="dxa"/>
          </w:tcPr>
          <w:p w14:paraId="7B25D161" w14:textId="77777777" w:rsidR="00657AAF" w:rsidRDefault="00DD41FC">
            <w:pPr>
              <w:spacing w:after="0"/>
              <w:jc w:val="center"/>
              <w:rPr>
                <w:rFonts w:eastAsiaTheme="minorEastAsia"/>
              </w:rPr>
            </w:pPr>
            <w:r>
              <w:rPr>
                <w:rFonts w:eastAsia="Malgun Gothic" w:hint="eastAsia"/>
                <w:lang w:eastAsia="ko-KR"/>
              </w:rPr>
              <w:t>Samsung</w:t>
            </w:r>
          </w:p>
        </w:tc>
        <w:tc>
          <w:tcPr>
            <w:tcW w:w="1255" w:type="dxa"/>
          </w:tcPr>
          <w:p w14:paraId="74DE5F82" w14:textId="77777777" w:rsidR="00657AAF" w:rsidRDefault="00DD41FC">
            <w:pPr>
              <w:spacing w:after="0"/>
              <w:jc w:val="center"/>
            </w:pPr>
            <w:r>
              <w:rPr>
                <w:rFonts w:eastAsia="Malgun Gothic" w:hint="eastAsia"/>
                <w:b/>
                <w:bCs/>
                <w:lang w:eastAsia="ko-KR"/>
              </w:rPr>
              <w:t>PA efficiency</w:t>
            </w:r>
          </w:p>
        </w:tc>
        <w:tc>
          <w:tcPr>
            <w:tcW w:w="851" w:type="dxa"/>
          </w:tcPr>
          <w:p w14:paraId="12030660" w14:textId="77777777" w:rsidR="00657AAF" w:rsidRDefault="00DD41FC">
            <w:pPr>
              <w:spacing w:after="0"/>
              <w:jc w:val="left"/>
            </w:pPr>
            <w:r>
              <w:rPr>
                <w:rFonts w:eastAsia="Malgun Gothic" w:hint="eastAsia"/>
                <w:b/>
                <w:bCs/>
                <w:lang w:eastAsia="ko-KR"/>
              </w:rPr>
              <w:t>0.34</w:t>
            </w:r>
          </w:p>
        </w:tc>
        <w:tc>
          <w:tcPr>
            <w:tcW w:w="992" w:type="dxa"/>
          </w:tcPr>
          <w:p w14:paraId="19184600" w14:textId="77777777" w:rsidR="00657AAF" w:rsidRDefault="00DD41FC">
            <w:pPr>
              <w:spacing w:after="0"/>
              <w:jc w:val="center"/>
            </w:pPr>
            <w:r>
              <w:rPr>
                <w:rFonts w:eastAsia="Malgun Gothic" w:hint="eastAsia"/>
                <w:b/>
                <w:bCs/>
                <w:lang w:eastAsia="ko-KR"/>
              </w:rPr>
              <w:t>0.1</w:t>
            </w:r>
          </w:p>
        </w:tc>
        <w:tc>
          <w:tcPr>
            <w:tcW w:w="5386" w:type="dxa"/>
          </w:tcPr>
          <w:p w14:paraId="53423F85" w14:textId="77777777" w:rsidR="00657AAF" w:rsidRDefault="00DD41FC">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 relationship between PAE and (</w:t>
            </w:r>
            <w:r>
              <w:rPr>
                <w:rFonts w:eastAsiaTheme="minorEastAsia"/>
                <w:i/>
                <w:iCs/>
              </w:rPr>
              <w:t>s</w:t>
            </w:r>
            <w:r>
              <w:rPr>
                <w:rFonts w:eastAsiaTheme="minorEastAsia"/>
                <w:i/>
                <w:iCs/>
                <w:vertAlign w:val="subscript"/>
              </w:rPr>
              <w:t>f</w:t>
            </w:r>
            <w:r>
              <w:t xml:space="preserve">, </w:t>
            </w:r>
            <w:proofErr w:type="spellStart"/>
            <w:r>
              <w:rPr>
                <w:rFonts w:eastAsiaTheme="minorEastAsia"/>
                <w:i/>
                <w:iCs/>
              </w:rPr>
              <w:t>s</w:t>
            </w:r>
            <w:r>
              <w:rPr>
                <w:rFonts w:eastAsiaTheme="minorEastAsia"/>
                <w:i/>
                <w:iCs/>
                <w:vertAlign w:val="subscript"/>
              </w:rPr>
              <w:t>p</w:t>
            </w:r>
            <w:proofErr w:type="spellEnd"/>
            <w:r>
              <w:rPr>
                <w:rFonts w:eastAsia="Malgun Gothic"/>
                <w:bCs/>
                <w:lang w:eastAsia="ko-KR"/>
              </w:rPr>
              <w:t xml:space="preserve">) 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8BC322" w14:textId="77777777" w:rsidR="00657AAF" w:rsidRDefault="00657AAF">
            <w:pPr>
              <w:spacing w:after="0"/>
              <w:jc w:val="left"/>
              <w:rPr>
                <w:rFonts w:eastAsia="Malgun Gothic"/>
                <w:bCs/>
                <w:lang w:eastAsia="ko-KR"/>
              </w:rPr>
            </w:pPr>
          </w:p>
          <w:p w14:paraId="1FC9C5D2" w14:textId="77777777" w:rsidR="00657AAF" w:rsidRDefault="00DD41FC">
            <w:pPr>
              <w:spacing w:after="0"/>
              <w:rPr>
                <w:iCs/>
              </w:rPr>
            </w:pPr>
            <w:r>
              <w:rPr>
                <w:rFonts w:eastAsia="Malgun Gothic"/>
                <w:bCs/>
                <w:lang w:eastAsia="ko-KR"/>
              </w:rPr>
              <w:t xml:space="preserve">For the value of A, as we mentioned during GTW, the most of power would be consumed in the part related to PA, i.e. </w:t>
            </w:r>
            <m:oMath>
              <m:sSub>
                <m:sSubPr>
                  <m:ctrlPr>
                    <w:rPr>
                      <w:rFonts w:ascii="Cambria Math" w:hAnsi="Cambria Math"/>
                      <w:i/>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657AAF" w14:paraId="1DABEEB9" w14:textId="77777777">
        <w:tc>
          <w:tcPr>
            <w:tcW w:w="1150" w:type="dxa"/>
          </w:tcPr>
          <w:p w14:paraId="72FB1444" w14:textId="77777777" w:rsidR="00657AAF" w:rsidRDefault="00DD41FC">
            <w:pPr>
              <w:spacing w:after="0"/>
              <w:jc w:val="center"/>
              <w:rPr>
                <w:rFonts w:eastAsia="Malgun Gothic"/>
                <w:lang w:eastAsia="ko-KR"/>
              </w:rPr>
            </w:pPr>
            <w:r>
              <w:rPr>
                <w:rFonts w:eastAsia="Malgun Gothic"/>
                <w:lang w:eastAsia="ko-KR"/>
              </w:rPr>
              <w:t>Intel</w:t>
            </w:r>
          </w:p>
        </w:tc>
        <w:tc>
          <w:tcPr>
            <w:tcW w:w="1255" w:type="dxa"/>
          </w:tcPr>
          <w:p w14:paraId="2545586F" w14:textId="77777777" w:rsidR="00657AAF" w:rsidRDefault="00DD41FC">
            <w:pPr>
              <w:spacing w:after="0"/>
              <w:jc w:val="center"/>
              <w:rPr>
                <w:rFonts w:eastAsia="Malgun Gothic"/>
                <w:b/>
                <w:bCs/>
                <w:lang w:eastAsia="ko-KR"/>
              </w:rPr>
            </w:pPr>
            <w:r>
              <w:t>PA efficiency factor.</w:t>
            </w:r>
          </w:p>
        </w:tc>
        <w:tc>
          <w:tcPr>
            <w:tcW w:w="851" w:type="dxa"/>
          </w:tcPr>
          <w:p w14:paraId="705E6B2B" w14:textId="77777777" w:rsidR="00657AAF" w:rsidRDefault="00DD41FC">
            <w:pPr>
              <w:spacing w:after="0"/>
              <w:jc w:val="left"/>
              <w:rPr>
                <w:rFonts w:eastAsia="Malgun Gothic"/>
                <w:lang w:eastAsia="ko-KR"/>
              </w:rPr>
            </w:pPr>
            <w:r>
              <w:rPr>
                <w:rFonts w:eastAsia="Malgun Gothic"/>
                <w:lang w:eastAsia="ko-KR"/>
              </w:rPr>
              <w:t xml:space="preserve">Open to consider range, </w:t>
            </w:r>
            <m:oMath>
              <m:r>
                <w:rPr>
                  <w:rFonts w:ascii="Cambria Math" w:hAnsi="Cambria Math"/>
                </w:rPr>
                <m:t>η</m:t>
              </m:r>
            </m:oMath>
            <w:r>
              <w:rPr>
                <w:rFonts w:eastAsiaTheme="minorEastAsia"/>
              </w:rPr>
              <w:t>= 1 needs to be included in the range.</w:t>
            </w:r>
          </w:p>
        </w:tc>
        <w:tc>
          <w:tcPr>
            <w:tcW w:w="992" w:type="dxa"/>
          </w:tcPr>
          <w:p w14:paraId="71425072" w14:textId="77777777" w:rsidR="00657AAF" w:rsidRDefault="00DD41FC">
            <w:pPr>
              <w:spacing w:after="0"/>
              <w:jc w:val="center"/>
              <w:rPr>
                <w:rFonts w:eastAsia="Malgun Gothic"/>
                <w:b/>
                <w:bCs/>
                <w:lang w:eastAsia="ko-KR"/>
              </w:rPr>
            </w:pPr>
            <w:r>
              <w:rPr>
                <w:rFonts w:eastAsia="Malgun Gothic"/>
                <w:b/>
                <w:bCs/>
                <w:lang w:eastAsia="ko-KR"/>
              </w:rPr>
              <w:t xml:space="preserve">0.4 </w:t>
            </w:r>
          </w:p>
        </w:tc>
        <w:tc>
          <w:tcPr>
            <w:tcW w:w="5386" w:type="dxa"/>
          </w:tcPr>
          <w:p w14:paraId="18152120" w14:textId="77777777" w:rsidR="00657AAF" w:rsidRDefault="00DD41FC">
            <w:pPr>
              <w:spacing w:after="0"/>
              <w:jc w:val="left"/>
              <w:rPr>
                <w:rFonts w:eastAsia="Malgun Gothic"/>
                <w:iCs/>
              </w:rPr>
            </w:pPr>
            <w:r>
              <w:rPr>
                <w:rFonts w:eastAsia="Malgun Gothic"/>
                <w:bCs/>
                <w:lang w:eastAsia="ko-KR"/>
              </w:rPr>
              <w:t xml:space="preserve">Choice of </w:t>
            </w:r>
            <m:oMath>
              <m:r>
                <w:rPr>
                  <w:rFonts w:ascii="Cambria Math" w:hAnsi="Cambria Math"/>
                </w:rPr>
                <m:t>η</m:t>
              </m:r>
            </m:oMath>
            <w:r>
              <w:rPr>
                <w:rFonts w:eastAsia="Malgun Gothic"/>
              </w:rPr>
              <w:t xml:space="preserve">   and A can be coupled. Note that if only a fixed of </w:t>
            </w:r>
            <m:oMath>
              <m:r>
                <w:rPr>
                  <w:rFonts w:ascii="Cambria Math" w:hAnsi="Cambria Math"/>
                </w:rPr>
                <m:t>η</m:t>
              </m:r>
            </m:oMath>
            <w:r>
              <w:rPr>
                <w:rFonts w:eastAsia="Malgun Gothic"/>
              </w:rPr>
              <w:t xml:space="preserve">  is used, it could potentially be absorbed into </w:t>
            </w:r>
            <m:oMath>
              <m:sSub>
                <m:sSubPr>
                  <m:ctrlPr>
                    <w:rPr>
                      <w:rFonts w:ascii="Cambria Math" w:hAnsi="Cambria Math"/>
                      <w:i/>
                    </w:rPr>
                  </m:ctrlPr>
                </m:sSubPr>
                <m:e>
                  <m:r>
                    <w:rPr>
                      <w:rFonts w:ascii="Cambria Math" w:hAnsi="Cambria Math"/>
                    </w:rPr>
                    <m:t>P</m:t>
                  </m:r>
                </m:e>
                <m:sub>
                  <m:r>
                    <w:rPr>
                      <w:rFonts w:ascii="Cambria Math" w:hAnsi="Cambria Math"/>
                    </w:rPr>
                    <m:t>dyn,joint</m:t>
                  </m:r>
                </m:sub>
              </m:sSub>
            </m:oMath>
            <w:r>
              <w:rPr>
                <w:rFonts w:eastAsia="Malgun Gothic"/>
                <w:iCs/>
              </w:rPr>
              <w:t xml:space="preserve">. We suggest to consider a range and companies can report which combination is assumed. </w:t>
            </w:r>
          </w:p>
          <w:p w14:paraId="7DA477E7" w14:textId="77777777" w:rsidR="00657AAF" w:rsidRDefault="00DD41FC">
            <w:pPr>
              <w:spacing w:after="0"/>
              <w:jc w:val="left"/>
              <w:rPr>
                <w:rFonts w:eastAsia="Malgun Gothic"/>
                <w:iCs/>
              </w:rPr>
            </w:pPr>
            <w:r>
              <w:rPr>
                <w:rFonts w:eastAsia="Malgun Gothic"/>
                <w:iCs/>
              </w:rPr>
              <w:t xml:space="preserve">Agree with </w:t>
            </w:r>
            <w:proofErr w:type="spellStart"/>
            <w:r>
              <w:rPr>
                <w:rFonts w:eastAsia="Malgun Gothic"/>
                <w:iCs/>
              </w:rPr>
              <w:t>spreadtrum</w:t>
            </w:r>
            <w:proofErr w:type="spellEnd"/>
            <w:r>
              <w:rPr>
                <w:rFonts w:eastAsia="Malgun Gothic"/>
                <w:iCs/>
              </w:rPr>
              <w:t xml:space="preserve">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2998CA5C" w14:textId="77777777" w:rsidR="00657AAF" w:rsidRDefault="00657AAF">
            <w:pPr>
              <w:spacing w:after="0"/>
            </w:pPr>
          </w:p>
          <w:p w14:paraId="6598058F" w14:textId="77777777" w:rsidR="00657AAF" w:rsidRDefault="00667606">
            <w:pPr>
              <w:spacing w:after="0"/>
              <w:jc w:val="left"/>
              <w:rPr>
                <w:rFonts w:eastAsia="Malgun Gothic"/>
                <w:iCs/>
              </w:rPr>
            </w:pPr>
            <m:oMathPara>
              <m:oMath>
                <m:sSubSup>
                  <m:sSubSupPr>
                    <m:ctrlPr>
                      <w:rPr>
                        <w:rFonts w:ascii="Cambria Math" w:hAnsi="Cambria Math"/>
                        <w:i/>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141A2C7F" w14:textId="77777777" w:rsidR="00657AAF" w:rsidRDefault="00657AAF">
            <w:pPr>
              <w:spacing w:after="0"/>
              <w:jc w:val="left"/>
              <w:rPr>
                <w:rFonts w:eastAsia="Malgun Gothic"/>
                <w:iCs/>
              </w:rPr>
            </w:pPr>
          </w:p>
          <w:p w14:paraId="4B29CD0B" w14:textId="77777777" w:rsidR="00657AAF" w:rsidRDefault="00DD41FC">
            <w:pPr>
              <w:spacing w:after="0"/>
              <w:jc w:val="left"/>
              <w:rPr>
                <w:rFonts w:eastAsia="Malgun Gothic"/>
                <w:bCs/>
                <w:lang w:eastAsia="ko-KR"/>
              </w:rPr>
            </w:pPr>
            <w:r>
              <w:rPr>
                <w:rFonts w:eastAsia="Malgun Gothic"/>
                <w:iCs/>
              </w:rPr>
              <w:t>We are also OK for these values to be up to the companies to report if we cannot reach consensus.</w:t>
            </w:r>
          </w:p>
        </w:tc>
      </w:tr>
      <w:tr w:rsidR="00657AAF" w14:paraId="3308E04B" w14:textId="77777777">
        <w:tc>
          <w:tcPr>
            <w:tcW w:w="1150" w:type="dxa"/>
          </w:tcPr>
          <w:p w14:paraId="67F1ECDF"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MCC</w:t>
            </w:r>
          </w:p>
        </w:tc>
        <w:tc>
          <w:tcPr>
            <w:tcW w:w="1255" w:type="dxa"/>
          </w:tcPr>
          <w:p w14:paraId="471913A8" w14:textId="77777777" w:rsidR="00657AAF" w:rsidRDefault="00DD41FC">
            <w:pPr>
              <w:spacing w:after="0"/>
              <w:jc w:val="center"/>
            </w:pPr>
            <w:r>
              <w:rPr>
                <w:rFonts w:hint="eastAsia"/>
              </w:rPr>
              <w:t>P</w:t>
            </w:r>
            <w:r>
              <w:t>A efficiency factor</w:t>
            </w:r>
          </w:p>
        </w:tc>
        <w:tc>
          <w:tcPr>
            <w:tcW w:w="851" w:type="dxa"/>
          </w:tcPr>
          <w:p w14:paraId="2813FC68" w14:textId="77777777" w:rsidR="00657AAF" w:rsidRDefault="00DD41FC">
            <w:pPr>
              <w:spacing w:after="0"/>
              <w:jc w:val="left"/>
              <w:rPr>
                <w:rFonts w:eastAsia="Malgun Gothic"/>
                <w:lang w:eastAsia="ko-KR"/>
              </w:rPr>
            </w:pPr>
            <w:r>
              <w:rPr>
                <w:rFonts w:hint="eastAsia"/>
              </w:rPr>
              <w:t>0</w:t>
            </w:r>
            <w:r>
              <w:t>.5</w:t>
            </w:r>
          </w:p>
        </w:tc>
        <w:tc>
          <w:tcPr>
            <w:tcW w:w="992" w:type="dxa"/>
          </w:tcPr>
          <w:p w14:paraId="21C6FC99" w14:textId="77777777" w:rsidR="00657AAF" w:rsidRDefault="00DD41FC">
            <w:pPr>
              <w:spacing w:after="0"/>
              <w:jc w:val="center"/>
              <w:rPr>
                <w:rFonts w:eastAsia="Malgun Gothic"/>
                <w:b/>
                <w:bCs/>
                <w:lang w:eastAsia="ko-KR"/>
              </w:rPr>
            </w:pPr>
            <w:r>
              <w:rPr>
                <w:rFonts w:hint="eastAsia"/>
              </w:rPr>
              <w:t>0</w:t>
            </w:r>
            <w:r>
              <w:t>.4</w:t>
            </w:r>
          </w:p>
        </w:tc>
        <w:tc>
          <w:tcPr>
            <w:tcW w:w="5386" w:type="dxa"/>
          </w:tcPr>
          <w:p w14:paraId="69D532C0" w14:textId="77777777" w:rsidR="00657AAF" w:rsidRDefault="00DD41FC">
            <w:pPr>
              <w:spacing w:after="0"/>
              <w:jc w:val="left"/>
              <w:rPr>
                <w:rFonts w:eastAsia="Malgun Gothic"/>
                <w:bCs/>
                <w:lang w:eastAsia="ko-KR"/>
              </w:rPr>
            </w:pPr>
            <w:r>
              <w:rPr>
                <w:rFonts w:ascii="Cambria Math" w:hAnsi="Cambria Math"/>
              </w:rPr>
              <w:t>For medium to high load, the ratio of PA energy consumption is larger than 50%, we prefer to use A=0.4.</w:t>
            </w:r>
          </w:p>
        </w:tc>
      </w:tr>
      <w:tr w:rsidR="00657AAF" w14:paraId="251BF122" w14:textId="77777777">
        <w:tc>
          <w:tcPr>
            <w:tcW w:w="1150" w:type="dxa"/>
          </w:tcPr>
          <w:p w14:paraId="76917057" w14:textId="77777777" w:rsidR="00657AAF" w:rsidRDefault="00DD41FC">
            <w:pPr>
              <w:spacing w:after="0"/>
              <w:jc w:val="center"/>
              <w:rPr>
                <w:rFonts w:eastAsiaTheme="minorEastAsia"/>
              </w:rPr>
            </w:pPr>
            <w:r>
              <w:rPr>
                <w:rFonts w:eastAsia="Malgun Gothic"/>
                <w:lang w:eastAsia="ko-KR"/>
              </w:rPr>
              <w:t>MediaTek</w:t>
            </w:r>
          </w:p>
        </w:tc>
        <w:tc>
          <w:tcPr>
            <w:tcW w:w="1255" w:type="dxa"/>
          </w:tcPr>
          <w:p w14:paraId="448FA44E" w14:textId="77777777" w:rsidR="00657AAF" w:rsidRDefault="00657AAF">
            <w:pPr>
              <w:spacing w:after="0"/>
              <w:jc w:val="center"/>
            </w:pPr>
          </w:p>
        </w:tc>
        <w:tc>
          <w:tcPr>
            <w:tcW w:w="851" w:type="dxa"/>
          </w:tcPr>
          <w:p w14:paraId="559F10FD" w14:textId="77777777" w:rsidR="00657AAF" w:rsidRDefault="00DD41FC">
            <w:pPr>
              <w:spacing w:after="0"/>
              <w:jc w:val="left"/>
            </w:pPr>
            <w:r>
              <w:rPr>
                <w:rFonts w:eastAsia="Malgun Gothic"/>
                <w:b/>
                <w:bCs/>
                <w:lang w:eastAsia="ko-KR"/>
              </w:rPr>
              <w:t>0.5</w:t>
            </w:r>
          </w:p>
        </w:tc>
        <w:tc>
          <w:tcPr>
            <w:tcW w:w="992" w:type="dxa"/>
          </w:tcPr>
          <w:p w14:paraId="525B8CC8" w14:textId="77777777" w:rsidR="00657AAF" w:rsidRDefault="00DD41FC">
            <w:pPr>
              <w:spacing w:after="0"/>
              <w:jc w:val="center"/>
            </w:pPr>
            <w:r>
              <w:rPr>
                <w:rFonts w:eastAsia="Malgun Gothic"/>
                <w:b/>
                <w:bCs/>
                <w:lang w:eastAsia="ko-KR"/>
              </w:rPr>
              <w:t>0.4</w:t>
            </w:r>
          </w:p>
        </w:tc>
        <w:tc>
          <w:tcPr>
            <w:tcW w:w="5386" w:type="dxa"/>
          </w:tcPr>
          <w:p w14:paraId="1D34AA74" w14:textId="77777777" w:rsidR="00657AAF" w:rsidRDefault="00DD41FC">
            <w:pPr>
              <w:spacing w:after="0"/>
              <w:jc w:val="left"/>
              <w:rPr>
                <w:rFonts w:eastAsia="Malgun Gothic"/>
                <w:bCs/>
                <w:lang w:eastAsia="ko-KR"/>
              </w:rPr>
            </w:pPr>
            <w:r>
              <w:rPr>
                <w:rFonts w:eastAsia="Malgun Gothic"/>
                <w:bCs/>
                <w:lang w:eastAsia="ko-KR"/>
              </w:rPr>
              <w:t>From current scaling formula, A is related to the BS power when #RB is very small (</w:t>
            </w:r>
            <m:oMath>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f</m:t>
                  </m:r>
                </m:sub>
              </m:sSub>
              <m:r>
                <w:rPr>
                  <w:rFonts w:ascii="Cambria Math" w:eastAsia="Malgun Gothic" w:hAnsi="Cambria Math"/>
                  <w:lang w:eastAsia="ko-KR"/>
                </w:rPr>
                <m:t>≈0</m:t>
              </m:r>
            </m:oMath>
            <w:r>
              <w:rPr>
                <w:rFonts w:eastAsia="Malgun Gothic"/>
                <w:bCs/>
                <w:lang w:eastAsia="ko-KR"/>
              </w:rPr>
              <w:t>) while #antenna elements are fully enabled (</w:t>
            </w:r>
            <m:oMath>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=1</m:t>
              </m:r>
            </m:oMath>
            <w:r>
              <w:rPr>
                <w:rFonts w:eastAsia="Malgun Gothic"/>
                <w:bCs/>
                <w:lang w:eastAsia="ko-KR"/>
              </w:rPr>
              <w:t>). Given the information, AAU is critical power consuming part of NR BS, we suggest setting A = 0.4, representing certain power consumption whenever #antenna elements are kept large.</w:t>
            </w:r>
          </w:p>
          <w:p w14:paraId="087BD6CC" w14:textId="77777777" w:rsidR="00657AAF" w:rsidRDefault="00657AAF">
            <w:pPr>
              <w:spacing w:after="0"/>
              <w:jc w:val="left"/>
              <w:rPr>
                <w:rFonts w:eastAsia="Malgun Gothic"/>
                <w:bCs/>
                <w:lang w:eastAsia="ko-KR"/>
              </w:rPr>
            </w:pPr>
          </w:p>
          <w:p w14:paraId="11EBFB7F" w14:textId="77777777" w:rsidR="00657AAF" w:rsidRDefault="00DD41FC">
            <w:pPr>
              <w:spacing w:after="0"/>
              <w:jc w:val="left"/>
              <w:rPr>
                <w:rFonts w:ascii="Cambria Math" w:hAnsi="Cambria Math"/>
              </w:rPr>
            </w:pPr>
            <w:r>
              <w:rPr>
                <w:rFonts w:eastAsia="Malgun Gothic"/>
                <w:bCs/>
                <w:lang w:eastAsia="ko-KR"/>
              </w:rPr>
              <w:t xml:space="preserve">The value of </w:t>
            </w:r>
            <m:oMath>
              <m:r>
                <w:rPr>
                  <w:rFonts w:ascii="Cambria Math" w:eastAsia="Malgun Gothic" w:hAnsi="Cambria Math"/>
                  <w:lang w:eastAsia="ko-KR"/>
                </w:rPr>
                <m:t>η</m:t>
              </m:r>
            </m:oMath>
            <w:r>
              <w:rPr>
                <w:rFonts w:eastAsia="Malgun Gothic"/>
                <w:bCs/>
                <w:lang w:eastAsia="ko-KR"/>
              </w:rPr>
              <w:t xml:space="preserve"> is related to slope of scaling in frequency domain and power domain. Given the variety and large range of possible values, as suggested by Qualcomm, we would think 0.5 is a good middle point which is not too biased for different settings.</w:t>
            </w:r>
          </w:p>
        </w:tc>
      </w:tr>
      <w:tr w:rsidR="00955DD8" w14:paraId="0BB209F2" w14:textId="77777777">
        <w:tc>
          <w:tcPr>
            <w:tcW w:w="1150" w:type="dxa"/>
          </w:tcPr>
          <w:p w14:paraId="3E072272" w14:textId="42981BC4" w:rsidR="00955DD8" w:rsidRDefault="00955DD8" w:rsidP="00955DD8">
            <w:pPr>
              <w:spacing w:after="0"/>
              <w:jc w:val="center"/>
              <w:rPr>
                <w:rFonts w:eastAsia="Malgun Gothic"/>
                <w:lang w:eastAsia="ko-KR"/>
              </w:rPr>
            </w:pPr>
            <w:r>
              <w:rPr>
                <w:rFonts w:eastAsiaTheme="minorEastAsia" w:hint="eastAsia"/>
              </w:rPr>
              <w:t>v</w:t>
            </w:r>
            <w:r>
              <w:rPr>
                <w:rFonts w:eastAsiaTheme="minorEastAsia"/>
              </w:rPr>
              <w:t>ivo</w:t>
            </w:r>
          </w:p>
        </w:tc>
        <w:tc>
          <w:tcPr>
            <w:tcW w:w="1255" w:type="dxa"/>
          </w:tcPr>
          <w:p w14:paraId="32C1376C" w14:textId="77777777" w:rsidR="00955DD8" w:rsidRDefault="00955DD8" w:rsidP="00955DD8">
            <w:pPr>
              <w:spacing w:after="0"/>
              <w:jc w:val="center"/>
            </w:pPr>
          </w:p>
        </w:tc>
        <w:tc>
          <w:tcPr>
            <w:tcW w:w="851" w:type="dxa"/>
          </w:tcPr>
          <w:p w14:paraId="3977F311" w14:textId="606DF4A2" w:rsidR="00955DD8" w:rsidRDefault="00955DD8" w:rsidP="00955DD8">
            <w:pPr>
              <w:spacing w:after="0"/>
              <w:jc w:val="left"/>
              <w:rPr>
                <w:rFonts w:eastAsia="Malgun Gothic"/>
                <w:b/>
                <w:bCs/>
                <w:lang w:eastAsia="ko-KR"/>
              </w:rPr>
            </w:pPr>
            <w:r>
              <w:rPr>
                <w:rFonts w:eastAsiaTheme="minorEastAsia" w:hint="eastAsia"/>
                <w:b/>
                <w:bCs/>
              </w:rPr>
              <w:t>0</w:t>
            </w:r>
            <w:r>
              <w:rPr>
                <w:rFonts w:eastAsiaTheme="minorEastAsia"/>
                <w:b/>
                <w:bCs/>
              </w:rPr>
              <w:t>.5, open to 0.34</w:t>
            </w:r>
          </w:p>
        </w:tc>
        <w:tc>
          <w:tcPr>
            <w:tcW w:w="992" w:type="dxa"/>
          </w:tcPr>
          <w:p w14:paraId="49B49BEE" w14:textId="754EE129" w:rsidR="00955DD8" w:rsidRDefault="00955DD8" w:rsidP="00955DD8">
            <w:pPr>
              <w:spacing w:after="0"/>
              <w:jc w:val="center"/>
              <w:rPr>
                <w:rFonts w:eastAsia="Malgun Gothic"/>
                <w:b/>
                <w:bCs/>
                <w:lang w:eastAsia="ko-KR"/>
              </w:rPr>
            </w:pPr>
            <w:r>
              <w:rPr>
                <w:rFonts w:eastAsiaTheme="minorEastAsia" w:hint="eastAsia"/>
                <w:b/>
                <w:bCs/>
              </w:rPr>
              <w:t>0</w:t>
            </w:r>
            <w:r>
              <w:rPr>
                <w:rFonts w:eastAsiaTheme="minorEastAsia"/>
                <w:b/>
                <w:bCs/>
              </w:rPr>
              <w:t>.4</w:t>
            </w:r>
          </w:p>
        </w:tc>
        <w:tc>
          <w:tcPr>
            <w:tcW w:w="5386" w:type="dxa"/>
          </w:tcPr>
          <w:p w14:paraId="30CEE19D" w14:textId="6E20DAD4" w:rsidR="00955DD8" w:rsidRDefault="00955DD8" w:rsidP="00955DD8">
            <w:pPr>
              <w:spacing w:after="0"/>
              <w:jc w:val="left"/>
              <w:rPr>
                <w:rFonts w:eastAsia="Malgun Gothic"/>
                <w:bCs/>
                <w:lang w:eastAsia="ko-KR"/>
              </w:rPr>
            </w:pPr>
            <w:r>
              <w:rPr>
                <w:rFonts w:eastAsiaTheme="minorEastAsia" w:hint="eastAsia"/>
                <w:bCs/>
              </w:rPr>
              <w:t>W</w:t>
            </w:r>
            <w:r>
              <w:rPr>
                <w:rFonts w:eastAsiaTheme="minorEastAsia"/>
                <w:bCs/>
              </w:rPr>
              <w:t xml:space="preserve">e prefer a single fixed value of </w:t>
            </w:r>
            <m:oMath>
              <m:r>
                <w:rPr>
                  <w:rFonts w:ascii="Cambria Math" w:hAnsi="Cambria Math"/>
                </w:rPr>
                <m:t>η</m:t>
              </m:r>
            </m:oMath>
            <w:r>
              <w:rPr>
                <w:rFonts w:eastAsiaTheme="minorEastAsia" w:hint="eastAsia"/>
              </w:rPr>
              <w:t xml:space="preserve"> </w:t>
            </w:r>
            <w:r>
              <w:rPr>
                <w:rFonts w:eastAsiaTheme="minorEastAsia"/>
              </w:rPr>
              <w:t>for system level purpose.</w:t>
            </w:r>
          </w:p>
        </w:tc>
      </w:tr>
      <w:tr w:rsidR="00FA5971" w14:paraId="44CA7F60" w14:textId="77777777">
        <w:tc>
          <w:tcPr>
            <w:tcW w:w="1150" w:type="dxa"/>
          </w:tcPr>
          <w:p w14:paraId="608720FA" w14:textId="08D7B5E3" w:rsidR="00FA5971" w:rsidRDefault="00FA5971" w:rsidP="00FA5971">
            <w:pPr>
              <w:spacing w:after="0"/>
              <w:jc w:val="center"/>
              <w:rPr>
                <w:rFonts w:eastAsiaTheme="minorEastAsia"/>
              </w:rPr>
            </w:pPr>
            <w:r>
              <w:rPr>
                <w:rFonts w:eastAsia="Malgun Gothic"/>
                <w:lang w:eastAsia="ko-KR"/>
              </w:rPr>
              <w:t>Ericsson6</w:t>
            </w:r>
          </w:p>
        </w:tc>
        <w:tc>
          <w:tcPr>
            <w:tcW w:w="1255" w:type="dxa"/>
          </w:tcPr>
          <w:p w14:paraId="3B0900D8" w14:textId="5669847A" w:rsidR="00FA5971" w:rsidRDefault="00FA5971" w:rsidP="00FA5971">
            <w:pPr>
              <w:spacing w:after="0"/>
              <w:jc w:val="center"/>
            </w:pPr>
            <w:r w:rsidRPr="00364C86">
              <w:t xml:space="preserve">PAE scaling </w:t>
            </w:r>
            <w:r w:rsidRPr="00364C86">
              <w:lastRenderedPageBreak/>
              <w:t xml:space="preserve">factor </w:t>
            </w:r>
          </w:p>
        </w:tc>
        <w:tc>
          <w:tcPr>
            <w:tcW w:w="851" w:type="dxa"/>
          </w:tcPr>
          <w:p w14:paraId="63723921" w14:textId="77777777" w:rsidR="00FA5971" w:rsidRDefault="00FA5971" w:rsidP="00FA5971">
            <w:pPr>
              <w:spacing w:after="0"/>
              <w:jc w:val="left"/>
              <w:rPr>
                <w:rFonts w:eastAsiaTheme="minorEastAsia"/>
                <w:b/>
                <w:bCs/>
              </w:rPr>
            </w:pPr>
          </w:p>
        </w:tc>
        <w:tc>
          <w:tcPr>
            <w:tcW w:w="992" w:type="dxa"/>
          </w:tcPr>
          <w:p w14:paraId="30069EF3" w14:textId="290C334F" w:rsidR="00FA5971" w:rsidRDefault="00FA5971" w:rsidP="00FA5971">
            <w:pPr>
              <w:spacing w:after="0"/>
              <w:jc w:val="center"/>
              <w:rPr>
                <w:rFonts w:eastAsiaTheme="minorEastAsia"/>
                <w:b/>
                <w:bCs/>
              </w:rPr>
            </w:pPr>
            <w:r>
              <w:rPr>
                <w:rFonts w:eastAsia="Malgun Gothic"/>
                <w:b/>
                <w:bCs/>
                <w:lang w:eastAsia="ko-KR"/>
              </w:rPr>
              <w:t>0.4</w:t>
            </w:r>
          </w:p>
        </w:tc>
        <w:tc>
          <w:tcPr>
            <w:tcW w:w="5386" w:type="dxa"/>
          </w:tcPr>
          <w:p w14:paraId="54192242" w14:textId="77777777" w:rsidR="00FA5971" w:rsidRDefault="00FA5971" w:rsidP="00FA5971">
            <w:pPr>
              <w:spacing w:after="0"/>
              <w:jc w:val="left"/>
              <w:rPr>
                <w:rFonts w:eastAsia="Malgun Gothic"/>
                <w:lang w:eastAsia="ko-KR"/>
              </w:rPr>
            </w:pPr>
            <w:r w:rsidRPr="00F55877">
              <w:rPr>
                <w:rFonts w:eastAsia="Malgun Gothic"/>
                <w:lang w:eastAsia="ko-KR"/>
              </w:rPr>
              <w:t>1</w:t>
            </w:r>
            <w:r w:rsidRPr="00F55877">
              <w:rPr>
                <w:rFonts w:eastAsia="Malgun Gothic"/>
                <w:vertAlign w:val="superscript"/>
                <w:lang w:eastAsia="ko-KR"/>
              </w:rPr>
              <w:t>st</w:t>
            </w:r>
            <w:r w:rsidRPr="00F55877">
              <w:rPr>
                <w:rFonts w:eastAsia="Malgun Gothic"/>
                <w:lang w:eastAsia="ko-KR"/>
              </w:rPr>
              <w:t xml:space="preserve"> preference</w:t>
            </w:r>
            <w:r>
              <w:rPr>
                <w:rFonts w:eastAsia="Malgun Gothic"/>
                <w:lang w:eastAsia="ko-KR"/>
              </w:rPr>
              <w:t xml:space="preserve"> : eta = 1 for any (</w:t>
            </w:r>
            <w:proofErr w:type="spellStart"/>
            <w:r>
              <w:rPr>
                <w:rFonts w:eastAsia="Malgun Gothic"/>
                <w:lang w:eastAsia="ko-KR"/>
              </w:rPr>
              <w:t>sf,sp</w:t>
            </w:r>
            <w:proofErr w:type="spellEnd"/>
            <w:r>
              <w:rPr>
                <w:rFonts w:eastAsia="Malgun Gothic"/>
                <w:lang w:eastAsia="ko-KR"/>
              </w:rPr>
              <w:t>) value</w:t>
            </w:r>
          </w:p>
          <w:p w14:paraId="63441F88" w14:textId="77777777" w:rsidR="00FA5971" w:rsidRDefault="00FA5971" w:rsidP="00FA5971">
            <w:pPr>
              <w:spacing w:after="0"/>
              <w:jc w:val="left"/>
              <w:rPr>
                <w:rFonts w:eastAsia="Malgun Gothic"/>
                <w:lang w:eastAsia="ko-KR"/>
              </w:rPr>
            </w:pPr>
            <w:r>
              <w:rPr>
                <w:rFonts w:eastAsia="Malgun Gothic"/>
                <w:lang w:eastAsia="ko-KR"/>
              </w:rPr>
              <w:lastRenderedPageBreak/>
              <w:t>2</w:t>
            </w:r>
            <w:r w:rsidRPr="00F55877">
              <w:rPr>
                <w:rFonts w:eastAsia="Malgun Gothic"/>
                <w:vertAlign w:val="superscript"/>
                <w:lang w:eastAsia="ko-KR"/>
              </w:rPr>
              <w:t>nd</w:t>
            </w:r>
            <w:r>
              <w:rPr>
                <w:rFonts w:eastAsia="Malgun Gothic"/>
                <w:lang w:eastAsia="ko-KR"/>
              </w:rPr>
              <w:t xml:space="preserve"> preference : Allow two values. eta = 0.76 for (sf*</w:t>
            </w:r>
            <w:proofErr w:type="spellStart"/>
            <w:r>
              <w:rPr>
                <w:rFonts w:eastAsia="Malgun Gothic"/>
                <w:lang w:eastAsia="ko-KR"/>
              </w:rPr>
              <w:t>sp</w:t>
            </w:r>
            <w:proofErr w:type="spellEnd"/>
            <w:r>
              <w:rPr>
                <w:rFonts w:eastAsia="Malgun Gothic"/>
                <w:lang w:eastAsia="ko-KR"/>
              </w:rPr>
              <w:t>) &lt; 0.5 value, otherwise eta = 1.</w:t>
            </w:r>
          </w:p>
          <w:p w14:paraId="090CA2B4" w14:textId="77777777" w:rsidR="00FA5971" w:rsidRDefault="00FA5971" w:rsidP="00FA5971">
            <w:pPr>
              <w:spacing w:after="0"/>
              <w:jc w:val="left"/>
              <w:rPr>
                <w:rFonts w:eastAsiaTheme="minorEastAsia"/>
                <w:bCs/>
              </w:rPr>
            </w:pPr>
          </w:p>
        </w:tc>
      </w:tr>
      <w:tr w:rsidR="00AA596E" w14:paraId="37592950" w14:textId="77777777">
        <w:tc>
          <w:tcPr>
            <w:tcW w:w="1150" w:type="dxa"/>
          </w:tcPr>
          <w:p w14:paraId="051FF50C" w14:textId="3FAE94BB" w:rsidR="00AA596E" w:rsidRDefault="00AA596E" w:rsidP="00AA596E">
            <w:pPr>
              <w:spacing w:after="0"/>
              <w:jc w:val="center"/>
              <w:rPr>
                <w:rFonts w:eastAsia="Malgun Gothic"/>
                <w:lang w:eastAsia="ko-KR"/>
              </w:rPr>
            </w:pPr>
            <w:r>
              <w:rPr>
                <w:rFonts w:eastAsia="Malgun Gothic" w:hint="eastAsia"/>
                <w:lang w:eastAsia="ko-KR"/>
              </w:rPr>
              <w:lastRenderedPageBreak/>
              <w:t>LG Electronics</w:t>
            </w:r>
          </w:p>
        </w:tc>
        <w:tc>
          <w:tcPr>
            <w:tcW w:w="1255" w:type="dxa"/>
          </w:tcPr>
          <w:p w14:paraId="36087812" w14:textId="278C8E6B" w:rsidR="00AA596E" w:rsidRPr="00364C86" w:rsidRDefault="00AA596E" w:rsidP="00AA596E">
            <w:pPr>
              <w:spacing w:after="0"/>
              <w:jc w:val="center"/>
            </w:pPr>
            <w:r>
              <w:rPr>
                <w:rFonts w:eastAsia="Malgun Gothic" w:hint="eastAsia"/>
                <w:lang w:eastAsia="ko-KR"/>
              </w:rPr>
              <w:t>PA efficiency factor</w:t>
            </w:r>
          </w:p>
        </w:tc>
        <w:tc>
          <w:tcPr>
            <w:tcW w:w="851" w:type="dxa"/>
          </w:tcPr>
          <w:p w14:paraId="7DF3128B" w14:textId="56407975" w:rsidR="00AA596E" w:rsidRDefault="00AA596E" w:rsidP="00AA596E">
            <w:pPr>
              <w:spacing w:after="0"/>
              <w:jc w:val="left"/>
              <w:rPr>
                <w:rFonts w:eastAsiaTheme="minorEastAsia"/>
                <w:b/>
                <w:bCs/>
              </w:rPr>
            </w:pPr>
            <w:r w:rsidRPr="00715F8B">
              <w:rPr>
                <w:rFonts w:eastAsia="Malgun Gothic" w:hint="eastAsia"/>
                <w:bCs/>
                <w:lang w:eastAsia="ko-KR"/>
              </w:rPr>
              <w:t>1</w:t>
            </w:r>
          </w:p>
        </w:tc>
        <w:tc>
          <w:tcPr>
            <w:tcW w:w="992" w:type="dxa"/>
          </w:tcPr>
          <w:p w14:paraId="711B4DB0" w14:textId="02806E80" w:rsidR="00AA596E" w:rsidRDefault="00AA596E" w:rsidP="00AA596E">
            <w:pPr>
              <w:spacing w:after="0"/>
              <w:jc w:val="center"/>
              <w:rPr>
                <w:rFonts w:eastAsia="Malgun Gothic"/>
                <w:b/>
                <w:bCs/>
                <w:lang w:eastAsia="ko-KR"/>
              </w:rPr>
            </w:pPr>
            <w:r w:rsidRPr="00715F8B">
              <w:rPr>
                <w:rFonts w:eastAsia="Malgun Gothic" w:hint="eastAsia"/>
                <w:bCs/>
                <w:lang w:eastAsia="ko-KR"/>
              </w:rPr>
              <w:t>0.1</w:t>
            </w:r>
          </w:p>
        </w:tc>
        <w:tc>
          <w:tcPr>
            <w:tcW w:w="5386" w:type="dxa"/>
          </w:tcPr>
          <w:p w14:paraId="3F80480E" w14:textId="141BD4AF" w:rsidR="00AA596E" w:rsidRPr="00F55877" w:rsidRDefault="00AA596E" w:rsidP="00AA596E">
            <w:pPr>
              <w:spacing w:after="0"/>
              <w:jc w:val="left"/>
              <w:rPr>
                <w:rFonts w:eastAsia="Malgun Gothic"/>
                <w:lang w:eastAsia="ko-KR"/>
              </w:rPr>
            </w:pPr>
            <w:r>
              <w:rPr>
                <w:rFonts w:eastAsiaTheme="minorEastAsia"/>
                <w:bCs/>
              </w:rPr>
              <w:t xml:space="preserve">Considering the </w:t>
            </w:r>
            <w:r w:rsidRPr="00715F8B">
              <w:rPr>
                <w:rFonts w:eastAsiaTheme="minorEastAsia"/>
                <w:bCs/>
              </w:rPr>
              <w:t>limited TU left, we</w:t>
            </w:r>
            <w:r>
              <w:rPr>
                <w:rFonts w:eastAsiaTheme="minorEastAsia"/>
                <w:bCs/>
              </w:rPr>
              <w:t xml:space="preserve"> prefer</w:t>
            </w:r>
            <w:r w:rsidRPr="00715F8B">
              <w:rPr>
                <w:rFonts w:eastAsiaTheme="minorEastAsia"/>
                <w:bCs/>
              </w:rPr>
              <w:t xml:space="preserve"> a </w:t>
            </w:r>
            <w:r>
              <w:rPr>
                <w:rFonts w:eastAsiaTheme="minorEastAsia"/>
                <w:bCs/>
              </w:rPr>
              <w:t xml:space="preserve">single </w:t>
            </w:r>
            <w:r w:rsidRPr="00715F8B">
              <w:rPr>
                <w:rFonts w:eastAsiaTheme="minorEastAsia"/>
                <w:bCs/>
              </w:rPr>
              <w:t xml:space="preserve">value of η </w:t>
            </w:r>
            <w:r>
              <w:rPr>
                <w:rFonts w:eastAsiaTheme="minorEastAsia"/>
                <w:bCs/>
              </w:rPr>
              <w:t>and A for the simplicity.</w:t>
            </w:r>
          </w:p>
        </w:tc>
      </w:tr>
      <w:tr w:rsidR="002A2ECA" w14:paraId="343D5E3C" w14:textId="77777777">
        <w:tc>
          <w:tcPr>
            <w:tcW w:w="1150" w:type="dxa"/>
          </w:tcPr>
          <w:p w14:paraId="6DB01735" w14:textId="76427EE1"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1255" w:type="dxa"/>
          </w:tcPr>
          <w:p w14:paraId="17774890" w14:textId="700A6E0E" w:rsidR="002A2ECA" w:rsidRDefault="002A2ECA" w:rsidP="002A2ECA">
            <w:pPr>
              <w:spacing w:after="0"/>
              <w:jc w:val="center"/>
              <w:rPr>
                <w:rFonts w:eastAsia="Malgun Gothic"/>
                <w:lang w:eastAsia="ko-KR"/>
              </w:rPr>
            </w:pPr>
            <w:r w:rsidRPr="006425CB">
              <w:rPr>
                <w:rFonts w:eastAsia="MS Mincho" w:hint="eastAsia"/>
                <w:lang w:eastAsia="ja-JP"/>
              </w:rPr>
              <w:t>P</w:t>
            </w:r>
            <w:r w:rsidRPr="006425CB">
              <w:rPr>
                <w:rFonts w:eastAsia="MS Mincho"/>
                <w:lang w:eastAsia="ja-JP"/>
              </w:rPr>
              <w:t xml:space="preserve">A efficiency </w:t>
            </w:r>
            <w:r>
              <w:rPr>
                <w:rFonts w:eastAsia="MS Mincho"/>
                <w:lang w:eastAsia="ja-JP"/>
              </w:rPr>
              <w:t xml:space="preserve">scaling </w:t>
            </w:r>
            <w:r w:rsidRPr="006425CB">
              <w:rPr>
                <w:rFonts w:eastAsia="MS Mincho"/>
                <w:lang w:eastAsia="ja-JP"/>
              </w:rPr>
              <w:t>factor</w:t>
            </w:r>
          </w:p>
        </w:tc>
        <w:tc>
          <w:tcPr>
            <w:tcW w:w="851" w:type="dxa"/>
          </w:tcPr>
          <w:p w14:paraId="56277CF9" w14:textId="5B2CF3B7" w:rsidR="002A2ECA" w:rsidRPr="00715F8B" w:rsidRDefault="002A2ECA" w:rsidP="002A2ECA">
            <w:pPr>
              <w:spacing w:after="0"/>
              <w:jc w:val="left"/>
              <w:rPr>
                <w:rFonts w:eastAsia="Malgun Gothic"/>
                <w:bCs/>
                <w:lang w:eastAsia="ko-KR"/>
              </w:rPr>
            </w:pPr>
            <w:r>
              <w:rPr>
                <w:rFonts w:eastAsia="MS Mincho" w:hint="eastAsia"/>
                <w:lang w:eastAsia="ja-JP"/>
              </w:rPr>
              <w:t>O</w:t>
            </w:r>
            <w:r>
              <w:rPr>
                <w:rFonts w:eastAsia="MS Mincho"/>
                <w:lang w:eastAsia="ja-JP"/>
              </w:rPr>
              <w:t>pen to one of [0.34, 0.5, 0.76, 1]</w:t>
            </w:r>
          </w:p>
        </w:tc>
        <w:tc>
          <w:tcPr>
            <w:tcW w:w="992" w:type="dxa"/>
          </w:tcPr>
          <w:p w14:paraId="43F2534B" w14:textId="668E8B38" w:rsidR="002A2ECA" w:rsidRPr="00715F8B" w:rsidRDefault="002A2ECA" w:rsidP="002A2ECA">
            <w:pPr>
              <w:spacing w:after="0"/>
              <w:jc w:val="center"/>
              <w:rPr>
                <w:rFonts w:eastAsia="Malgun Gothic"/>
                <w:bCs/>
                <w:lang w:eastAsia="ko-KR"/>
              </w:rPr>
            </w:pPr>
            <w:r>
              <w:rPr>
                <w:rFonts w:eastAsia="MS Mincho" w:hint="eastAsia"/>
                <w:lang w:eastAsia="ja-JP"/>
              </w:rPr>
              <w:t>0</w:t>
            </w:r>
            <w:r>
              <w:rPr>
                <w:rFonts w:eastAsia="MS Mincho"/>
                <w:lang w:eastAsia="ja-JP"/>
              </w:rPr>
              <w:t>.</w:t>
            </w:r>
            <w:r w:rsidRPr="005B0260">
              <w:rPr>
                <w:rFonts w:eastAsia="MS Mincho"/>
                <w:lang w:eastAsia="ja-JP"/>
              </w:rPr>
              <w:t>4</w:t>
            </w:r>
          </w:p>
        </w:tc>
        <w:tc>
          <w:tcPr>
            <w:tcW w:w="5386" w:type="dxa"/>
          </w:tcPr>
          <w:p w14:paraId="057FD816" w14:textId="77777777" w:rsidR="002A2ECA" w:rsidRDefault="002A2ECA" w:rsidP="002A2ECA">
            <w:pPr>
              <w:spacing w:after="0"/>
              <w:jc w:val="left"/>
              <w:rPr>
                <w:rFonts w:eastAsia="MS Mincho"/>
                <w:lang w:eastAsia="ja-JP"/>
              </w:rPr>
            </w:pPr>
            <w:r>
              <w:rPr>
                <w:rFonts w:eastAsia="MS Mincho"/>
                <w:lang w:eastAsia="ja-JP"/>
              </w:rPr>
              <w:t xml:space="preserve">Incorporating </w:t>
            </w:r>
            <w:r>
              <w:rPr>
                <w:iCs/>
              </w:rPr>
              <w:t xml:space="preserve">multiple values for </w:t>
            </w:r>
            <m:oMath>
              <m:r>
                <w:rPr>
                  <w:rFonts w:ascii="Cambria Math" w:hAnsi="Cambria Math"/>
                </w:rPr>
                <m:t>η</m:t>
              </m:r>
            </m:oMath>
            <w:r>
              <w:t xml:space="preserve"> </w:t>
            </w:r>
            <w:r>
              <w:rPr>
                <w:rFonts w:eastAsia="MS Mincho"/>
                <w:lang w:eastAsia="ja-JP"/>
              </w:rPr>
              <w:t xml:space="preserve">does not necessarily improve the accuracy of the power model, considering that the relative power itself is simply an average of multiple inputs. </w:t>
            </w:r>
          </w:p>
          <w:p w14:paraId="14917752" w14:textId="77777777" w:rsidR="002A2ECA" w:rsidRDefault="002A2ECA" w:rsidP="002A2ECA">
            <w:pPr>
              <w:spacing w:after="0"/>
              <w:jc w:val="left"/>
              <w:rPr>
                <w:rFonts w:eastAsia="MS Mincho"/>
                <w:lang w:eastAsia="ja-JP"/>
              </w:rPr>
            </w:pPr>
          </w:p>
          <w:p w14:paraId="4272413B" w14:textId="77777777" w:rsidR="002A2ECA" w:rsidRDefault="002A2ECA" w:rsidP="002A2ECA">
            <w:pPr>
              <w:spacing w:after="0"/>
              <w:jc w:val="left"/>
              <w:rPr>
                <w:rFonts w:eastAsiaTheme="minorEastAsia"/>
                <w:bCs/>
              </w:rPr>
            </w:pPr>
          </w:p>
        </w:tc>
      </w:tr>
      <w:tr w:rsidR="002A4669" w14:paraId="0E2517BF" w14:textId="77777777">
        <w:tc>
          <w:tcPr>
            <w:tcW w:w="1150" w:type="dxa"/>
          </w:tcPr>
          <w:p w14:paraId="77350A6B" w14:textId="77582D19" w:rsidR="002A4669" w:rsidRDefault="002A4669" w:rsidP="002A2ECA">
            <w:pPr>
              <w:spacing w:after="0"/>
              <w:jc w:val="center"/>
              <w:rPr>
                <w:rFonts w:eastAsia="MS Mincho"/>
                <w:lang w:eastAsia="ja-JP"/>
              </w:rPr>
            </w:pPr>
            <w:r>
              <w:rPr>
                <w:rFonts w:eastAsia="-apple-system"/>
                <w:lang w:eastAsia="ja-JP"/>
              </w:rPr>
              <w:t>QCOM8</w:t>
            </w:r>
          </w:p>
        </w:tc>
        <w:tc>
          <w:tcPr>
            <w:tcW w:w="1255" w:type="dxa"/>
          </w:tcPr>
          <w:p w14:paraId="48DD9412" w14:textId="71353F7E" w:rsidR="002A4669" w:rsidRPr="006425CB" w:rsidRDefault="002A4669" w:rsidP="002A2ECA">
            <w:pPr>
              <w:spacing w:after="0"/>
              <w:jc w:val="center"/>
              <w:rPr>
                <w:rFonts w:eastAsia="MS Mincho"/>
                <w:lang w:eastAsia="ja-JP"/>
              </w:rPr>
            </w:pPr>
          </w:p>
        </w:tc>
        <w:tc>
          <w:tcPr>
            <w:tcW w:w="851" w:type="dxa"/>
          </w:tcPr>
          <w:p w14:paraId="77865146" w14:textId="22244660" w:rsidR="002A4669" w:rsidRDefault="002A4669" w:rsidP="002A2ECA">
            <w:pPr>
              <w:spacing w:after="0"/>
              <w:jc w:val="left"/>
              <w:rPr>
                <w:rFonts w:eastAsia="MS Mincho"/>
                <w:lang w:eastAsia="ja-JP"/>
              </w:rPr>
            </w:pPr>
          </w:p>
        </w:tc>
        <w:tc>
          <w:tcPr>
            <w:tcW w:w="992" w:type="dxa"/>
          </w:tcPr>
          <w:p w14:paraId="76E8E95B" w14:textId="77777777" w:rsidR="002A4669" w:rsidRDefault="002A4669" w:rsidP="002A2ECA">
            <w:pPr>
              <w:spacing w:after="0"/>
              <w:jc w:val="center"/>
              <w:rPr>
                <w:rFonts w:eastAsia="MS Mincho"/>
                <w:lang w:eastAsia="ja-JP"/>
              </w:rPr>
            </w:pPr>
          </w:p>
        </w:tc>
        <w:tc>
          <w:tcPr>
            <w:tcW w:w="5386" w:type="dxa"/>
          </w:tcPr>
          <w:p w14:paraId="4EE86B3F" w14:textId="7F6CA054" w:rsidR="002A4669" w:rsidRPr="001456EC" w:rsidRDefault="002A4669" w:rsidP="002A2ECA">
            <w:pPr>
              <w:spacing w:after="0"/>
              <w:jc w:val="left"/>
              <w:rPr>
                <w:rFonts w:eastAsia="MS Mincho"/>
                <w:b/>
                <w:bCs/>
                <w:u w:val="single"/>
                <w:lang w:eastAsia="ja-JP"/>
              </w:rPr>
            </w:pPr>
            <w:r>
              <w:rPr>
                <w:rFonts w:eastAsia="MS Mincho"/>
                <w:b/>
                <w:bCs/>
                <w:u w:val="single"/>
                <w:lang w:eastAsia="ja-JP"/>
              </w:rPr>
              <w:t>Further d</w:t>
            </w:r>
            <w:r w:rsidRPr="001456EC">
              <w:rPr>
                <w:rFonts w:eastAsia="MS Mincho"/>
                <w:b/>
                <w:bCs/>
                <w:u w:val="single"/>
                <w:lang w:eastAsia="ja-JP"/>
              </w:rPr>
              <w:t xml:space="preserve">iscussion on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542AC6C3" w14:textId="36071D48" w:rsidR="001456EC" w:rsidRDefault="002A4669" w:rsidP="002A2ECA">
            <w:pPr>
              <w:spacing w:after="0"/>
              <w:jc w:val="left"/>
              <w:rPr>
                <w:rFonts w:eastAsia="MS Mincho"/>
                <w:lang w:eastAsia="ja-JP"/>
              </w:rPr>
            </w:pPr>
            <w:r>
              <w:rPr>
                <w:rFonts w:eastAsia="MS Mincho"/>
                <w:lang w:eastAsia="ja-JP"/>
              </w:rPr>
              <w:t xml:space="preserve">@Samsung: We understood it might be difficult for companies to agree on PAE formula. Hence, we proposed a set of PAE scaling values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rFonts w:eastAsia="MS Mincho"/>
                <w:lang w:eastAsia="ja-JP"/>
              </w:rPr>
              <w:t xml:space="preserve">for different </w:t>
            </w:r>
            <m:oMath>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oMath>
            <w:r w:rsidR="005529AC">
              <w:rPr>
                <w:rFonts w:eastAsia="MS Mincho"/>
                <w:lang w:eastAsia="ja-JP"/>
              </w:rPr>
              <w:t>.</w:t>
            </w:r>
            <w:r w:rsidR="00AA4059">
              <w:rPr>
                <w:rFonts w:eastAsia="MS Mincho"/>
                <w:lang w:eastAsia="ja-JP"/>
              </w:rPr>
              <w:t xml:space="preserve"> As N</w:t>
            </w:r>
            <w:r w:rsidR="00F34028">
              <w:rPr>
                <w:rFonts w:eastAsia="MS Mincho"/>
                <w:lang w:eastAsia="ja-JP"/>
              </w:rPr>
              <w:t xml:space="preserve">okia and </w:t>
            </w:r>
            <w:r w:rsidR="004711FA">
              <w:rPr>
                <w:rFonts w:eastAsia="MS Mincho"/>
                <w:lang w:eastAsia="ja-JP"/>
              </w:rPr>
              <w:t>other</w:t>
            </w:r>
            <w:r w:rsidR="00F34028">
              <w:rPr>
                <w:rFonts w:eastAsia="MS Mincho"/>
                <w:lang w:eastAsia="ja-JP"/>
              </w:rPr>
              <w:t xml:space="preserve"> companies </w:t>
            </w:r>
            <w:r w:rsidR="00421528">
              <w:rPr>
                <w:rFonts w:eastAsia="MS Mincho"/>
                <w:lang w:eastAsia="ja-JP"/>
              </w:rPr>
              <w:t xml:space="preserve">provided the feedback, </w:t>
            </w:r>
            <m:oMath>
              <m:r>
                <w:rPr>
                  <w:rFonts w:ascii="Cambria Math" w:hAnsi="Cambria Math"/>
                </w:rPr>
                <m:t>η</m:t>
              </m:r>
            </m:oMath>
            <w:r w:rsidR="00F01DDB">
              <w:rPr>
                <w:rFonts w:eastAsia="MS Mincho"/>
                <w:lang w:eastAsia="ja-JP"/>
              </w:rPr>
              <w:t xml:space="preserve"> should be PAE scaling factor</w:t>
            </w:r>
            <w:r w:rsidR="00E73333">
              <w:rPr>
                <w:rFonts w:eastAsia="MS Mincho"/>
                <w:lang w:eastAsia="ja-JP"/>
              </w:rPr>
              <w:t xml:space="preserve"> </w:t>
            </w:r>
            <w:r w:rsidR="00BA04E8">
              <w:rPr>
                <w:rFonts w:eastAsia="MS Mincho"/>
                <w:lang w:eastAsia="ja-JP"/>
              </w:rPr>
              <w:t xml:space="preserve">for the </w:t>
            </w:r>
            <w:r w:rsidR="00BB4B09">
              <w:rPr>
                <w:rFonts w:eastAsia="MS Mincho"/>
                <w:lang w:eastAsia="ja-JP"/>
              </w:rPr>
              <w:t>scaling formula to work correctly.</w:t>
            </w:r>
          </w:p>
          <w:p w14:paraId="1FFDD56C" w14:textId="77777777" w:rsidR="00767ED6" w:rsidRDefault="00767ED6" w:rsidP="002A2ECA">
            <w:pPr>
              <w:spacing w:after="0"/>
              <w:jc w:val="left"/>
              <w:rPr>
                <w:rFonts w:eastAsia="MS Mincho"/>
                <w:lang w:eastAsia="ja-JP"/>
              </w:rPr>
            </w:pPr>
          </w:p>
          <w:p w14:paraId="1E728D9C" w14:textId="1C09F88A" w:rsidR="00767ED6" w:rsidRDefault="00D63BA8" w:rsidP="002A2ECA">
            <w:pPr>
              <w:spacing w:after="0"/>
              <w:jc w:val="left"/>
              <w:rPr>
                <w:rFonts w:eastAsia="MS Mincho"/>
                <w:iCs/>
              </w:rPr>
            </w:pPr>
            <w:r>
              <w:rPr>
                <w:rFonts w:eastAsia="MS Mincho"/>
                <w:lang w:eastAsia="ja-JP"/>
              </w:rPr>
              <w:t>@FL</w:t>
            </w:r>
            <w:r w:rsidR="00CA0958">
              <w:rPr>
                <w:rFonts w:eastAsia="MS Mincho"/>
                <w:lang w:eastAsia="ja-JP"/>
              </w:rPr>
              <w:t xml:space="preserve"> and all</w:t>
            </w:r>
            <w:r>
              <w:rPr>
                <w:rFonts w:eastAsia="MS Mincho"/>
                <w:lang w:eastAsia="ja-JP"/>
              </w:rPr>
              <w:t xml:space="preserve">: we do see the need to have dependency between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rFonts w:eastAsia="MS Mincho"/>
                <w:lang w:eastAsia="ja-JP"/>
              </w:rPr>
              <w:t>an</w:t>
            </w:r>
            <w:r w:rsidRPr="00D63BA8">
              <w:rPr>
                <w:rFonts w:eastAsia="MS Mincho"/>
                <w:lang w:eastAsia="ja-JP"/>
              </w:rPr>
              <w:t xml:space="preserve">d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D63BA8">
              <w:rPr>
                <w:rFonts w:eastAsia="MS Mincho"/>
                <w:iCs/>
              </w:rPr>
              <w:t>.</w:t>
            </w:r>
            <w:r>
              <w:rPr>
                <w:rFonts w:eastAsia="MS Mincho"/>
                <w:iCs/>
              </w:rPr>
              <w:t xml:space="preserve"> Hence, </w:t>
            </w:r>
            <m:oMath>
              <m:r>
                <w:rPr>
                  <w:rFonts w:ascii="Cambria Math" w:hAnsi="Cambria Math"/>
                </w:rPr>
                <m:t>η</m:t>
              </m:r>
            </m:oMath>
            <w:r>
              <w:rPr>
                <w:rFonts w:eastAsia="MS Mincho"/>
                <w:iCs/>
              </w:rPr>
              <w:t xml:space="preserve"> is a function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8D116D">
              <w:rPr>
                <w:rFonts w:eastAsia="MS Mincho"/>
                <w:iCs/>
              </w:rPr>
              <w:t xml:space="preserve"> from the inception of the scaling formula. </w:t>
            </w:r>
            <w:r w:rsidR="00CA0958">
              <w:rPr>
                <w:rFonts w:eastAsia="MS Mincho"/>
                <w:iCs/>
              </w:rPr>
              <w:t>Set</w:t>
            </w:r>
            <w:r w:rsidR="001770D9">
              <w:rPr>
                <w:rFonts w:eastAsia="MS Mincho"/>
                <w:iCs/>
              </w:rPr>
              <w:t xml:space="preserve"> a single value for </w:t>
            </w:r>
            <m:oMath>
              <m:r>
                <w:rPr>
                  <w:rFonts w:ascii="Cambria Math" w:hAnsi="Cambria Math"/>
                </w:rPr>
                <m:t>η</m:t>
              </m:r>
            </m:oMath>
            <w:r w:rsidR="001770D9">
              <w:rPr>
                <w:rFonts w:eastAsia="MS Mincho"/>
                <w:iCs/>
              </w:rPr>
              <w:t xml:space="preserve"> is too simplistic and does not </w:t>
            </w:r>
            <w:r w:rsidR="00C12753">
              <w:rPr>
                <w:rFonts w:eastAsia="MS Mincho"/>
                <w:iCs/>
              </w:rPr>
              <w:t>align with</w:t>
            </w:r>
            <w:r w:rsidR="001770D9">
              <w:rPr>
                <w:rFonts w:eastAsia="MS Mincho"/>
                <w:iCs/>
              </w:rPr>
              <w:t xml:space="preserve"> practical implementation. </w:t>
            </w:r>
            <w:r w:rsidR="005F0751">
              <w:rPr>
                <w:rFonts w:eastAsia="MS Mincho"/>
                <w:iCs/>
              </w:rPr>
              <w:t>For the sake of progress and simplicity, we can except 2</w:t>
            </w:r>
            <w:r w:rsidR="005F0751" w:rsidRPr="005F0751">
              <w:rPr>
                <w:rFonts w:eastAsia="MS Mincho"/>
                <w:iCs/>
                <w:vertAlign w:val="superscript"/>
              </w:rPr>
              <w:t>nd</w:t>
            </w:r>
            <w:r w:rsidR="005F0751">
              <w:rPr>
                <w:rFonts w:eastAsia="MS Mincho"/>
                <w:iCs/>
              </w:rPr>
              <w:t xml:space="preserve"> preference from E///. Hence, we propose the following:</w:t>
            </w:r>
          </w:p>
          <w:p w14:paraId="0AE297DA" w14:textId="77777777" w:rsidR="00AF3ADA" w:rsidRDefault="00AF3ADA" w:rsidP="002A2ECA">
            <w:pPr>
              <w:spacing w:after="0"/>
              <w:jc w:val="left"/>
              <w:rPr>
                <w:rFonts w:eastAsia="MS Mincho"/>
                <w:iCs/>
              </w:rPr>
            </w:pPr>
          </w:p>
          <w:p w14:paraId="37B6AD9A" w14:textId="4F0ADF12" w:rsidR="00AF3ADA" w:rsidRPr="00AF6FC5" w:rsidRDefault="001360F5" w:rsidP="00AF3ADA">
            <w:pPr>
              <w:pStyle w:val="afe"/>
              <w:numPr>
                <w:ilvl w:val="0"/>
                <w:numId w:val="83"/>
              </w:numPr>
              <w:spacing w:after="0"/>
              <w:rPr>
                <w:rFonts w:eastAsia="MS Mincho"/>
                <w:iCs/>
                <w:color w:val="0070C0"/>
              </w:rPr>
            </w:pPr>
            <m:oMath>
              <m:r>
                <w:rPr>
                  <w:rFonts w:ascii="Cambria Math" w:hAnsi="Cambria Math"/>
                  <w:color w:val="0070C0"/>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e>
              </m:d>
            </m:oMath>
            <w:r w:rsidR="00AF3ADA" w:rsidRPr="00AF6FC5">
              <w:rPr>
                <w:rFonts w:eastAsia="MS Mincho"/>
                <w:iCs/>
                <w:color w:val="0070C0"/>
              </w:rPr>
              <w:t xml:space="preserve"> = 0.</w:t>
            </w:r>
            <w:r w:rsidR="00AF6FC5" w:rsidRPr="00AF6FC5">
              <w:rPr>
                <w:rFonts w:eastAsia="MS Mincho"/>
                <w:iCs/>
                <w:color w:val="0070C0"/>
              </w:rPr>
              <w:t xml:space="preserve">76 if </w:t>
            </w:r>
            <m:oMath>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&lt;0.5</m:t>
              </m:r>
            </m:oMath>
            <w:r w:rsidR="00AF6FC5" w:rsidRPr="00AF6FC5">
              <w:rPr>
                <w:rFonts w:eastAsia="MS Mincho"/>
                <w:iCs/>
                <w:color w:val="0070C0"/>
              </w:rPr>
              <w:t xml:space="preserve">. Otherwise, </w:t>
            </w:r>
            <m:oMath>
              <m:r>
                <w:rPr>
                  <w:rFonts w:ascii="Cambria Math" w:hAnsi="Cambria Math"/>
                  <w:color w:val="0070C0"/>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e>
              </m:d>
              <m:r>
                <w:rPr>
                  <w:rFonts w:ascii="Cambria Math" w:hAnsi="Cambria Math"/>
                  <w:color w:val="0070C0"/>
                </w:rPr>
                <m:t>=1.</m:t>
              </m:r>
            </m:oMath>
          </w:p>
          <w:p w14:paraId="604D3CDF" w14:textId="2BAF5D8F" w:rsidR="002A4669" w:rsidRDefault="002A4669" w:rsidP="002A2ECA">
            <w:pPr>
              <w:spacing w:after="0"/>
              <w:jc w:val="left"/>
              <w:rPr>
                <w:rFonts w:eastAsia="MS Mincho"/>
                <w:lang w:eastAsia="ja-JP"/>
              </w:rPr>
            </w:pPr>
          </w:p>
        </w:tc>
      </w:tr>
      <w:tr w:rsidR="00802812" w:rsidRPr="00304B50" w14:paraId="2BD20914" w14:textId="77777777" w:rsidTr="00802812">
        <w:tc>
          <w:tcPr>
            <w:tcW w:w="1150" w:type="dxa"/>
          </w:tcPr>
          <w:p w14:paraId="7E74B244" w14:textId="77777777" w:rsidR="00802812" w:rsidRDefault="00802812" w:rsidP="00980CF4">
            <w:pPr>
              <w:spacing w:after="0"/>
              <w:jc w:val="center"/>
              <w:rPr>
                <w:rFonts w:eastAsiaTheme="minorEastAsia"/>
              </w:rPr>
            </w:pPr>
            <w:r>
              <w:rPr>
                <w:rFonts w:eastAsiaTheme="minorEastAsia"/>
              </w:rPr>
              <w:t>Huawei, HiSilicon</w:t>
            </w:r>
          </w:p>
        </w:tc>
        <w:tc>
          <w:tcPr>
            <w:tcW w:w="1255" w:type="dxa"/>
          </w:tcPr>
          <w:p w14:paraId="5DE7E0F9" w14:textId="77777777" w:rsidR="00802812" w:rsidRDefault="00802812" w:rsidP="00980CF4">
            <w:pPr>
              <w:spacing w:after="0"/>
              <w:jc w:val="center"/>
              <w:rPr>
                <w:b/>
                <w:bCs/>
              </w:rPr>
            </w:pPr>
          </w:p>
        </w:tc>
        <w:tc>
          <w:tcPr>
            <w:tcW w:w="851" w:type="dxa"/>
          </w:tcPr>
          <w:p w14:paraId="23AE9D7B" w14:textId="77777777" w:rsidR="00802812" w:rsidRDefault="00802812" w:rsidP="00980CF4">
            <w:pPr>
              <w:spacing w:after="0"/>
              <w:jc w:val="center"/>
              <w:rPr>
                <w:b/>
                <w:bCs/>
              </w:rPr>
            </w:pPr>
            <w:r>
              <w:rPr>
                <w:b/>
                <w:bCs/>
              </w:rPr>
              <w:t>0.5</w:t>
            </w:r>
          </w:p>
        </w:tc>
        <w:tc>
          <w:tcPr>
            <w:tcW w:w="992" w:type="dxa"/>
          </w:tcPr>
          <w:p w14:paraId="7CDC362C" w14:textId="77777777" w:rsidR="00802812" w:rsidRDefault="00802812" w:rsidP="00980CF4">
            <w:pPr>
              <w:spacing w:after="0"/>
              <w:jc w:val="center"/>
              <w:rPr>
                <w:b/>
                <w:bCs/>
              </w:rPr>
            </w:pPr>
            <w:r>
              <w:rPr>
                <w:b/>
                <w:bCs/>
              </w:rPr>
              <w:t>0.3</w:t>
            </w:r>
          </w:p>
        </w:tc>
        <w:tc>
          <w:tcPr>
            <w:tcW w:w="5386" w:type="dxa"/>
          </w:tcPr>
          <w:p w14:paraId="2717228F" w14:textId="77777777" w:rsidR="00802812" w:rsidRDefault="00802812" w:rsidP="00980CF4">
            <w:pPr>
              <w:spacing w:after="0"/>
              <w:jc w:val="left"/>
            </w:pPr>
            <w:r w:rsidRPr="00304B50">
              <w:t>We prefer to keep a fixed value of</w:t>
            </w:r>
            <w:r w:rsidRPr="00304B50">
              <w:rPr>
                <w:b/>
                <w:bCs/>
              </w:rPr>
              <w:t xml:space="preserve"> </w:t>
            </w:r>
            <m:oMath>
              <m:r>
                <w:rPr>
                  <w:rFonts w:ascii="Cambria Math" w:hAnsi="Cambria Math"/>
                </w:rPr>
                <m:t>η</m:t>
              </m:r>
            </m:oMath>
            <w:r w:rsidRPr="00304B50">
              <w:t xml:space="preserve"> in the study. As we commented, to use multiple values derived based on s</w:t>
            </w:r>
            <w:r w:rsidRPr="00304B50">
              <w:rPr>
                <w:vertAlign w:val="subscript"/>
              </w:rPr>
              <w:t>a</w:t>
            </w:r>
            <w:r w:rsidRPr="00304B50">
              <w:t xml:space="preserve"> and s</w:t>
            </w:r>
            <w:r w:rsidRPr="00304B50">
              <w:rPr>
                <w:vertAlign w:val="subscript"/>
              </w:rPr>
              <w:t>f</w:t>
            </w:r>
            <w:r w:rsidRPr="00304B50">
              <w:t xml:space="preserve"> </w:t>
            </w:r>
            <w:r w:rsidRPr="00304B50">
              <w:rPr>
                <w:rFonts w:hint="eastAsia"/>
              </w:rPr>
              <w:t>m</w:t>
            </w:r>
            <w:r w:rsidRPr="00304B50">
              <w:t>ay need RAN4 involvement. We need some RAN1 assumption to start the evaluation.</w:t>
            </w:r>
          </w:p>
          <w:p w14:paraId="3D958311" w14:textId="77777777" w:rsidR="00802812" w:rsidRPr="00304B50" w:rsidRDefault="00802812" w:rsidP="00980CF4">
            <w:pPr>
              <w:spacing w:after="0"/>
              <w:jc w:val="left"/>
              <w:rPr>
                <w:b/>
                <w:bCs/>
              </w:rPr>
            </w:pPr>
            <w:r w:rsidRPr="00304B50">
              <w:t>For the value of A, we think the power consumption of PA should be slightly larger than that of RF chains. Therefore, 0.3 is preferred.</w:t>
            </w:r>
            <w:r>
              <w:rPr>
                <w:b/>
                <w:bCs/>
              </w:rPr>
              <w:t xml:space="preserve"> </w:t>
            </w:r>
          </w:p>
        </w:tc>
      </w:tr>
    </w:tbl>
    <w:p w14:paraId="3BFE6F75" w14:textId="77777777" w:rsidR="00657AAF" w:rsidRDefault="00657AAF"/>
    <w:p w14:paraId="2B06A7A2" w14:textId="77777777" w:rsidR="00657AAF" w:rsidRDefault="00DD41FC">
      <w:pPr>
        <w:pStyle w:val="2"/>
      </w:pPr>
      <w:r>
        <w:t>Power model feasibility/applicability</w:t>
      </w:r>
    </w:p>
    <w:p w14:paraId="3959BA4F" w14:textId="77777777" w:rsidR="00657AAF" w:rsidRDefault="00DD41FC">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424D34FA" w14:textId="77777777" w:rsidR="00657AAF" w:rsidRDefault="00DD41FC">
      <w:r>
        <w:t>OPPO wants to discuss whether power scaling and sleep mode is supported by legacy BS to align the evaluation baseline for BS energy saving study.</w:t>
      </w:r>
    </w:p>
    <w:p w14:paraId="26F63137" w14:textId="77777777" w:rsidR="00657AAF" w:rsidRDefault="00DD41FC">
      <w:r>
        <w:t>Fujitsu observes similarly as Nokia w.r.t. the difference of categories, and further notes that the difference on the power of active DL compared to micro sleep is relatively small.</w:t>
      </w:r>
    </w:p>
    <w:p w14:paraId="4DCACF04" w14:textId="77777777" w:rsidR="00657AAF" w:rsidRDefault="00DD41FC">
      <w:r>
        <w:t>Samsung observes that the gap between micro and active UL in Cat 1 seems a bit high thus may need to be further investigated.</w:t>
      </w:r>
    </w:p>
    <w:p w14:paraId="7874A397" w14:textId="77777777" w:rsidR="00657AAF" w:rsidRDefault="00DD41FC">
      <w:pPr>
        <w:pStyle w:val="30"/>
      </w:pPr>
      <w:r>
        <w:t>Initial round</w:t>
      </w:r>
    </w:p>
    <w:p w14:paraId="2DB4E193" w14:textId="77777777" w:rsidR="00657AAF" w:rsidRDefault="00DD41FC">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657AAF" w14:paraId="54319507" w14:textId="77777777">
        <w:tc>
          <w:tcPr>
            <w:tcW w:w="9634" w:type="dxa"/>
            <w:gridSpan w:val="2"/>
          </w:tcPr>
          <w:p w14:paraId="0F3E98DA" w14:textId="77777777" w:rsidR="00657AAF" w:rsidRDefault="00DD41FC">
            <w:pPr>
              <w:rPr>
                <w:b/>
                <w:bCs/>
              </w:rPr>
            </w:pPr>
            <w:r>
              <w:rPr>
                <w:b/>
                <w:bCs/>
              </w:rPr>
              <w:lastRenderedPageBreak/>
              <w:t>FL1/FL2 Proposal 2.5.1:</w:t>
            </w:r>
          </w:p>
          <w:p w14:paraId="6F7A8B81" w14:textId="77777777" w:rsidR="00657AAF" w:rsidRDefault="00DD41FC">
            <w:pPr>
              <w:pStyle w:val="afe"/>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B46C96D" w14:textId="77777777" w:rsidR="00657AAF" w:rsidRDefault="00DD41FC">
            <w:pPr>
              <w:pStyle w:val="afe"/>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5AA3449" w14:textId="77777777" w:rsidR="00657AAF" w:rsidRDefault="00DD41FC">
            <w:pPr>
              <w:pStyle w:val="afe"/>
              <w:numPr>
                <w:ilvl w:val="0"/>
                <w:numId w:val="47"/>
              </w:numPr>
            </w:pPr>
            <w:r>
              <w:t>Capture that, different power states and transition times is possible for BS today, although different BS types with different number of power state levels, relative power values and transition times can exist.</w:t>
            </w:r>
          </w:p>
          <w:p w14:paraId="1DA4BE9F" w14:textId="77777777" w:rsidR="00657AAF" w:rsidRDefault="00DD41FC">
            <w:pPr>
              <w:pStyle w:val="afe"/>
              <w:numPr>
                <w:ilvl w:val="0"/>
                <w:numId w:val="47"/>
              </w:numPr>
            </w:pPr>
            <w:r>
              <w:t xml:space="preserve">Companies are invited to share more that can be discussed about feasibility of each category. For example, whether/how to capture hardware operations for state transition. </w:t>
            </w:r>
          </w:p>
        </w:tc>
      </w:tr>
      <w:tr w:rsidR="00657AAF" w14:paraId="4DC43AE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F216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207F65" w14:textId="77777777" w:rsidR="00657AAF" w:rsidRDefault="00DD41FC">
            <w:pPr>
              <w:spacing w:after="0"/>
              <w:jc w:val="center"/>
              <w:rPr>
                <w:b/>
                <w:bCs/>
              </w:rPr>
            </w:pPr>
            <w:r>
              <w:rPr>
                <w:b/>
                <w:bCs/>
              </w:rPr>
              <w:t>Comments</w:t>
            </w:r>
          </w:p>
        </w:tc>
      </w:tr>
      <w:tr w:rsidR="00657AAF" w14:paraId="5F5FD72D" w14:textId="77777777">
        <w:tc>
          <w:tcPr>
            <w:tcW w:w="1305" w:type="dxa"/>
            <w:tcBorders>
              <w:top w:val="single" w:sz="4" w:space="0" w:color="auto"/>
              <w:left w:val="single" w:sz="4" w:space="0" w:color="auto"/>
              <w:bottom w:val="single" w:sz="4" w:space="0" w:color="auto"/>
              <w:right w:val="single" w:sz="4" w:space="0" w:color="auto"/>
            </w:tcBorders>
          </w:tcPr>
          <w:p w14:paraId="7C13A6DF"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8F5B0C0" w14:textId="77777777" w:rsidR="00657AAF" w:rsidRDefault="00DD41FC">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48A736B" w14:textId="77777777" w:rsidR="00657AAF" w:rsidRDefault="00657AAF">
            <w:pPr>
              <w:spacing w:after="0"/>
              <w:jc w:val="left"/>
              <w:rPr>
                <w:rFonts w:eastAsiaTheme="minorEastAsia"/>
              </w:rPr>
            </w:pPr>
          </w:p>
          <w:p w14:paraId="6E7A9627" w14:textId="77777777" w:rsidR="00657AAF" w:rsidRDefault="00DD41FC">
            <w:pPr>
              <w:spacing w:after="0"/>
              <w:jc w:val="left"/>
              <w:rPr>
                <w:rFonts w:eastAsiaTheme="minorEastAsia"/>
              </w:rPr>
            </w:pPr>
            <w:r>
              <w:rPr>
                <w:rFonts w:eastAsiaTheme="minorEastAsia"/>
              </w:rPr>
              <w:t>We could like the proponents of Cat-1 to clarify the HW feasibility in reality.</w:t>
            </w:r>
          </w:p>
          <w:p w14:paraId="6FDF3E8A" w14:textId="77777777" w:rsidR="00657AAF" w:rsidRDefault="00DD41FC">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26F3562" w14:textId="77777777" w:rsidR="00657AAF" w:rsidRDefault="00DD41FC">
            <w:pPr>
              <w:spacing w:after="0"/>
              <w:jc w:val="left"/>
              <w:rPr>
                <w:rFonts w:eastAsiaTheme="minorEastAsia"/>
              </w:rPr>
            </w:pPr>
            <w:r>
              <w:rPr>
                <w:rFonts w:eastAsiaTheme="minorEastAsia"/>
              </w:rPr>
              <w:t>We would like to capture the discussion outcome in the TR for future reference.</w:t>
            </w:r>
          </w:p>
        </w:tc>
      </w:tr>
      <w:tr w:rsidR="00657AAF" w14:paraId="6104BA5A" w14:textId="77777777">
        <w:tc>
          <w:tcPr>
            <w:tcW w:w="1305" w:type="dxa"/>
          </w:tcPr>
          <w:p w14:paraId="7ACECCBC" w14:textId="77777777" w:rsidR="00657AAF" w:rsidRDefault="00DD41FC">
            <w:pPr>
              <w:spacing w:after="0"/>
              <w:jc w:val="center"/>
              <w:rPr>
                <w:rFonts w:eastAsiaTheme="minorEastAsia"/>
              </w:rPr>
            </w:pPr>
            <w:proofErr w:type="spellStart"/>
            <w:r>
              <w:rPr>
                <w:rFonts w:eastAsiaTheme="minorEastAsia"/>
              </w:rPr>
              <w:t>Spreadtrum</w:t>
            </w:r>
            <w:proofErr w:type="spellEnd"/>
          </w:p>
        </w:tc>
        <w:tc>
          <w:tcPr>
            <w:tcW w:w="8329" w:type="dxa"/>
          </w:tcPr>
          <w:p w14:paraId="6A913E02" w14:textId="77777777" w:rsidR="00657AAF" w:rsidRDefault="00DD41FC">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657AAF" w14:paraId="487287BE" w14:textId="77777777">
        <w:tc>
          <w:tcPr>
            <w:tcW w:w="1305" w:type="dxa"/>
          </w:tcPr>
          <w:p w14:paraId="0D6DF08E"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DB2339A" w14:textId="77777777" w:rsidR="00657AAF" w:rsidRDefault="00DD41FC">
            <w:pPr>
              <w:spacing w:after="0"/>
              <w:jc w:val="left"/>
              <w:rPr>
                <w:rFonts w:eastAsiaTheme="minorEastAsia"/>
              </w:rPr>
            </w:pPr>
            <w:r>
              <w:rPr>
                <w:rFonts w:eastAsiaTheme="minorEastAsia" w:hint="eastAsia"/>
              </w:rPr>
              <w:t>Okay for the discussion.</w:t>
            </w:r>
          </w:p>
        </w:tc>
      </w:tr>
      <w:tr w:rsidR="00657AAF" w14:paraId="1BBCCEFA" w14:textId="77777777">
        <w:tc>
          <w:tcPr>
            <w:tcW w:w="1305" w:type="dxa"/>
          </w:tcPr>
          <w:p w14:paraId="6CCE53F8"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42784A07" w14:textId="77777777" w:rsidR="00657AAF" w:rsidRDefault="00DD41FC">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657AAF" w14:paraId="406B475C" w14:textId="77777777">
        <w:tc>
          <w:tcPr>
            <w:tcW w:w="1305" w:type="dxa"/>
          </w:tcPr>
          <w:p w14:paraId="355D1DE5"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50A232" w14:textId="77777777" w:rsidR="00657AAF" w:rsidRDefault="00DD41FC">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57AAF" w14:paraId="461E478F" w14:textId="77777777">
        <w:tc>
          <w:tcPr>
            <w:tcW w:w="1305" w:type="dxa"/>
          </w:tcPr>
          <w:p w14:paraId="6E9D5D2D" w14:textId="77777777" w:rsidR="00657AAF" w:rsidRDefault="00DD41FC">
            <w:pPr>
              <w:spacing w:after="0"/>
              <w:jc w:val="center"/>
              <w:rPr>
                <w:rFonts w:eastAsiaTheme="minorEastAsia"/>
              </w:rPr>
            </w:pPr>
            <w:r>
              <w:rPr>
                <w:rFonts w:eastAsiaTheme="minorEastAsia"/>
              </w:rPr>
              <w:t>CATT</w:t>
            </w:r>
          </w:p>
        </w:tc>
        <w:tc>
          <w:tcPr>
            <w:tcW w:w="8329" w:type="dxa"/>
          </w:tcPr>
          <w:p w14:paraId="260C6F80" w14:textId="77777777" w:rsidR="00657AAF" w:rsidRDefault="00DD41FC">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657AAF" w14:paraId="622346C4" w14:textId="77777777">
        <w:tc>
          <w:tcPr>
            <w:tcW w:w="1305" w:type="dxa"/>
          </w:tcPr>
          <w:p w14:paraId="12AC0C6C" w14:textId="77777777" w:rsidR="00657AAF" w:rsidRDefault="00DD41FC">
            <w:pPr>
              <w:spacing w:after="0"/>
              <w:jc w:val="center"/>
              <w:rPr>
                <w:rFonts w:eastAsiaTheme="minorEastAsia"/>
              </w:rPr>
            </w:pPr>
            <w:r>
              <w:rPr>
                <w:rFonts w:eastAsiaTheme="minorEastAsia"/>
              </w:rPr>
              <w:t>Vodafone</w:t>
            </w:r>
          </w:p>
        </w:tc>
        <w:tc>
          <w:tcPr>
            <w:tcW w:w="8329" w:type="dxa"/>
          </w:tcPr>
          <w:p w14:paraId="6D654C0B" w14:textId="77777777" w:rsidR="00657AAF" w:rsidRDefault="00DD41FC">
            <w:pPr>
              <w:rPr>
                <w:rFonts w:eastAsiaTheme="minorEastAsia"/>
              </w:rPr>
            </w:pPr>
            <w:r>
              <w:rPr>
                <w:rFonts w:eastAsiaTheme="minorEastAsia"/>
              </w:rPr>
              <w:t>We are supportive of this proposal</w:t>
            </w:r>
          </w:p>
        </w:tc>
      </w:tr>
      <w:tr w:rsidR="00657AAF" w14:paraId="09CD7B1E" w14:textId="77777777">
        <w:tc>
          <w:tcPr>
            <w:tcW w:w="1305" w:type="dxa"/>
          </w:tcPr>
          <w:p w14:paraId="7E5EC84F" w14:textId="77777777" w:rsidR="00657AAF" w:rsidRDefault="00DD41FC">
            <w:pPr>
              <w:spacing w:after="0"/>
              <w:jc w:val="center"/>
              <w:rPr>
                <w:rFonts w:eastAsiaTheme="minorEastAsia"/>
              </w:rPr>
            </w:pPr>
            <w:r>
              <w:rPr>
                <w:rFonts w:eastAsiaTheme="minorEastAsia"/>
              </w:rPr>
              <w:t>Intel</w:t>
            </w:r>
          </w:p>
        </w:tc>
        <w:tc>
          <w:tcPr>
            <w:tcW w:w="8329" w:type="dxa"/>
          </w:tcPr>
          <w:p w14:paraId="15376940" w14:textId="77777777" w:rsidR="00657AAF" w:rsidRDefault="00DD41FC">
            <w:pPr>
              <w:rPr>
                <w:rFonts w:eastAsiaTheme="minorEastAsia"/>
              </w:rPr>
            </w:pPr>
            <w:r>
              <w:rPr>
                <w:rFonts w:eastAsiaTheme="minorEastAsia"/>
              </w:rPr>
              <w:t>Agree with first bullet. Second to fourth bullets do not seem strongly necessary. We may capture only agreed values of the model in TR</w:t>
            </w:r>
          </w:p>
        </w:tc>
      </w:tr>
      <w:tr w:rsidR="00657AAF" w14:paraId="33A2C50E" w14:textId="77777777">
        <w:tc>
          <w:tcPr>
            <w:tcW w:w="1305" w:type="dxa"/>
          </w:tcPr>
          <w:p w14:paraId="2AF8F096" w14:textId="77777777" w:rsidR="00657AAF" w:rsidRDefault="00DD41FC">
            <w:pPr>
              <w:spacing w:after="0"/>
              <w:jc w:val="center"/>
              <w:rPr>
                <w:rFonts w:eastAsiaTheme="minorEastAsia"/>
              </w:rPr>
            </w:pPr>
            <w:r>
              <w:rPr>
                <w:rFonts w:eastAsiaTheme="minorEastAsia"/>
              </w:rPr>
              <w:t>FL2</w:t>
            </w:r>
          </w:p>
        </w:tc>
        <w:tc>
          <w:tcPr>
            <w:tcW w:w="8329" w:type="dxa"/>
          </w:tcPr>
          <w:p w14:paraId="2B32774C" w14:textId="77777777" w:rsidR="00657AAF" w:rsidRDefault="00DD41FC">
            <w:r>
              <w:t>The following modified texts can be considered:</w:t>
            </w:r>
          </w:p>
          <w:p w14:paraId="4A17590E" w14:textId="77777777" w:rsidR="00657AAF" w:rsidRDefault="00DD41FC">
            <w:pPr>
              <w:rPr>
                <w:b/>
              </w:rPr>
            </w:pPr>
            <w:r>
              <w:rPr>
                <w:b/>
              </w:rPr>
              <w:t>Capture in TR that,</w:t>
            </w:r>
          </w:p>
          <w:p w14:paraId="7CC03BA2" w14:textId="77777777" w:rsidR="00657AAF" w:rsidRDefault="00DD41FC">
            <w:pPr>
              <w:pStyle w:val="afe"/>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75BCB5FA" w14:textId="77777777" w:rsidR="00657AAF" w:rsidRDefault="00DD41FC">
            <w:pPr>
              <w:pStyle w:val="afe"/>
              <w:numPr>
                <w:ilvl w:val="0"/>
                <w:numId w:val="47"/>
              </w:numPr>
            </w:pPr>
            <w:r>
              <w:t>Different power states and transition times is possible for BS today, although different BS types with different number of power state levels, relative power values and transition times can exist.</w:t>
            </w:r>
          </w:p>
          <w:p w14:paraId="639E2909" w14:textId="77777777" w:rsidR="00657AAF" w:rsidRDefault="00DD41FC">
            <w:pPr>
              <w:pStyle w:val="afe"/>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59929CB" w14:textId="77777777" w:rsidR="00657AAF" w:rsidRDefault="00657AAF"/>
          <w:p w14:paraId="1FE51D53" w14:textId="77777777" w:rsidR="00657AAF" w:rsidRDefault="00DD41FC">
            <w:r>
              <w:lastRenderedPageBreak/>
              <w:t>Company can continue the discussion on other feasibility aspect.</w:t>
            </w:r>
          </w:p>
        </w:tc>
      </w:tr>
      <w:tr w:rsidR="00657AAF" w14:paraId="771984D8" w14:textId="77777777">
        <w:tc>
          <w:tcPr>
            <w:tcW w:w="1305" w:type="dxa"/>
          </w:tcPr>
          <w:p w14:paraId="066E8401" w14:textId="77777777" w:rsidR="00657AAF" w:rsidRDefault="00DD41FC">
            <w:pPr>
              <w:spacing w:after="0"/>
              <w:jc w:val="center"/>
              <w:rPr>
                <w:rFonts w:eastAsiaTheme="minorEastAsia"/>
              </w:rPr>
            </w:pPr>
            <w:r>
              <w:rPr>
                <w:rFonts w:eastAsiaTheme="minorEastAsia"/>
              </w:rPr>
              <w:lastRenderedPageBreak/>
              <w:t>Ericsson1</w:t>
            </w:r>
          </w:p>
        </w:tc>
        <w:tc>
          <w:tcPr>
            <w:tcW w:w="8329" w:type="dxa"/>
          </w:tcPr>
          <w:p w14:paraId="58CACCA4" w14:textId="77777777" w:rsidR="00657AAF" w:rsidRDefault="00DD41FC">
            <w:r>
              <w:rPr>
                <w:rFonts w:eastAsiaTheme="minorEastAsia"/>
              </w:rPr>
              <w:t xml:space="preserve">Regarding FL2 proposal, first bullet is OK. Other bullets don’t seem necessary – it is sufficient to capture the agreed model in the TR. </w:t>
            </w:r>
          </w:p>
        </w:tc>
      </w:tr>
      <w:tr w:rsidR="00657AAF" w14:paraId="1B0D4632" w14:textId="77777777">
        <w:tc>
          <w:tcPr>
            <w:tcW w:w="1305" w:type="dxa"/>
          </w:tcPr>
          <w:p w14:paraId="290A476F" w14:textId="77777777" w:rsidR="00657AAF" w:rsidRDefault="00DD41FC">
            <w:pPr>
              <w:spacing w:after="0"/>
              <w:jc w:val="center"/>
              <w:rPr>
                <w:rFonts w:eastAsiaTheme="minorEastAsia"/>
              </w:rPr>
            </w:pPr>
            <w:r>
              <w:rPr>
                <w:rFonts w:eastAsiaTheme="minorEastAsia"/>
              </w:rPr>
              <w:t>QC1</w:t>
            </w:r>
          </w:p>
        </w:tc>
        <w:tc>
          <w:tcPr>
            <w:tcW w:w="8329" w:type="dxa"/>
          </w:tcPr>
          <w:p w14:paraId="0A6335A2" w14:textId="77777777" w:rsidR="00657AAF" w:rsidRDefault="00DD41FC">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657AAF" w14:paraId="3E9A86C8" w14:textId="77777777">
        <w:tc>
          <w:tcPr>
            <w:tcW w:w="1305" w:type="dxa"/>
          </w:tcPr>
          <w:p w14:paraId="674AA46F" w14:textId="77777777" w:rsidR="00657AAF" w:rsidRDefault="00DD41FC">
            <w:pPr>
              <w:spacing w:after="0"/>
              <w:jc w:val="center"/>
              <w:rPr>
                <w:rFonts w:eastAsiaTheme="minorEastAsia"/>
              </w:rPr>
            </w:pPr>
            <w:r>
              <w:rPr>
                <w:rFonts w:eastAsiaTheme="minorEastAsia"/>
              </w:rPr>
              <w:t>FL2-2</w:t>
            </w:r>
          </w:p>
        </w:tc>
        <w:tc>
          <w:tcPr>
            <w:tcW w:w="8329" w:type="dxa"/>
          </w:tcPr>
          <w:p w14:paraId="35931FF9" w14:textId="77777777" w:rsidR="00657AAF" w:rsidRDefault="00DD41FC">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683E71A4" w14:textId="77777777" w:rsidR="00657AAF" w:rsidRDefault="00DD41FC">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657AAF" w14:paraId="5C8F266F" w14:textId="77777777">
        <w:tc>
          <w:tcPr>
            <w:tcW w:w="1305" w:type="dxa"/>
          </w:tcPr>
          <w:p w14:paraId="4931773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09B6E9D9" w14:textId="77777777" w:rsidR="00657AAF" w:rsidRDefault="00DD41FC">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935E925" w14:textId="77777777" w:rsidR="00657AAF" w:rsidRDefault="00DD41FC">
            <w:pPr>
              <w:rPr>
                <w:b/>
                <w:bCs/>
              </w:rPr>
            </w:pPr>
            <w:r>
              <w:rPr>
                <w:b/>
                <w:bCs/>
              </w:rPr>
              <w:t>FL1/FL2 Proposal 2.5.1:</w:t>
            </w:r>
          </w:p>
          <w:p w14:paraId="343E1CF0" w14:textId="77777777" w:rsidR="00657AAF" w:rsidRDefault="00DD41FC">
            <w:pPr>
              <w:pStyle w:val="afe"/>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DE8FDA0" w14:textId="77777777" w:rsidR="00657AAF" w:rsidRDefault="00DD41FC">
            <w:pPr>
              <w:pStyle w:val="afe"/>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E56C62D" w14:textId="77777777" w:rsidR="00657AAF" w:rsidRDefault="00DD41FC">
            <w:pPr>
              <w:pStyle w:val="afe"/>
              <w:numPr>
                <w:ilvl w:val="0"/>
                <w:numId w:val="47"/>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1FDB17E" w14:textId="77777777" w:rsidR="00657AAF" w:rsidRDefault="00DD41FC">
            <w:pPr>
              <w:pStyle w:val="afe"/>
              <w:numPr>
                <w:ilvl w:val="0"/>
                <w:numId w:val="47"/>
              </w:numPr>
              <w:rPr>
                <w:rFonts w:eastAsia="Malgun Gothic"/>
                <w:lang w:eastAsia="ko-KR"/>
              </w:rPr>
            </w:pPr>
            <w:r>
              <w:t>Companies are invited to share more that can be discussed about feasibility of each category. For example, whether/how to capture hardware operations for state transition.</w:t>
            </w:r>
          </w:p>
        </w:tc>
      </w:tr>
      <w:tr w:rsidR="00657AAF" w14:paraId="79BEBF70" w14:textId="77777777">
        <w:tc>
          <w:tcPr>
            <w:tcW w:w="1305" w:type="dxa"/>
          </w:tcPr>
          <w:p w14:paraId="7AC24D3B" w14:textId="77777777" w:rsidR="00657AAF" w:rsidRDefault="00DD41FC">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0B19D9A1" w14:textId="77777777" w:rsidR="00657AAF" w:rsidRDefault="00DD41FC">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657AAF" w14:paraId="1E60D7D5" w14:textId="77777777">
        <w:tc>
          <w:tcPr>
            <w:tcW w:w="1305" w:type="dxa"/>
          </w:tcPr>
          <w:p w14:paraId="25C3369B" w14:textId="77777777" w:rsidR="00657AAF" w:rsidRDefault="00DD41FC">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D12A928" w14:textId="77777777" w:rsidR="00657AAF" w:rsidRDefault="00DD41FC">
            <w:pPr>
              <w:rPr>
                <w:rFonts w:eastAsiaTheme="minorEastAsia"/>
              </w:rPr>
            </w:pPr>
            <w:r>
              <w:rPr>
                <w:rFonts w:eastAsiaTheme="minorEastAsia" w:hint="eastAsia"/>
              </w:rPr>
              <w:t>Regarding FL2 proposal, we are okay to capture these into the TR for clarification.</w:t>
            </w:r>
          </w:p>
          <w:p w14:paraId="5FF03CFE" w14:textId="77777777" w:rsidR="00657AAF" w:rsidRDefault="00DD41FC">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657AAF" w14:paraId="07693B6D" w14:textId="77777777">
        <w:tc>
          <w:tcPr>
            <w:tcW w:w="1305" w:type="dxa"/>
          </w:tcPr>
          <w:p w14:paraId="0444CE04" w14:textId="77777777" w:rsidR="00657AAF" w:rsidRDefault="00DD41FC">
            <w:pPr>
              <w:spacing w:after="0"/>
              <w:jc w:val="center"/>
              <w:rPr>
                <w:rFonts w:eastAsiaTheme="minorEastAsia"/>
              </w:rPr>
            </w:pPr>
            <w:r>
              <w:rPr>
                <w:rFonts w:eastAsiaTheme="minorEastAsia"/>
              </w:rPr>
              <w:t>Apple</w:t>
            </w:r>
          </w:p>
        </w:tc>
        <w:tc>
          <w:tcPr>
            <w:tcW w:w="8329" w:type="dxa"/>
          </w:tcPr>
          <w:p w14:paraId="5EA01571" w14:textId="77777777" w:rsidR="00657AAF" w:rsidRDefault="00DD41FC">
            <w:pPr>
              <w:rPr>
                <w:rFonts w:eastAsiaTheme="minorEastAsia"/>
              </w:rPr>
            </w:pPr>
            <w:r>
              <w:rPr>
                <w:rFonts w:eastAsiaTheme="minorEastAsia"/>
              </w:rPr>
              <w:t>We feel the first bullet might be sufficient already, otherwise we may be just complicating things.</w:t>
            </w:r>
          </w:p>
          <w:p w14:paraId="3E636D69" w14:textId="77777777" w:rsidR="00657AAF" w:rsidRDefault="00DD41FC">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6B1975C0" w14:textId="77777777" w:rsidR="00657AAF" w:rsidRDefault="00657AAF"/>
    <w:p w14:paraId="4AC72695" w14:textId="77777777" w:rsidR="00657AAF" w:rsidRDefault="00DD41FC">
      <w:pPr>
        <w:pStyle w:val="30"/>
      </w:pPr>
      <w:r>
        <w:t>Second/</w:t>
      </w:r>
      <w:r>
        <w:rPr>
          <w:rFonts w:hint="eastAsia"/>
        </w:rPr>
        <w:t>T</w:t>
      </w:r>
      <w:r>
        <w:t>hird round</w:t>
      </w:r>
    </w:p>
    <w:p w14:paraId="55200841" w14:textId="77777777" w:rsidR="00657AAF" w:rsidRDefault="00DD41FC">
      <w:pPr>
        <w:rPr>
          <w:b/>
        </w:rPr>
      </w:pPr>
      <w:r>
        <w:rPr>
          <w:b/>
        </w:rPr>
        <w:t xml:space="preserve">FL3 </w:t>
      </w:r>
      <w:r>
        <w:rPr>
          <w:rFonts w:hint="eastAsia"/>
          <w:b/>
        </w:rPr>
        <w:t>P</w:t>
      </w:r>
      <w:r>
        <w:rPr>
          <w:b/>
        </w:rPr>
        <w:t>roposal 2.5.2:</w:t>
      </w:r>
    </w:p>
    <w:p w14:paraId="48E9958E" w14:textId="77777777" w:rsidR="00657AAF" w:rsidRDefault="00DD41FC">
      <w:pPr>
        <w:rPr>
          <w:b/>
        </w:rPr>
      </w:pPr>
      <w:r>
        <w:rPr>
          <w:b/>
        </w:rPr>
        <w:t>Capture in TR that,</w:t>
      </w:r>
    </w:p>
    <w:p w14:paraId="441B50A9" w14:textId="77777777" w:rsidR="00657AAF" w:rsidRDefault="00DD41FC">
      <w:pPr>
        <w:pStyle w:val="afe"/>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F248B2" w14:textId="77777777" w:rsidR="00657AAF" w:rsidRDefault="00DD41FC">
      <w:pPr>
        <w:pStyle w:val="afe"/>
        <w:numPr>
          <w:ilvl w:val="0"/>
          <w:numId w:val="47"/>
        </w:numPr>
      </w:pPr>
      <w:r>
        <w:lastRenderedPageBreak/>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77DBC4AE" w14:textId="77777777" w:rsidR="00657AAF" w:rsidRDefault="00DD41FC">
      <w:pPr>
        <w:pStyle w:val="afe"/>
        <w:numPr>
          <w:ilvl w:val="0"/>
          <w:numId w:val="47"/>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657AAF" w14:paraId="7E61E7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153641"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CF3CF2" w14:textId="77777777" w:rsidR="00657AAF" w:rsidRDefault="00DD41FC">
            <w:pPr>
              <w:spacing w:after="0"/>
              <w:jc w:val="center"/>
              <w:rPr>
                <w:b/>
                <w:bCs/>
              </w:rPr>
            </w:pPr>
            <w:r>
              <w:rPr>
                <w:b/>
                <w:bCs/>
              </w:rPr>
              <w:t>Comments</w:t>
            </w:r>
          </w:p>
        </w:tc>
      </w:tr>
      <w:tr w:rsidR="00657AAF" w14:paraId="30579F2C" w14:textId="77777777">
        <w:tc>
          <w:tcPr>
            <w:tcW w:w="1305" w:type="dxa"/>
            <w:tcBorders>
              <w:top w:val="single" w:sz="4" w:space="0" w:color="auto"/>
              <w:left w:val="single" w:sz="4" w:space="0" w:color="auto"/>
              <w:bottom w:val="single" w:sz="4" w:space="0" w:color="auto"/>
              <w:right w:val="single" w:sz="4" w:space="0" w:color="auto"/>
            </w:tcBorders>
          </w:tcPr>
          <w:p w14:paraId="0D098606"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1673B38" w14:textId="77777777" w:rsidR="00657AAF" w:rsidRDefault="00DD41FC">
            <w:pPr>
              <w:spacing w:after="0"/>
              <w:jc w:val="left"/>
              <w:rPr>
                <w:rFonts w:eastAsiaTheme="minorEastAsia"/>
              </w:rPr>
            </w:pPr>
            <w:r>
              <w:rPr>
                <w:rFonts w:eastAsiaTheme="minorEastAsia"/>
              </w:rPr>
              <w:t>OK</w:t>
            </w:r>
          </w:p>
        </w:tc>
      </w:tr>
      <w:tr w:rsidR="00657AAF" w14:paraId="295C090D" w14:textId="77777777">
        <w:tc>
          <w:tcPr>
            <w:tcW w:w="1305" w:type="dxa"/>
          </w:tcPr>
          <w:p w14:paraId="2C822DEE" w14:textId="77777777" w:rsidR="00657AAF" w:rsidRDefault="00DD41FC">
            <w:pPr>
              <w:spacing w:after="0"/>
              <w:jc w:val="center"/>
              <w:rPr>
                <w:rFonts w:eastAsiaTheme="minorEastAsia"/>
              </w:rPr>
            </w:pPr>
            <w:r>
              <w:rPr>
                <w:rFonts w:eastAsiaTheme="minorEastAsia"/>
              </w:rPr>
              <w:t>Ericsson2</w:t>
            </w:r>
          </w:p>
        </w:tc>
        <w:tc>
          <w:tcPr>
            <w:tcW w:w="8329" w:type="dxa"/>
          </w:tcPr>
          <w:p w14:paraId="1928E03A" w14:textId="77777777" w:rsidR="00657AAF" w:rsidRDefault="00DD41FC">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02EBF9A" w14:textId="77777777" w:rsidR="00657AAF" w:rsidRDefault="00657AAF">
            <w:pPr>
              <w:spacing w:after="0"/>
              <w:rPr>
                <w:rFonts w:eastAsiaTheme="minorEastAsia"/>
              </w:rPr>
            </w:pPr>
          </w:p>
          <w:p w14:paraId="2C794911" w14:textId="77777777" w:rsidR="00657AAF" w:rsidRDefault="00DD41FC">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3F4EE03" w14:textId="77777777" w:rsidR="00657AAF" w:rsidRDefault="00657AAF">
            <w:pPr>
              <w:spacing w:after="0"/>
              <w:jc w:val="left"/>
              <w:rPr>
                <w:rFonts w:eastAsiaTheme="minorEastAsia"/>
              </w:rPr>
            </w:pPr>
          </w:p>
          <w:p w14:paraId="265BC4F4" w14:textId="77777777" w:rsidR="00657AAF" w:rsidRDefault="00DD41FC">
            <w:pPr>
              <w:spacing w:after="0"/>
              <w:jc w:val="left"/>
              <w:rPr>
                <w:rFonts w:eastAsiaTheme="minorEastAsia"/>
              </w:rPr>
            </w:pPr>
            <w:r>
              <w:rPr>
                <w:rFonts w:eastAsiaTheme="minorEastAsia"/>
              </w:rPr>
              <w:t xml:space="preserve">Based on this our suggested updates are as follows: </w:t>
            </w:r>
          </w:p>
          <w:p w14:paraId="299F92A5" w14:textId="77777777" w:rsidR="00657AAF" w:rsidRDefault="00657AAF">
            <w:pPr>
              <w:spacing w:after="0"/>
              <w:jc w:val="left"/>
              <w:rPr>
                <w:rFonts w:eastAsiaTheme="minorEastAsia"/>
              </w:rPr>
            </w:pPr>
          </w:p>
          <w:p w14:paraId="69C97AC9" w14:textId="77777777" w:rsidR="00657AAF" w:rsidRDefault="00DD41FC">
            <w:pPr>
              <w:pStyle w:val="afe"/>
              <w:numPr>
                <w:ilvl w:val="0"/>
                <w:numId w:val="47"/>
              </w:numPr>
            </w:pPr>
            <w:r>
              <w:t xml:space="preserve">The BS power model defined in this study is a simplified model </w:t>
            </w:r>
            <w:del w:id="93" w:author="Ajit" w:date="2022-10-11T15:09:00Z">
              <w:r>
                <w:delText>of the real BS power consumption</w:delText>
              </w:r>
            </w:del>
            <w:ins w:id="94" w:author="Ajit" w:date="2022-10-11T15:09:00Z">
              <w:r>
                <w:t>for the purposes of evaluations</w:t>
              </w:r>
            </w:ins>
            <w:r>
              <w:t xml:space="preserve">, considering single-RAT NR BSs only. This does not mean a BS cannot benefit from the identified techniques when serving multi-RAT. </w:t>
            </w:r>
          </w:p>
          <w:p w14:paraId="71786FB8" w14:textId="77777777" w:rsidR="00657AAF" w:rsidRDefault="00DD41FC">
            <w:pPr>
              <w:pStyle w:val="afe"/>
              <w:numPr>
                <w:ilvl w:val="0"/>
                <w:numId w:val="47"/>
              </w:numPr>
              <w:rPr>
                <w:del w:id="95" w:author="Ajit" w:date="2022-10-11T15:10:00Z"/>
              </w:rPr>
            </w:pPr>
            <w:del w:id="96"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3462EBF7" w14:textId="77777777" w:rsidR="00657AAF" w:rsidRDefault="00DD41FC">
            <w:pPr>
              <w:pStyle w:val="afe"/>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97"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98" w:author="Ajit" w:date="2022-10-11T15:15:00Z">
              <w:r>
                <w:t>.</w:t>
              </w:r>
            </w:ins>
          </w:p>
          <w:p w14:paraId="520341F7" w14:textId="77777777" w:rsidR="00657AAF" w:rsidRDefault="00657AAF">
            <w:pPr>
              <w:spacing w:after="0"/>
              <w:jc w:val="left"/>
              <w:rPr>
                <w:rFonts w:eastAsiaTheme="minorEastAsia"/>
              </w:rPr>
            </w:pPr>
          </w:p>
          <w:p w14:paraId="62067566" w14:textId="77777777" w:rsidR="00657AAF" w:rsidRDefault="00657AAF">
            <w:pPr>
              <w:spacing w:after="0"/>
              <w:jc w:val="left"/>
              <w:rPr>
                <w:rFonts w:eastAsiaTheme="minorEastAsia"/>
              </w:rPr>
            </w:pPr>
          </w:p>
          <w:p w14:paraId="2CD2ADA3" w14:textId="77777777" w:rsidR="00657AAF" w:rsidRDefault="00657AAF">
            <w:pPr>
              <w:spacing w:after="0"/>
              <w:jc w:val="left"/>
              <w:rPr>
                <w:rFonts w:eastAsiaTheme="minorEastAsia"/>
              </w:rPr>
            </w:pPr>
          </w:p>
        </w:tc>
      </w:tr>
      <w:tr w:rsidR="00657AAF" w14:paraId="3D0A9DA0" w14:textId="77777777">
        <w:tc>
          <w:tcPr>
            <w:tcW w:w="1305" w:type="dxa"/>
          </w:tcPr>
          <w:p w14:paraId="4AD41276"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44D5116F" w14:textId="77777777" w:rsidR="00657AAF" w:rsidRDefault="00DD41FC">
            <w:pPr>
              <w:spacing w:after="0"/>
              <w:jc w:val="left"/>
              <w:rPr>
                <w:rFonts w:eastAsiaTheme="minorEastAsia"/>
              </w:rPr>
            </w:pPr>
            <w:r>
              <w:rPr>
                <w:rFonts w:eastAsia="Malgun Gothic" w:hint="eastAsia"/>
                <w:lang w:eastAsia="ko-KR"/>
              </w:rPr>
              <w:t>Okay</w:t>
            </w:r>
          </w:p>
        </w:tc>
      </w:tr>
      <w:tr w:rsidR="00657AAF" w14:paraId="45411A32" w14:textId="77777777">
        <w:tc>
          <w:tcPr>
            <w:tcW w:w="1305" w:type="dxa"/>
          </w:tcPr>
          <w:p w14:paraId="5B4DD5D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411ADB0" w14:textId="77777777" w:rsidR="00657AAF" w:rsidRDefault="00DD41FC">
            <w:pPr>
              <w:spacing w:after="0"/>
              <w:jc w:val="left"/>
              <w:rPr>
                <w:rFonts w:eastAsiaTheme="minorEastAsia"/>
              </w:rPr>
            </w:pPr>
            <w:r>
              <w:rPr>
                <w:rFonts w:eastAsiaTheme="minorEastAsia"/>
              </w:rPr>
              <w:t>We are fine with the proposal</w:t>
            </w:r>
          </w:p>
        </w:tc>
      </w:tr>
      <w:tr w:rsidR="00657AAF" w14:paraId="4D95FDB1" w14:textId="77777777">
        <w:tc>
          <w:tcPr>
            <w:tcW w:w="1305" w:type="dxa"/>
          </w:tcPr>
          <w:p w14:paraId="6D96C129" w14:textId="77777777" w:rsidR="00657AAF" w:rsidRDefault="00DD41FC">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7D294C" w14:textId="77777777" w:rsidR="00657AAF" w:rsidRDefault="00DD41FC">
            <w:pPr>
              <w:rPr>
                <w:rFonts w:eastAsiaTheme="minorEastAsia"/>
              </w:rPr>
            </w:pPr>
            <w:r>
              <w:rPr>
                <w:rFonts w:eastAsiaTheme="minorEastAsia" w:hint="eastAsia"/>
              </w:rPr>
              <w:t>We are okay to capture these into the TR for clarification.</w:t>
            </w:r>
          </w:p>
          <w:p w14:paraId="1BA61590" w14:textId="77777777" w:rsidR="00657AAF" w:rsidRDefault="00DD41FC">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657AAF" w14:paraId="66A2001E" w14:textId="77777777">
        <w:tc>
          <w:tcPr>
            <w:tcW w:w="1305" w:type="dxa"/>
          </w:tcPr>
          <w:p w14:paraId="0E325AFA" w14:textId="77777777" w:rsidR="00657AAF" w:rsidRDefault="00DD41F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CD8DCF9" w14:textId="77777777" w:rsidR="00657AAF" w:rsidRDefault="00DD41FC">
            <w:pPr>
              <w:rPr>
                <w:rFonts w:eastAsiaTheme="minorEastAsia"/>
              </w:rPr>
            </w:pPr>
            <w:r>
              <w:rPr>
                <w:rFonts w:eastAsiaTheme="minorEastAsia"/>
              </w:rPr>
              <w:t>We are fine with the proposal</w:t>
            </w:r>
          </w:p>
        </w:tc>
      </w:tr>
      <w:tr w:rsidR="00657AAF" w14:paraId="192A4F25" w14:textId="77777777">
        <w:tc>
          <w:tcPr>
            <w:tcW w:w="1305" w:type="dxa"/>
          </w:tcPr>
          <w:p w14:paraId="6FEB598F" w14:textId="77777777" w:rsidR="00657AAF" w:rsidRDefault="00DD41FC">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32D7BAE9" w14:textId="77777777" w:rsidR="00657AAF" w:rsidRDefault="00DD41FC">
            <w:pPr>
              <w:rPr>
                <w:rFonts w:eastAsiaTheme="minorEastAsia"/>
              </w:rPr>
            </w:pPr>
            <w:r>
              <w:rPr>
                <w:rFonts w:eastAsiaTheme="minorEastAsia" w:hint="eastAsia"/>
              </w:rPr>
              <w:t>F</w:t>
            </w:r>
            <w:r>
              <w:rPr>
                <w:rFonts w:eastAsiaTheme="minorEastAsia"/>
              </w:rPr>
              <w:t>ine</w:t>
            </w:r>
          </w:p>
        </w:tc>
      </w:tr>
      <w:tr w:rsidR="00657AAF" w14:paraId="1153E8A3" w14:textId="77777777">
        <w:tc>
          <w:tcPr>
            <w:tcW w:w="1305" w:type="dxa"/>
          </w:tcPr>
          <w:p w14:paraId="072AF165"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57B76F3" w14:textId="77777777" w:rsidR="00657AAF" w:rsidRDefault="00DD41FC">
            <w:pPr>
              <w:spacing w:after="0"/>
              <w:jc w:val="left"/>
              <w:rPr>
                <w:rFonts w:eastAsiaTheme="minorEastAsia"/>
              </w:rPr>
            </w:pPr>
            <w:r>
              <w:rPr>
                <w:rFonts w:eastAsiaTheme="minorEastAsia"/>
              </w:rPr>
              <w:t>We propose to have the following re-wording:</w:t>
            </w:r>
          </w:p>
          <w:p w14:paraId="3C8F1827" w14:textId="77777777" w:rsidR="00657AAF" w:rsidRDefault="00657AAF">
            <w:pPr>
              <w:spacing w:after="0"/>
              <w:jc w:val="left"/>
              <w:rPr>
                <w:rFonts w:eastAsiaTheme="minorEastAsia"/>
              </w:rPr>
            </w:pPr>
          </w:p>
          <w:p w14:paraId="589E5BC5" w14:textId="77777777" w:rsidR="00657AAF" w:rsidRDefault="00DD41FC">
            <w:pPr>
              <w:rPr>
                <w:b/>
              </w:rPr>
            </w:pPr>
            <w:r>
              <w:rPr>
                <w:b/>
              </w:rPr>
              <w:t xml:space="preserve">FL3 </w:t>
            </w:r>
            <w:r>
              <w:rPr>
                <w:rFonts w:hint="eastAsia"/>
                <w:b/>
              </w:rPr>
              <w:t>P</w:t>
            </w:r>
            <w:r>
              <w:rPr>
                <w:b/>
              </w:rPr>
              <w:t>roposal 2.5.2:</w:t>
            </w:r>
          </w:p>
          <w:p w14:paraId="4E3378F8" w14:textId="77777777" w:rsidR="00657AAF" w:rsidRDefault="00DD41FC">
            <w:pPr>
              <w:rPr>
                <w:b/>
              </w:rPr>
            </w:pPr>
            <w:r>
              <w:rPr>
                <w:b/>
              </w:rPr>
              <w:t>Capture in TR that,</w:t>
            </w:r>
          </w:p>
          <w:p w14:paraId="27B4AB38" w14:textId="77777777" w:rsidR="00657AAF" w:rsidRDefault="00DD41FC">
            <w:pPr>
              <w:pStyle w:val="afe"/>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5919571D" w14:textId="77777777" w:rsidR="00657AAF" w:rsidRDefault="00DD41FC">
            <w:pPr>
              <w:pStyle w:val="afe"/>
              <w:numPr>
                <w:ilvl w:val="0"/>
                <w:numId w:val="47"/>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3C2FD039" w14:textId="77777777" w:rsidR="00657AAF" w:rsidRDefault="00DD41FC">
            <w:pPr>
              <w:pStyle w:val="afe"/>
              <w:numPr>
                <w:ilvl w:val="0"/>
                <w:numId w:val="47"/>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106518" w14:textId="77777777" w:rsidR="00657AAF" w:rsidRDefault="00657AAF">
      <w:pPr>
        <w:rPr>
          <w:lang w:val="en-GB"/>
        </w:rPr>
      </w:pPr>
    </w:p>
    <w:p w14:paraId="1F03262F" w14:textId="77777777" w:rsidR="00657AAF" w:rsidRDefault="00DD41FC">
      <w:pPr>
        <w:pStyle w:val="30"/>
      </w:pPr>
      <w:r>
        <w:t>4</w:t>
      </w:r>
      <w:r>
        <w:rPr>
          <w:vertAlign w:val="superscript"/>
        </w:rPr>
        <w:t>th</w:t>
      </w:r>
      <w:r>
        <w:t xml:space="preserve"> round</w:t>
      </w:r>
    </w:p>
    <w:p w14:paraId="56DC9218" w14:textId="77777777" w:rsidR="00657AAF" w:rsidRDefault="00DD41FC">
      <w:r>
        <w:t>@Ericsson, ZTE</w:t>
      </w:r>
    </w:p>
    <w:p w14:paraId="66DD8553" w14:textId="77777777" w:rsidR="00657AAF" w:rsidRDefault="00DD41FC">
      <w:pPr>
        <w:rPr>
          <w:rFonts w:eastAsiaTheme="minorEastAsia"/>
        </w:rPr>
      </w:pPr>
      <w:r>
        <w:t xml:space="preserve">FL shares that </w:t>
      </w:r>
      <w:r>
        <w:rPr>
          <w:rFonts w:eastAsiaTheme="minorEastAsia"/>
        </w:rPr>
        <w:t>“approximate average” now may become imprecise given the adjustment we made for evaluation purpose.</w:t>
      </w:r>
    </w:p>
    <w:p w14:paraId="5B509C7D" w14:textId="77777777" w:rsidR="00657AAF" w:rsidRDefault="00DD41FC">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3E90515C" w14:textId="77777777" w:rsidR="00657AAF" w:rsidRDefault="00DD41FC">
      <w:pPr>
        <w:rPr>
          <w:b/>
        </w:rPr>
      </w:pPr>
      <w:r>
        <w:rPr>
          <w:b/>
        </w:rPr>
        <w:t xml:space="preserve">FL4 </w:t>
      </w:r>
      <w:r>
        <w:rPr>
          <w:rFonts w:hint="eastAsia"/>
          <w:b/>
        </w:rPr>
        <w:t>P</w:t>
      </w:r>
      <w:r>
        <w:rPr>
          <w:b/>
        </w:rPr>
        <w:t>roposal 2.6.3:</w:t>
      </w:r>
    </w:p>
    <w:p w14:paraId="418E0A1E" w14:textId="77777777" w:rsidR="00657AAF" w:rsidRDefault="00DD41FC">
      <w:pPr>
        <w:rPr>
          <w:b/>
        </w:rPr>
      </w:pPr>
      <w:r>
        <w:rPr>
          <w:b/>
        </w:rPr>
        <w:t>Capture in TR that,</w:t>
      </w:r>
    </w:p>
    <w:p w14:paraId="0126F69F" w14:textId="77777777" w:rsidR="00657AAF" w:rsidRDefault="00DD41FC">
      <w:pPr>
        <w:pStyle w:val="afe"/>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ECFDD72" w14:textId="77777777" w:rsidR="00657AAF" w:rsidRDefault="00DD41FC">
      <w:pPr>
        <w:pStyle w:val="afe"/>
        <w:numPr>
          <w:ilvl w:val="0"/>
          <w:numId w:val="47"/>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176F3449" w14:textId="77777777" w:rsidR="00657AAF" w:rsidRDefault="00DD41FC">
      <w:pPr>
        <w:pStyle w:val="afe"/>
        <w:numPr>
          <w:ilvl w:val="0"/>
          <w:numId w:val="47"/>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657AAF" w14:paraId="5227CB6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35999B"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294EB" w14:textId="77777777" w:rsidR="00657AAF" w:rsidRDefault="00DD41FC">
            <w:pPr>
              <w:spacing w:after="0"/>
              <w:jc w:val="center"/>
              <w:rPr>
                <w:b/>
                <w:bCs/>
              </w:rPr>
            </w:pPr>
            <w:r>
              <w:rPr>
                <w:b/>
                <w:bCs/>
              </w:rPr>
              <w:t>Comments</w:t>
            </w:r>
          </w:p>
        </w:tc>
      </w:tr>
      <w:tr w:rsidR="00657AAF" w14:paraId="22FB8B18" w14:textId="77777777">
        <w:tc>
          <w:tcPr>
            <w:tcW w:w="1305" w:type="dxa"/>
            <w:tcBorders>
              <w:top w:val="single" w:sz="4" w:space="0" w:color="auto"/>
              <w:left w:val="single" w:sz="4" w:space="0" w:color="auto"/>
              <w:bottom w:val="single" w:sz="4" w:space="0" w:color="auto"/>
              <w:right w:val="single" w:sz="4" w:space="0" w:color="auto"/>
            </w:tcBorders>
          </w:tcPr>
          <w:p w14:paraId="5BB2BB3B"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2C5A298" w14:textId="77777777" w:rsidR="00657AAF" w:rsidRDefault="00DD41FC">
            <w:pPr>
              <w:spacing w:after="0"/>
              <w:jc w:val="left"/>
              <w:rPr>
                <w:rFonts w:eastAsiaTheme="minorEastAsia"/>
              </w:rPr>
            </w:pPr>
            <w:r>
              <w:rPr>
                <w:rFonts w:eastAsiaTheme="minorEastAsia"/>
              </w:rPr>
              <w:t>ok</w:t>
            </w:r>
          </w:p>
        </w:tc>
      </w:tr>
      <w:tr w:rsidR="00657AAF" w14:paraId="4EA8D02D" w14:textId="77777777">
        <w:tc>
          <w:tcPr>
            <w:tcW w:w="1305" w:type="dxa"/>
          </w:tcPr>
          <w:p w14:paraId="2713E486"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4132A320" w14:textId="77777777" w:rsidR="00657AAF" w:rsidRDefault="00DD41FC">
            <w:pPr>
              <w:spacing w:after="0"/>
              <w:jc w:val="left"/>
              <w:rPr>
                <w:rFonts w:eastAsia="Malgun Gothic"/>
                <w:lang w:eastAsia="ko-KR"/>
              </w:rPr>
            </w:pPr>
            <w:r>
              <w:rPr>
                <w:rFonts w:eastAsia="Malgun Gothic"/>
                <w:lang w:eastAsia="ko-KR"/>
              </w:rPr>
              <w:t>Fine</w:t>
            </w:r>
          </w:p>
        </w:tc>
      </w:tr>
      <w:tr w:rsidR="00657AAF" w14:paraId="78E820AB" w14:textId="77777777">
        <w:tc>
          <w:tcPr>
            <w:tcW w:w="1305" w:type="dxa"/>
          </w:tcPr>
          <w:p w14:paraId="3D47281D" w14:textId="77777777" w:rsidR="00657AAF" w:rsidRDefault="00DD41FC">
            <w:pPr>
              <w:spacing w:after="0"/>
              <w:jc w:val="center"/>
              <w:rPr>
                <w:rFonts w:eastAsiaTheme="minorEastAsia"/>
              </w:rPr>
            </w:pPr>
            <w:r>
              <w:rPr>
                <w:rFonts w:eastAsiaTheme="minorEastAsia"/>
              </w:rPr>
              <w:t>Apple</w:t>
            </w:r>
          </w:p>
        </w:tc>
        <w:tc>
          <w:tcPr>
            <w:tcW w:w="8329" w:type="dxa"/>
          </w:tcPr>
          <w:p w14:paraId="6DDAAB3C" w14:textId="77777777" w:rsidR="00657AAF" w:rsidRDefault="00DD41FC">
            <w:pPr>
              <w:spacing w:after="0"/>
              <w:jc w:val="left"/>
              <w:rPr>
                <w:rFonts w:eastAsiaTheme="minorEastAsia"/>
              </w:rPr>
            </w:pPr>
            <w:r>
              <w:rPr>
                <w:rFonts w:eastAsiaTheme="minorEastAsia"/>
              </w:rPr>
              <w:t>OK</w:t>
            </w:r>
          </w:p>
        </w:tc>
      </w:tr>
      <w:tr w:rsidR="00657AAF" w14:paraId="11FC067C" w14:textId="77777777">
        <w:tc>
          <w:tcPr>
            <w:tcW w:w="1305" w:type="dxa"/>
          </w:tcPr>
          <w:p w14:paraId="7C3A3455"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FF69697" w14:textId="77777777" w:rsidR="00657AAF" w:rsidRDefault="00DD41FC">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657AAF" w14:paraId="3BF3CC63" w14:textId="77777777">
        <w:tc>
          <w:tcPr>
            <w:tcW w:w="1305" w:type="dxa"/>
          </w:tcPr>
          <w:p w14:paraId="0C917E8B" w14:textId="77777777" w:rsidR="00657AAF" w:rsidRDefault="00DD41FC">
            <w:pPr>
              <w:spacing w:after="0"/>
              <w:jc w:val="center"/>
              <w:rPr>
                <w:rFonts w:eastAsiaTheme="minorEastAsia"/>
              </w:rPr>
            </w:pPr>
            <w:r>
              <w:rPr>
                <w:rFonts w:eastAsiaTheme="minorEastAsia"/>
              </w:rPr>
              <w:t>Vivo</w:t>
            </w:r>
          </w:p>
        </w:tc>
        <w:tc>
          <w:tcPr>
            <w:tcW w:w="8329" w:type="dxa"/>
          </w:tcPr>
          <w:p w14:paraId="44B05684" w14:textId="77777777" w:rsidR="00657AAF" w:rsidRDefault="00DD41FC">
            <w:pPr>
              <w:spacing w:after="0"/>
              <w:jc w:val="left"/>
              <w:rPr>
                <w:rFonts w:eastAsiaTheme="minorEastAsia"/>
              </w:rPr>
            </w:pPr>
            <w:r>
              <w:rPr>
                <w:rFonts w:eastAsiaTheme="minorEastAsia" w:hint="eastAsia"/>
              </w:rPr>
              <w:t>O</w:t>
            </w:r>
            <w:r>
              <w:rPr>
                <w:rFonts w:eastAsiaTheme="minorEastAsia"/>
              </w:rPr>
              <w:t>K</w:t>
            </w:r>
          </w:p>
        </w:tc>
      </w:tr>
      <w:tr w:rsidR="00657AAF" w14:paraId="5DFF872B" w14:textId="77777777">
        <w:tc>
          <w:tcPr>
            <w:tcW w:w="1305" w:type="dxa"/>
          </w:tcPr>
          <w:p w14:paraId="12F4C1EB" w14:textId="77777777" w:rsidR="00657AAF" w:rsidRDefault="00DD41FC">
            <w:pPr>
              <w:spacing w:after="0"/>
              <w:jc w:val="center"/>
              <w:rPr>
                <w:rFonts w:eastAsiaTheme="minorEastAsia"/>
              </w:rPr>
            </w:pPr>
            <w:r>
              <w:rPr>
                <w:rFonts w:eastAsiaTheme="minorEastAsia"/>
              </w:rPr>
              <w:t>Vodafone</w:t>
            </w:r>
          </w:p>
        </w:tc>
        <w:tc>
          <w:tcPr>
            <w:tcW w:w="8329" w:type="dxa"/>
          </w:tcPr>
          <w:p w14:paraId="52C00094" w14:textId="77777777" w:rsidR="00657AAF" w:rsidRDefault="00DD41FC">
            <w:pPr>
              <w:spacing w:after="0"/>
              <w:jc w:val="left"/>
            </w:pPr>
            <w:r>
              <w:t>We’re generally fine with the proposal, however the last bullet on the previous proposal 2.5.1 seems to have been removed:</w:t>
            </w:r>
          </w:p>
          <w:p w14:paraId="2AE30E0D" w14:textId="77777777" w:rsidR="00657AAF" w:rsidRDefault="00DD41FC">
            <w:pPr>
              <w:pStyle w:val="afe"/>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639ECBDB" w14:textId="77777777" w:rsidR="00657AAF" w:rsidRDefault="00DD41FC">
            <w:pPr>
              <w:spacing w:after="0"/>
              <w:jc w:val="left"/>
              <w:rPr>
                <w:rFonts w:eastAsiaTheme="minorEastAsia"/>
              </w:rPr>
            </w:pPr>
            <w:r>
              <w:rPr>
                <w:rFonts w:eastAsiaTheme="minorEastAsia"/>
              </w:rPr>
              <w:t>Would it be possible to clarify the concern on keeping this bullet?</w:t>
            </w:r>
          </w:p>
        </w:tc>
      </w:tr>
      <w:tr w:rsidR="00657AAF" w14:paraId="0E558785" w14:textId="77777777">
        <w:tc>
          <w:tcPr>
            <w:tcW w:w="1305" w:type="dxa"/>
          </w:tcPr>
          <w:p w14:paraId="2EF16B11" w14:textId="77777777" w:rsidR="00657AAF" w:rsidRDefault="00DD41FC">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7EA53AF9" w14:textId="77777777" w:rsidR="00657AAF" w:rsidRDefault="00DD41FC">
            <w:pPr>
              <w:spacing w:after="0"/>
              <w:jc w:val="left"/>
              <w:rPr>
                <w:rFonts w:eastAsiaTheme="minorEastAsia"/>
                <w:sz w:val="22"/>
                <w:szCs w:val="22"/>
              </w:rPr>
            </w:pPr>
            <w:r>
              <w:rPr>
                <w:rFonts w:eastAsiaTheme="minorEastAsia"/>
                <w:sz w:val="22"/>
                <w:szCs w:val="22"/>
              </w:rPr>
              <w:t>We support.</w:t>
            </w:r>
          </w:p>
          <w:p w14:paraId="23D44D75" w14:textId="77777777" w:rsidR="00657AAF" w:rsidRDefault="00DD41FC">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22AC43AB" w14:textId="77777777" w:rsidR="00657AAF" w:rsidRDefault="00657AAF">
            <w:pPr>
              <w:spacing w:after="0"/>
              <w:jc w:val="left"/>
              <w:rPr>
                <w:rFonts w:eastAsiaTheme="minorEastAsia"/>
                <w:sz w:val="22"/>
                <w:szCs w:val="22"/>
              </w:rPr>
            </w:pPr>
          </w:p>
          <w:p w14:paraId="45ACB982" w14:textId="77777777" w:rsidR="00657AAF" w:rsidRDefault="00DD41FC">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57AAF" w14:paraId="19968F0B" w14:textId="77777777">
        <w:tc>
          <w:tcPr>
            <w:tcW w:w="1305" w:type="dxa"/>
          </w:tcPr>
          <w:p w14:paraId="023CC440" w14:textId="77777777" w:rsidR="00657AAF" w:rsidRDefault="00DD41FC">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04170F0" w14:textId="77777777" w:rsidR="00657AAF" w:rsidRDefault="00DD41FC">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657AAF" w14:paraId="2D2634FB" w14:textId="77777777">
        <w:tc>
          <w:tcPr>
            <w:tcW w:w="1305" w:type="dxa"/>
          </w:tcPr>
          <w:p w14:paraId="3FFA5A1C" w14:textId="77777777" w:rsidR="00657AAF" w:rsidRDefault="00DD41FC">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025FB818" w14:textId="77777777" w:rsidR="00657AAF" w:rsidRDefault="00DD41FC">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657AAF" w14:paraId="17A1A64C" w14:textId="77777777">
        <w:tc>
          <w:tcPr>
            <w:tcW w:w="1305" w:type="dxa"/>
            <w:tcBorders>
              <w:top w:val="single" w:sz="4" w:space="0" w:color="auto"/>
              <w:left w:val="single" w:sz="4" w:space="0" w:color="auto"/>
              <w:bottom w:val="single" w:sz="4" w:space="0" w:color="auto"/>
              <w:right w:val="single" w:sz="4" w:space="0" w:color="auto"/>
            </w:tcBorders>
          </w:tcPr>
          <w:p w14:paraId="2DCB46DF" w14:textId="77777777" w:rsidR="00657AAF" w:rsidRDefault="00DD41FC">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A6AA0A4" w14:textId="77777777" w:rsidR="00657AAF" w:rsidRDefault="00DD41FC">
            <w:pPr>
              <w:spacing w:after="0"/>
              <w:jc w:val="left"/>
              <w:rPr>
                <w:rFonts w:eastAsiaTheme="minorEastAsia"/>
                <w:sz w:val="22"/>
                <w:szCs w:val="22"/>
              </w:rPr>
            </w:pPr>
            <w:r>
              <w:rPr>
                <w:rFonts w:eastAsiaTheme="minorEastAsia"/>
              </w:rPr>
              <w:t>Ok with the text in Proposal 2.6.3</w:t>
            </w:r>
          </w:p>
        </w:tc>
      </w:tr>
      <w:tr w:rsidR="00657AAF" w14:paraId="5CF99A02" w14:textId="77777777">
        <w:tc>
          <w:tcPr>
            <w:tcW w:w="1305" w:type="dxa"/>
          </w:tcPr>
          <w:p w14:paraId="2F75689C" w14:textId="77777777" w:rsidR="00657AAF" w:rsidRDefault="00DD41FC">
            <w:pPr>
              <w:spacing w:after="0"/>
              <w:jc w:val="center"/>
              <w:rPr>
                <w:rFonts w:eastAsiaTheme="minorEastAsia"/>
              </w:rPr>
            </w:pPr>
            <w:r>
              <w:rPr>
                <w:rFonts w:eastAsiaTheme="minorEastAsia"/>
              </w:rPr>
              <w:t>Huawei, HiSilicon</w:t>
            </w:r>
          </w:p>
        </w:tc>
        <w:tc>
          <w:tcPr>
            <w:tcW w:w="8329" w:type="dxa"/>
          </w:tcPr>
          <w:p w14:paraId="463AE896" w14:textId="77777777" w:rsidR="00657AAF" w:rsidRDefault="00DD41FC">
            <w:r>
              <w:t xml:space="preserve">We are fine with the  proposal </w:t>
            </w:r>
          </w:p>
        </w:tc>
      </w:tr>
      <w:tr w:rsidR="00657AAF" w14:paraId="55AECE65" w14:textId="77777777">
        <w:tc>
          <w:tcPr>
            <w:tcW w:w="1305" w:type="dxa"/>
          </w:tcPr>
          <w:p w14:paraId="6E961E8F" w14:textId="77777777" w:rsidR="00657AAF" w:rsidRDefault="00DD41FC">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01F3A01" w14:textId="77777777" w:rsidR="00657AAF" w:rsidRDefault="00DD41FC">
            <w:pPr>
              <w:spacing w:after="0"/>
              <w:jc w:val="left"/>
              <w:rPr>
                <w:iCs/>
              </w:rPr>
            </w:pPr>
            <w:r>
              <w:rPr>
                <w:iCs/>
              </w:rPr>
              <w:t xml:space="preserve">We are fine with the proposal. </w:t>
            </w:r>
          </w:p>
          <w:p w14:paraId="1900FB21" w14:textId="77777777" w:rsidR="00657AAF" w:rsidRDefault="00DD41FC">
            <w:r>
              <w:rPr>
                <w:iCs/>
              </w:rPr>
              <w:t xml:space="preserve">Regarding the input in </w:t>
            </w:r>
            <w:proofErr w:type="spellStart"/>
            <w:r>
              <w:rPr>
                <w:iCs/>
              </w:rPr>
              <w:t>tdoc</w:t>
            </w:r>
            <w:proofErr w:type="spellEnd"/>
            <w:r>
              <w:rPr>
                <w:iCs/>
              </w:rPr>
              <w:t xml:space="preserve"> x8312, we would like to withdraw our input for Cat. 1 as we prefer Cat. 2 </w:t>
            </w:r>
            <w:r>
              <w:rPr>
                <w:iCs/>
              </w:rPr>
              <w:lastRenderedPageBreak/>
              <w:t>after further consideration in the perspective of HW feasibility.</w:t>
            </w:r>
          </w:p>
        </w:tc>
      </w:tr>
      <w:tr w:rsidR="00657AAF" w14:paraId="456E3B26" w14:textId="77777777">
        <w:tc>
          <w:tcPr>
            <w:tcW w:w="1305" w:type="dxa"/>
          </w:tcPr>
          <w:p w14:paraId="2E30D561" w14:textId="77777777" w:rsidR="00657AAF" w:rsidRDefault="00DD41FC">
            <w:pPr>
              <w:spacing w:after="0"/>
              <w:jc w:val="center"/>
              <w:rPr>
                <w:rFonts w:eastAsia="MS Mincho"/>
                <w:lang w:eastAsia="ja-JP"/>
              </w:rPr>
            </w:pPr>
            <w:r>
              <w:rPr>
                <w:rFonts w:eastAsiaTheme="minorEastAsia"/>
              </w:rPr>
              <w:lastRenderedPageBreak/>
              <w:t>Ericsson4</w:t>
            </w:r>
          </w:p>
        </w:tc>
        <w:tc>
          <w:tcPr>
            <w:tcW w:w="8329" w:type="dxa"/>
          </w:tcPr>
          <w:p w14:paraId="2276B82A" w14:textId="77777777" w:rsidR="00657AAF" w:rsidRDefault="00DD41FC">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3F83F980" w14:textId="77777777" w:rsidR="00657AAF" w:rsidRDefault="00657AAF">
            <w:pPr>
              <w:spacing w:after="0"/>
              <w:jc w:val="left"/>
              <w:rPr>
                <w:rFonts w:eastAsiaTheme="minorEastAsia"/>
              </w:rPr>
            </w:pPr>
          </w:p>
          <w:p w14:paraId="45077FF6"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4BC4DFC0" w14:textId="77777777" w:rsidR="00657AAF" w:rsidRDefault="00657AAF">
            <w:pPr>
              <w:spacing w:after="0"/>
              <w:jc w:val="left"/>
              <w:rPr>
                <w:rFonts w:eastAsiaTheme="minorEastAsia"/>
              </w:rPr>
            </w:pPr>
          </w:p>
          <w:p w14:paraId="5AC8AB5B" w14:textId="77777777" w:rsidR="00657AAF" w:rsidRDefault="00DD41FC">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5F629D65" w14:textId="77777777" w:rsidR="00657AAF" w:rsidRDefault="00657AAF">
            <w:pPr>
              <w:spacing w:after="0"/>
              <w:jc w:val="left"/>
              <w:rPr>
                <w:iCs/>
              </w:rPr>
            </w:pPr>
          </w:p>
          <w:p w14:paraId="653D15A3" w14:textId="77777777" w:rsidR="00657AAF" w:rsidRDefault="00DD41FC">
            <w:pPr>
              <w:pStyle w:val="afe"/>
              <w:numPr>
                <w:ilvl w:val="0"/>
                <w:numId w:val="47"/>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73740845" w14:textId="77777777" w:rsidR="00657AAF" w:rsidRDefault="00657AAF">
            <w:pPr>
              <w:spacing w:after="0"/>
              <w:jc w:val="left"/>
              <w:rPr>
                <w:iCs/>
              </w:rPr>
            </w:pPr>
          </w:p>
        </w:tc>
      </w:tr>
      <w:tr w:rsidR="00657AAF" w14:paraId="415C73BC" w14:textId="77777777">
        <w:tc>
          <w:tcPr>
            <w:tcW w:w="1305" w:type="dxa"/>
          </w:tcPr>
          <w:p w14:paraId="30DFF2DA" w14:textId="77777777" w:rsidR="00657AAF" w:rsidRDefault="00DD41FC">
            <w:pPr>
              <w:spacing w:after="0"/>
              <w:jc w:val="center"/>
              <w:rPr>
                <w:rFonts w:eastAsiaTheme="minorEastAsia"/>
              </w:rPr>
            </w:pPr>
            <w:r>
              <w:rPr>
                <w:rFonts w:eastAsiaTheme="minorEastAsia"/>
              </w:rPr>
              <w:t xml:space="preserve">CATT </w:t>
            </w:r>
          </w:p>
        </w:tc>
        <w:tc>
          <w:tcPr>
            <w:tcW w:w="8329" w:type="dxa"/>
          </w:tcPr>
          <w:p w14:paraId="1A746B11" w14:textId="77777777" w:rsidR="00657AAF" w:rsidRDefault="00DD41FC">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7F3C24CB"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657AAF" w14:paraId="79078BD7" w14:textId="77777777">
        <w:tc>
          <w:tcPr>
            <w:tcW w:w="1305" w:type="dxa"/>
          </w:tcPr>
          <w:p w14:paraId="12D0D408" w14:textId="77777777" w:rsidR="00657AAF" w:rsidRDefault="00DD41FC">
            <w:pPr>
              <w:spacing w:after="0"/>
              <w:jc w:val="center"/>
              <w:rPr>
                <w:rFonts w:eastAsiaTheme="minorEastAsia"/>
              </w:rPr>
            </w:pPr>
            <w:r>
              <w:rPr>
                <w:rFonts w:eastAsiaTheme="minorEastAsia" w:hint="eastAsia"/>
              </w:rPr>
              <w:t>F</w:t>
            </w:r>
            <w:r>
              <w:rPr>
                <w:rFonts w:eastAsiaTheme="minorEastAsia"/>
              </w:rPr>
              <w:t>L5</w:t>
            </w:r>
          </w:p>
        </w:tc>
        <w:tc>
          <w:tcPr>
            <w:tcW w:w="8329" w:type="dxa"/>
          </w:tcPr>
          <w:p w14:paraId="7062FD7C" w14:textId="77777777" w:rsidR="00657AAF" w:rsidRDefault="00DD41FC">
            <w:pPr>
              <w:spacing w:after="0"/>
              <w:jc w:val="left"/>
              <w:rPr>
                <w:iCs/>
              </w:rPr>
            </w:pPr>
            <w:r>
              <w:rPr>
                <w:iCs/>
              </w:rPr>
              <w:t>@ Vodafone</w:t>
            </w:r>
            <w:r>
              <w:rPr>
                <w:rFonts w:hint="eastAsia"/>
                <w:iCs/>
              </w:rPr>
              <w:t>:</w:t>
            </w:r>
          </w:p>
          <w:p w14:paraId="20A3824C" w14:textId="77777777" w:rsidR="00657AAF" w:rsidRDefault="00DD41FC">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3BCA6804" w14:textId="77777777" w:rsidR="00657AAF" w:rsidRDefault="00657AAF">
            <w:pPr>
              <w:spacing w:after="0"/>
              <w:jc w:val="left"/>
              <w:rPr>
                <w:iCs/>
              </w:rPr>
            </w:pPr>
          </w:p>
          <w:p w14:paraId="5F052317" w14:textId="77777777" w:rsidR="00657AAF" w:rsidRDefault="00DD41FC">
            <w:pPr>
              <w:spacing w:after="0"/>
              <w:jc w:val="left"/>
              <w:rPr>
                <w:iCs/>
              </w:rPr>
            </w:pPr>
            <w:r>
              <w:rPr>
                <w:iCs/>
              </w:rPr>
              <w:t>@ ZTE, Fujitsu, Ericsson</w:t>
            </w:r>
          </w:p>
          <w:p w14:paraId="632007B0" w14:textId="77777777" w:rsidR="00657AAF" w:rsidRDefault="00DD41FC">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ED3DF13" w14:textId="77777777" w:rsidR="00657AAF" w:rsidRDefault="00657AAF">
            <w:pPr>
              <w:spacing w:after="0"/>
              <w:jc w:val="left"/>
              <w:rPr>
                <w:iCs/>
              </w:rPr>
            </w:pPr>
          </w:p>
          <w:p w14:paraId="0121CA93" w14:textId="77777777" w:rsidR="00657AAF" w:rsidRDefault="00DD41FC">
            <w:pPr>
              <w:spacing w:after="0"/>
              <w:jc w:val="left"/>
              <w:rPr>
                <w:iCs/>
              </w:rPr>
            </w:pPr>
            <w:r>
              <w:rPr>
                <w:rFonts w:hint="eastAsia"/>
                <w:iCs/>
              </w:rPr>
              <w:t>@</w:t>
            </w:r>
            <w:r>
              <w:rPr>
                <w:iCs/>
              </w:rPr>
              <w:t>Ericsson, CATT</w:t>
            </w:r>
          </w:p>
          <w:p w14:paraId="086527BF" w14:textId="77777777" w:rsidR="00657AAF" w:rsidRDefault="00DD41FC">
            <w:pPr>
              <w:spacing w:after="0"/>
              <w:jc w:val="left"/>
              <w:rPr>
                <w:iCs/>
              </w:rPr>
            </w:pPr>
            <w:r>
              <w:rPr>
                <w:iCs/>
              </w:rPr>
              <w:t>Although the first sentence of the 2nd bullet is already ‘may be’, it can be removed since you are concerned.</w:t>
            </w:r>
          </w:p>
          <w:p w14:paraId="2BB282A9" w14:textId="77777777" w:rsidR="00657AAF" w:rsidRDefault="00DD41FC">
            <w:pPr>
              <w:spacing w:after="0"/>
              <w:jc w:val="left"/>
              <w:rPr>
                <w:iCs/>
              </w:rPr>
            </w:pPr>
            <w:r>
              <w:rPr>
                <w:iCs/>
              </w:rPr>
              <w:t>Would the second sentence be Ok for Ericsson, CATT? It is actually speaking the same as CATT.</w:t>
            </w:r>
          </w:p>
          <w:p w14:paraId="7A4B5C2E" w14:textId="77777777" w:rsidR="00657AAF" w:rsidRDefault="00DD41FC">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81C3D8C" w14:textId="77777777" w:rsidR="00657AAF" w:rsidRDefault="00657AAF">
            <w:pPr>
              <w:spacing w:after="0"/>
              <w:jc w:val="left"/>
              <w:rPr>
                <w:iCs/>
              </w:rPr>
            </w:pPr>
          </w:p>
          <w:p w14:paraId="2E71E439" w14:textId="77777777" w:rsidR="00657AAF" w:rsidRDefault="00DD41FC">
            <w:pPr>
              <w:spacing w:after="0"/>
              <w:jc w:val="left"/>
              <w:rPr>
                <w:iCs/>
              </w:rPr>
            </w:pPr>
            <w:r>
              <w:rPr>
                <w:iCs/>
              </w:rPr>
              <w:t>@ ALL</w:t>
            </w:r>
          </w:p>
          <w:p w14:paraId="624D39AB" w14:textId="77777777" w:rsidR="00657AAF" w:rsidRDefault="00DD41FC">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47AA4297" w14:textId="77777777" w:rsidR="00657AAF" w:rsidRDefault="00657AAF">
            <w:pPr>
              <w:spacing w:after="0"/>
              <w:jc w:val="left"/>
              <w:rPr>
                <w:rFonts w:eastAsiaTheme="minorEastAsia"/>
              </w:rPr>
            </w:pPr>
          </w:p>
          <w:p w14:paraId="69C98327" w14:textId="77777777" w:rsidR="00657AAF" w:rsidRDefault="00DD41FC">
            <w:pPr>
              <w:rPr>
                <w:b/>
              </w:rPr>
            </w:pPr>
            <w:r>
              <w:rPr>
                <w:b/>
              </w:rPr>
              <w:t xml:space="preserve">FL5/FL6 </w:t>
            </w:r>
            <w:r>
              <w:rPr>
                <w:rFonts w:hint="eastAsia"/>
                <w:b/>
              </w:rPr>
              <w:t>P</w:t>
            </w:r>
            <w:r>
              <w:rPr>
                <w:b/>
              </w:rPr>
              <w:t>roposal 2.6.3:</w:t>
            </w:r>
          </w:p>
          <w:p w14:paraId="72B96960" w14:textId="77777777" w:rsidR="00657AAF" w:rsidRDefault="00DD41FC">
            <w:pPr>
              <w:rPr>
                <w:b/>
              </w:rPr>
            </w:pPr>
            <w:r>
              <w:rPr>
                <w:b/>
              </w:rPr>
              <w:t>Capture in TR that,</w:t>
            </w:r>
          </w:p>
          <w:p w14:paraId="4E0C6B87" w14:textId="77777777" w:rsidR="00657AAF" w:rsidRDefault="00DD41FC">
            <w:pPr>
              <w:pStyle w:val="afe"/>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D860A5C" w14:textId="77777777" w:rsidR="00657AAF" w:rsidRDefault="00DD41FC">
            <w:pPr>
              <w:pStyle w:val="afe"/>
              <w:numPr>
                <w:ilvl w:val="0"/>
                <w:numId w:val="47"/>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2A484FFA" w14:textId="77777777" w:rsidR="00657AAF" w:rsidRDefault="00DD41FC">
            <w:pPr>
              <w:pStyle w:val="afe"/>
              <w:numPr>
                <w:ilvl w:val="0"/>
                <w:numId w:val="47"/>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3330FA85" w14:textId="77777777" w:rsidR="00657AAF" w:rsidRDefault="00657AAF">
            <w:pPr>
              <w:spacing w:after="0"/>
              <w:jc w:val="left"/>
              <w:rPr>
                <w:rFonts w:eastAsiaTheme="minorEastAsia"/>
              </w:rPr>
            </w:pPr>
          </w:p>
        </w:tc>
      </w:tr>
      <w:tr w:rsidR="00657AAF" w14:paraId="1CCD8787" w14:textId="77777777">
        <w:tc>
          <w:tcPr>
            <w:tcW w:w="1305" w:type="dxa"/>
          </w:tcPr>
          <w:p w14:paraId="318CBAE8"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EEB1D3C" w14:textId="77777777" w:rsidR="00657AAF" w:rsidRDefault="00DD41FC">
            <w:pPr>
              <w:spacing w:after="0"/>
              <w:jc w:val="left"/>
              <w:rPr>
                <w:iCs/>
              </w:rPr>
            </w:pPr>
            <w:r>
              <w:rPr>
                <w:rFonts w:eastAsia="Malgun Gothic" w:hint="eastAsia"/>
                <w:iCs/>
                <w:lang w:eastAsia="ko-KR"/>
              </w:rPr>
              <w:t>Okay</w:t>
            </w:r>
          </w:p>
        </w:tc>
      </w:tr>
      <w:tr w:rsidR="00657AAF" w14:paraId="304BE3CD" w14:textId="77777777">
        <w:tc>
          <w:tcPr>
            <w:tcW w:w="1305" w:type="dxa"/>
          </w:tcPr>
          <w:p w14:paraId="13D4FBEB" w14:textId="77777777" w:rsidR="00657AAF" w:rsidRDefault="00DD41FC">
            <w:pPr>
              <w:spacing w:after="0"/>
              <w:jc w:val="center"/>
              <w:rPr>
                <w:rFonts w:eastAsia="Malgun Gothic"/>
                <w:lang w:eastAsia="ko-KR"/>
              </w:rPr>
            </w:pPr>
            <w:r>
              <w:rPr>
                <w:rFonts w:eastAsia="Malgun Gothic"/>
                <w:lang w:eastAsia="ko-KR"/>
              </w:rPr>
              <w:lastRenderedPageBreak/>
              <w:t>Ericsson5</w:t>
            </w:r>
          </w:p>
        </w:tc>
        <w:tc>
          <w:tcPr>
            <w:tcW w:w="8329" w:type="dxa"/>
          </w:tcPr>
          <w:p w14:paraId="6CD130D9" w14:textId="77777777" w:rsidR="00657AAF" w:rsidRDefault="00DD41FC">
            <w:pPr>
              <w:spacing w:after="0"/>
              <w:jc w:val="left"/>
              <w:rPr>
                <w:rFonts w:eastAsia="Malgun Gothic"/>
                <w:iCs/>
                <w:lang w:eastAsia="ko-KR"/>
              </w:rPr>
            </w:pPr>
            <w:r>
              <w:rPr>
                <w:rFonts w:eastAsia="Malgun Gothic"/>
                <w:iCs/>
                <w:lang w:eastAsia="ko-KR"/>
              </w:rPr>
              <w:t>OK.</w:t>
            </w:r>
          </w:p>
        </w:tc>
      </w:tr>
    </w:tbl>
    <w:p w14:paraId="6A6F09C2" w14:textId="77777777" w:rsidR="00657AAF" w:rsidRDefault="00657AAF"/>
    <w:p w14:paraId="40D652F5" w14:textId="77777777" w:rsidR="00657AAF" w:rsidRDefault="00DD41FC">
      <w:pPr>
        <w:pStyle w:val="30"/>
      </w:pPr>
      <w:r>
        <w:t>5</w:t>
      </w:r>
      <w:r>
        <w:rPr>
          <w:vertAlign w:val="superscript"/>
        </w:rPr>
        <w:t>th</w:t>
      </w:r>
      <w:r>
        <w:t xml:space="preserve"> /6</w:t>
      </w:r>
      <w:r>
        <w:rPr>
          <w:vertAlign w:val="superscript"/>
        </w:rPr>
        <w:t>th</w:t>
      </w:r>
      <w:r>
        <w:t xml:space="preserve"> round</w:t>
      </w:r>
    </w:p>
    <w:p w14:paraId="79396807" w14:textId="77777777" w:rsidR="00657AAF" w:rsidRDefault="00DD41FC">
      <w:pPr>
        <w:rPr>
          <w:b/>
        </w:rPr>
      </w:pPr>
      <w:r>
        <w:rPr>
          <w:b/>
        </w:rPr>
        <w:t>FL5/FL6 Point 2.6.4:</w:t>
      </w:r>
    </w:p>
    <w:p w14:paraId="2A58CB62" w14:textId="77777777" w:rsidR="00657AAF" w:rsidRDefault="00DD41FC">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657AAF" w14:paraId="1DD545C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7F256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C9A53F" w14:textId="77777777" w:rsidR="00657AAF" w:rsidRDefault="00DD41FC">
            <w:pPr>
              <w:spacing w:after="0"/>
              <w:jc w:val="center"/>
              <w:rPr>
                <w:b/>
                <w:bCs/>
              </w:rPr>
            </w:pPr>
            <w:r>
              <w:rPr>
                <w:b/>
                <w:bCs/>
              </w:rPr>
              <w:t>Comments</w:t>
            </w:r>
          </w:p>
        </w:tc>
      </w:tr>
      <w:tr w:rsidR="00657AAF" w14:paraId="02E2A300" w14:textId="77777777">
        <w:tc>
          <w:tcPr>
            <w:tcW w:w="1305" w:type="dxa"/>
            <w:tcBorders>
              <w:top w:val="single" w:sz="4" w:space="0" w:color="auto"/>
              <w:left w:val="single" w:sz="4" w:space="0" w:color="auto"/>
              <w:bottom w:val="single" w:sz="4" w:space="0" w:color="auto"/>
              <w:right w:val="single" w:sz="4" w:space="0" w:color="auto"/>
            </w:tcBorders>
          </w:tcPr>
          <w:p w14:paraId="19E24EEA"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FA3144" w14:textId="77777777" w:rsidR="00657AAF" w:rsidRDefault="00DD41FC">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E40B168" w14:textId="77777777" w:rsidR="00657AAF" w:rsidRDefault="00657AAF">
            <w:pPr>
              <w:spacing w:after="0"/>
              <w:jc w:val="left"/>
              <w:rPr>
                <w:rFonts w:eastAsiaTheme="minorEastAsia"/>
              </w:rPr>
            </w:pPr>
          </w:p>
        </w:tc>
      </w:tr>
      <w:tr w:rsidR="00657AAF" w14:paraId="24AF09A1" w14:textId="77777777">
        <w:tc>
          <w:tcPr>
            <w:tcW w:w="1305" w:type="dxa"/>
          </w:tcPr>
          <w:p w14:paraId="4B93DDAA" w14:textId="77777777" w:rsidR="00657AAF" w:rsidRDefault="00DD41FC">
            <w:pPr>
              <w:spacing w:after="0"/>
              <w:jc w:val="center"/>
            </w:pPr>
            <w:r>
              <w:rPr>
                <w:rFonts w:hint="eastAsia"/>
              </w:rPr>
              <w:t xml:space="preserve">ZTE, </w:t>
            </w:r>
            <w:proofErr w:type="spellStart"/>
            <w:r>
              <w:rPr>
                <w:rFonts w:hint="eastAsia"/>
              </w:rPr>
              <w:t>Sanechips</w:t>
            </w:r>
            <w:proofErr w:type="spellEnd"/>
          </w:p>
        </w:tc>
        <w:tc>
          <w:tcPr>
            <w:tcW w:w="8329" w:type="dxa"/>
          </w:tcPr>
          <w:p w14:paraId="02AB921D" w14:textId="77777777" w:rsidR="00657AAF" w:rsidRDefault="00DD41FC">
            <w:pPr>
              <w:spacing w:after="0"/>
              <w:jc w:val="left"/>
            </w:pPr>
            <w:r>
              <w:rPr>
                <w:rFonts w:hint="eastAsia"/>
              </w:rPr>
              <w:t>We need to response to Intel that based on current agreed traffic model, the mean arrival time for IM is 2s,instead of 200ms.</w:t>
            </w:r>
          </w:p>
          <w:p w14:paraId="0B11145E" w14:textId="77777777" w:rsidR="00657AAF" w:rsidRDefault="00DD41FC">
            <w:pPr>
              <w:spacing w:after="0"/>
              <w:jc w:val="left"/>
            </w:pPr>
            <w:r>
              <w:rPr>
                <w:rFonts w:hint="eastAsia"/>
              </w:rPr>
              <w:t>Meanwhile, proper adjustment of package arrival time or size, is also not precluded based on the previous agreements.</w:t>
            </w:r>
          </w:p>
          <w:p w14:paraId="2947059C" w14:textId="77777777" w:rsidR="00657AAF" w:rsidRDefault="00657AAF">
            <w:pPr>
              <w:spacing w:after="0"/>
              <w:jc w:val="left"/>
            </w:pPr>
          </w:p>
        </w:tc>
      </w:tr>
      <w:tr w:rsidR="00657AAF" w14:paraId="52D5D020" w14:textId="77777777">
        <w:tc>
          <w:tcPr>
            <w:tcW w:w="1305" w:type="dxa"/>
          </w:tcPr>
          <w:p w14:paraId="6A113985"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1D88536" w14:textId="77777777" w:rsidR="00657AAF" w:rsidRDefault="00DD41FC">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5A7B3B56" w14:textId="77777777" w:rsidR="00657AAF" w:rsidRDefault="00657AAF">
            <w:pPr>
              <w:spacing w:after="0"/>
              <w:jc w:val="left"/>
              <w:rPr>
                <w:rFonts w:eastAsiaTheme="minorEastAsia"/>
              </w:rPr>
            </w:pPr>
          </w:p>
          <w:p w14:paraId="44A04076" w14:textId="77777777" w:rsidR="00657AAF" w:rsidRDefault="00DD41FC">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657AAF" w14:paraId="28D99336" w14:textId="77777777">
        <w:tc>
          <w:tcPr>
            <w:tcW w:w="1305" w:type="dxa"/>
          </w:tcPr>
          <w:p w14:paraId="6F9E2C9F" w14:textId="77777777" w:rsidR="00657AAF" w:rsidRDefault="00DD41FC">
            <w:pPr>
              <w:spacing w:after="0"/>
              <w:rPr>
                <w:rFonts w:eastAsiaTheme="minorEastAsia"/>
              </w:rPr>
            </w:pPr>
            <w:r>
              <w:rPr>
                <w:rFonts w:eastAsiaTheme="minorEastAsia"/>
              </w:rPr>
              <w:t>CATT</w:t>
            </w:r>
          </w:p>
        </w:tc>
        <w:tc>
          <w:tcPr>
            <w:tcW w:w="8329" w:type="dxa"/>
          </w:tcPr>
          <w:p w14:paraId="2222B72A" w14:textId="77777777" w:rsidR="00657AAF" w:rsidRDefault="00DD41FC">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3DF14700" w14:textId="77777777" w:rsidR="00657AAF" w:rsidRDefault="00657AAF"/>
    <w:p w14:paraId="6C3D904E" w14:textId="77777777" w:rsidR="00657AAF" w:rsidRDefault="00DD41FC">
      <w:pPr>
        <w:pStyle w:val="30"/>
      </w:pPr>
      <w:r>
        <w:t>7</w:t>
      </w:r>
      <w:r>
        <w:rPr>
          <w:vertAlign w:val="superscript"/>
        </w:rPr>
        <w:t>th</w:t>
      </w:r>
      <w:r>
        <w:t xml:space="preserve"> round</w:t>
      </w:r>
    </w:p>
    <w:p w14:paraId="10D60137" w14:textId="77777777" w:rsidR="00657AAF" w:rsidRDefault="00DD41FC">
      <w:pPr>
        <w:rPr>
          <w:color w:val="FF0000"/>
        </w:rPr>
      </w:pPr>
      <w:r>
        <w:rPr>
          <w:rFonts w:hint="eastAsia"/>
          <w:color w:val="FF0000"/>
        </w:rPr>
        <w:t>P</w:t>
      </w:r>
      <w:r>
        <w:rPr>
          <w:color w:val="FF0000"/>
        </w:rPr>
        <w:t>lease only indicate if you object this below.</w:t>
      </w:r>
    </w:p>
    <w:p w14:paraId="7CF95EA3" w14:textId="77777777" w:rsidR="00657AAF" w:rsidRDefault="00DD41FC">
      <w:pPr>
        <w:rPr>
          <w:b/>
        </w:rPr>
      </w:pPr>
      <w:r>
        <w:rPr>
          <w:b/>
        </w:rPr>
        <w:t xml:space="preserve">FL7 </w:t>
      </w:r>
      <w:r>
        <w:rPr>
          <w:rFonts w:hint="eastAsia"/>
          <w:b/>
        </w:rPr>
        <w:t>P</w:t>
      </w:r>
      <w:r>
        <w:rPr>
          <w:b/>
        </w:rPr>
        <w:t>roposal 2.6.5:</w:t>
      </w:r>
    </w:p>
    <w:p w14:paraId="05B0943F" w14:textId="77777777" w:rsidR="00657AAF" w:rsidRDefault="00DD41FC">
      <w:pPr>
        <w:rPr>
          <w:b/>
        </w:rPr>
      </w:pPr>
      <w:r>
        <w:rPr>
          <w:b/>
        </w:rPr>
        <w:t>Capture in TR that,</w:t>
      </w:r>
    </w:p>
    <w:p w14:paraId="6233E045" w14:textId="77777777" w:rsidR="00657AAF" w:rsidRDefault="00DD41FC">
      <w:pPr>
        <w:pStyle w:val="afe"/>
        <w:numPr>
          <w:ilvl w:val="0"/>
          <w:numId w:val="47"/>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2F976C" w14:textId="77777777" w:rsidR="00657AAF" w:rsidRDefault="00DD41FC">
      <w:pPr>
        <w:rPr>
          <w:b/>
        </w:rPr>
      </w:pPr>
      <w:r>
        <w:rPr>
          <w:b/>
        </w:rPr>
        <w:t>FFS whether to have a general note as</w:t>
      </w:r>
    </w:p>
    <w:p w14:paraId="6BD0FAB3" w14:textId="77777777" w:rsidR="00657AAF" w:rsidRDefault="00DD41FC">
      <w:pPr>
        <w:pStyle w:val="afe"/>
        <w:numPr>
          <w:ilvl w:val="0"/>
          <w:numId w:val="47"/>
        </w:numPr>
      </w:pPr>
      <w:r>
        <w:t>Transition among certain power states, each associated with certain transition time, may be possible for a BS in today’s technology.</w:t>
      </w:r>
    </w:p>
    <w:p w14:paraId="4B2E9798" w14:textId="77777777" w:rsidR="00657AAF" w:rsidRDefault="00657AAF">
      <w:pPr>
        <w:spacing w:after="0"/>
        <w:rPr>
          <w:rFonts w:eastAsiaTheme="minorEastAsia"/>
          <w:b/>
        </w:rPr>
      </w:pPr>
    </w:p>
    <w:tbl>
      <w:tblPr>
        <w:tblStyle w:val="af6"/>
        <w:tblW w:w="9634" w:type="dxa"/>
        <w:tblLook w:val="04A0" w:firstRow="1" w:lastRow="0" w:firstColumn="1" w:lastColumn="0" w:noHBand="0" w:noVBand="1"/>
      </w:tblPr>
      <w:tblGrid>
        <w:gridCol w:w="1305"/>
        <w:gridCol w:w="8329"/>
      </w:tblGrid>
      <w:tr w:rsidR="00657AAF" w14:paraId="48D2F2B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7A71B7"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96EF8" w14:textId="77777777" w:rsidR="00657AAF" w:rsidRDefault="00DD41FC">
            <w:pPr>
              <w:spacing w:after="0"/>
              <w:jc w:val="center"/>
              <w:rPr>
                <w:b/>
                <w:bCs/>
              </w:rPr>
            </w:pPr>
            <w:r>
              <w:rPr>
                <w:b/>
                <w:bCs/>
              </w:rPr>
              <w:t>Comments</w:t>
            </w:r>
          </w:p>
        </w:tc>
      </w:tr>
      <w:tr w:rsidR="00657AAF" w14:paraId="06FE9666" w14:textId="77777777">
        <w:tc>
          <w:tcPr>
            <w:tcW w:w="1305" w:type="dxa"/>
            <w:tcBorders>
              <w:top w:val="single" w:sz="4" w:space="0" w:color="auto"/>
              <w:left w:val="single" w:sz="4" w:space="0" w:color="auto"/>
              <w:bottom w:val="single" w:sz="4" w:space="0" w:color="auto"/>
              <w:right w:val="single" w:sz="4" w:space="0" w:color="auto"/>
            </w:tcBorders>
          </w:tcPr>
          <w:p w14:paraId="5FB723E9"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0FE98707" w14:textId="77777777" w:rsidR="00657AAF" w:rsidRDefault="00DD41FC">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0CEDC1CE" w14:textId="77777777" w:rsidR="00657AAF" w:rsidRDefault="00657AAF">
            <w:pPr>
              <w:spacing w:after="0"/>
              <w:jc w:val="left"/>
              <w:rPr>
                <w:rFonts w:eastAsiaTheme="minorEastAsia"/>
              </w:rPr>
            </w:pPr>
          </w:p>
          <w:p w14:paraId="1830C066" w14:textId="77777777" w:rsidR="00657AAF" w:rsidRDefault="00DD41FC">
            <w:pPr>
              <w:pStyle w:val="afe"/>
              <w:numPr>
                <w:ilvl w:val="0"/>
                <w:numId w:val="47"/>
              </w:numPr>
              <w:adjustRightInd/>
              <w:spacing w:line="252" w:lineRule="auto"/>
              <w:textAlignment w:val="auto"/>
            </w:pPr>
            <w:r>
              <w:rPr>
                <w:color w:val="7030A0"/>
              </w:rPr>
              <w:t>Transition among power states, transition time, are implementation specific, a</w:t>
            </w:r>
            <w:r>
              <w:t xml:space="preserve">nd it is noted that </w:t>
            </w:r>
            <w:r>
              <w:lastRenderedPageBreak/>
              <w:t>different BS types may support a different number of power states with different characteristics, i.e., power consumption values and required transition time.</w:t>
            </w:r>
          </w:p>
          <w:p w14:paraId="2151C440" w14:textId="77777777" w:rsidR="00657AAF" w:rsidRDefault="00657AAF">
            <w:pPr>
              <w:spacing w:after="0"/>
              <w:jc w:val="left"/>
              <w:rPr>
                <w:rFonts w:eastAsiaTheme="minorEastAsia"/>
                <w:lang w:val="en-GB"/>
              </w:rPr>
            </w:pPr>
          </w:p>
          <w:p w14:paraId="58E291C2" w14:textId="77777777" w:rsidR="00657AAF" w:rsidRDefault="00657AAF">
            <w:pPr>
              <w:spacing w:after="0"/>
              <w:jc w:val="left"/>
              <w:rPr>
                <w:rFonts w:eastAsiaTheme="minorEastAsia"/>
              </w:rPr>
            </w:pPr>
          </w:p>
        </w:tc>
      </w:tr>
      <w:tr w:rsidR="00657AAF" w14:paraId="0A104A6E" w14:textId="77777777">
        <w:tc>
          <w:tcPr>
            <w:tcW w:w="1305" w:type="dxa"/>
          </w:tcPr>
          <w:p w14:paraId="6FDC6F24" w14:textId="77777777" w:rsidR="00657AAF" w:rsidRDefault="00DD41FC">
            <w:pPr>
              <w:spacing w:after="0"/>
              <w:jc w:val="center"/>
            </w:pPr>
            <w:r>
              <w:lastRenderedPageBreak/>
              <w:t>Apple</w:t>
            </w:r>
          </w:p>
        </w:tc>
        <w:tc>
          <w:tcPr>
            <w:tcW w:w="8329" w:type="dxa"/>
          </w:tcPr>
          <w:p w14:paraId="76A098BC" w14:textId="77777777" w:rsidR="00657AAF" w:rsidRDefault="00DD41FC">
            <w:pPr>
              <w:spacing w:after="0"/>
              <w:jc w:val="left"/>
            </w:pPr>
            <w:r>
              <w:t>We are fine with the FL proposal.</w:t>
            </w:r>
          </w:p>
        </w:tc>
      </w:tr>
      <w:tr w:rsidR="00657AAF" w14:paraId="1F0C956E" w14:textId="77777777">
        <w:tc>
          <w:tcPr>
            <w:tcW w:w="1305" w:type="dxa"/>
          </w:tcPr>
          <w:p w14:paraId="2E040141"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AB0E34B" w14:textId="77777777" w:rsidR="00657AAF" w:rsidRDefault="00DD41FC">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657AAF" w14:paraId="27C5E5E7" w14:textId="77777777">
        <w:tc>
          <w:tcPr>
            <w:tcW w:w="1305" w:type="dxa"/>
          </w:tcPr>
          <w:p w14:paraId="40CD66FE" w14:textId="77777777" w:rsidR="00657AAF" w:rsidRDefault="00DD41FC">
            <w:pPr>
              <w:spacing w:after="0"/>
              <w:jc w:val="center"/>
              <w:rPr>
                <w:rFonts w:eastAsiaTheme="minorEastAsia"/>
              </w:rPr>
            </w:pPr>
            <w:r>
              <w:rPr>
                <w:rFonts w:eastAsiaTheme="minorEastAsia"/>
              </w:rPr>
              <w:t>Intel</w:t>
            </w:r>
          </w:p>
        </w:tc>
        <w:tc>
          <w:tcPr>
            <w:tcW w:w="8329" w:type="dxa"/>
          </w:tcPr>
          <w:p w14:paraId="22F4E36F" w14:textId="77777777" w:rsidR="00657AAF" w:rsidRDefault="00DD41FC">
            <w:pPr>
              <w:spacing w:after="0"/>
              <w:jc w:val="left"/>
              <w:rPr>
                <w:rFonts w:eastAsiaTheme="minorEastAsia"/>
              </w:rPr>
            </w:pPr>
            <w:r>
              <w:rPr>
                <w:rFonts w:eastAsiaTheme="minorEastAsia"/>
              </w:rPr>
              <w:t xml:space="preserve">We are OK with FL </w:t>
            </w:r>
            <w:proofErr w:type="spellStart"/>
            <w:r>
              <w:rPr>
                <w:rFonts w:eastAsiaTheme="minorEastAsia"/>
              </w:rPr>
              <w:t>propsoal</w:t>
            </w:r>
            <w:proofErr w:type="spellEnd"/>
          </w:p>
        </w:tc>
      </w:tr>
      <w:tr w:rsidR="00955DD8" w14:paraId="134AE504" w14:textId="77777777">
        <w:tc>
          <w:tcPr>
            <w:tcW w:w="1305" w:type="dxa"/>
          </w:tcPr>
          <w:p w14:paraId="6776AF66" w14:textId="62988A89" w:rsidR="00955DD8" w:rsidRDefault="00955DD8">
            <w:pPr>
              <w:spacing w:after="0"/>
              <w:jc w:val="center"/>
              <w:rPr>
                <w:rFonts w:eastAsiaTheme="minorEastAsia"/>
              </w:rPr>
            </w:pPr>
            <w:r>
              <w:rPr>
                <w:rFonts w:eastAsiaTheme="minorEastAsia" w:hint="eastAsia"/>
              </w:rPr>
              <w:t>v</w:t>
            </w:r>
            <w:r>
              <w:rPr>
                <w:rFonts w:eastAsiaTheme="minorEastAsia"/>
              </w:rPr>
              <w:t>ivo</w:t>
            </w:r>
          </w:p>
        </w:tc>
        <w:tc>
          <w:tcPr>
            <w:tcW w:w="8329" w:type="dxa"/>
          </w:tcPr>
          <w:p w14:paraId="4F33DA4F" w14:textId="67A6B6BC" w:rsidR="00955DD8" w:rsidRDefault="00955DD8">
            <w:pPr>
              <w:spacing w:after="0"/>
              <w:jc w:val="left"/>
              <w:rPr>
                <w:rFonts w:eastAsiaTheme="minorEastAsia"/>
              </w:rPr>
            </w:pPr>
            <w:r>
              <w:t>We are fine with the FL proposal.</w:t>
            </w:r>
          </w:p>
        </w:tc>
      </w:tr>
      <w:tr w:rsidR="00FA5971" w14:paraId="528C52F0" w14:textId="77777777" w:rsidTr="00FA5971">
        <w:tc>
          <w:tcPr>
            <w:tcW w:w="1305" w:type="dxa"/>
          </w:tcPr>
          <w:p w14:paraId="02904D4E" w14:textId="77777777" w:rsidR="00FA5971" w:rsidRDefault="00FA5971">
            <w:pPr>
              <w:spacing w:after="0"/>
              <w:jc w:val="center"/>
              <w:rPr>
                <w:rFonts w:eastAsiaTheme="minorEastAsia"/>
              </w:rPr>
            </w:pPr>
            <w:r>
              <w:rPr>
                <w:rFonts w:eastAsiaTheme="minorEastAsia"/>
              </w:rPr>
              <w:t>Ericsson6</w:t>
            </w:r>
          </w:p>
        </w:tc>
        <w:tc>
          <w:tcPr>
            <w:tcW w:w="8329" w:type="dxa"/>
          </w:tcPr>
          <w:p w14:paraId="74F25757" w14:textId="77777777" w:rsidR="00FA5971" w:rsidRDefault="00FA5971">
            <w:pPr>
              <w:spacing w:after="0"/>
              <w:jc w:val="left"/>
              <w:rPr>
                <w:rFonts w:eastAsiaTheme="minorEastAsia"/>
              </w:rPr>
            </w:pPr>
            <w:r>
              <w:rPr>
                <w:rFonts w:eastAsiaTheme="minorEastAsia"/>
              </w:rPr>
              <w:t xml:space="preserve">OK with below text.  </w:t>
            </w:r>
          </w:p>
          <w:p w14:paraId="100D92AE" w14:textId="77777777" w:rsidR="00FA5971" w:rsidRPr="00FF506C" w:rsidRDefault="00FA5971" w:rsidP="00FA5971">
            <w:pPr>
              <w:pStyle w:val="afe"/>
              <w:numPr>
                <w:ilvl w:val="0"/>
                <w:numId w:val="47"/>
              </w:numPr>
              <w:rPr>
                <w:i/>
                <w:iCs/>
              </w:rPr>
            </w:pPr>
            <w:r w:rsidRPr="00FF506C">
              <w:rPr>
                <w:i/>
                <w:iCs/>
              </w:rP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3C0E12B" w14:textId="77777777" w:rsidR="00FA5971" w:rsidRDefault="00FA5971">
            <w:pPr>
              <w:spacing w:after="0"/>
              <w:jc w:val="left"/>
              <w:rPr>
                <w:rFonts w:eastAsiaTheme="minorEastAsia"/>
              </w:rPr>
            </w:pPr>
          </w:p>
          <w:p w14:paraId="498B2528" w14:textId="77777777" w:rsidR="00FA5971" w:rsidRDefault="00FA5971">
            <w:pPr>
              <w:spacing w:after="0"/>
              <w:jc w:val="left"/>
              <w:rPr>
                <w:rFonts w:eastAsiaTheme="minorEastAsia"/>
              </w:rPr>
            </w:pPr>
            <w:r>
              <w:rPr>
                <w:rFonts w:eastAsiaTheme="minorEastAsia"/>
              </w:rPr>
              <w:t xml:space="preserve">Not OK with the FL proposed general note FFS. </w:t>
            </w:r>
          </w:p>
          <w:p w14:paraId="7A1D5727" w14:textId="77777777" w:rsidR="00FA5971" w:rsidRPr="00FF506C" w:rsidRDefault="00FA5971">
            <w:pPr>
              <w:rPr>
                <w:b/>
                <w:i/>
                <w:iCs/>
              </w:rPr>
            </w:pPr>
            <w:r w:rsidRPr="00FF506C">
              <w:rPr>
                <w:b/>
                <w:i/>
                <w:iCs/>
              </w:rPr>
              <w:t>FFS whether to have a general note as</w:t>
            </w:r>
          </w:p>
          <w:p w14:paraId="52A57B63" w14:textId="77777777" w:rsidR="00FA5971" w:rsidRPr="00FF506C" w:rsidRDefault="00FA5971" w:rsidP="00FA5971">
            <w:pPr>
              <w:pStyle w:val="afe"/>
              <w:numPr>
                <w:ilvl w:val="0"/>
                <w:numId w:val="47"/>
              </w:numPr>
              <w:rPr>
                <w:i/>
                <w:iCs/>
              </w:rPr>
            </w:pPr>
            <w:r w:rsidRPr="00FF506C">
              <w:rPr>
                <w:i/>
                <w:iCs/>
              </w:rPr>
              <w:t>Transition among certain power states, each associated with certain transition time, may be possible for a BS in today’s technology.</w:t>
            </w:r>
          </w:p>
          <w:p w14:paraId="317B677F" w14:textId="77777777" w:rsidR="00FA5971" w:rsidRDefault="00FA5971">
            <w:pPr>
              <w:spacing w:after="0"/>
              <w:jc w:val="left"/>
              <w:rPr>
                <w:rFonts w:eastAsiaTheme="minorEastAsia"/>
              </w:rPr>
            </w:pPr>
          </w:p>
          <w:p w14:paraId="663E4781" w14:textId="77777777" w:rsidR="00FA5971" w:rsidRDefault="00FA5971">
            <w:pPr>
              <w:spacing w:after="0"/>
              <w:jc w:val="left"/>
              <w:rPr>
                <w:rFonts w:eastAsiaTheme="minorEastAsia"/>
              </w:rPr>
            </w:pPr>
            <w:r>
              <w:rPr>
                <w:rFonts w:eastAsiaTheme="minorEastAsia"/>
              </w:rPr>
              <w:t xml:space="preserve">OK with below text addition from Nokia as a compromise. </w:t>
            </w:r>
          </w:p>
          <w:p w14:paraId="7E4A0DEE" w14:textId="77777777" w:rsidR="00FA5971" w:rsidRPr="00FF506C" w:rsidRDefault="00FA5971" w:rsidP="00FA5971">
            <w:pPr>
              <w:pStyle w:val="afe"/>
              <w:widowControl/>
              <w:numPr>
                <w:ilvl w:val="0"/>
                <w:numId w:val="47"/>
              </w:numPr>
              <w:adjustRightInd/>
              <w:spacing w:line="252" w:lineRule="auto"/>
              <w:textAlignment w:val="auto"/>
              <w:rPr>
                <w:i/>
                <w:iCs/>
              </w:rPr>
            </w:pPr>
            <w:r w:rsidRPr="00FF506C">
              <w:rPr>
                <w:i/>
                <w:iCs/>
                <w:color w:val="7030A0"/>
              </w:rPr>
              <w:t>Transition among power states, transition time, are implementation specific, a</w:t>
            </w:r>
            <w:r w:rsidRPr="00FF506C">
              <w:rPr>
                <w:i/>
                <w:iCs/>
              </w:rPr>
              <w:t>nd it is noted that different BS types may support a different number of power states with different characteristics, i.e., power consumption values and required transition time.</w:t>
            </w:r>
          </w:p>
          <w:p w14:paraId="7A055D24" w14:textId="77777777" w:rsidR="00FA5971" w:rsidRDefault="00FA5971">
            <w:pPr>
              <w:spacing w:after="0"/>
              <w:jc w:val="left"/>
              <w:rPr>
                <w:rFonts w:eastAsiaTheme="minorEastAsia"/>
              </w:rPr>
            </w:pPr>
          </w:p>
          <w:p w14:paraId="3AD32DAF" w14:textId="77777777" w:rsidR="00FA5971" w:rsidRDefault="00FA5971">
            <w:pPr>
              <w:spacing w:after="0"/>
              <w:jc w:val="left"/>
              <w:rPr>
                <w:rFonts w:eastAsiaTheme="minorEastAsia"/>
              </w:rPr>
            </w:pPr>
          </w:p>
        </w:tc>
      </w:tr>
      <w:tr w:rsidR="002A2ECA" w14:paraId="568CE91A" w14:textId="77777777" w:rsidTr="00FA5971">
        <w:tc>
          <w:tcPr>
            <w:tcW w:w="1305" w:type="dxa"/>
          </w:tcPr>
          <w:p w14:paraId="73A9B089" w14:textId="05ED3ED1" w:rsidR="002A2ECA" w:rsidRDefault="002A2ECA" w:rsidP="002A2ECA">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4FE67114" w14:textId="798F827B" w:rsidR="002A2ECA" w:rsidRDefault="002A2ECA" w:rsidP="002A2ECA">
            <w:pPr>
              <w:spacing w:after="0"/>
              <w:jc w:val="left"/>
              <w:rPr>
                <w:rFonts w:eastAsiaTheme="minorEastAsia"/>
              </w:rPr>
            </w:pPr>
            <w:r>
              <w:rPr>
                <w:rFonts w:eastAsia="MS Mincho" w:hint="eastAsia"/>
                <w:lang w:eastAsia="ja-JP"/>
              </w:rPr>
              <w:t>W</w:t>
            </w:r>
            <w:r>
              <w:rPr>
                <w:rFonts w:eastAsia="MS Mincho"/>
                <w:lang w:eastAsia="ja-JP"/>
              </w:rPr>
              <w:t xml:space="preserve">e are fine with the FL’s updated proposal. </w:t>
            </w:r>
          </w:p>
        </w:tc>
      </w:tr>
      <w:tr w:rsidR="007C335C" w14:paraId="10409544" w14:textId="77777777" w:rsidTr="00FA5971">
        <w:tc>
          <w:tcPr>
            <w:tcW w:w="1305" w:type="dxa"/>
          </w:tcPr>
          <w:p w14:paraId="5BF4A271" w14:textId="6A9501D6" w:rsidR="007C335C" w:rsidRDefault="007C335C" w:rsidP="002A2ECA">
            <w:pPr>
              <w:spacing w:after="0"/>
              <w:jc w:val="center"/>
              <w:rPr>
                <w:rFonts w:eastAsia="MS Mincho"/>
                <w:lang w:eastAsia="ja-JP"/>
              </w:rPr>
            </w:pPr>
            <w:r>
              <w:rPr>
                <w:rFonts w:eastAsia="MS Mincho"/>
                <w:lang w:eastAsia="ja-JP"/>
              </w:rPr>
              <w:t>Nokia/Nsb</w:t>
            </w:r>
            <w:r w:rsidR="00B54CF0">
              <w:rPr>
                <w:rFonts w:eastAsia="MS Mincho"/>
                <w:lang w:eastAsia="ja-JP"/>
              </w:rPr>
              <w:t>2</w:t>
            </w:r>
          </w:p>
        </w:tc>
        <w:tc>
          <w:tcPr>
            <w:tcW w:w="8329" w:type="dxa"/>
          </w:tcPr>
          <w:p w14:paraId="26E322D7" w14:textId="77777777" w:rsidR="00772948" w:rsidRDefault="00772948" w:rsidP="002A2ECA">
            <w:pPr>
              <w:spacing w:after="0"/>
              <w:jc w:val="left"/>
              <w:rPr>
                <w:rFonts w:eastAsia="MS Mincho"/>
                <w:lang w:eastAsia="ja-JP"/>
              </w:rPr>
            </w:pPr>
          </w:p>
          <w:p w14:paraId="7920B26E" w14:textId="6396AFCC" w:rsidR="007C335C" w:rsidRDefault="007C335C" w:rsidP="002A2ECA">
            <w:pPr>
              <w:spacing w:after="0"/>
              <w:jc w:val="left"/>
              <w:rPr>
                <w:rFonts w:eastAsia="MS Mincho"/>
                <w:lang w:eastAsia="ja-JP"/>
              </w:rPr>
            </w:pPr>
            <w:r>
              <w:rPr>
                <w:rFonts w:eastAsia="MS Mincho"/>
                <w:lang w:eastAsia="ja-JP"/>
              </w:rPr>
              <w:t>Thanks for the compromise from Ericsson!</w:t>
            </w:r>
          </w:p>
          <w:p w14:paraId="62D39928" w14:textId="77777777" w:rsidR="007C335C" w:rsidRDefault="007C335C" w:rsidP="002A2ECA">
            <w:pPr>
              <w:spacing w:after="0"/>
              <w:jc w:val="left"/>
              <w:rPr>
                <w:rFonts w:eastAsia="MS Mincho"/>
                <w:lang w:eastAsia="ja-JP"/>
              </w:rPr>
            </w:pPr>
          </w:p>
          <w:p w14:paraId="5B5A7F4D" w14:textId="6D7BC72F" w:rsidR="007C335C" w:rsidRDefault="007C335C" w:rsidP="002A2ECA">
            <w:pPr>
              <w:spacing w:after="0"/>
              <w:jc w:val="left"/>
              <w:rPr>
                <w:rFonts w:eastAsia="MS Mincho"/>
                <w:lang w:eastAsia="ja-JP"/>
              </w:rPr>
            </w:pPr>
            <w:r>
              <w:rPr>
                <w:rFonts w:eastAsia="MS Mincho"/>
                <w:lang w:eastAsia="ja-JP"/>
              </w:rPr>
              <w:t>@FL: please considering the following yellow-highlight, and remove the FFS.</w:t>
            </w:r>
          </w:p>
          <w:p w14:paraId="722A9B47" w14:textId="77777777" w:rsidR="007C335C" w:rsidRDefault="007C335C" w:rsidP="007C335C">
            <w:pPr>
              <w:rPr>
                <w:b/>
              </w:rPr>
            </w:pPr>
            <w:r>
              <w:rPr>
                <w:b/>
              </w:rPr>
              <w:t xml:space="preserve">FL7 </w:t>
            </w:r>
            <w:r>
              <w:rPr>
                <w:rFonts w:hint="eastAsia"/>
                <w:b/>
              </w:rPr>
              <w:t>P</w:t>
            </w:r>
            <w:r>
              <w:rPr>
                <w:b/>
              </w:rPr>
              <w:t>roposal 2.6.5:</w:t>
            </w:r>
          </w:p>
          <w:p w14:paraId="6793EA60" w14:textId="77777777" w:rsidR="007C335C" w:rsidRDefault="007C335C" w:rsidP="007C335C">
            <w:pPr>
              <w:rPr>
                <w:b/>
              </w:rPr>
            </w:pPr>
            <w:r>
              <w:rPr>
                <w:b/>
              </w:rPr>
              <w:t>Capture in TR that,</w:t>
            </w:r>
          </w:p>
          <w:p w14:paraId="3093612F" w14:textId="04018A73" w:rsidR="007C335C" w:rsidRDefault="007C335C" w:rsidP="007C335C">
            <w:pPr>
              <w:pStyle w:val="afe"/>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r w:rsidRPr="007C335C">
              <w:rPr>
                <w:i/>
                <w:iCs/>
                <w:color w:val="7030A0"/>
                <w:highlight w:val="yellow"/>
              </w:rPr>
              <w:t xml:space="preserve">Transition among power states, transition time, are implementation specific, and it is noted that </w:t>
            </w:r>
            <w:proofErr w:type="spellStart"/>
            <w:r w:rsidRPr="007C335C">
              <w:rPr>
                <w:strike/>
                <w:color w:val="7030A0"/>
                <w:highlight w:val="yellow"/>
              </w:rPr>
              <w:t>D</w:t>
            </w:r>
            <w:r w:rsidRPr="007C335C">
              <w:rPr>
                <w:color w:val="7030A0"/>
              </w:rPr>
              <w:t>d</w:t>
            </w:r>
            <w:r>
              <w:t>ifferent</w:t>
            </w:r>
            <w:proofErr w:type="spellEnd"/>
            <w:r>
              <w:t xml:space="preserve"> BS types may support a different number of power states with different characteristics, i.e., power consumption values and required transition time.</w:t>
            </w:r>
          </w:p>
          <w:p w14:paraId="5BD2B383" w14:textId="77777777" w:rsidR="007C335C" w:rsidRPr="007C335C" w:rsidRDefault="007C335C" w:rsidP="002A2ECA">
            <w:pPr>
              <w:spacing w:after="0"/>
              <w:jc w:val="left"/>
              <w:rPr>
                <w:rFonts w:eastAsia="MS Mincho"/>
                <w:lang w:val="en-GB" w:eastAsia="ja-JP"/>
              </w:rPr>
            </w:pPr>
          </w:p>
          <w:p w14:paraId="5308B625" w14:textId="39D28204" w:rsidR="007C335C" w:rsidRDefault="007C335C" w:rsidP="002A2ECA">
            <w:pPr>
              <w:spacing w:after="0"/>
              <w:jc w:val="left"/>
              <w:rPr>
                <w:rFonts w:eastAsia="MS Mincho"/>
                <w:lang w:eastAsia="ja-JP"/>
              </w:rPr>
            </w:pPr>
          </w:p>
        </w:tc>
      </w:tr>
    </w:tbl>
    <w:p w14:paraId="6E119AD1" w14:textId="77777777" w:rsidR="00657AAF" w:rsidRDefault="00657AAF"/>
    <w:p w14:paraId="346D4434" w14:textId="77777777" w:rsidR="00657AAF" w:rsidRDefault="00657AAF">
      <w:pPr>
        <w:rPr>
          <w:lang w:val="en-GB"/>
        </w:rPr>
      </w:pPr>
    </w:p>
    <w:p w14:paraId="5EDE5787" w14:textId="77777777" w:rsidR="00657AAF" w:rsidRDefault="00657AAF">
      <w:pPr>
        <w:rPr>
          <w:lang w:val="en-GB"/>
        </w:rPr>
      </w:pPr>
    </w:p>
    <w:p w14:paraId="12D0D1AD" w14:textId="77777777" w:rsidR="00657AAF" w:rsidRDefault="00DD41FC">
      <w:pPr>
        <w:pStyle w:val="1"/>
      </w:pPr>
      <w:r>
        <w:t>Methodology</w:t>
      </w:r>
    </w:p>
    <w:p w14:paraId="7008A872" w14:textId="77777777" w:rsidR="00657AAF" w:rsidRDefault="00DD41FC">
      <w:pPr>
        <w:pStyle w:val="2"/>
      </w:pPr>
      <w:bookmarkStart w:id="99" w:name="_Hlk112734013"/>
      <w:r>
        <w:t>Simulation assumption</w:t>
      </w:r>
    </w:p>
    <w:p w14:paraId="17330C03" w14:textId="77777777" w:rsidR="00657AAF" w:rsidRDefault="00DD41FC">
      <w:r>
        <w:t>Huawei/HiSilicon and Intel: add channel model for FR1.</w:t>
      </w:r>
    </w:p>
    <w:p w14:paraId="1C608677" w14:textId="77777777" w:rsidR="00657AAF" w:rsidRDefault="00DD41FC">
      <w:r>
        <w:lastRenderedPageBreak/>
        <w:t xml:space="preserve">Nokia: proposes SLS assumptions for different sets of reference configurations. </w:t>
      </w:r>
    </w:p>
    <w:p w14:paraId="3E133FA0" w14:textId="77777777" w:rsidR="00657AAF" w:rsidRDefault="00DD41FC">
      <w:r>
        <w:t>OPPO: clarify the channel model and percentage of high loss and low loss building type.</w:t>
      </w:r>
    </w:p>
    <w:p w14:paraId="037CA00A" w14:textId="77777777" w:rsidR="00657AAF" w:rsidRDefault="00DD41FC">
      <w:r>
        <w:t>CATT: baseline configuration and normal network operation should be defined in order to obtain the energy consumption of normal network operation and to identify the potential network energy saving technique.</w:t>
      </w:r>
    </w:p>
    <w:p w14:paraId="5F145AF9" w14:textId="77777777" w:rsidR="00657AAF" w:rsidRDefault="00DD41FC">
      <w:r>
        <w:t>MediaTek: propose detailed configurations for common signals of SSB and SIB1.</w:t>
      </w:r>
    </w:p>
    <w:p w14:paraId="2AF2FD44" w14:textId="77777777" w:rsidR="00657AAF" w:rsidRDefault="00DD41FC">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w.r.t. prioritized Urban Micro. Ericsson view </w:t>
      </w:r>
      <w:r>
        <w:rPr>
          <w:lang w:eastAsia="en-GB"/>
        </w:rPr>
        <w:t>Table A2.1-1 of TR 38.802 can be used as the baseline for FR2.</w:t>
      </w:r>
    </w:p>
    <w:p w14:paraId="46EAE861" w14:textId="77777777" w:rsidR="00657AAF" w:rsidRDefault="00DD41FC">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CE1A070" w14:textId="77777777" w:rsidR="00657AAF" w:rsidRDefault="00667606">
      <w:pPr>
        <w:pStyle w:val="afe"/>
        <w:wordWrap w:val="0"/>
        <w:spacing w:after="120"/>
        <w:rPr>
          <w:bCs/>
          <w:i/>
          <w:color w:val="000000" w:themeColor="text1"/>
        </w:rPr>
      </w:pPr>
      <m:oMathPara>
        <m:oMath>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B</m:t>
                  </m:r>
                </m:num>
                <m:den>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i/>
                  <w:lang w:eastAsia="ko-KR"/>
                </w:rPr>
              </m:ctrlPr>
            </m:funcPr>
            <m:fName>
              <m:sSub>
                <m:sSubPr>
                  <m:ctrlPr>
                    <w:rPr>
                      <w:rFonts w:ascii="Cambria Math" w:eastAsia="Malgun Gothic" w:hAnsi="Cambria Math"/>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i/>
                      <w:lang w:eastAsia="ko-KR"/>
                    </w:rPr>
                  </m:ctrlPr>
                </m:fPr>
                <m:num>
                  <m:r>
                    <w:rPr>
                      <w:rFonts w:ascii="Cambria Math" w:eastAsia="Malgun Gothic" w:hAnsi="Cambria Math"/>
                      <w:lang w:eastAsia="ko-KR"/>
                    </w:rPr>
                    <m:t>N</m:t>
                  </m:r>
                </m:num>
                <m:den>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6D4C24D" w14:textId="77777777" w:rsidR="00657AAF" w:rsidRDefault="00667606">
      <w:pPr>
        <w:pStyle w:val="afe"/>
        <w:numPr>
          <w:ilvl w:val="0"/>
          <w:numId w:val="49"/>
        </w:numPr>
        <w:wordWrap w:val="0"/>
        <w:spacing w:after="120" w:line="240" w:lineRule="auto"/>
        <w:rPr>
          <w:bCs/>
          <w:i/>
          <w:color w:val="000000" w:themeColor="text1"/>
        </w:rPr>
      </w:pPr>
      <m:oMath>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D41FC">
        <w:rPr>
          <w:bCs/>
          <w:i/>
          <w:lang w:eastAsia="ko-KR"/>
        </w:rPr>
        <w:t xml:space="preserve">, </w:t>
      </w:r>
      <m:oMath>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total DL power level, bandwidth, and the number of TxRUs in the reference configuration, respectively.</w:t>
      </w:r>
    </w:p>
    <w:p w14:paraId="1B2EE71B" w14:textId="77777777" w:rsidR="00657AAF" w:rsidRDefault="00667606">
      <m:oMath>
        <m:sSub>
          <m:sSubPr>
            <m:ctrlPr>
              <w:rPr>
                <w:rFonts w:ascii="Cambria Math" w:eastAsia="Malgun Gothic" w:hAnsi="Cambria Math"/>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the actual bandwidth and the number of active TxRUs, respectively</w:t>
      </w:r>
      <w:r w:rsidR="00DD41FC">
        <w:t>.</w:t>
      </w:r>
    </w:p>
    <w:p w14:paraId="7164B632" w14:textId="77777777" w:rsidR="00657AAF" w:rsidRDefault="00DD41FC">
      <w:pPr>
        <w:pStyle w:val="30"/>
      </w:pPr>
      <w:r>
        <w:t>Initial round</w:t>
      </w:r>
    </w:p>
    <w:p w14:paraId="3FAE8FA1" w14:textId="77777777" w:rsidR="00657AAF" w:rsidRDefault="00DD41FC">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6C8E9E2" w14:textId="77777777" w:rsidR="00657AAF" w:rsidRDefault="00DD41FC">
      <w:r>
        <w:t xml:space="preserve">For FR2 SLS assumptions, proposals are available based on a few contributions. FL takes Nokia’ proposal which is a complete set on the table. </w:t>
      </w:r>
    </w:p>
    <w:p w14:paraId="04C14724" w14:textId="77777777" w:rsidR="00657AAF" w:rsidRDefault="00DD41FC">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657AAF" w14:paraId="6ACDA6EA" w14:textId="77777777">
        <w:trPr>
          <w:trHeight w:val="5933"/>
        </w:trPr>
        <w:tc>
          <w:tcPr>
            <w:tcW w:w="9631" w:type="dxa"/>
            <w:gridSpan w:val="2"/>
          </w:tcPr>
          <w:p w14:paraId="05D2E0DC" w14:textId="77777777" w:rsidR="00657AAF" w:rsidRDefault="00DD41FC">
            <w:r>
              <w:lastRenderedPageBreak/>
              <w:t>Companies are invited to share your view on which of the rows are needed for alignments; otherwise, the corresponding parameters could be up to company report.</w:t>
            </w:r>
          </w:p>
          <w:p w14:paraId="060914EB" w14:textId="77777777" w:rsidR="00657AAF" w:rsidRDefault="00DD41FC">
            <w:pPr>
              <w:spacing w:beforeLines="50" w:before="120" w:after="0"/>
              <w:rPr>
                <w:b/>
              </w:rPr>
            </w:pPr>
            <w:r>
              <w:rPr>
                <w:b/>
              </w:rPr>
              <w:t>FL1/FL2 Proposal 3.2.1</w:t>
            </w:r>
            <w:r>
              <w:rPr>
                <w:b/>
                <w:color w:val="FF0000"/>
              </w:rPr>
              <w:t>-rev1</w:t>
            </w:r>
            <w:r>
              <w:rPr>
                <w:b/>
              </w:rPr>
              <w:t>:</w:t>
            </w:r>
          </w:p>
          <w:p w14:paraId="2574294E" w14:textId="77777777" w:rsidR="00657AAF" w:rsidRDefault="00DD41FC">
            <w:pPr>
              <w:pStyle w:val="afe"/>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657AAF" w14:paraId="4D87C2B6" w14:textId="77777777">
              <w:trPr>
                <w:trHeight w:val="123"/>
                <w:jc w:val="center"/>
              </w:trPr>
              <w:tc>
                <w:tcPr>
                  <w:tcW w:w="538" w:type="dxa"/>
                </w:tcPr>
                <w:p w14:paraId="74615612" w14:textId="77777777" w:rsidR="00657AAF" w:rsidRDefault="00657AAF">
                  <w:pPr>
                    <w:spacing w:after="0"/>
                    <w:rPr>
                      <w:b/>
                      <w:bCs/>
                    </w:rPr>
                  </w:pPr>
                </w:p>
              </w:tc>
              <w:tc>
                <w:tcPr>
                  <w:tcW w:w="2430" w:type="dxa"/>
                </w:tcPr>
                <w:p w14:paraId="552FEE58" w14:textId="77777777" w:rsidR="00657AAF" w:rsidRDefault="00657AAF">
                  <w:pPr>
                    <w:spacing w:after="0"/>
                    <w:rPr>
                      <w:b/>
                      <w:bCs/>
                    </w:rPr>
                  </w:pPr>
                </w:p>
              </w:tc>
              <w:tc>
                <w:tcPr>
                  <w:tcW w:w="2614" w:type="dxa"/>
                </w:tcPr>
                <w:p w14:paraId="2AD77EE9" w14:textId="77777777" w:rsidR="00657AAF" w:rsidRDefault="00DD41FC">
                  <w:pPr>
                    <w:spacing w:after="0"/>
                    <w:jc w:val="center"/>
                    <w:rPr>
                      <w:bCs/>
                    </w:rPr>
                  </w:pPr>
                  <w:r>
                    <w:rPr>
                      <w:bCs/>
                    </w:rPr>
                    <w:t>Set 1 FR1</w:t>
                  </w:r>
                </w:p>
              </w:tc>
              <w:tc>
                <w:tcPr>
                  <w:tcW w:w="2666" w:type="dxa"/>
                </w:tcPr>
                <w:p w14:paraId="282C7B6D" w14:textId="77777777" w:rsidR="00657AAF" w:rsidRDefault="00DD41FC">
                  <w:pPr>
                    <w:spacing w:after="0"/>
                    <w:jc w:val="center"/>
                    <w:rPr>
                      <w:bCs/>
                    </w:rPr>
                  </w:pPr>
                  <w:r>
                    <w:rPr>
                      <w:bCs/>
                    </w:rPr>
                    <w:t>Set 2 FR1</w:t>
                  </w:r>
                </w:p>
              </w:tc>
            </w:tr>
            <w:tr w:rsidR="00657AAF" w14:paraId="5618D933" w14:textId="77777777">
              <w:trPr>
                <w:trHeight w:val="123"/>
                <w:jc w:val="center"/>
              </w:trPr>
              <w:tc>
                <w:tcPr>
                  <w:tcW w:w="538" w:type="dxa"/>
                </w:tcPr>
                <w:p w14:paraId="6C45B035" w14:textId="77777777" w:rsidR="00657AAF" w:rsidRDefault="00DD41FC">
                  <w:pPr>
                    <w:spacing w:after="0"/>
                    <w:rPr>
                      <w:b/>
                      <w:bCs/>
                    </w:rPr>
                  </w:pPr>
                  <w:r>
                    <w:rPr>
                      <w:b/>
                      <w:bCs/>
                    </w:rPr>
                    <w:t>1</w:t>
                  </w:r>
                </w:p>
              </w:tc>
              <w:tc>
                <w:tcPr>
                  <w:tcW w:w="2430" w:type="dxa"/>
                </w:tcPr>
                <w:p w14:paraId="4885D744" w14:textId="77777777" w:rsidR="00657AAF" w:rsidRDefault="00DD41FC">
                  <w:pPr>
                    <w:spacing w:after="0"/>
                    <w:rPr>
                      <w:b/>
                      <w:bCs/>
                    </w:rPr>
                  </w:pPr>
                  <w:r>
                    <w:rPr>
                      <w:b/>
                      <w:bCs/>
                    </w:rPr>
                    <w:t>Channel model</w:t>
                  </w:r>
                </w:p>
              </w:tc>
              <w:tc>
                <w:tcPr>
                  <w:tcW w:w="2614" w:type="dxa"/>
                </w:tcPr>
                <w:p w14:paraId="51A028D7" w14:textId="77777777" w:rsidR="00657AAF" w:rsidRDefault="00DD41FC">
                  <w:pPr>
                    <w:spacing w:after="0"/>
                    <w:jc w:val="center"/>
                    <w:rPr>
                      <w:bCs/>
                    </w:rPr>
                  </w:pPr>
                  <w:r>
                    <w:rPr>
                      <w:bCs/>
                    </w:rPr>
                    <w:t>3D-Uma as in TR 38.901</w:t>
                  </w:r>
                </w:p>
              </w:tc>
              <w:tc>
                <w:tcPr>
                  <w:tcW w:w="2666" w:type="dxa"/>
                </w:tcPr>
                <w:p w14:paraId="084B917B" w14:textId="77777777" w:rsidR="00657AAF" w:rsidRDefault="00DD41FC">
                  <w:pPr>
                    <w:spacing w:after="0"/>
                    <w:jc w:val="center"/>
                    <w:rPr>
                      <w:bCs/>
                    </w:rPr>
                  </w:pPr>
                  <w:r>
                    <w:rPr>
                      <w:bCs/>
                    </w:rPr>
                    <w:t>3D-Uma as in TR 38.901</w:t>
                  </w:r>
                </w:p>
              </w:tc>
            </w:tr>
            <w:tr w:rsidR="00657AAF" w14:paraId="66DADF6C" w14:textId="77777777">
              <w:trPr>
                <w:trHeight w:val="123"/>
                <w:jc w:val="center"/>
              </w:trPr>
              <w:tc>
                <w:tcPr>
                  <w:tcW w:w="538" w:type="dxa"/>
                </w:tcPr>
                <w:p w14:paraId="1251583D" w14:textId="77777777" w:rsidR="00657AAF" w:rsidRDefault="00DD41FC">
                  <w:pPr>
                    <w:spacing w:after="0"/>
                    <w:rPr>
                      <w:b/>
                      <w:bCs/>
                    </w:rPr>
                  </w:pPr>
                  <w:r>
                    <w:rPr>
                      <w:b/>
                      <w:bCs/>
                    </w:rPr>
                    <w:t>2</w:t>
                  </w:r>
                </w:p>
              </w:tc>
              <w:tc>
                <w:tcPr>
                  <w:tcW w:w="2430" w:type="dxa"/>
                </w:tcPr>
                <w:p w14:paraId="55B2E66A" w14:textId="77777777" w:rsidR="00657AAF" w:rsidRDefault="00DD41FC">
                  <w:pPr>
                    <w:spacing w:after="0"/>
                    <w:rPr>
                      <w:b/>
                      <w:bCs/>
                    </w:rPr>
                  </w:pPr>
                  <w:r>
                    <w:rPr>
                      <w:b/>
                      <w:bCs/>
                    </w:rPr>
                    <w:t>percentage of high loss and low loss building type</w:t>
                  </w:r>
                </w:p>
              </w:tc>
              <w:tc>
                <w:tcPr>
                  <w:tcW w:w="2614" w:type="dxa"/>
                </w:tcPr>
                <w:p w14:paraId="4B3E4A92" w14:textId="77777777" w:rsidR="00657AAF" w:rsidRDefault="00DD41FC">
                  <w:pPr>
                    <w:spacing w:after="0"/>
                    <w:jc w:val="center"/>
                    <w:rPr>
                      <w:bCs/>
                    </w:rPr>
                  </w:pPr>
                  <w:r>
                    <w:rPr>
                      <w:bCs/>
                    </w:rPr>
                    <w:t>100% low loss</w:t>
                  </w:r>
                </w:p>
              </w:tc>
              <w:tc>
                <w:tcPr>
                  <w:tcW w:w="2666" w:type="dxa"/>
                </w:tcPr>
                <w:p w14:paraId="2FBFA99E" w14:textId="77777777" w:rsidR="00657AAF" w:rsidRDefault="00DD41FC">
                  <w:pPr>
                    <w:spacing w:after="0"/>
                    <w:jc w:val="center"/>
                    <w:rPr>
                      <w:bCs/>
                    </w:rPr>
                  </w:pPr>
                  <w:r>
                    <w:rPr>
                      <w:bCs/>
                    </w:rPr>
                    <w:t>100% low loss</w:t>
                  </w:r>
                </w:p>
              </w:tc>
            </w:tr>
            <w:tr w:rsidR="00657AAF" w14:paraId="6A39A3B8" w14:textId="77777777">
              <w:trPr>
                <w:trHeight w:val="378"/>
                <w:jc w:val="center"/>
              </w:trPr>
              <w:tc>
                <w:tcPr>
                  <w:tcW w:w="538" w:type="dxa"/>
                </w:tcPr>
                <w:p w14:paraId="75BA27F2" w14:textId="77777777" w:rsidR="00657AAF" w:rsidRDefault="00DD41FC">
                  <w:pPr>
                    <w:spacing w:after="0"/>
                    <w:rPr>
                      <w:b/>
                      <w:bCs/>
                    </w:rPr>
                  </w:pPr>
                  <w:r>
                    <w:rPr>
                      <w:b/>
                      <w:bCs/>
                    </w:rPr>
                    <w:t>3</w:t>
                  </w:r>
                </w:p>
              </w:tc>
              <w:tc>
                <w:tcPr>
                  <w:tcW w:w="2430" w:type="dxa"/>
                </w:tcPr>
                <w:p w14:paraId="019B5678" w14:textId="77777777" w:rsidR="00657AAF" w:rsidRDefault="00DD41FC">
                  <w:pPr>
                    <w:spacing w:after="0"/>
                    <w:rPr>
                      <w:b/>
                      <w:bCs/>
                    </w:rPr>
                  </w:pPr>
                  <w:r>
                    <w:rPr>
                      <w:b/>
                      <w:bCs/>
                    </w:rPr>
                    <w:t>Guard band ratio on simulation bandwidth</w:t>
                  </w:r>
                </w:p>
              </w:tc>
              <w:tc>
                <w:tcPr>
                  <w:tcW w:w="2614" w:type="dxa"/>
                </w:tcPr>
                <w:p w14:paraId="3F50EE45" w14:textId="77777777" w:rsidR="00657AAF" w:rsidRDefault="00DD41FC">
                  <w:pPr>
                    <w:spacing w:after="0"/>
                  </w:pPr>
                  <w:r>
                    <w:t>TDD: 2.08% (272 RB for 30kHz SCS and  100 MHz bandwidth)</w:t>
                  </w:r>
                </w:p>
              </w:tc>
              <w:tc>
                <w:tcPr>
                  <w:tcW w:w="2666" w:type="dxa"/>
                </w:tcPr>
                <w:p w14:paraId="1ED19B25" w14:textId="77777777" w:rsidR="00657AAF" w:rsidRDefault="00DD41FC">
                  <w:pPr>
                    <w:spacing w:after="0"/>
                    <w:rPr>
                      <w:bCs/>
                    </w:rPr>
                  </w:pPr>
                  <w:r>
                    <w:t>FDD: 6.4% (104RB for 15kHz SCS and 20 MHz BW)</w:t>
                  </w:r>
                </w:p>
              </w:tc>
            </w:tr>
            <w:tr w:rsidR="00657AAF" w14:paraId="65D4F956" w14:textId="77777777">
              <w:trPr>
                <w:trHeight w:val="378"/>
                <w:jc w:val="center"/>
              </w:trPr>
              <w:tc>
                <w:tcPr>
                  <w:tcW w:w="538" w:type="dxa"/>
                </w:tcPr>
                <w:p w14:paraId="404ABC69" w14:textId="77777777" w:rsidR="00657AAF" w:rsidRDefault="00DD41FC">
                  <w:pPr>
                    <w:spacing w:after="0"/>
                    <w:rPr>
                      <w:b/>
                      <w:bCs/>
                    </w:rPr>
                  </w:pPr>
                  <w:r>
                    <w:rPr>
                      <w:b/>
                      <w:bCs/>
                    </w:rPr>
                    <w:t>4</w:t>
                  </w:r>
                </w:p>
              </w:tc>
              <w:tc>
                <w:tcPr>
                  <w:tcW w:w="2430" w:type="dxa"/>
                </w:tcPr>
                <w:p w14:paraId="0E2AD792" w14:textId="77777777" w:rsidR="00657AAF" w:rsidRDefault="00DD41FC">
                  <w:pPr>
                    <w:spacing w:after="0"/>
                    <w:rPr>
                      <w:b/>
                      <w:bCs/>
                    </w:rPr>
                  </w:pPr>
                  <w:r>
                    <w:rPr>
                      <w:b/>
                      <w:bCs/>
                    </w:rPr>
                    <w:t>HARQ scheme</w:t>
                  </w:r>
                </w:p>
              </w:tc>
              <w:tc>
                <w:tcPr>
                  <w:tcW w:w="2614" w:type="dxa"/>
                </w:tcPr>
                <w:p w14:paraId="1C9CC433" w14:textId="77777777" w:rsidR="00657AAF" w:rsidRDefault="00DD41FC">
                  <w:pPr>
                    <w:spacing w:after="0"/>
                    <w:rPr>
                      <w:bCs/>
                    </w:rPr>
                  </w:pPr>
                  <w:r>
                    <w:rPr>
                      <w:bCs/>
                    </w:rPr>
                    <w:t>Ideal</w:t>
                  </w:r>
                </w:p>
              </w:tc>
              <w:tc>
                <w:tcPr>
                  <w:tcW w:w="2666" w:type="dxa"/>
                </w:tcPr>
                <w:p w14:paraId="451F88EE" w14:textId="77777777" w:rsidR="00657AAF" w:rsidRDefault="00DD41FC">
                  <w:pPr>
                    <w:spacing w:after="0"/>
                    <w:rPr>
                      <w:bCs/>
                    </w:rPr>
                  </w:pPr>
                  <w:r>
                    <w:rPr>
                      <w:bCs/>
                    </w:rPr>
                    <w:t>Ideal</w:t>
                  </w:r>
                </w:p>
              </w:tc>
            </w:tr>
            <w:tr w:rsidR="00657AAF" w14:paraId="5FDABE02" w14:textId="77777777">
              <w:trPr>
                <w:trHeight w:val="378"/>
                <w:jc w:val="center"/>
              </w:trPr>
              <w:tc>
                <w:tcPr>
                  <w:tcW w:w="538" w:type="dxa"/>
                </w:tcPr>
                <w:p w14:paraId="366E4125" w14:textId="77777777" w:rsidR="00657AAF" w:rsidRDefault="00DD41FC">
                  <w:pPr>
                    <w:spacing w:after="0"/>
                    <w:rPr>
                      <w:b/>
                      <w:bCs/>
                    </w:rPr>
                  </w:pPr>
                  <w:r>
                    <w:rPr>
                      <w:b/>
                      <w:bCs/>
                    </w:rPr>
                    <w:t>5</w:t>
                  </w:r>
                </w:p>
              </w:tc>
              <w:tc>
                <w:tcPr>
                  <w:tcW w:w="2430" w:type="dxa"/>
                </w:tcPr>
                <w:p w14:paraId="3EC5E74F" w14:textId="77777777" w:rsidR="00657AAF" w:rsidRDefault="00DD41FC">
                  <w:pPr>
                    <w:spacing w:after="0"/>
                    <w:rPr>
                      <w:b/>
                      <w:bCs/>
                    </w:rPr>
                  </w:pPr>
                  <w:r>
                    <w:rPr>
                      <w:b/>
                      <w:bCs/>
                    </w:rPr>
                    <w:t>Max HARQ retransmission</w:t>
                  </w:r>
                </w:p>
              </w:tc>
              <w:tc>
                <w:tcPr>
                  <w:tcW w:w="2614" w:type="dxa"/>
                </w:tcPr>
                <w:p w14:paraId="49478463" w14:textId="77777777" w:rsidR="00657AAF" w:rsidRDefault="00DD41FC">
                  <w:pPr>
                    <w:spacing w:after="0"/>
                    <w:rPr>
                      <w:bCs/>
                    </w:rPr>
                  </w:pPr>
                  <w:r>
                    <w:rPr>
                      <w:bCs/>
                    </w:rPr>
                    <w:t>3</w:t>
                  </w:r>
                </w:p>
              </w:tc>
              <w:tc>
                <w:tcPr>
                  <w:tcW w:w="2666" w:type="dxa"/>
                </w:tcPr>
                <w:p w14:paraId="57AE96C4" w14:textId="77777777" w:rsidR="00657AAF" w:rsidRDefault="00DD41FC">
                  <w:pPr>
                    <w:spacing w:after="0"/>
                    <w:rPr>
                      <w:bCs/>
                    </w:rPr>
                  </w:pPr>
                  <w:r>
                    <w:rPr>
                      <w:bCs/>
                    </w:rPr>
                    <w:t>3</w:t>
                  </w:r>
                </w:p>
              </w:tc>
            </w:tr>
            <w:tr w:rsidR="00657AAF" w14:paraId="3AE3CC7D" w14:textId="77777777">
              <w:trPr>
                <w:trHeight w:val="378"/>
                <w:jc w:val="center"/>
              </w:trPr>
              <w:tc>
                <w:tcPr>
                  <w:tcW w:w="538" w:type="dxa"/>
                </w:tcPr>
                <w:p w14:paraId="65B846A3" w14:textId="77777777" w:rsidR="00657AAF" w:rsidRDefault="00DD41FC">
                  <w:pPr>
                    <w:spacing w:after="0"/>
                    <w:rPr>
                      <w:b/>
                      <w:bCs/>
                    </w:rPr>
                  </w:pPr>
                  <w:r>
                    <w:rPr>
                      <w:b/>
                      <w:bCs/>
                    </w:rPr>
                    <w:t>6</w:t>
                  </w:r>
                </w:p>
              </w:tc>
              <w:tc>
                <w:tcPr>
                  <w:tcW w:w="2430" w:type="dxa"/>
                </w:tcPr>
                <w:p w14:paraId="697ADB57" w14:textId="77777777" w:rsidR="00657AAF" w:rsidRDefault="00DD41FC">
                  <w:pPr>
                    <w:spacing w:after="0"/>
                    <w:rPr>
                      <w:b/>
                      <w:bCs/>
                    </w:rPr>
                  </w:pPr>
                  <w:r>
                    <w:rPr>
                      <w:b/>
                      <w:bCs/>
                    </w:rPr>
                    <w:t>Target BLER</w:t>
                  </w:r>
                </w:p>
              </w:tc>
              <w:tc>
                <w:tcPr>
                  <w:tcW w:w="2614" w:type="dxa"/>
                </w:tcPr>
                <w:p w14:paraId="293D89AD"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38D768FF" w14:textId="77777777" w:rsidR="00657AAF" w:rsidRDefault="00DD41FC">
                  <w:pPr>
                    <w:spacing w:after="0"/>
                    <w:rPr>
                      <w:bCs/>
                    </w:rPr>
                  </w:pPr>
                  <w:r>
                    <w:rPr>
                      <w:bCs/>
                    </w:rPr>
                    <w:t>1</w:t>
                  </w:r>
                  <w:r>
                    <w:rPr>
                      <w:bCs/>
                      <w:strike/>
                      <w:color w:val="FF0000"/>
                    </w:rPr>
                    <w:t>2</w:t>
                  </w:r>
                  <w:r>
                    <w:rPr>
                      <w:bCs/>
                    </w:rPr>
                    <w:t>0% of first transmission</w:t>
                  </w:r>
                </w:p>
              </w:tc>
            </w:tr>
            <w:tr w:rsidR="00657AAF" w14:paraId="124724EC" w14:textId="77777777">
              <w:trPr>
                <w:trHeight w:val="378"/>
                <w:jc w:val="center"/>
              </w:trPr>
              <w:tc>
                <w:tcPr>
                  <w:tcW w:w="538" w:type="dxa"/>
                </w:tcPr>
                <w:p w14:paraId="5028A6AF" w14:textId="77777777" w:rsidR="00657AAF" w:rsidRDefault="00DD41FC">
                  <w:pPr>
                    <w:spacing w:after="0"/>
                    <w:rPr>
                      <w:b/>
                      <w:bCs/>
                    </w:rPr>
                  </w:pPr>
                  <w:r>
                    <w:rPr>
                      <w:b/>
                      <w:bCs/>
                    </w:rPr>
                    <w:t>7</w:t>
                  </w:r>
                </w:p>
              </w:tc>
              <w:tc>
                <w:tcPr>
                  <w:tcW w:w="2430" w:type="dxa"/>
                </w:tcPr>
                <w:p w14:paraId="428F6828" w14:textId="77777777" w:rsidR="00657AAF" w:rsidRDefault="00DD41FC">
                  <w:pPr>
                    <w:spacing w:after="0"/>
                    <w:rPr>
                      <w:b/>
                      <w:bCs/>
                    </w:rPr>
                  </w:pPr>
                  <w:r>
                    <w:rPr>
                      <w:b/>
                      <w:bCs/>
                    </w:rPr>
                    <w:t>Power control parameters</w:t>
                  </w:r>
                </w:p>
              </w:tc>
              <w:tc>
                <w:tcPr>
                  <w:tcW w:w="2614" w:type="dxa"/>
                </w:tcPr>
                <w:p w14:paraId="129BA58B" w14:textId="77777777" w:rsidR="00657AAF" w:rsidRDefault="00DD41FC">
                  <w:pPr>
                    <w:spacing w:after="0"/>
                    <w:rPr>
                      <w:bCs/>
                    </w:rPr>
                  </w:pPr>
                  <w:r>
                    <w:rPr>
                      <w:bCs/>
                    </w:rPr>
                    <w:t>Open loop, Alpha=1, P0=-106 dBm</w:t>
                  </w:r>
                </w:p>
              </w:tc>
              <w:tc>
                <w:tcPr>
                  <w:tcW w:w="2666" w:type="dxa"/>
                </w:tcPr>
                <w:p w14:paraId="782A8542" w14:textId="77777777" w:rsidR="00657AAF" w:rsidRDefault="00DD41FC">
                  <w:pPr>
                    <w:spacing w:after="0"/>
                    <w:rPr>
                      <w:bCs/>
                    </w:rPr>
                  </w:pPr>
                  <w:r>
                    <w:rPr>
                      <w:bCs/>
                    </w:rPr>
                    <w:t>Open loop, Alpha=1, P0=-106 dBm</w:t>
                  </w:r>
                </w:p>
              </w:tc>
            </w:tr>
            <w:tr w:rsidR="00657AAF" w14:paraId="162CF0A2" w14:textId="77777777">
              <w:trPr>
                <w:trHeight w:val="378"/>
                <w:jc w:val="center"/>
              </w:trPr>
              <w:tc>
                <w:tcPr>
                  <w:tcW w:w="538" w:type="dxa"/>
                </w:tcPr>
                <w:p w14:paraId="4E603399" w14:textId="77777777" w:rsidR="00657AAF" w:rsidRDefault="00DD41FC">
                  <w:pPr>
                    <w:spacing w:after="0"/>
                    <w:rPr>
                      <w:b/>
                      <w:bCs/>
                    </w:rPr>
                  </w:pPr>
                  <w:r>
                    <w:rPr>
                      <w:b/>
                      <w:bCs/>
                    </w:rPr>
                    <w:t>8</w:t>
                  </w:r>
                </w:p>
              </w:tc>
              <w:tc>
                <w:tcPr>
                  <w:tcW w:w="2430" w:type="dxa"/>
                </w:tcPr>
                <w:p w14:paraId="5BA84175" w14:textId="77777777" w:rsidR="00657AAF" w:rsidRDefault="00DD41FC">
                  <w:pPr>
                    <w:spacing w:after="0"/>
                    <w:rPr>
                      <w:b/>
                      <w:bCs/>
                    </w:rPr>
                  </w:pPr>
                  <w:r>
                    <w:rPr>
                      <w:b/>
                      <w:bCs/>
                    </w:rPr>
                    <w:t>CSI acquisition</w:t>
                  </w:r>
                </w:p>
              </w:tc>
              <w:tc>
                <w:tcPr>
                  <w:tcW w:w="2614" w:type="dxa"/>
                </w:tcPr>
                <w:p w14:paraId="60E40D47" w14:textId="77777777" w:rsidR="00657AAF" w:rsidRDefault="00DD41FC">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27DE4C96" w14:textId="77777777" w:rsidR="00657AAF" w:rsidRDefault="00DD41FC">
                  <w:pPr>
                    <w:spacing w:after="0"/>
                    <w:rPr>
                      <w:bCs/>
                    </w:rPr>
                  </w:pPr>
                  <w:r>
                    <w:rPr>
                      <w:bCs/>
                    </w:rPr>
                    <w:t xml:space="preserve">Periodic, CQI on </w:t>
                  </w:r>
                  <w:r>
                    <w:t xml:space="preserve">2 </w:t>
                  </w:r>
                  <w:proofErr w:type="spellStart"/>
                  <w:r>
                    <w:t>ms</w:t>
                  </w:r>
                  <w:proofErr w:type="spellEnd"/>
                  <w:r>
                    <w:t xml:space="preserve"> period</w:t>
                  </w:r>
                </w:p>
              </w:tc>
            </w:tr>
            <w:tr w:rsidR="00657AAF" w14:paraId="75D3EB52" w14:textId="77777777">
              <w:trPr>
                <w:trHeight w:val="378"/>
                <w:jc w:val="center"/>
              </w:trPr>
              <w:tc>
                <w:tcPr>
                  <w:tcW w:w="538" w:type="dxa"/>
                </w:tcPr>
                <w:p w14:paraId="55183E08" w14:textId="77777777" w:rsidR="00657AAF" w:rsidRDefault="00DD41FC">
                  <w:pPr>
                    <w:spacing w:after="0"/>
                    <w:rPr>
                      <w:b/>
                      <w:bCs/>
                    </w:rPr>
                  </w:pPr>
                  <w:r>
                    <w:rPr>
                      <w:b/>
                      <w:bCs/>
                    </w:rPr>
                    <w:t>9</w:t>
                  </w:r>
                </w:p>
              </w:tc>
              <w:tc>
                <w:tcPr>
                  <w:tcW w:w="2430" w:type="dxa"/>
                </w:tcPr>
                <w:p w14:paraId="1E10A82D" w14:textId="77777777" w:rsidR="00657AAF" w:rsidRDefault="00DD41FC">
                  <w:pPr>
                    <w:spacing w:after="0"/>
                    <w:rPr>
                      <w:b/>
                      <w:bCs/>
                    </w:rPr>
                  </w:pPr>
                  <w:r>
                    <w:rPr>
                      <w:b/>
                      <w:bCs/>
                    </w:rPr>
                    <w:t>SSB periodicity</w:t>
                  </w:r>
                </w:p>
              </w:tc>
              <w:tc>
                <w:tcPr>
                  <w:tcW w:w="2614" w:type="dxa"/>
                </w:tcPr>
                <w:p w14:paraId="00109613" w14:textId="77777777" w:rsidR="00657AAF" w:rsidRDefault="00DD41FC">
                  <w:pPr>
                    <w:spacing w:after="0"/>
                    <w:rPr>
                      <w:bCs/>
                    </w:rPr>
                  </w:pPr>
                  <w:r>
                    <w:rPr>
                      <w:bCs/>
                    </w:rPr>
                    <w:t xml:space="preserve">20 </w:t>
                  </w:r>
                  <w:proofErr w:type="spellStart"/>
                  <w:r>
                    <w:rPr>
                      <w:bCs/>
                    </w:rPr>
                    <w:t>ms</w:t>
                  </w:r>
                  <w:proofErr w:type="spellEnd"/>
                  <w:ins w:id="100" w:author="Islam, Toufiqul" w:date="2022-10-10T13:13:00Z">
                    <w:r>
                      <w:rPr>
                        <w:bCs/>
                      </w:rPr>
                      <w:t>, 80ms, 160ms</w:t>
                    </w:r>
                  </w:ins>
                </w:p>
              </w:tc>
              <w:tc>
                <w:tcPr>
                  <w:tcW w:w="2666" w:type="dxa"/>
                </w:tcPr>
                <w:p w14:paraId="175A1492" w14:textId="77777777" w:rsidR="00657AAF" w:rsidRDefault="00DD41FC">
                  <w:pPr>
                    <w:spacing w:after="0"/>
                    <w:rPr>
                      <w:bCs/>
                      <w:color w:val="FF0000"/>
                    </w:rPr>
                  </w:pPr>
                  <w:r>
                    <w:rPr>
                      <w:bCs/>
                      <w:color w:val="FF0000"/>
                    </w:rPr>
                    <w:t xml:space="preserve">20 </w:t>
                  </w:r>
                  <w:proofErr w:type="spellStart"/>
                  <w:r>
                    <w:rPr>
                      <w:bCs/>
                      <w:color w:val="FF0000"/>
                    </w:rPr>
                    <w:t>ms</w:t>
                  </w:r>
                  <w:proofErr w:type="spellEnd"/>
                  <w:ins w:id="101" w:author="Islam, Toufiqul" w:date="2022-10-10T13:13:00Z">
                    <w:r>
                      <w:rPr>
                        <w:bCs/>
                      </w:rPr>
                      <w:t>, 80ms, 160ms</w:t>
                    </w:r>
                  </w:ins>
                </w:p>
              </w:tc>
            </w:tr>
            <w:tr w:rsidR="00657AAF" w14:paraId="0D448FD3" w14:textId="77777777">
              <w:trPr>
                <w:trHeight w:val="378"/>
                <w:jc w:val="center"/>
              </w:trPr>
              <w:tc>
                <w:tcPr>
                  <w:tcW w:w="538" w:type="dxa"/>
                </w:tcPr>
                <w:p w14:paraId="5DF79ED2" w14:textId="77777777" w:rsidR="00657AAF" w:rsidRDefault="00DD41FC">
                  <w:pPr>
                    <w:spacing w:after="0"/>
                    <w:rPr>
                      <w:b/>
                      <w:bCs/>
                    </w:rPr>
                  </w:pPr>
                  <w:r>
                    <w:rPr>
                      <w:b/>
                      <w:bCs/>
                    </w:rPr>
                    <w:t>10</w:t>
                  </w:r>
                </w:p>
              </w:tc>
              <w:tc>
                <w:tcPr>
                  <w:tcW w:w="2430" w:type="dxa"/>
                </w:tcPr>
                <w:p w14:paraId="7F94B3A1" w14:textId="77777777" w:rsidR="00657AAF" w:rsidRDefault="00DD41FC">
                  <w:pPr>
                    <w:spacing w:after="0"/>
                    <w:rPr>
                      <w:b/>
                      <w:bCs/>
                      <w:highlight w:val="magenta"/>
                      <w:lang w:val="sv-SE"/>
                    </w:rPr>
                  </w:pPr>
                  <w:r>
                    <w:rPr>
                      <w:b/>
                      <w:bCs/>
                      <w:lang w:val="sv-SE"/>
                    </w:rPr>
                    <w:t>SS blocks per SSB burst</w:t>
                  </w:r>
                </w:p>
              </w:tc>
              <w:tc>
                <w:tcPr>
                  <w:tcW w:w="2614" w:type="dxa"/>
                </w:tcPr>
                <w:p w14:paraId="06BC236C" w14:textId="77777777" w:rsidR="00657AAF" w:rsidRDefault="00DD41FC">
                  <w:pPr>
                    <w:spacing w:after="0"/>
                  </w:pPr>
                  <w:r>
                    <w:t>8 for 3 GHz &lt; FR1 &lt;= 6 GHz</w:t>
                  </w:r>
                </w:p>
              </w:tc>
              <w:tc>
                <w:tcPr>
                  <w:tcW w:w="2666" w:type="dxa"/>
                </w:tcPr>
                <w:p w14:paraId="7AA7AA7E" w14:textId="77777777" w:rsidR="00657AAF" w:rsidRDefault="00DD41FC">
                  <w:pPr>
                    <w:spacing w:after="0"/>
                    <w:rPr>
                      <w:color w:val="FF0000"/>
                    </w:rPr>
                  </w:pPr>
                  <w:r>
                    <w:rPr>
                      <w:color w:val="FF0000"/>
                    </w:rPr>
                    <w:t>4 for FR1&lt;=3GHz</w:t>
                  </w:r>
                </w:p>
              </w:tc>
            </w:tr>
            <w:tr w:rsidR="00657AAF" w14:paraId="3CDC930F" w14:textId="77777777">
              <w:trPr>
                <w:trHeight w:val="577"/>
                <w:jc w:val="center"/>
              </w:trPr>
              <w:tc>
                <w:tcPr>
                  <w:tcW w:w="538" w:type="dxa"/>
                </w:tcPr>
                <w:p w14:paraId="1A4E426F" w14:textId="77777777" w:rsidR="00657AAF" w:rsidRDefault="00DD41FC">
                  <w:pPr>
                    <w:spacing w:after="0"/>
                    <w:rPr>
                      <w:b/>
                      <w:bCs/>
                    </w:rPr>
                  </w:pPr>
                  <w:r>
                    <w:rPr>
                      <w:b/>
                      <w:bCs/>
                    </w:rPr>
                    <w:t>11</w:t>
                  </w:r>
                </w:p>
              </w:tc>
              <w:tc>
                <w:tcPr>
                  <w:tcW w:w="2430" w:type="dxa"/>
                </w:tcPr>
                <w:p w14:paraId="47575951" w14:textId="77777777" w:rsidR="00657AAF" w:rsidRDefault="00DD41FC">
                  <w:pPr>
                    <w:spacing w:after="0"/>
                    <w:rPr>
                      <w:b/>
                      <w:bCs/>
                    </w:rPr>
                  </w:pPr>
                  <w:r>
                    <w:rPr>
                      <w:b/>
                      <w:bCs/>
                    </w:rPr>
                    <w:t>SSB time resource</w:t>
                  </w:r>
                </w:p>
              </w:tc>
              <w:tc>
                <w:tcPr>
                  <w:tcW w:w="2614" w:type="dxa"/>
                </w:tcPr>
                <w:p w14:paraId="7D0A4CB7" w14:textId="77777777" w:rsidR="00657AAF" w:rsidRDefault="00DD41FC">
                  <w:pPr>
                    <w:spacing w:after="0"/>
                  </w:pPr>
                  <w:r>
                    <w:t>2 SSBs per slot</w:t>
                  </w:r>
                </w:p>
                <w:p w14:paraId="0F2E15F3" w14:textId="77777777" w:rsidR="00657AAF" w:rsidRDefault="00DD41FC">
                  <w:pPr>
                    <w:spacing w:after="0"/>
                    <w:rPr>
                      <w:bCs/>
                    </w:rPr>
                  </w:pPr>
                  <w:r>
                    <w:rPr>
                      <w:rFonts w:hint="eastAsia"/>
                    </w:rPr>
                    <w:t>4</w:t>
                  </w:r>
                  <w:r>
                    <w:t xml:space="preserve"> symbols for each SSB</w:t>
                  </w:r>
                </w:p>
              </w:tc>
              <w:tc>
                <w:tcPr>
                  <w:tcW w:w="2666" w:type="dxa"/>
                </w:tcPr>
                <w:p w14:paraId="760CBC5A" w14:textId="77777777" w:rsidR="00657AAF" w:rsidRDefault="00DD41FC">
                  <w:pPr>
                    <w:spacing w:after="0"/>
                  </w:pPr>
                  <w:r>
                    <w:t>2 SSBs per slot</w:t>
                  </w:r>
                </w:p>
                <w:p w14:paraId="61A2C7EC" w14:textId="77777777" w:rsidR="00657AAF" w:rsidRDefault="00DD41FC">
                  <w:pPr>
                    <w:spacing w:after="0"/>
                    <w:rPr>
                      <w:bCs/>
                    </w:rPr>
                  </w:pPr>
                  <w:r>
                    <w:rPr>
                      <w:rFonts w:hint="eastAsia"/>
                    </w:rPr>
                    <w:t>4</w:t>
                  </w:r>
                  <w:r>
                    <w:t xml:space="preserve"> symbols for each SSB</w:t>
                  </w:r>
                </w:p>
              </w:tc>
            </w:tr>
            <w:tr w:rsidR="00657AAF" w14:paraId="5E799445" w14:textId="77777777">
              <w:trPr>
                <w:trHeight w:val="378"/>
                <w:jc w:val="center"/>
              </w:trPr>
              <w:tc>
                <w:tcPr>
                  <w:tcW w:w="538" w:type="dxa"/>
                </w:tcPr>
                <w:p w14:paraId="7502769F" w14:textId="77777777" w:rsidR="00657AAF" w:rsidRDefault="00DD41FC">
                  <w:pPr>
                    <w:spacing w:after="0"/>
                    <w:rPr>
                      <w:b/>
                      <w:bCs/>
                    </w:rPr>
                  </w:pPr>
                  <w:r>
                    <w:rPr>
                      <w:b/>
                      <w:bCs/>
                    </w:rPr>
                    <w:t>12</w:t>
                  </w:r>
                </w:p>
              </w:tc>
              <w:tc>
                <w:tcPr>
                  <w:tcW w:w="2430" w:type="dxa"/>
                </w:tcPr>
                <w:p w14:paraId="7A8D993C" w14:textId="77777777" w:rsidR="00657AAF" w:rsidRDefault="00DD41FC">
                  <w:pPr>
                    <w:spacing w:after="0"/>
                    <w:rPr>
                      <w:b/>
                      <w:bCs/>
                    </w:rPr>
                  </w:pPr>
                  <w:r>
                    <w:rPr>
                      <w:b/>
                      <w:bCs/>
                    </w:rPr>
                    <w:t>SSB frequency resource</w:t>
                  </w:r>
                </w:p>
              </w:tc>
              <w:tc>
                <w:tcPr>
                  <w:tcW w:w="2614" w:type="dxa"/>
                </w:tcPr>
                <w:p w14:paraId="253C8D28" w14:textId="77777777" w:rsidR="00657AAF" w:rsidRDefault="00DD41FC">
                  <w:pPr>
                    <w:spacing w:after="0"/>
                    <w:rPr>
                      <w:bCs/>
                    </w:rPr>
                  </w:pPr>
                  <w:r>
                    <w:rPr>
                      <w:bCs/>
                    </w:rPr>
                    <w:t>20 RBs</w:t>
                  </w:r>
                </w:p>
              </w:tc>
              <w:tc>
                <w:tcPr>
                  <w:tcW w:w="2666" w:type="dxa"/>
                </w:tcPr>
                <w:p w14:paraId="1F0002D6" w14:textId="77777777" w:rsidR="00657AAF" w:rsidRDefault="00DD41FC">
                  <w:pPr>
                    <w:spacing w:after="0"/>
                    <w:rPr>
                      <w:bCs/>
                    </w:rPr>
                  </w:pPr>
                  <w:r>
                    <w:rPr>
                      <w:bCs/>
                    </w:rPr>
                    <w:t>20 RBs</w:t>
                  </w:r>
                </w:p>
              </w:tc>
            </w:tr>
            <w:tr w:rsidR="00657AAF" w14:paraId="12202058" w14:textId="77777777">
              <w:trPr>
                <w:trHeight w:val="378"/>
                <w:jc w:val="center"/>
              </w:trPr>
              <w:tc>
                <w:tcPr>
                  <w:tcW w:w="538" w:type="dxa"/>
                </w:tcPr>
                <w:p w14:paraId="793A14AC" w14:textId="77777777" w:rsidR="00657AAF" w:rsidRDefault="00DD41FC">
                  <w:pPr>
                    <w:spacing w:after="0"/>
                    <w:rPr>
                      <w:b/>
                      <w:strike/>
                      <w:color w:val="FF0000"/>
                    </w:rPr>
                  </w:pPr>
                  <w:r>
                    <w:rPr>
                      <w:b/>
                      <w:strike/>
                      <w:color w:val="FF0000"/>
                    </w:rPr>
                    <w:t>13</w:t>
                  </w:r>
                </w:p>
              </w:tc>
              <w:tc>
                <w:tcPr>
                  <w:tcW w:w="2430" w:type="dxa"/>
                </w:tcPr>
                <w:p w14:paraId="4438031E" w14:textId="77777777" w:rsidR="00657AAF" w:rsidRDefault="00DD41FC">
                  <w:pPr>
                    <w:spacing w:after="0"/>
                    <w:rPr>
                      <w:b/>
                      <w:strike/>
                      <w:color w:val="FF0000"/>
                    </w:rPr>
                  </w:pPr>
                  <w:r>
                    <w:rPr>
                      <w:b/>
                      <w:strike/>
                      <w:color w:val="FF0000"/>
                    </w:rPr>
                    <w:t>Number of SIB1</w:t>
                  </w:r>
                </w:p>
              </w:tc>
              <w:tc>
                <w:tcPr>
                  <w:tcW w:w="2614" w:type="dxa"/>
                </w:tcPr>
                <w:p w14:paraId="33DC80D2" w14:textId="77777777" w:rsidR="00657AAF" w:rsidRDefault="00DD41FC">
                  <w:pPr>
                    <w:spacing w:after="0"/>
                    <w:rPr>
                      <w:bCs/>
                      <w:strike/>
                      <w:color w:val="FF0000"/>
                    </w:rPr>
                  </w:pPr>
                  <w:r>
                    <w:rPr>
                      <w:bCs/>
                      <w:strike/>
                      <w:color w:val="FF0000"/>
                    </w:rPr>
                    <w:t>1 SIB1 per SSB</w:t>
                  </w:r>
                </w:p>
              </w:tc>
              <w:tc>
                <w:tcPr>
                  <w:tcW w:w="2666" w:type="dxa"/>
                </w:tcPr>
                <w:p w14:paraId="2D46D9D9" w14:textId="77777777" w:rsidR="00657AAF" w:rsidRDefault="00DD41FC">
                  <w:pPr>
                    <w:spacing w:after="0"/>
                    <w:rPr>
                      <w:bCs/>
                      <w:strike/>
                      <w:color w:val="FF0000"/>
                    </w:rPr>
                  </w:pPr>
                  <w:r>
                    <w:rPr>
                      <w:bCs/>
                      <w:strike/>
                      <w:color w:val="FF0000"/>
                    </w:rPr>
                    <w:t>1 SIB1 per SSB</w:t>
                  </w:r>
                </w:p>
              </w:tc>
            </w:tr>
            <w:tr w:rsidR="00657AAF" w14:paraId="095B0FBA" w14:textId="77777777">
              <w:trPr>
                <w:trHeight w:val="378"/>
                <w:jc w:val="center"/>
              </w:trPr>
              <w:tc>
                <w:tcPr>
                  <w:tcW w:w="538" w:type="dxa"/>
                </w:tcPr>
                <w:p w14:paraId="75858085" w14:textId="77777777" w:rsidR="00657AAF" w:rsidRDefault="00DD41FC">
                  <w:pPr>
                    <w:spacing w:after="0"/>
                    <w:rPr>
                      <w:b/>
                    </w:rPr>
                  </w:pPr>
                  <w:r>
                    <w:rPr>
                      <w:b/>
                    </w:rPr>
                    <w:t>14</w:t>
                  </w:r>
                </w:p>
              </w:tc>
              <w:tc>
                <w:tcPr>
                  <w:tcW w:w="2430" w:type="dxa"/>
                </w:tcPr>
                <w:p w14:paraId="1DA06322" w14:textId="77777777" w:rsidR="00657AAF" w:rsidRDefault="00DD41FC">
                  <w:pPr>
                    <w:spacing w:after="0"/>
                    <w:rPr>
                      <w:b/>
                      <w:bCs/>
                    </w:rPr>
                  </w:pPr>
                  <w:r>
                    <w:rPr>
                      <w:b/>
                    </w:rPr>
                    <w:t>SIB1 transmission repetition periodicity</w:t>
                  </w:r>
                </w:p>
              </w:tc>
              <w:tc>
                <w:tcPr>
                  <w:tcW w:w="2614" w:type="dxa"/>
                </w:tcPr>
                <w:p w14:paraId="2D07C9B9" w14:textId="77777777" w:rsidR="00657AAF" w:rsidRDefault="00DD41FC">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02" w:author="Islam, Toufiqul" w:date="2022-10-10T13:16:00Z">
                    <w:r>
                      <w:rPr>
                        <w:bCs/>
                      </w:rPr>
                      <w:t>160ms</w:t>
                    </w:r>
                  </w:ins>
                </w:p>
                <w:p w14:paraId="1ED284CB" w14:textId="77777777" w:rsidR="00657AAF" w:rsidRDefault="00DD41FC">
                  <w:pPr>
                    <w:spacing w:after="0"/>
                    <w:rPr>
                      <w:bCs/>
                    </w:rPr>
                  </w:pPr>
                  <w:r>
                    <w:rPr>
                      <w:bCs/>
                    </w:rPr>
                    <w:t>multiplexing pattern 1 with SSB</w:t>
                  </w:r>
                </w:p>
              </w:tc>
              <w:tc>
                <w:tcPr>
                  <w:tcW w:w="2666" w:type="dxa"/>
                </w:tcPr>
                <w:p w14:paraId="0D3D1745" w14:textId="77777777" w:rsidR="00657AAF" w:rsidRDefault="00DD41FC">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03" w:author="Islam, Toufiqul" w:date="2022-10-10T13:16:00Z">
                    <w:r>
                      <w:rPr>
                        <w:bCs/>
                      </w:rPr>
                      <w:t>160ms</w:t>
                    </w:r>
                  </w:ins>
                </w:p>
                <w:p w14:paraId="7BB27C64" w14:textId="77777777" w:rsidR="00657AAF" w:rsidRDefault="00DD41FC">
                  <w:pPr>
                    <w:spacing w:after="0"/>
                    <w:rPr>
                      <w:bCs/>
                    </w:rPr>
                  </w:pPr>
                  <w:r>
                    <w:rPr>
                      <w:bCs/>
                    </w:rPr>
                    <w:t>multiplexing pattern 1 with SSB</w:t>
                  </w:r>
                </w:p>
              </w:tc>
            </w:tr>
            <w:tr w:rsidR="00657AAF" w14:paraId="6250A94C" w14:textId="77777777">
              <w:trPr>
                <w:trHeight w:val="378"/>
                <w:jc w:val="center"/>
              </w:trPr>
              <w:tc>
                <w:tcPr>
                  <w:tcW w:w="538" w:type="dxa"/>
                </w:tcPr>
                <w:p w14:paraId="05770EBE" w14:textId="77777777" w:rsidR="00657AAF" w:rsidRDefault="00DD41FC">
                  <w:pPr>
                    <w:spacing w:after="0"/>
                    <w:rPr>
                      <w:b/>
                      <w:bCs/>
                    </w:rPr>
                  </w:pPr>
                  <w:r>
                    <w:rPr>
                      <w:b/>
                      <w:bCs/>
                    </w:rPr>
                    <w:t>15</w:t>
                  </w:r>
                </w:p>
              </w:tc>
              <w:tc>
                <w:tcPr>
                  <w:tcW w:w="2430" w:type="dxa"/>
                </w:tcPr>
                <w:p w14:paraId="437D3D08" w14:textId="77777777" w:rsidR="00657AAF" w:rsidRDefault="00DD41FC">
                  <w:pPr>
                    <w:spacing w:after="0"/>
                    <w:rPr>
                      <w:b/>
                      <w:bCs/>
                    </w:rPr>
                  </w:pPr>
                  <w:r>
                    <w:rPr>
                      <w:b/>
                      <w:bCs/>
                    </w:rPr>
                    <w:t>SIB1 time resource</w:t>
                  </w:r>
                </w:p>
              </w:tc>
              <w:tc>
                <w:tcPr>
                  <w:tcW w:w="2614" w:type="dxa"/>
                </w:tcPr>
                <w:p w14:paraId="369B239D" w14:textId="77777777" w:rsidR="00657AAF" w:rsidRDefault="00DD41FC">
                  <w:pPr>
                    <w:spacing w:after="0"/>
                    <w:rPr>
                      <w:bCs/>
                    </w:rPr>
                  </w:pPr>
                  <w:r>
                    <w:rPr>
                      <w:bCs/>
                    </w:rPr>
                    <w:t>1 slot</w:t>
                  </w:r>
                </w:p>
              </w:tc>
              <w:tc>
                <w:tcPr>
                  <w:tcW w:w="2666" w:type="dxa"/>
                </w:tcPr>
                <w:p w14:paraId="78B2115A" w14:textId="77777777" w:rsidR="00657AAF" w:rsidRDefault="00DD41FC">
                  <w:pPr>
                    <w:spacing w:after="0"/>
                    <w:rPr>
                      <w:bCs/>
                    </w:rPr>
                  </w:pPr>
                  <w:r>
                    <w:rPr>
                      <w:bCs/>
                    </w:rPr>
                    <w:t>1 slot</w:t>
                  </w:r>
                </w:p>
              </w:tc>
            </w:tr>
            <w:tr w:rsidR="00657AAF" w14:paraId="3A93700B" w14:textId="77777777">
              <w:trPr>
                <w:trHeight w:val="378"/>
                <w:jc w:val="center"/>
              </w:trPr>
              <w:tc>
                <w:tcPr>
                  <w:tcW w:w="538" w:type="dxa"/>
                </w:tcPr>
                <w:p w14:paraId="4B7BAF56" w14:textId="77777777" w:rsidR="00657AAF" w:rsidRDefault="00DD41FC">
                  <w:pPr>
                    <w:spacing w:after="0"/>
                    <w:rPr>
                      <w:b/>
                      <w:bCs/>
                    </w:rPr>
                  </w:pPr>
                  <w:r>
                    <w:rPr>
                      <w:b/>
                      <w:bCs/>
                    </w:rPr>
                    <w:t>16</w:t>
                  </w:r>
                </w:p>
              </w:tc>
              <w:tc>
                <w:tcPr>
                  <w:tcW w:w="2430" w:type="dxa"/>
                </w:tcPr>
                <w:p w14:paraId="63025134" w14:textId="77777777" w:rsidR="00657AAF" w:rsidRDefault="00DD41FC">
                  <w:pPr>
                    <w:spacing w:after="0"/>
                    <w:rPr>
                      <w:b/>
                      <w:bCs/>
                    </w:rPr>
                  </w:pPr>
                  <w:r>
                    <w:rPr>
                      <w:b/>
                      <w:bCs/>
                    </w:rPr>
                    <w:t>SIB1 frequency resource</w:t>
                  </w:r>
                </w:p>
              </w:tc>
              <w:tc>
                <w:tcPr>
                  <w:tcW w:w="2614" w:type="dxa"/>
                </w:tcPr>
                <w:p w14:paraId="6AF2255C" w14:textId="77777777" w:rsidR="00657AAF" w:rsidRDefault="00DD41FC">
                  <w:pPr>
                    <w:spacing w:after="0"/>
                  </w:pPr>
                  <w:r>
                    <w:rPr>
                      <w:bCs/>
                    </w:rPr>
                    <w:t xml:space="preserve">24 </w:t>
                  </w:r>
                  <w:r>
                    <w:t xml:space="preserve">RBs for 20 </w:t>
                  </w:r>
                  <w:proofErr w:type="spellStart"/>
                  <w:r>
                    <w:t>ms</w:t>
                  </w:r>
                  <w:proofErr w:type="spellEnd"/>
                  <w:r>
                    <w:t xml:space="preserve"> periodicity,</w:t>
                  </w:r>
                </w:p>
                <w:p w14:paraId="669022B8" w14:textId="77777777" w:rsidR="00657AAF" w:rsidRDefault="00DD41FC">
                  <w:pPr>
                    <w:spacing w:after="0"/>
                    <w:rPr>
                      <w:bCs/>
                    </w:rPr>
                  </w:pPr>
                  <w:r>
                    <w:t xml:space="preserve">48 RBs for 80 </w:t>
                  </w:r>
                  <w:proofErr w:type="spellStart"/>
                  <w:r>
                    <w:t>ms</w:t>
                  </w:r>
                  <w:proofErr w:type="spellEnd"/>
                  <w:r>
                    <w:t xml:space="preserve"> periodicity</w:t>
                  </w:r>
                </w:p>
              </w:tc>
              <w:tc>
                <w:tcPr>
                  <w:tcW w:w="2666" w:type="dxa"/>
                </w:tcPr>
                <w:p w14:paraId="4290E70D" w14:textId="77777777" w:rsidR="00657AAF" w:rsidRDefault="00DD41FC">
                  <w:pPr>
                    <w:spacing w:after="0"/>
                  </w:pPr>
                  <w:r>
                    <w:rPr>
                      <w:bCs/>
                    </w:rPr>
                    <w:t xml:space="preserve">24 </w:t>
                  </w:r>
                  <w:r>
                    <w:t xml:space="preserve">RBs for 20 </w:t>
                  </w:r>
                  <w:proofErr w:type="spellStart"/>
                  <w:r>
                    <w:t>ms</w:t>
                  </w:r>
                  <w:proofErr w:type="spellEnd"/>
                  <w:r>
                    <w:t xml:space="preserve"> periodicity,</w:t>
                  </w:r>
                </w:p>
                <w:p w14:paraId="4BFCC160" w14:textId="77777777" w:rsidR="00657AAF" w:rsidRDefault="00DD41FC">
                  <w:pPr>
                    <w:spacing w:after="0"/>
                    <w:rPr>
                      <w:bCs/>
                    </w:rPr>
                  </w:pPr>
                  <w:r>
                    <w:t xml:space="preserve">48 RBs for 80 </w:t>
                  </w:r>
                  <w:proofErr w:type="spellStart"/>
                  <w:r>
                    <w:t>ms</w:t>
                  </w:r>
                  <w:proofErr w:type="spellEnd"/>
                  <w:r>
                    <w:t xml:space="preserve"> periodicity</w:t>
                  </w:r>
                </w:p>
              </w:tc>
            </w:tr>
            <w:tr w:rsidR="00657AAF" w14:paraId="061A095D" w14:textId="77777777">
              <w:trPr>
                <w:trHeight w:val="378"/>
                <w:jc w:val="center"/>
              </w:trPr>
              <w:tc>
                <w:tcPr>
                  <w:tcW w:w="538" w:type="dxa"/>
                </w:tcPr>
                <w:p w14:paraId="453E2C9D" w14:textId="77777777" w:rsidR="00657AAF" w:rsidRDefault="00DD41FC">
                  <w:pPr>
                    <w:spacing w:after="0"/>
                    <w:rPr>
                      <w:b/>
                      <w:bCs/>
                      <w:strike/>
                      <w:color w:val="FF0000"/>
                    </w:rPr>
                  </w:pPr>
                  <w:r>
                    <w:rPr>
                      <w:b/>
                      <w:bCs/>
                      <w:strike/>
                      <w:color w:val="FF0000"/>
                    </w:rPr>
                    <w:t>17</w:t>
                  </w:r>
                </w:p>
              </w:tc>
              <w:tc>
                <w:tcPr>
                  <w:tcW w:w="2430" w:type="dxa"/>
                </w:tcPr>
                <w:p w14:paraId="7D425BF9" w14:textId="77777777" w:rsidR="00657AAF" w:rsidRDefault="00DD41FC">
                  <w:pPr>
                    <w:spacing w:after="0"/>
                    <w:rPr>
                      <w:b/>
                      <w:bCs/>
                      <w:strike/>
                      <w:color w:val="FF0000"/>
                    </w:rPr>
                  </w:pPr>
                  <w:r>
                    <w:rPr>
                      <w:b/>
                      <w:bCs/>
                      <w:strike/>
                      <w:color w:val="FF0000"/>
                    </w:rPr>
                    <w:t>RO periodicity</w:t>
                  </w:r>
                </w:p>
              </w:tc>
              <w:tc>
                <w:tcPr>
                  <w:tcW w:w="2614" w:type="dxa"/>
                </w:tcPr>
                <w:p w14:paraId="75CF5099"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D53E236"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r>
            <w:tr w:rsidR="00657AAF" w14:paraId="37392AF1" w14:textId="77777777">
              <w:trPr>
                <w:trHeight w:val="378"/>
                <w:jc w:val="center"/>
              </w:trPr>
              <w:tc>
                <w:tcPr>
                  <w:tcW w:w="538" w:type="dxa"/>
                </w:tcPr>
                <w:p w14:paraId="2FE5DCCC" w14:textId="77777777" w:rsidR="00657AAF" w:rsidRDefault="00DD41FC">
                  <w:pPr>
                    <w:spacing w:after="0"/>
                    <w:rPr>
                      <w:b/>
                      <w:bCs/>
                      <w:strike/>
                      <w:color w:val="FF0000"/>
                    </w:rPr>
                  </w:pPr>
                  <w:r>
                    <w:rPr>
                      <w:b/>
                      <w:bCs/>
                      <w:strike/>
                      <w:color w:val="FF0000"/>
                    </w:rPr>
                    <w:t>18</w:t>
                  </w:r>
                </w:p>
              </w:tc>
              <w:tc>
                <w:tcPr>
                  <w:tcW w:w="2430" w:type="dxa"/>
                </w:tcPr>
                <w:p w14:paraId="205457CD" w14:textId="77777777" w:rsidR="00657AAF" w:rsidRDefault="00DD41FC">
                  <w:pPr>
                    <w:spacing w:after="0"/>
                    <w:rPr>
                      <w:b/>
                      <w:bCs/>
                      <w:strike/>
                      <w:color w:val="FF0000"/>
                    </w:rPr>
                  </w:pPr>
                  <w:r>
                    <w:rPr>
                      <w:b/>
                      <w:bCs/>
                      <w:strike/>
                      <w:color w:val="FF0000"/>
                    </w:rPr>
                    <w:t>RO time resource</w:t>
                  </w:r>
                </w:p>
              </w:tc>
              <w:tc>
                <w:tcPr>
                  <w:tcW w:w="2614" w:type="dxa"/>
                </w:tcPr>
                <w:p w14:paraId="5EB91735" w14:textId="77777777" w:rsidR="00657AAF" w:rsidRDefault="00DD41FC">
                  <w:pPr>
                    <w:spacing w:after="0"/>
                    <w:rPr>
                      <w:bCs/>
                      <w:strike/>
                      <w:color w:val="FF0000"/>
                    </w:rPr>
                  </w:pPr>
                  <w:r>
                    <w:rPr>
                      <w:bCs/>
                      <w:strike/>
                      <w:color w:val="FF0000"/>
                    </w:rPr>
                    <w:t>2 slots</w:t>
                  </w:r>
                </w:p>
              </w:tc>
              <w:tc>
                <w:tcPr>
                  <w:tcW w:w="2666" w:type="dxa"/>
                </w:tcPr>
                <w:p w14:paraId="7DBC2DE2" w14:textId="77777777" w:rsidR="00657AAF" w:rsidRDefault="00DD41FC">
                  <w:pPr>
                    <w:spacing w:after="0"/>
                    <w:rPr>
                      <w:bCs/>
                      <w:strike/>
                      <w:color w:val="FF0000"/>
                    </w:rPr>
                  </w:pPr>
                  <w:r>
                    <w:rPr>
                      <w:bCs/>
                      <w:strike/>
                      <w:color w:val="FF0000"/>
                    </w:rPr>
                    <w:t>2 slots</w:t>
                  </w:r>
                </w:p>
              </w:tc>
            </w:tr>
          </w:tbl>
          <w:p w14:paraId="27313280" w14:textId="77777777" w:rsidR="00657AAF" w:rsidRDefault="00657AAF">
            <w:pPr>
              <w:pStyle w:val="afe"/>
              <w:autoSpaceDE/>
              <w:autoSpaceDN/>
              <w:adjustRightInd/>
              <w:spacing w:afterLines="100" w:after="240" w:line="360" w:lineRule="auto"/>
              <w:ind w:left="360"/>
              <w:rPr>
                <w:b/>
              </w:rPr>
            </w:pPr>
          </w:p>
          <w:p w14:paraId="256B0EE6" w14:textId="77777777" w:rsidR="00657AAF" w:rsidRDefault="00DD41FC">
            <w:pPr>
              <w:pStyle w:val="afe"/>
              <w:numPr>
                <w:ilvl w:val="0"/>
                <w:numId w:val="50"/>
              </w:numPr>
              <w:autoSpaceDE/>
              <w:autoSpaceDN/>
              <w:adjustRightInd/>
              <w:spacing w:afterLines="100" w:after="240" w:line="360" w:lineRule="auto"/>
              <w:rPr>
                <w:b/>
              </w:rPr>
            </w:pPr>
            <w:r>
              <w:rPr>
                <w:b/>
              </w:rPr>
              <w:t>For (Set 3) FR2 SLS assumptions, use Table 9 in x8518 as baseline assumptions</w:t>
            </w:r>
          </w:p>
          <w:p w14:paraId="17276274" w14:textId="77777777" w:rsidR="00657AAF" w:rsidRDefault="00DD41FC">
            <w:pPr>
              <w:pStyle w:val="afe"/>
              <w:numPr>
                <w:ilvl w:val="0"/>
                <w:numId w:val="50"/>
              </w:numPr>
              <w:autoSpaceDE/>
              <w:autoSpaceDN/>
              <w:adjustRightInd/>
              <w:spacing w:afterLines="100" w:after="240" w:line="360" w:lineRule="auto"/>
              <w:rPr>
                <w:b/>
              </w:rPr>
            </w:pPr>
            <w:r>
              <w:rPr>
                <w:b/>
              </w:rPr>
              <w:t>Other parameters can be optionally reported.</w:t>
            </w:r>
          </w:p>
          <w:p w14:paraId="5CF8A7E6" w14:textId="77777777" w:rsidR="00657AAF" w:rsidRDefault="00DD41FC">
            <w:pPr>
              <w:pStyle w:val="afe"/>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A4DFF64" w14:textId="77777777" w:rsidR="00657AAF" w:rsidRDefault="00667606">
            <w:pPr>
              <w:pStyle w:val="afe"/>
              <w:wordWrap w:val="0"/>
              <w:spacing w:after="120"/>
              <w:rPr>
                <w:bCs/>
                <w:strike/>
                <w:color w:val="FF0000"/>
              </w:rPr>
            </w:pPr>
            <m:oMathPara>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4B7B31" w14:textId="77777777" w:rsidR="00657AAF" w:rsidRDefault="00667606">
            <w:pPr>
              <w:pStyle w:val="afe"/>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43C1D4CD" w14:textId="77777777" w:rsidR="00657AAF" w:rsidRDefault="00667606">
            <w:pPr>
              <w:pStyle w:val="afe"/>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7E0D99AE" w14:textId="77777777" w:rsidR="00657AAF" w:rsidRDefault="00657AAF">
            <w:pPr>
              <w:pStyle w:val="afe"/>
              <w:wordWrap w:val="0"/>
              <w:spacing w:after="120" w:line="240" w:lineRule="auto"/>
            </w:pPr>
          </w:p>
        </w:tc>
      </w:tr>
      <w:bookmarkEnd w:id="99"/>
      <w:tr w:rsidR="00657AAF" w14:paraId="0B755B74"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93ED7" w14:textId="77777777" w:rsidR="00657AAF" w:rsidRDefault="00DD41FC">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3CA43C" w14:textId="77777777" w:rsidR="00657AAF" w:rsidRDefault="00DD41FC">
            <w:pPr>
              <w:spacing w:after="0"/>
              <w:jc w:val="center"/>
              <w:rPr>
                <w:b/>
                <w:bCs/>
              </w:rPr>
            </w:pPr>
            <w:r>
              <w:rPr>
                <w:b/>
                <w:bCs/>
              </w:rPr>
              <w:t>Comments</w:t>
            </w:r>
          </w:p>
        </w:tc>
      </w:tr>
      <w:tr w:rsidR="00657AAF" w14:paraId="4FFE199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4239D3"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77B10E78" w14:textId="77777777" w:rsidR="00657AAF" w:rsidRDefault="00DD41FC">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5E8501FC" w14:textId="77777777" w:rsidR="00657AAF" w:rsidRDefault="00DD41FC">
            <w:pPr>
              <w:pStyle w:val="afe"/>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2FAA0C12" w14:textId="77777777" w:rsidR="00657AAF" w:rsidRDefault="00667606">
            <w:pPr>
              <w:pStyle w:val="afe"/>
              <w:wordWrap w:val="0"/>
              <w:spacing w:after="120"/>
              <w:rPr>
                <w:bCs/>
                <w:strike/>
                <w:color w:val="FF0000"/>
              </w:rPr>
            </w:pPr>
            <m:oMathPara>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strike/>
                        <w:color w:val="FF0000"/>
                        <w:lang w:eastAsia="ko-KR"/>
                      </w:rPr>
                    </m:ctrlPr>
                  </m:funcPr>
                  <m:fName>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99DDB1E" w14:textId="77777777" w:rsidR="00657AAF" w:rsidRDefault="00667606">
            <w:pPr>
              <w:pStyle w:val="afe"/>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27EBD9CD" w14:textId="77777777" w:rsidR="00657AAF" w:rsidRDefault="00667606">
            <w:pPr>
              <w:pStyle w:val="afe"/>
              <w:numPr>
                <w:ilvl w:val="0"/>
                <w:numId w:val="51"/>
              </w:numPr>
              <w:wordWrap w:val="0"/>
              <w:spacing w:after="120" w:line="240" w:lineRule="auto"/>
              <w:rPr>
                <w:strike/>
                <w:color w:val="FF0000"/>
              </w:rPr>
            </w:pP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1E0F6764" w14:textId="77777777" w:rsidR="00657AAF" w:rsidRDefault="00657AAF">
            <w:pPr>
              <w:spacing w:after="0"/>
              <w:jc w:val="left"/>
              <w:rPr>
                <w:rFonts w:eastAsiaTheme="minorEastAsia"/>
              </w:rPr>
            </w:pPr>
          </w:p>
        </w:tc>
      </w:tr>
      <w:tr w:rsidR="00657AAF" w14:paraId="52439CF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292493" w14:textId="77777777" w:rsidR="00657AAF" w:rsidRDefault="00DD41FC">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5F6D105D" w14:textId="77777777" w:rsidR="00657AAF" w:rsidRDefault="00DD41FC">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7619AE60" w14:textId="77777777" w:rsidR="00657AAF" w:rsidRDefault="00DD41FC">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value..</w:t>
            </w:r>
          </w:p>
        </w:tc>
      </w:tr>
      <w:tr w:rsidR="00657AAF" w14:paraId="0559CB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E9DF4B" w14:textId="77777777" w:rsidR="00657AAF" w:rsidRDefault="00DD41FC">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5527E3C3" w14:textId="77777777" w:rsidR="00657AAF" w:rsidRDefault="00DD41FC">
            <w:pPr>
              <w:spacing w:after="0"/>
              <w:rPr>
                <w:rFonts w:eastAsiaTheme="minorEastAsia"/>
              </w:rPr>
            </w:pPr>
            <w:r>
              <w:rPr>
                <w:rFonts w:eastAsiaTheme="minorEastAsia" w:hint="eastAsia"/>
              </w:rPr>
              <w:t>We</w:t>
            </w:r>
            <w:r>
              <w:rPr>
                <w:rFonts w:eastAsiaTheme="minorEastAsia"/>
              </w:rPr>
              <w:t xml:space="preserve"> have several comments. </w:t>
            </w:r>
          </w:p>
          <w:p w14:paraId="76598D6C" w14:textId="77777777" w:rsidR="00657AAF" w:rsidRDefault="00DD41FC">
            <w:pPr>
              <w:pStyle w:val="afe"/>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493636A" w14:textId="77777777" w:rsidR="00657AAF" w:rsidRDefault="00DD41FC">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657AAF" w14:paraId="143B1E6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CE8623" w14:textId="77777777" w:rsidR="00657AAF" w:rsidRDefault="00657AAF">
            <w:pPr>
              <w:spacing w:after="0"/>
              <w:jc w:val="center"/>
              <w:rPr>
                <w:rFonts w:eastAsiaTheme="minorEastAsia"/>
              </w:rPr>
            </w:pPr>
          </w:p>
          <w:p w14:paraId="6DFCC833"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599446A" w14:textId="77777777" w:rsidR="00657AAF" w:rsidRDefault="00DD41FC">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657AAF" w14:paraId="2E644F83" w14:textId="77777777">
              <w:trPr>
                <w:trHeight w:val="378"/>
                <w:jc w:val="center"/>
              </w:trPr>
              <w:tc>
                <w:tcPr>
                  <w:tcW w:w="538" w:type="dxa"/>
                </w:tcPr>
                <w:p w14:paraId="33E261F6" w14:textId="77777777" w:rsidR="00657AAF" w:rsidRDefault="00DD41FC">
                  <w:pPr>
                    <w:spacing w:after="0"/>
                    <w:rPr>
                      <w:b/>
                      <w:bCs/>
                    </w:rPr>
                  </w:pPr>
                  <w:r>
                    <w:rPr>
                      <w:b/>
                      <w:bCs/>
                    </w:rPr>
                    <w:t>9</w:t>
                  </w:r>
                </w:p>
              </w:tc>
              <w:tc>
                <w:tcPr>
                  <w:tcW w:w="2430" w:type="dxa"/>
                </w:tcPr>
                <w:p w14:paraId="0ED4F0D6" w14:textId="77777777" w:rsidR="00657AAF" w:rsidRDefault="00DD41FC">
                  <w:pPr>
                    <w:spacing w:after="0"/>
                    <w:rPr>
                      <w:b/>
                      <w:bCs/>
                    </w:rPr>
                  </w:pPr>
                  <w:r>
                    <w:rPr>
                      <w:b/>
                      <w:bCs/>
                    </w:rPr>
                    <w:t>SSB periodicity</w:t>
                  </w:r>
                </w:p>
              </w:tc>
              <w:tc>
                <w:tcPr>
                  <w:tcW w:w="2614" w:type="dxa"/>
                </w:tcPr>
                <w:p w14:paraId="1A280CBF" w14:textId="77777777" w:rsidR="00657AAF" w:rsidRDefault="00DD41FC">
                  <w:pPr>
                    <w:spacing w:after="0"/>
                    <w:rPr>
                      <w:bCs/>
                    </w:rPr>
                  </w:pPr>
                  <w:r>
                    <w:rPr>
                      <w:bCs/>
                    </w:rPr>
                    <w:t xml:space="preserve">20 </w:t>
                  </w:r>
                  <w:proofErr w:type="spellStart"/>
                  <w:r>
                    <w:rPr>
                      <w:bCs/>
                    </w:rPr>
                    <w:t>ms</w:t>
                  </w:r>
                  <w:proofErr w:type="spellEnd"/>
                </w:p>
              </w:tc>
              <w:tc>
                <w:tcPr>
                  <w:tcW w:w="2666" w:type="dxa"/>
                </w:tcPr>
                <w:p w14:paraId="0D7DCE69" w14:textId="77777777" w:rsidR="00657AAF" w:rsidRDefault="00DD41FC">
                  <w:pPr>
                    <w:spacing w:after="0"/>
                    <w:rPr>
                      <w:bCs/>
                      <w:highlight w:val="yellow"/>
                    </w:rPr>
                  </w:pPr>
                  <w:r>
                    <w:rPr>
                      <w:bCs/>
                      <w:highlight w:val="yellow"/>
                    </w:rPr>
                    <w:t xml:space="preserve">20 </w:t>
                  </w:r>
                  <w:proofErr w:type="spellStart"/>
                  <w:r>
                    <w:rPr>
                      <w:bCs/>
                      <w:highlight w:val="yellow"/>
                    </w:rPr>
                    <w:t>ms</w:t>
                  </w:r>
                  <w:proofErr w:type="spellEnd"/>
                </w:p>
              </w:tc>
            </w:tr>
            <w:tr w:rsidR="00657AAF" w14:paraId="791DACDA" w14:textId="77777777">
              <w:trPr>
                <w:trHeight w:val="378"/>
                <w:jc w:val="center"/>
              </w:trPr>
              <w:tc>
                <w:tcPr>
                  <w:tcW w:w="538" w:type="dxa"/>
                </w:tcPr>
                <w:p w14:paraId="594B255C" w14:textId="77777777" w:rsidR="00657AAF" w:rsidRDefault="00DD41FC">
                  <w:pPr>
                    <w:spacing w:after="0"/>
                    <w:rPr>
                      <w:b/>
                      <w:bCs/>
                    </w:rPr>
                  </w:pPr>
                  <w:r>
                    <w:rPr>
                      <w:b/>
                      <w:bCs/>
                    </w:rPr>
                    <w:t>10</w:t>
                  </w:r>
                </w:p>
              </w:tc>
              <w:tc>
                <w:tcPr>
                  <w:tcW w:w="2430" w:type="dxa"/>
                </w:tcPr>
                <w:p w14:paraId="32E53348" w14:textId="77777777" w:rsidR="00657AAF" w:rsidRDefault="00DD41FC">
                  <w:pPr>
                    <w:spacing w:after="0"/>
                    <w:rPr>
                      <w:b/>
                      <w:bCs/>
                      <w:highlight w:val="magenta"/>
                      <w:lang w:val="sv-SE"/>
                    </w:rPr>
                  </w:pPr>
                  <w:r>
                    <w:rPr>
                      <w:b/>
                      <w:bCs/>
                      <w:lang w:val="sv-SE"/>
                    </w:rPr>
                    <w:t>SS blocks per SSB burst</w:t>
                  </w:r>
                </w:p>
              </w:tc>
              <w:tc>
                <w:tcPr>
                  <w:tcW w:w="2614" w:type="dxa"/>
                </w:tcPr>
                <w:p w14:paraId="1DED2A79" w14:textId="77777777" w:rsidR="00657AAF" w:rsidRDefault="00DD41FC">
                  <w:pPr>
                    <w:spacing w:after="0"/>
                  </w:pPr>
                  <w:r>
                    <w:t>8 for 3 GHz &lt; FR1 &lt;= 6 GHz</w:t>
                  </w:r>
                </w:p>
              </w:tc>
              <w:tc>
                <w:tcPr>
                  <w:tcW w:w="2666" w:type="dxa"/>
                </w:tcPr>
                <w:p w14:paraId="2E832B37" w14:textId="77777777" w:rsidR="00657AAF" w:rsidRDefault="00DD41FC">
                  <w:pPr>
                    <w:spacing w:after="0"/>
                    <w:rPr>
                      <w:highlight w:val="yellow"/>
                    </w:rPr>
                  </w:pPr>
                  <w:r>
                    <w:rPr>
                      <w:highlight w:val="yellow"/>
                    </w:rPr>
                    <w:t>4 for FR1&lt;=3GHz</w:t>
                  </w:r>
                </w:p>
              </w:tc>
            </w:tr>
          </w:tbl>
          <w:p w14:paraId="027D192A" w14:textId="77777777" w:rsidR="00657AAF" w:rsidRDefault="00657AAF">
            <w:pPr>
              <w:spacing w:after="0"/>
              <w:rPr>
                <w:rFonts w:eastAsiaTheme="minorEastAsia"/>
              </w:rPr>
            </w:pPr>
          </w:p>
        </w:tc>
      </w:tr>
      <w:tr w:rsidR="00657AAF" w14:paraId="4E7A735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B09129B"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1BAAF5" w14:textId="77777777" w:rsidR="00657AAF" w:rsidRDefault="00DD41FC">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657AAF" w14:paraId="6EB191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AA88203" w14:textId="77777777" w:rsidR="00657AAF" w:rsidRDefault="00DD41FC">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D909504" w14:textId="77777777" w:rsidR="00657AAF" w:rsidRDefault="00DD41FC">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657AAF" w14:paraId="3D4B263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33F730"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D9EB472" w14:textId="77777777" w:rsidR="00657AAF" w:rsidRDefault="00DD41FC">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0C7D423F" w14:textId="77777777" w:rsidR="00657AAF" w:rsidRDefault="00657AAF">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657AAF" w14:paraId="5B06706B" w14:textId="77777777">
              <w:tc>
                <w:tcPr>
                  <w:tcW w:w="2036" w:type="dxa"/>
                </w:tcPr>
                <w:p w14:paraId="3C6333A5" w14:textId="77777777" w:rsidR="00657AAF" w:rsidRDefault="00DD41FC">
                  <w:pPr>
                    <w:spacing w:after="0"/>
                    <w:rPr>
                      <w:b/>
                    </w:rPr>
                  </w:pPr>
                  <w:r>
                    <w:rPr>
                      <w:b/>
                    </w:rPr>
                    <w:t>13</w:t>
                  </w:r>
                </w:p>
              </w:tc>
              <w:tc>
                <w:tcPr>
                  <w:tcW w:w="2036" w:type="dxa"/>
                </w:tcPr>
                <w:p w14:paraId="44C102BA" w14:textId="77777777" w:rsidR="00657AAF" w:rsidRDefault="00DD41FC">
                  <w:pPr>
                    <w:spacing w:after="0"/>
                    <w:rPr>
                      <w:b/>
                    </w:rPr>
                  </w:pPr>
                  <w:r>
                    <w:rPr>
                      <w:b/>
                    </w:rPr>
                    <w:t>Number of SIB1</w:t>
                  </w:r>
                </w:p>
              </w:tc>
              <w:tc>
                <w:tcPr>
                  <w:tcW w:w="2036" w:type="dxa"/>
                </w:tcPr>
                <w:p w14:paraId="3B9285D8" w14:textId="77777777" w:rsidR="00657AAF" w:rsidRDefault="00DD41FC">
                  <w:pPr>
                    <w:spacing w:after="0"/>
                    <w:rPr>
                      <w:bCs/>
                    </w:rPr>
                  </w:pPr>
                  <w:r>
                    <w:rPr>
                      <w:bCs/>
                    </w:rPr>
                    <w:t>1 SIB1 per SSB</w:t>
                  </w:r>
                </w:p>
              </w:tc>
              <w:tc>
                <w:tcPr>
                  <w:tcW w:w="2036" w:type="dxa"/>
                </w:tcPr>
                <w:p w14:paraId="7F257500" w14:textId="77777777" w:rsidR="00657AAF" w:rsidRDefault="00DD41FC">
                  <w:pPr>
                    <w:spacing w:after="0"/>
                    <w:rPr>
                      <w:bCs/>
                    </w:rPr>
                  </w:pPr>
                  <w:r>
                    <w:rPr>
                      <w:bCs/>
                    </w:rPr>
                    <w:t>1 SIB1 per SSB</w:t>
                  </w:r>
                </w:p>
              </w:tc>
            </w:tr>
            <w:tr w:rsidR="00657AAF" w14:paraId="0EB5440E" w14:textId="77777777">
              <w:tc>
                <w:tcPr>
                  <w:tcW w:w="2036" w:type="dxa"/>
                </w:tcPr>
                <w:p w14:paraId="2113969C" w14:textId="77777777" w:rsidR="00657AAF" w:rsidRDefault="00DD41FC">
                  <w:pPr>
                    <w:spacing w:after="0"/>
                    <w:rPr>
                      <w:b/>
                    </w:rPr>
                  </w:pPr>
                  <w:r>
                    <w:rPr>
                      <w:b/>
                    </w:rPr>
                    <w:t>14</w:t>
                  </w:r>
                </w:p>
              </w:tc>
              <w:tc>
                <w:tcPr>
                  <w:tcW w:w="2036" w:type="dxa"/>
                </w:tcPr>
                <w:p w14:paraId="07859B11" w14:textId="77777777" w:rsidR="00657AAF" w:rsidRDefault="00DD41FC">
                  <w:pPr>
                    <w:spacing w:after="0"/>
                    <w:rPr>
                      <w:b/>
                      <w:bCs/>
                    </w:rPr>
                  </w:pPr>
                  <w:r>
                    <w:rPr>
                      <w:b/>
                    </w:rPr>
                    <w:t>SIB1 transmission repetition periodicity</w:t>
                  </w:r>
                </w:p>
              </w:tc>
              <w:tc>
                <w:tcPr>
                  <w:tcW w:w="2036" w:type="dxa"/>
                </w:tcPr>
                <w:p w14:paraId="2B9A9E17" w14:textId="77777777" w:rsidR="00657AAF" w:rsidRDefault="00DD41FC">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5AF93B2" w14:textId="77777777" w:rsidR="00657AAF" w:rsidRDefault="00DD41FC">
                  <w:pPr>
                    <w:spacing w:after="0"/>
                    <w:rPr>
                      <w:bCs/>
                    </w:rPr>
                  </w:pPr>
                  <w:r>
                    <w:rPr>
                      <w:bCs/>
                    </w:rPr>
                    <w:t>multiplexing pattern 1 with SSB</w:t>
                  </w:r>
                </w:p>
              </w:tc>
              <w:tc>
                <w:tcPr>
                  <w:tcW w:w="2036" w:type="dxa"/>
                </w:tcPr>
                <w:p w14:paraId="1BC20E79" w14:textId="77777777" w:rsidR="00657AAF" w:rsidRDefault="00DD41FC">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EB206A1" w14:textId="77777777" w:rsidR="00657AAF" w:rsidRDefault="00DD41FC">
                  <w:pPr>
                    <w:spacing w:after="0"/>
                    <w:rPr>
                      <w:bCs/>
                    </w:rPr>
                  </w:pPr>
                  <w:r>
                    <w:rPr>
                      <w:bCs/>
                    </w:rPr>
                    <w:t>multiplexing pattern 1 with SSB</w:t>
                  </w:r>
                </w:p>
              </w:tc>
            </w:tr>
          </w:tbl>
          <w:p w14:paraId="5B008069" w14:textId="77777777" w:rsidR="00657AAF" w:rsidRDefault="00657AAF">
            <w:pPr>
              <w:spacing w:after="0"/>
              <w:rPr>
                <w:rFonts w:eastAsiaTheme="minorEastAsia"/>
              </w:rPr>
            </w:pPr>
          </w:p>
        </w:tc>
      </w:tr>
      <w:tr w:rsidR="00657AAF" w14:paraId="6C35858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06FA29" w14:textId="77777777" w:rsidR="00657AAF" w:rsidRDefault="00DD41FC">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1B79E02" w14:textId="77777777" w:rsidR="00657AAF" w:rsidRDefault="00DD41FC">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657AAF" w14:paraId="3A87CF5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503481" w14:textId="77777777" w:rsidR="00657AAF" w:rsidRDefault="00DD41FC">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0BFB1601" w14:textId="77777777" w:rsidR="00657AAF" w:rsidRDefault="00DD41FC">
            <w:pPr>
              <w:spacing w:after="0"/>
              <w:rPr>
                <w:rFonts w:eastAsia="Malgun Gothic"/>
                <w:lang w:eastAsia="ko-KR"/>
              </w:rPr>
            </w:pPr>
            <w:r>
              <w:rPr>
                <w:rFonts w:eastAsia="Malgun Gothic"/>
                <w:lang w:eastAsia="ko-KR"/>
              </w:rPr>
              <w:t>We are OK with the proposal</w:t>
            </w:r>
          </w:p>
        </w:tc>
      </w:tr>
      <w:tr w:rsidR="00657AAF" w14:paraId="59551B04"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72B5365" w14:textId="77777777" w:rsidR="00657AAF" w:rsidRDefault="00DD41FC">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42B020A" w14:textId="77777777" w:rsidR="00657AAF" w:rsidRDefault="00DD41FC">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7AAF" w14:paraId="4B44E6BB" w14:textId="77777777">
              <w:trPr>
                <w:trHeight w:val="378"/>
              </w:trPr>
              <w:tc>
                <w:tcPr>
                  <w:tcW w:w="538" w:type="dxa"/>
                </w:tcPr>
                <w:p w14:paraId="20FA03E4" w14:textId="77777777" w:rsidR="00657AAF" w:rsidRDefault="00DD41FC">
                  <w:pPr>
                    <w:spacing w:after="0"/>
                    <w:rPr>
                      <w:b/>
                      <w:bCs/>
                    </w:rPr>
                  </w:pPr>
                  <w:r>
                    <w:rPr>
                      <w:b/>
                      <w:bCs/>
                    </w:rPr>
                    <w:t>9</w:t>
                  </w:r>
                </w:p>
              </w:tc>
              <w:tc>
                <w:tcPr>
                  <w:tcW w:w="2430" w:type="dxa"/>
                </w:tcPr>
                <w:p w14:paraId="3273F588" w14:textId="77777777" w:rsidR="00657AAF" w:rsidRDefault="00DD41FC">
                  <w:pPr>
                    <w:spacing w:after="0"/>
                    <w:rPr>
                      <w:b/>
                      <w:bCs/>
                    </w:rPr>
                  </w:pPr>
                  <w:r>
                    <w:rPr>
                      <w:b/>
                      <w:bCs/>
                    </w:rPr>
                    <w:t>SSB periodicity</w:t>
                  </w:r>
                </w:p>
              </w:tc>
              <w:tc>
                <w:tcPr>
                  <w:tcW w:w="2067" w:type="dxa"/>
                </w:tcPr>
                <w:p w14:paraId="259F229F" w14:textId="77777777" w:rsidR="00657AAF" w:rsidRDefault="00DD41FC">
                  <w:pPr>
                    <w:spacing w:after="0"/>
                    <w:rPr>
                      <w:bCs/>
                    </w:rPr>
                  </w:pPr>
                  <w:r>
                    <w:rPr>
                      <w:bCs/>
                    </w:rPr>
                    <w:t xml:space="preserve">20 </w:t>
                  </w:r>
                  <w:proofErr w:type="spellStart"/>
                  <w:r>
                    <w:rPr>
                      <w:bCs/>
                    </w:rPr>
                    <w:t>ms</w:t>
                  </w:r>
                  <w:proofErr w:type="spellEnd"/>
                  <w:ins w:id="104" w:author="Islam, Toufiqul" w:date="2022-10-10T13:13:00Z">
                    <w:r>
                      <w:rPr>
                        <w:bCs/>
                      </w:rPr>
                      <w:t>, 80ms, 160ms</w:t>
                    </w:r>
                  </w:ins>
                </w:p>
              </w:tc>
              <w:tc>
                <w:tcPr>
                  <w:tcW w:w="2610" w:type="dxa"/>
                </w:tcPr>
                <w:p w14:paraId="64FFFAC9" w14:textId="77777777" w:rsidR="00657AAF" w:rsidRDefault="00DD41FC">
                  <w:pPr>
                    <w:spacing w:after="0"/>
                    <w:rPr>
                      <w:bCs/>
                    </w:rPr>
                  </w:pPr>
                  <w:ins w:id="105" w:author="Islam, Toufiqul" w:date="2022-10-10T13:15:00Z">
                    <w:r>
                      <w:rPr>
                        <w:bCs/>
                      </w:rPr>
                      <w:t xml:space="preserve">20 </w:t>
                    </w:r>
                    <w:proofErr w:type="spellStart"/>
                    <w:r>
                      <w:rPr>
                        <w:bCs/>
                      </w:rPr>
                      <w:t>ms</w:t>
                    </w:r>
                    <w:proofErr w:type="spellEnd"/>
                    <w:r>
                      <w:rPr>
                        <w:bCs/>
                      </w:rPr>
                      <w:t>, 80ms, 160ms</w:t>
                    </w:r>
                  </w:ins>
                </w:p>
              </w:tc>
            </w:tr>
            <w:tr w:rsidR="00657AAF" w14:paraId="7DF5FCD9" w14:textId="77777777">
              <w:trPr>
                <w:trHeight w:val="378"/>
              </w:trPr>
              <w:tc>
                <w:tcPr>
                  <w:tcW w:w="538" w:type="dxa"/>
                </w:tcPr>
                <w:p w14:paraId="2D547B7C" w14:textId="77777777" w:rsidR="00657AAF" w:rsidRDefault="00DD41FC">
                  <w:pPr>
                    <w:spacing w:after="0"/>
                    <w:rPr>
                      <w:b/>
                      <w:bCs/>
                    </w:rPr>
                  </w:pPr>
                  <w:r>
                    <w:rPr>
                      <w:b/>
                    </w:rPr>
                    <w:t>14</w:t>
                  </w:r>
                </w:p>
              </w:tc>
              <w:tc>
                <w:tcPr>
                  <w:tcW w:w="2430" w:type="dxa"/>
                </w:tcPr>
                <w:p w14:paraId="1D121EF0" w14:textId="77777777" w:rsidR="00657AAF" w:rsidRDefault="00DD41FC">
                  <w:pPr>
                    <w:spacing w:after="0"/>
                    <w:rPr>
                      <w:b/>
                      <w:bCs/>
                    </w:rPr>
                  </w:pPr>
                  <w:r>
                    <w:rPr>
                      <w:b/>
                    </w:rPr>
                    <w:t>SIB1 transmission repetition periodicity</w:t>
                  </w:r>
                </w:p>
              </w:tc>
              <w:tc>
                <w:tcPr>
                  <w:tcW w:w="2067" w:type="dxa"/>
                </w:tcPr>
                <w:p w14:paraId="5B399D53" w14:textId="77777777" w:rsidR="00657AAF" w:rsidRDefault="00DD41FC">
                  <w:pPr>
                    <w:spacing w:after="0"/>
                    <w:rPr>
                      <w:bCs/>
                    </w:rPr>
                  </w:pPr>
                  <w:del w:id="106" w:author="Islam, Toufiqul" w:date="2022-10-10T13:16:00Z">
                    <w:r>
                      <w:rPr>
                        <w:bCs/>
                      </w:rPr>
                      <w:delText xml:space="preserve">20 ms or </w:delText>
                    </w:r>
                  </w:del>
                  <w:r>
                    <w:rPr>
                      <w:bCs/>
                    </w:rPr>
                    <w:t xml:space="preserve">80 </w:t>
                  </w:r>
                  <w:proofErr w:type="spellStart"/>
                  <w:r>
                    <w:rPr>
                      <w:bCs/>
                    </w:rPr>
                    <w:t>ms</w:t>
                  </w:r>
                  <w:proofErr w:type="spellEnd"/>
                  <w:r>
                    <w:rPr>
                      <w:bCs/>
                    </w:rPr>
                    <w:t>,</w:t>
                  </w:r>
                  <w:ins w:id="107" w:author="Islam, Toufiqul" w:date="2022-10-10T13:16:00Z">
                    <w:r>
                      <w:rPr>
                        <w:bCs/>
                      </w:rPr>
                      <w:t xml:space="preserve"> 160ms</w:t>
                    </w:r>
                  </w:ins>
                </w:p>
                <w:p w14:paraId="4C556593" w14:textId="77777777" w:rsidR="00657AAF" w:rsidRDefault="00DD41FC">
                  <w:pPr>
                    <w:spacing w:after="0"/>
                    <w:rPr>
                      <w:bCs/>
                    </w:rPr>
                  </w:pPr>
                  <w:r>
                    <w:rPr>
                      <w:bCs/>
                    </w:rPr>
                    <w:t>multiplexing pattern 1 with SSB</w:t>
                  </w:r>
                </w:p>
              </w:tc>
              <w:tc>
                <w:tcPr>
                  <w:tcW w:w="2610" w:type="dxa"/>
                </w:tcPr>
                <w:p w14:paraId="03268BE0" w14:textId="77777777" w:rsidR="00657AAF" w:rsidRDefault="00DD41FC">
                  <w:pPr>
                    <w:spacing w:after="0"/>
                    <w:rPr>
                      <w:bCs/>
                    </w:rPr>
                  </w:pPr>
                  <w:del w:id="108" w:author="Islam, Toufiqul" w:date="2022-10-10T13:16:00Z">
                    <w:r>
                      <w:rPr>
                        <w:bCs/>
                      </w:rPr>
                      <w:delText xml:space="preserve">20 ms or </w:delText>
                    </w:r>
                  </w:del>
                  <w:r>
                    <w:rPr>
                      <w:bCs/>
                    </w:rPr>
                    <w:t xml:space="preserve">80 </w:t>
                  </w:r>
                  <w:proofErr w:type="spellStart"/>
                  <w:r>
                    <w:rPr>
                      <w:bCs/>
                    </w:rPr>
                    <w:t>ms</w:t>
                  </w:r>
                  <w:proofErr w:type="spellEnd"/>
                  <w:r>
                    <w:rPr>
                      <w:bCs/>
                    </w:rPr>
                    <w:t>,</w:t>
                  </w:r>
                  <w:ins w:id="109" w:author="Islam, Toufiqul" w:date="2022-10-10T13:16:00Z">
                    <w:r>
                      <w:rPr>
                        <w:bCs/>
                      </w:rPr>
                      <w:t xml:space="preserve"> 160ms</w:t>
                    </w:r>
                  </w:ins>
                </w:p>
                <w:p w14:paraId="78D0D12F" w14:textId="77777777" w:rsidR="00657AAF" w:rsidRDefault="00DD41FC">
                  <w:pPr>
                    <w:spacing w:after="0"/>
                    <w:rPr>
                      <w:bCs/>
                    </w:rPr>
                  </w:pPr>
                  <w:r>
                    <w:rPr>
                      <w:bCs/>
                    </w:rPr>
                    <w:t>multiplexing pattern 1 with SSB</w:t>
                  </w:r>
                </w:p>
              </w:tc>
            </w:tr>
            <w:tr w:rsidR="00657AAF" w14:paraId="20D651E2" w14:textId="77777777">
              <w:trPr>
                <w:trHeight w:val="378"/>
              </w:trPr>
              <w:tc>
                <w:tcPr>
                  <w:tcW w:w="538" w:type="dxa"/>
                </w:tcPr>
                <w:p w14:paraId="60F1FCA7" w14:textId="77777777" w:rsidR="00657AAF" w:rsidRDefault="00DD41FC">
                  <w:pPr>
                    <w:spacing w:after="0"/>
                    <w:rPr>
                      <w:b/>
                      <w:bCs/>
                    </w:rPr>
                  </w:pPr>
                  <w:r>
                    <w:rPr>
                      <w:b/>
                      <w:bCs/>
                    </w:rPr>
                    <w:t>17</w:t>
                  </w:r>
                </w:p>
              </w:tc>
              <w:tc>
                <w:tcPr>
                  <w:tcW w:w="2430" w:type="dxa"/>
                </w:tcPr>
                <w:p w14:paraId="3E767B31" w14:textId="77777777" w:rsidR="00657AAF" w:rsidRDefault="00DD41FC">
                  <w:pPr>
                    <w:spacing w:after="0"/>
                    <w:rPr>
                      <w:b/>
                      <w:bCs/>
                    </w:rPr>
                  </w:pPr>
                  <w:r>
                    <w:rPr>
                      <w:b/>
                      <w:bCs/>
                    </w:rPr>
                    <w:t>RO periodicity</w:t>
                  </w:r>
                </w:p>
              </w:tc>
              <w:tc>
                <w:tcPr>
                  <w:tcW w:w="2067" w:type="dxa"/>
                </w:tcPr>
                <w:p w14:paraId="6260EF8C" w14:textId="77777777" w:rsidR="00657AAF" w:rsidRDefault="00DD41FC">
                  <w:pPr>
                    <w:spacing w:after="0"/>
                    <w:rPr>
                      <w:bCs/>
                    </w:rPr>
                  </w:pPr>
                  <w:del w:id="110" w:author="Islam, Toufiqul" w:date="2022-10-10T13:17:00Z">
                    <w:r>
                      <w:rPr>
                        <w:bCs/>
                      </w:rPr>
                      <w:delText>20 ms</w:delText>
                    </w:r>
                  </w:del>
                  <w:ins w:id="111" w:author="Islam, Toufiqul" w:date="2022-10-10T13:17:00Z">
                    <w:r>
                      <w:rPr>
                        <w:bCs/>
                      </w:rPr>
                      <w:t xml:space="preserve"> Depends on paging </w:t>
                    </w:r>
                  </w:ins>
                  <w:ins w:id="112" w:author="Islam, Toufiqul" w:date="2022-10-10T13:18:00Z">
                    <w:r>
                      <w:rPr>
                        <w:bCs/>
                      </w:rPr>
                      <w:t>configuration</w:t>
                    </w:r>
                  </w:ins>
                </w:p>
              </w:tc>
              <w:tc>
                <w:tcPr>
                  <w:tcW w:w="2610" w:type="dxa"/>
                </w:tcPr>
                <w:p w14:paraId="3BD2CB84" w14:textId="77777777" w:rsidR="00657AAF" w:rsidRDefault="00DD41FC">
                  <w:pPr>
                    <w:spacing w:after="0"/>
                    <w:rPr>
                      <w:bCs/>
                    </w:rPr>
                  </w:pPr>
                  <w:del w:id="113" w:author="Islam, Toufiqul" w:date="2022-10-10T13:17:00Z">
                    <w:r>
                      <w:rPr>
                        <w:bCs/>
                      </w:rPr>
                      <w:delText>20 ms</w:delText>
                    </w:r>
                  </w:del>
                  <w:ins w:id="114" w:author="Islam, Toufiqul" w:date="2022-10-10T13:18:00Z">
                    <w:r>
                      <w:rPr>
                        <w:bCs/>
                      </w:rPr>
                      <w:t xml:space="preserve"> Depends on paging configuration</w:t>
                    </w:r>
                  </w:ins>
                </w:p>
              </w:tc>
            </w:tr>
          </w:tbl>
          <w:p w14:paraId="59101727" w14:textId="77777777" w:rsidR="00657AAF" w:rsidRDefault="00657AAF">
            <w:pPr>
              <w:spacing w:after="0"/>
              <w:rPr>
                <w:rFonts w:eastAsia="Malgun Gothic"/>
                <w:lang w:eastAsia="ko-KR"/>
              </w:rPr>
            </w:pPr>
          </w:p>
        </w:tc>
      </w:tr>
      <w:tr w:rsidR="00657AAF" w14:paraId="4064A28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FA5F37" w14:textId="77777777" w:rsidR="00657AAF" w:rsidRDefault="00DD41FC">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10239700" w14:textId="77777777" w:rsidR="00657AAF" w:rsidRDefault="00DD41FC">
            <w:pPr>
              <w:spacing w:after="0"/>
              <w:rPr>
                <w:rFonts w:eastAsia="Malgun Gothic"/>
                <w:lang w:eastAsia="ko-KR"/>
              </w:rPr>
            </w:pPr>
            <w:r>
              <w:rPr>
                <w:rFonts w:eastAsia="Malgun Gothic"/>
                <w:lang w:eastAsia="ko-KR"/>
              </w:rPr>
              <w:t>We share same view with LG and DOCOMO that target BLER (row 6) should be 10%</w:t>
            </w:r>
          </w:p>
        </w:tc>
      </w:tr>
      <w:tr w:rsidR="00657AAF" w14:paraId="7DBD25C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BD0D55" w14:textId="77777777" w:rsidR="00657AAF" w:rsidRDefault="00DD41FC">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2B5575C" w14:textId="77777777" w:rsidR="00657AAF" w:rsidRDefault="00DD41FC">
            <w:pPr>
              <w:spacing w:after="0"/>
            </w:pPr>
            <w:r>
              <w:rPr>
                <w:rFonts w:eastAsia="Malgun Gothic"/>
                <w:lang w:eastAsia="ko-KR"/>
              </w:rPr>
              <w:t xml:space="preserve">Please continue to check the </w:t>
            </w:r>
            <w:r>
              <w:rPr>
                <w:b/>
              </w:rPr>
              <w:t>Proposal 3.2.1</w:t>
            </w:r>
            <w:r>
              <w:rPr>
                <w:b/>
                <w:color w:val="FF0000"/>
              </w:rPr>
              <w:t xml:space="preserve">-rev1 </w:t>
            </w:r>
            <w:r>
              <w:t>above.</w:t>
            </w:r>
          </w:p>
          <w:p w14:paraId="41E54A66" w14:textId="77777777" w:rsidR="00657AAF" w:rsidRDefault="00657AAF">
            <w:pPr>
              <w:spacing w:after="0"/>
            </w:pPr>
          </w:p>
          <w:p w14:paraId="14640D10" w14:textId="77777777" w:rsidR="00657AAF" w:rsidRDefault="00DD41FC">
            <w:pPr>
              <w:spacing w:after="0"/>
            </w:pPr>
            <w:r>
              <w:t xml:space="preserve">For </w:t>
            </w:r>
            <w:proofErr w:type="spellStart"/>
            <w:r>
              <w:t>Spreadtrum</w:t>
            </w:r>
            <w:proofErr w:type="spellEnd"/>
            <w:r>
              <w:t xml:space="preserve"> comments: it might be difficult to have a commonly agreeable configurations for OSI/paging. Thus they could be up to company report.</w:t>
            </w:r>
          </w:p>
          <w:p w14:paraId="5D55E8C4" w14:textId="77777777" w:rsidR="00657AAF" w:rsidRDefault="00657AAF">
            <w:pPr>
              <w:spacing w:after="0"/>
            </w:pPr>
          </w:p>
          <w:p w14:paraId="43CF8BC2" w14:textId="77777777" w:rsidR="00657AAF" w:rsidRDefault="00DD41FC">
            <w:pPr>
              <w:spacing w:after="0"/>
            </w:pPr>
            <w:r>
              <w:t xml:space="preserve">As for Intel comments: added more candidate values to be representative. However, if we modify the RO periodicity as suggested, there may be no need to have this row, as it would up to report. </w:t>
            </w:r>
          </w:p>
          <w:p w14:paraId="0C31622E" w14:textId="77777777" w:rsidR="00657AAF" w:rsidRDefault="00657AAF">
            <w:pPr>
              <w:spacing w:after="0"/>
            </w:pPr>
          </w:p>
          <w:p w14:paraId="5D9023E0" w14:textId="77777777" w:rsidR="00657AAF" w:rsidRDefault="00DD41FC">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657AAF" w14:paraId="0596943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606371" w14:textId="77777777" w:rsidR="00657AAF" w:rsidRDefault="00DD41FC">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8D3DFF5" w14:textId="77777777" w:rsidR="00657AAF" w:rsidRDefault="00DD41FC">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343A825" w14:textId="77777777" w:rsidR="00657AAF" w:rsidRDefault="00DD41FC">
            <w:pPr>
              <w:spacing w:after="0"/>
              <w:rPr>
                <w:rFonts w:eastAsia="Malgun Gothic"/>
                <w:lang w:eastAsia="ko-KR"/>
              </w:rPr>
            </w:pPr>
            <w:r>
              <w:rPr>
                <w:rFonts w:eastAsia="Malgun Gothic"/>
                <w:lang w:eastAsia="ko-KR"/>
              </w:rPr>
              <w:t xml:space="preserve">Rows 5,6,7 should also be left to proponents to report. </w:t>
            </w:r>
          </w:p>
        </w:tc>
      </w:tr>
      <w:tr w:rsidR="00657AAF" w14:paraId="3D23064D" w14:textId="77777777">
        <w:trPr>
          <w:trHeight w:val="241"/>
        </w:trPr>
        <w:tc>
          <w:tcPr>
            <w:tcW w:w="1271" w:type="dxa"/>
          </w:tcPr>
          <w:p w14:paraId="7CC1F1A6" w14:textId="77777777" w:rsidR="00657AAF" w:rsidRDefault="00DD41FC">
            <w:pPr>
              <w:spacing w:after="0"/>
              <w:jc w:val="center"/>
              <w:rPr>
                <w:rFonts w:eastAsia="Malgun Gothic"/>
                <w:lang w:eastAsia="ko-KR"/>
              </w:rPr>
            </w:pPr>
            <w:r>
              <w:rPr>
                <w:rFonts w:eastAsia="Malgun Gothic"/>
                <w:lang w:eastAsia="ko-KR"/>
              </w:rPr>
              <w:t>FL2-2</w:t>
            </w:r>
          </w:p>
        </w:tc>
        <w:tc>
          <w:tcPr>
            <w:tcW w:w="8360" w:type="dxa"/>
          </w:tcPr>
          <w:p w14:paraId="3760796C" w14:textId="77777777" w:rsidR="00657AAF" w:rsidRDefault="00DD41FC">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0B1EF17D" w14:textId="77777777" w:rsidR="00657AAF" w:rsidRDefault="00DD41FC">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657AAF" w14:paraId="485F3F2A" w14:textId="77777777">
        <w:trPr>
          <w:trHeight w:val="1687"/>
        </w:trPr>
        <w:tc>
          <w:tcPr>
            <w:tcW w:w="1271" w:type="dxa"/>
          </w:tcPr>
          <w:p w14:paraId="03B5932A" w14:textId="77777777" w:rsidR="00657AAF" w:rsidRDefault="00DD41FC">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7DB67E8" w14:textId="77777777" w:rsidR="00657AAF" w:rsidRDefault="00DD41FC">
            <w:pPr>
              <w:spacing w:after="0"/>
            </w:pPr>
            <w:r>
              <w:rPr>
                <w:rFonts w:hint="eastAsia"/>
              </w:rPr>
              <w:t>For row 8~16, more candidates values are added in the table, which seems no difference in letting companies to report these values. Therefore, we suggest to remove these rows.</w:t>
            </w:r>
          </w:p>
          <w:p w14:paraId="672E0B37" w14:textId="77777777" w:rsidR="00657AAF" w:rsidRDefault="00DD41FC">
            <w:pPr>
              <w:spacing w:after="0"/>
            </w:pPr>
            <w:r>
              <w:rPr>
                <w:rFonts w:hint="eastAsia"/>
              </w:rPr>
              <w:t>For the row 7 of power control, we are not sure about the source of these values.</w:t>
            </w:r>
          </w:p>
          <w:p w14:paraId="6C71384F" w14:textId="77777777" w:rsidR="00657AAF" w:rsidRDefault="00DD41FC">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657AAF" w14:paraId="378FA836" w14:textId="77777777">
              <w:tc>
                <w:tcPr>
                  <w:tcW w:w="4072" w:type="dxa"/>
                  <w:vAlign w:val="center"/>
                </w:tcPr>
                <w:p w14:paraId="4E8A2E27" w14:textId="77777777" w:rsidR="00657AAF" w:rsidRDefault="00DD41FC">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261966F6" w14:textId="77777777" w:rsidR="00657AAF" w:rsidRDefault="00DD41FC">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D34E5FA" w14:textId="77777777" w:rsidR="00657AAF" w:rsidRDefault="00657AAF">
            <w:pPr>
              <w:spacing w:after="0"/>
            </w:pPr>
          </w:p>
          <w:p w14:paraId="116770CE" w14:textId="77777777" w:rsidR="00657AAF" w:rsidRDefault="00657AAF">
            <w:pPr>
              <w:spacing w:after="0"/>
              <w:rPr>
                <w:lang w:eastAsia="ko-KR"/>
              </w:rPr>
            </w:pPr>
          </w:p>
        </w:tc>
      </w:tr>
      <w:tr w:rsidR="00657AAF" w14:paraId="0942DEA6" w14:textId="77777777">
        <w:trPr>
          <w:trHeight w:val="520"/>
        </w:trPr>
        <w:tc>
          <w:tcPr>
            <w:tcW w:w="1271" w:type="dxa"/>
          </w:tcPr>
          <w:p w14:paraId="09070E2B" w14:textId="77777777" w:rsidR="00657AAF" w:rsidRDefault="00DD41FC">
            <w:pPr>
              <w:spacing w:after="0"/>
              <w:jc w:val="center"/>
              <w:rPr>
                <w:rFonts w:eastAsia="Malgun Gothic"/>
                <w:lang w:eastAsia="ko-KR"/>
              </w:rPr>
            </w:pPr>
            <w:r>
              <w:rPr>
                <w:rFonts w:eastAsia="Malgun Gothic" w:hint="eastAsia"/>
                <w:lang w:eastAsia="ko-KR"/>
              </w:rPr>
              <w:t>Samsung</w:t>
            </w:r>
          </w:p>
        </w:tc>
        <w:tc>
          <w:tcPr>
            <w:tcW w:w="8360" w:type="dxa"/>
          </w:tcPr>
          <w:p w14:paraId="6EB74E47" w14:textId="77777777" w:rsidR="00657AAF" w:rsidRDefault="00DD41F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657AAF" w14:paraId="282E4697" w14:textId="77777777">
        <w:trPr>
          <w:trHeight w:val="520"/>
        </w:trPr>
        <w:tc>
          <w:tcPr>
            <w:tcW w:w="1271" w:type="dxa"/>
          </w:tcPr>
          <w:p w14:paraId="65644CA9" w14:textId="77777777" w:rsidR="00657AAF" w:rsidRDefault="00DD41FC">
            <w:pPr>
              <w:spacing w:after="0"/>
              <w:jc w:val="center"/>
              <w:rPr>
                <w:rFonts w:eastAsia="Malgun Gothic"/>
                <w:lang w:eastAsia="ko-KR"/>
              </w:rPr>
            </w:pPr>
            <w:r>
              <w:rPr>
                <w:rFonts w:eastAsia="Malgun Gothic"/>
                <w:lang w:eastAsia="ko-KR"/>
              </w:rPr>
              <w:t>QCOM2</w:t>
            </w:r>
          </w:p>
        </w:tc>
        <w:tc>
          <w:tcPr>
            <w:tcW w:w="8360" w:type="dxa"/>
          </w:tcPr>
          <w:p w14:paraId="53DDDEBD" w14:textId="77777777" w:rsidR="00657AAF" w:rsidRDefault="00DD41FC">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01B6CF5B" w14:textId="77777777" w:rsidR="00657AAF" w:rsidRDefault="00DD41FC">
            <w:pPr>
              <w:pStyle w:val="afe"/>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D3D8F9A" w14:textId="77777777" w:rsidR="00657AAF" w:rsidRDefault="00657AAF">
            <w:pPr>
              <w:spacing w:after="0"/>
              <w:rPr>
                <w:rFonts w:eastAsia="Malgun Gothic"/>
                <w:lang w:eastAsia="ko-KR"/>
              </w:rPr>
            </w:pPr>
          </w:p>
          <w:p w14:paraId="1DBAF3F9" w14:textId="77777777" w:rsidR="00657AAF" w:rsidRDefault="00DD41FC">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657AAF" w14:paraId="2D86B2B0" w14:textId="77777777">
        <w:trPr>
          <w:trHeight w:val="520"/>
        </w:trPr>
        <w:tc>
          <w:tcPr>
            <w:tcW w:w="1271" w:type="dxa"/>
          </w:tcPr>
          <w:p w14:paraId="1256CC00" w14:textId="77777777" w:rsidR="00657AAF" w:rsidRDefault="00DD41FC">
            <w:pPr>
              <w:spacing w:after="0"/>
              <w:jc w:val="center"/>
              <w:rPr>
                <w:rFonts w:eastAsia="Malgun Gothic"/>
                <w:lang w:eastAsia="ko-KR"/>
              </w:rPr>
            </w:pPr>
            <w:r>
              <w:rPr>
                <w:rFonts w:eastAsia="Malgun Gothic"/>
                <w:lang w:eastAsia="ko-KR"/>
              </w:rPr>
              <w:t>Ericsson2</w:t>
            </w:r>
          </w:p>
        </w:tc>
        <w:tc>
          <w:tcPr>
            <w:tcW w:w="8360" w:type="dxa"/>
          </w:tcPr>
          <w:p w14:paraId="26DCD7DF" w14:textId="77777777" w:rsidR="00657AAF" w:rsidRDefault="00DD41FC">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01523E83" w14:textId="77777777" w:rsidR="00657AAF" w:rsidRDefault="00657AAF">
            <w:pPr>
              <w:spacing w:after="0"/>
              <w:rPr>
                <w:rFonts w:eastAsia="Malgun Gothic"/>
                <w:lang w:eastAsia="ko-KR"/>
              </w:rPr>
            </w:pPr>
          </w:p>
          <w:p w14:paraId="4B34D96B" w14:textId="77777777" w:rsidR="00657AAF" w:rsidRDefault="00DD41FC">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4585AFB2" w14:textId="77777777" w:rsidR="00657AAF" w:rsidRDefault="00DD41FC">
            <w:pPr>
              <w:pStyle w:val="afe"/>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34B20C18" w14:textId="77777777" w:rsidR="00657AAF" w:rsidRDefault="00DD41FC">
            <w:pPr>
              <w:pStyle w:val="afe"/>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381C5BB" w14:textId="77777777" w:rsidR="00657AAF" w:rsidRDefault="00657AAF"/>
    <w:p w14:paraId="448B6ED3" w14:textId="77777777" w:rsidR="00657AAF" w:rsidRDefault="00657AAF"/>
    <w:p w14:paraId="342770F7" w14:textId="77777777" w:rsidR="00657AAF" w:rsidRDefault="00DD41FC">
      <w:pPr>
        <w:pStyle w:val="30"/>
      </w:pPr>
      <w:r>
        <w:t>Second/Third/4</w:t>
      </w:r>
      <w:r>
        <w:rPr>
          <w:vertAlign w:val="superscript"/>
        </w:rPr>
        <w:t>th</w:t>
      </w:r>
      <w:r>
        <w:t xml:space="preserve"> round</w:t>
      </w:r>
    </w:p>
    <w:p w14:paraId="6825852D" w14:textId="77777777" w:rsidR="00657AAF" w:rsidRDefault="00DD41FC">
      <w:r>
        <w:rPr>
          <w:rFonts w:hint="eastAsia"/>
        </w:rPr>
        <w:t>B</w:t>
      </w:r>
      <w:r>
        <w:t>ased on the comments above, the following is suggested. Please also provide your view on Ercisson2 comments on the Table 9 for FR2.</w:t>
      </w:r>
    </w:p>
    <w:p w14:paraId="0272FA33" w14:textId="77777777" w:rsidR="00657AAF" w:rsidRDefault="00DD41FC">
      <w:pPr>
        <w:spacing w:beforeLines="50" w:before="120" w:after="0"/>
        <w:rPr>
          <w:b/>
        </w:rPr>
      </w:pPr>
      <w:r>
        <w:rPr>
          <w:b/>
        </w:rPr>
        <w:t>FL3/FL4 Proposal 3.2.2:</w:t>
      </w:r>
    </w:p>
    <w:p w14:paraId="0FF52AC1" w14:textId="77777777" w:rsidR="00657AAF" w:rsidRDefault="00DD41FC">
      <w:pPr>
        <w:pStyle w:val="afe"/>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657AAF" w14:paraId="445D5F3F" w14:textId="77777777">
        <w:trPr>
          <w:trHeight w:val="123"/>
          <w:jc w:val="center"/>
        </w:trPr>
        <w:tc>
          <w:tcPr>
            <w:tcW w:w="538" w:type="dxa"/>
          </w:tcPr>
          <w:p w14:paraId="4B75F8BE" w14:textId="77777777" w:rsidR="00657AAF" w:rsidRDefault="00657AAF">
            <w:pPr>
              <w:spacing w:after="0"/>
              <w:rPr>
                <w:b/>
                <w:bCs/>
              </w:rPr>
            </w:pPr>
          </w:p>
        </w:tc>
        <w:tc>
          <w:tcPr>
            <w:tcW w:w="2430" w:type="dxa"/>
          </w:tcPr>
          <w:p w14:paraId="07D47E93" w14:textId="77777777" w:rsidR="00657AAF" w:rsidRDefault="00657AAF">
            <w:pPr>
              <w:spacing w:after="0"/>
              <w:rPr>
                <w:b/>
                <w:bCs/>
              </w:rPr>
            </w:pPr>
          </w:p>
        </w:tc>
        <w:tc>
          <w:tcPr>
            <w:tcW w:w="2614" w:type="dxa"/>
          </w:tcPr>
          <w:p w14:paraId="7E086FF1" w14:textId="77777777" w:rsidR="00657AAF" w:rsidRDefault="00DD41FC">
            <w:pPr>
              <w:spacing w:after="0"/>
              <w:jc w:val="center"/>
              <w:rPr>
                <w:bCs/>
              </w:rPr>
            </w:pPr>
            <w:r>
              <w:rPr>
                <w:bCs/>
              </w:rPr>
              <w:t>Set 1 FR1</w:t>
            </w:r>
          </w:p>
        </w:tc>
        <w:tc>
          <w:tcPr>
            <w:tcW w:w="2666" w:type="dxa"/>
          </w:tcPr>
          <w:p w14:paraId="24BB66A4" w14:textId="77777777" w:rsidR="00657AAF" w:rsidRDefault="00DD41FC">
            <w:pPr>
              <w:spacing w:after="0"/>
              <w:jc w:val="center"/>
              <w:rPr>
                <w:bCs/>
              </w:rPr>
            </w:pPr>
            <w:r>
              <w:rPr>
                <w:bCs/>
              </w:rPr>
              <w:t>Set 2 FR1</w:t>
            </w:r>
          </w:p>
        </w:tc>
      </w:tr>
      <w:tr w:rsidR="00657AAF" w14:paraId="0611863F" w14:textId="77777777">
        <w:trPr>
          <w:trHeight w:val="123"/>
          <w:jc w:val="center"/>
        </w:trPr>
        <w:tc>
          <w:tcPr>
            <w:tcW w:w="538" w:type="dxa"/>
          </w:tcPr>
          <w:p w14:paraId="4D1BBA2B" w14:textId="77777777" w:rsidR="00657AAF" w:rsidRDefault="00DD41FC">
            <w:pPr>
              <w:spacing w:after="0"/>
              <w:rPr>
                <w:b/>
                <w:bCs/>
              </w:rPr>
            </w:pPr>
            <w:r>
              <w:rPr>
                <w:b/>
                <w:bCs/>
              </w:rPr>
              <w:t>1</w:t>
            </w:r>
          </w:p>
        </w:tc>
        <w:tc>
          <w:tcPr>
            <w:tcW w:w="2430" w:type="dxa"/>
          </w:tcPr>
          <w:p w14:paraId="3BC1EBFF" w14:textId="77777777" w:rsidR="00657AAF" w:rsidRDefault="00DD41FC">
            <w:pPr>
              <w:spacing w:after="0"/>
              <w:rPr>
                <w:b/>
                <w:bCs/>
              </w:rPr>
            </w:pPr>
            <w:r>
              <w:rPr>
                <w:b/>
                <w:bCs/>
              </w:rPr>
              <w:t>Channel model</w:t>
            </w:r>
          </w:p>
        </w:tc>
        <w:tc>
          <w:tcPr>
            <w:tcW w:w="2614" w:type="dxa"/>
          </w:tcPr>
          <w:p w14:paraId="19877074" w14:textId="77777777" w:rsidR="00657AAF" w:rsidRDefault="00DD41FC">
            <w:pPr>
              <w:spacing w:after="0"/>
              <w:jc w:val="center"/>
              <w:rPr>
                <w:bCs/>
              </w:rPr>
            </w:pPr>
            <w:r>
              <w:rPr>
                <w:bCs/>
              </w:rPr>
              <w:t>3D-Uma as in TR 38.901</w:t>
            </w:r>
          </w:p>
        </w:tc>
        <w:tc>
          <w:tcPr>
            <w:tcW w:w="2666" w:type="dxa"/>
          </w:tcPr>
          <w:p w14:paraId="7BF1CB4F" w14:textId="77777777" w:rsidR="00657AAF" w:rsidRDefault="00DD41FC">
            <w:pPr>
              <w:spacing w:after="0"/>
              <w:jc w:val="center"/>
              <w:rPr>
                <w:bCs/>
              </w:rPr>
            </w:pPr>
            <w:r>
              <w:rPr>
                <w:bCs/>
              </w:rPr>
              <w:t>3D-Uma as in TR 38.901</w:t>
            </w:r>
          </w:p>
        </w:tc>
      </w:tr>
      <w:tr w:rsidR="00657AAF" w14:paraId="61806F26" w14:textId="77777777">
        <w:trPr>
          <w:trHeight w:val="123"/>
          <w:jc w:val="center"/>
        </w:trPr>
        <w:tc>
          <w:tcPr>
            <w:tcW w:w="538" w:type="dxa"/>
          </w:tcPr>
          <w:p w14:paraId="6957CBC4" w14:textId="77777777" w:rsidR="00657AAF" w:rsidRDefault="00DD41FC">
            <w:pPr>
              <w:spacing w:after="0"/>
              <w:rPr>
                <w:b/>
                <w:bCs/>
              </w:rPr>
            </w:pPr>
            <w:r>
              <w:rPr>
                <w:b/>
                <w:bCs/>
              </w:rPr>
              <w:t>2</w:t>
            </w:r>
          </w:p>
        </w:tc>
        <w:tc>
          <w:tcPr>
            <w:tcW w:w="2430" w:type="dxa"/>
          </w:tcPr>
          <w:p w14:paraId="683116D6" w14:textId="77777777" w:rsidR="00657AAF" w:rsidRDefault="00DD41FC">
            <w:pPr>
              <w:spacing w:after="0"/>
              <w:rPr>
                <w:b/>
                <w:bCs/>
              </w:rPr>
            </w:pPr>
            <w:r>
              <w:rPr>
                <w:b/>
                <w:bCs/>
              </w:rPr>
              <w:t>percentage of high loss and low loss building type</w:t>
            </w:r>
          </w:p>
        </w:tc>
        <w:tc>
          <w:tcPr>
            <w:tcW w:w="2614" w:type="dxa"/>
          </w:tcPr>
          <w:p w14:paraId="3E45FA84" w14:textId="77777777" w:rsidR="00657AAF" w:rsidRDefault="00DD41FC">
            <w:pPr>
              <w:spacing w:after="0"/>
              <w:jc w:val="center"/>
              <w:rPr>
                <w:bCs/>
              </w:rPr>
            </w:pPr>
            <w:r>
              <w:rPr>
                <w:bCs/>
              </w:rPr>
              <w:t>100% low loss</w:t>
            </w:r>
          </w:p>
        </w:tc>
        <w:tc>
          <w:tcPr>
            <w:tcW w:w="2666" w:type="dxa"/>
          </w:tcPr>
          <w:p w14:paraId="1DA86D93" w14:textId="77777777" w:rsidR="00657AAF" w:rsidRDefault="00DD41FC">
            <w:pPr>
              <w:spacing w:after="0"/>
              <w:jc w:val="center"/>
              <w:rPr>
                <w:bCs/>
              </w:rPr>
            </w:pPr>
            <w:r>
              <w:rPr>
                <w:bCs/>
              </w:rPr>
              <w:t>100% low loss</w:t>
            </w:r>
          </w:p>
        </w:tc>
      </w:tr>
      <w:tr w:rsidR="00657AAF" w14:paraId="7417FA3F" w14:textId="77777777">
        <w:trPr>
          <w:trHeight w:val="378"/>
          <w:jc w:val="center"/>
        </w:trPr>
        <w:tc>
          <w:tcPr>
            <w:tcW w:w="538" w:type="dxa"/>
          </w:tcPr>
          <w:p w14:paraId="17350157" w14:textId="77777777" w:rsidR="00657AAF" w:rsidRDefault="00DD41FC">
            <w:pPr>
              <w:spacing w:after="0"/>
              <w:rPr>
                <w:b/>
                <w:bCs/>
              </w:rPr>
            </w:pPr>
            <w:r>
              <w:rPr>
                <w:b/>
                <w:bCs/>
              </w:rPr>
              <w:t>3</w:t>
            </w:r>
          </w:p>
        </w:tc>
        <w:tc>
          <w:tcPr>
            <w:tcW w:w="2430" w:type="dxa"/>
          </w:tcPr>
          <w:p w14:paraId="678115BC" w14:textId="77777777" w:rsidR="00657AAF" w:rsidRDefault="00DD41FC">
            <w:pPr>
              <w:spacing w:after="0"/>
              <w:rPr>
                <w:b/>
                <w:bCs/>
              </w:rPr>
            </w:pPr>
            <w:r>
              <w:rPr>
                <w:b/>
                <w:bCs/>
              </w:rPr>
              <w:t>Guard band ratio on simulation bandwidth</w:t>
            </w:r>
          </w:p>
        </w:tc>
        <w:tc>
          <w:tcPr>
            <w:tcW w:w="2614" w:type="dxa"/>
          </w:tcPr>
          <w:p w14:paraId="5E2BB0CD" w14:textId="77777777" w:rsidR="00657AAF" w:rsidRDefault="00DD41FC">
            <w:pPr>
              <w:spacing w:after="0"/>
            </w:pPr>
            <w:r>
              <w:t>TDD: 2.08% (272 RB for 30kHz SCS and  100 MHz bandwidth)</w:t>
            </w:r>
          </w:p>
        </w:tc>
        <w:tc>
          <w:tcPr>
            <w:tcW w:w="2666" w:type="dxa"/>
          </w:tcPr>
          <w:p w14:paraId="4D2A8AB4" w14:textId="77777777" w:rsidR="00657AAF" w:rsidRDefault="00DD41FC">
            <w:pPr>
              <w:spacing w:after="0"/>
              <w:rPr>
                <w:bCs/>
              </w:rPr>
            </w:pPr>
            <w:r>
              <w:t>FDD: 6.4% (104RB for 15kHz SCS and 20 MHz BW)</w:t>
            </w:r>
          </w:p>
        </w:tc>
      </w:tr>
      <w:tr w:rsidR="00657AAF" w14:paraId="0ECB2390" w14:textId="77777777">
        <w:trPr>
          <w:trHeight w:val="378"/>
          <w:jc w:val="center"/>
        </w:trPr>
        <w:tc>
          <w:tcPr>
            <w:tcW w:w="538" w:type="dxa"/>
          </w:tcPr>
          <w:p w14:paraId="56E84171" w14:textId="77777777" w:rsidR="00657AAF" w:rsidRDefault="00DD41FC">
            <w:pPr>
              <w:spacing w:after="0"/>
              <w:rPr>
                <w:b/>
                <w:bCs/>
              </w:rPr>
            </w:pPr>
            <w:r>
              <w:rPr>
                <w:b/>
                <w:bCs/>
              </w:rPr>
              <w:t>4</w:t>
            </w:r>
          </w:p>
        </w:tc>
        <w:tc>
          <w:tcPr>
            <w:tcW w:w="2430" w:type="dxa"/>
          </w:tcPr>
          <w:p w14:paraId="27235DF3" w14:textId="77777777" w:rsidR="00657AAF" w:rsidRDefault="00DD41FC">
            <w:pPr>
              <w:spacing w:after="0"/>
              <w:rPr>
                <w:b/>
                <w:bCs/>
              </w:rPr>
            </w:pPr>
            <w:r>
              <w:rPr>
                <w:b/>
                <w:bCs/>
              </w:rPr>
              <w:t>HARQ scheme</w:t>
            </w:r>
          </w:p>
        </w:tc>
        <w:tc>
          <w:tcPr>
            <w:tcW w:w="2614" w:type="dxa"/>
          </w:tcPr>
          <w:p w14:paraId="12D7FB36" w14:textId="77777777" w:rsidR="00657AAF" w:rsidRDefault="00DD41FC">
            <w:pPr>
              <w:spacing w:after="0"/>
              <w:rPr>
                <w:bCs/>
              </w:rPr>
            </w:pPr>
            <w:r>
              <w:rPr>
                <w:bCs/>
              </w:rPr>
              <w:t>Ideal</w:t>
            </w:r>
          </w:p>
        </w:tc>
        <w:tc>
          <w:tcPr>
            <w:tcW w:w="2666" w:type="dxa"/>
          </w:tcPr>
          <w:p w14:paraId="02CD087C" w14:textId="77777777" w:rsidR="00657AAF" w:rsidRDefault="00DD41FC">
            <w:pPr>
              <w:spacing w:after="0"/>
              <w:rPr>
                <w:bCs/>
              </w:rPr>
            </w:pPr>
            <w:r>
              <w:rPr>
                <w:bCs/>
              </w:rPr>
              <w:t>Ideal</w:t>
            </w:r>
          </w:p>
        </w:tc>
      </w:tr>
      <w:tr w:rsidR="00657AAF" w14:paraId="4F974092" w14:textId="77777777">
        <w:trPr>
          <w:trHeight w:val="378"/>
          <w:jc w:val="center"/>
        </w:trPr>
        <w:tc>
          <w:tcPr>
            <w:tcW w:w="538" w:type="dxa"/>
          </w:tcPr>
          <w:p w14:paraId="22200CBB" w14:textId="77777777" w:rsidR="00657AAF" w:rsidRDefault="00DD41FC">
            <w:pPr>
              <w:spacing w:after="0"/>
              <w:rPr>
                <w:b/>
                <w:bCs/>
              </w:rPr>
            </w:pPr>
            <w:r>
              <w:rPr>
                <w:b/>
                <w:bCs/>
              </w:rPr>
              <w:lastRenderedPageBreak/>
              <w:t>5</w:t>
            </w:r>
          </w:p>
        </w:tc>
        <w:tc>
          <w:tcPr>
            <w:tcW w:w="2430" w:type="dxa"/>
          </w:tcPr>
          <w:p w14:paraId="42951C01" w14:textId="77777777" w:rsidR="00657AAF" w:rsidRDefault="00DD41FC">
            <w:pPr>
              <w:spacing w:after="0"/>
              <w:rPr>
                <w:b/>
                <w:bCs/>
              </w:rPr>
            </w:pPr>
            <w:r>
              <w:rPr>
                <w:b/>
                <w:bCs/>
              </w:rPr>
              <w:t>Max HARQ retransmission</w:t>
            </w:r>
          </w:p>
        </w:tc>
        <w:tc>
          <w:tcPr>
            <w:tcW w:w="2614" w:type="dxa"/>
          </w:tcPr>
          <w:p w14:paraId="6D60236F" w14:textId="77777777" w:rsidR="00657AAF" w:rsidRDefault="00DD41FC">
            <w:pPr>
              <w:spacing w:after="0"/>
              <w:rPr>
                <w:bCs/>
              </w:rPr>
            </w:pPr>
            <w:r>
              <w:rPr>
                <w:bCs/>
              </w:rPr>
              <w:t>3</w:t>
            </w:r>
          </w:p>
        </w:tc>
        <w:tc>
          <w:tcPr>
            <w:tcW w:w="2666" w:type="dxa"/>
          </w:tcPr>
          <w:p w14:paraId="1C3C47B2" w14:textId="77777777" w:rsidR="00657AAF" w:rsidRDefault="00DD41FC">
            <w:pPr>
              <w:spacing w:after="0"/>
              <w:rPr>
                <w:bCs/>
              </w:rPr>
            </w:pPr>
            <w:r>
              <w:rPr>
                <w:bCs/>
              </w:rPr>
              <w:t>3</w:t>
            </w:r>
          </w:p>
        </w:tc>
      </w:tr>
      <w:tr w:rsidR="00657AAF" w14:paraId="56FA7E9D" w14:textId="77777777">
        <w:trPr>
          <w:trHeight w:val="378"/>
          <w:jc w:val="center"/>
        </w:trPr>
        <w:tc>
          <w:tcPr>
            <w:tcW w:w="538" w:type="dxa"/>
          </w:tcPr>
          <w:p w14:paraId="7894F0C2" w14:textId="77777777" w:rsidR="00657AAF" w:rsidRDefault="00DD41FC">
            <w:pPr>
              <w:spacing w:after="0"/>
              <w:rPr>
                <w:b/>
                <w:bCs/>
              </w:rPr>
            </w:pPr>
            <w:r>
              <w:rPr>
                <w:b/>
                <w:bCs/>
              </w:rPr>
              <w:t>6</w:t>
            </w:r>
          </w:p>
        </w:tc>
        <w:tc>
          <w:tcPr>
            <w:tcW w:w="2430" w:type="dxa"/>
          </w:tcPr>
          <w:p w14:paraId="04E54CE0" w14:textId="77777777" w:rsidR="00657AAF" w:rsidRDefault="00DD41FC">
            <w:pPr>
              <w:spacing w:after="0"/>
              <w:rPr>
                <w:b/>
                <w:bCs/>
              </w:rPr>
            </w:pPr>
            <w:r>
              <w:rPr>
                <w:b/>
                <w:bCs/>
              </w:rPr>
              <w:t>Target BLER</w:t>
            </w:r>
          </w:p>
        </w:tc>
        <w:tc>
          <w:tcPr>
            <w:tcW w:w="2614" w:type="dxa"/>
          </w:tcPr>
          <w:p w14:paraId="6BC2CD5E"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2B4D7E7E" w14:textId="77777777" w:rsidR="00657AAF" w:rsidRDefault="00DD41FC">
            <w:pPr>
              <w:spacing w:after="0"/>
              <w:rPr>
                <w:bCs/>
              </w:rPr>
            </w:pPr>
            <w:r>
              <w:rPr>
                <w:bCs/>
              </w:rPr>
              <w:t>1</w:t>
            </w:r>
            <w:r>
              <w:rPr>
                <w:bCs/>
                <w:strike/>
                <w:color w:val="FF0000"/>
              </w:rPr>
              <w:t>2</w:t>
            </w:r>
            <w:r>
              <w:rPr>
                <w:bCs/>
              </w:rPr>
              <w:t>0% of first transmission</w:t>
            </w:r>
          </w:p>
        </w:tc>
      </w:tr>
      <w:tr w:rsidR="00657AAF" w14:paraId="71CFA740" w14:textId="77777777">
        <w:trPr>
          <w:trHeight w:val="378"/>
          <w:jc w:val="center"/>
        </w:trPr>
        <w:tc>
          <w:tcPr>
            <w:tcW w:w="538" w:type="dxa"/>
          </w:tcPr>
          <w:p w14:paraId="62D83AE1" w14:textId="77777777" w:rsidR="00657AAF" w:rsidRDefault="00DD41FC">
            <w:pPr>
              <w:spacing w:after="0"/>
              <w:rPr>
                <w:b/>
                <w:bCs/>
              </w:rPr>
            </w:pPr>
            <w:r>
              <w:rPr>
                <w:b/>
                <w:bCs/>
              </w:rPr>
              <w:t>7</w:t>
            </w:r>
          </w:p>
        </w:tc>
        <w:tc>
          <w:tcPr>
            <w:tcW w:w="2430" w:type="dxa"/>
          </w:tcPr>
          <w:p w14:paraId="1C57AE85" w14:textId="77777777" w:rsidR="00657AAF" w:rsidRDefault="00DD41FC">
            <w:pPr>
              <w:spacing w:after="0"/>
              <w:rPr>
                <w:b/>
                <w:bCs/>
              </w:rPr>
            </w:pPr>
            <w:r>
              <w:rPr>
                <w:b/>
                <w:bCs/>
              </w:rPr>
              <w:t>Power control parameters</w:t>
            </w:r>
          </w:p>
        </w:tc>
        <w:tc>
          <w:tcPr>
            <w:tcW w:w="2614" w:type="dxa"/>
          </w:tcPr>
          <w:p w14:paraId="6ACEE38E" w14:textId="77777777" w:rsidR="00657AAF" w:rsidRDefault="00DD41FC">
            <w:pPr>
              <w:spacing w:after="0"/>
              <w:rPr>
                <w:bCs/>
              </w:rPr>
            </w:pPr>
            <w:r>
              <w:rPr>
                <w:bCs/>
              </w:rPr>
              <w:t xml:space="preserve">Open loop, </w:t>
            </w:r>
            <w:r>
              <w:rPr>
                <w:bCs/>
                <w:strike/>
              </w:rPr>
              <w:t>Alpha=1, P0=-106 dBm</w:t>
            </w:r>
          </w:p>
          <w:p w14:paraId="1DFCA41E" w14:textId="77777777" w:rsidR="00657AAF" w:rsidRDefault="00DD41FC">
            <w:pPr>
              <w:spacing w:after="0"/>
              <w:rPr>
                <w:bCs/>
              </w:rPr>
            </w:pPr>
            <w:r>
              <w:rPr>
                <w:rFonts w:eastAsia="Batang"/>
                <w:color w:val="FF0000"/>
                <w:kern w:val="2"/>
              </w:rPr>
              <w:t>P0=-80dBm, alpha=0.8</w:t>
            </w:r>
          </w:p>
        </w:tc>
        <w:tc>
          <w:tcPr>
            <w:tcW w:w="2666" w:type="dxa"/>
          </w:tcPr>
          <w:p w14:paraId="0030CB2C" w14:textId="77777777" w:rsidR="00657AAF" w:rsidRDefault="00DD41FC">
            <w:pPr>
              <w:spacing w:after="0"/>
              <w:rPr>
                <w:bCs/>
              </w:rPr>
            </w:pPr>
            <w:r>
              <w:rPr>
                <w:bCs/>
              </w:rPr>
              <w:t xml:space="preserve">Open loop, </w:t>
            </w:r>
            <w:r>
              <w:rPr>
                <w:bCs/>
                <w:strike/>
              </w:rPr>
              <w:t>Alpha=1, P0=-106 dBm</w:t>
            </w:r>
          </w:p>
          <w:p w14:paraId="6AEF1A45" w14:textId="77777777" w:rsidR="00657AAF" w:rsidRDefault="00DD41FC">
            <w:pPr>
              <w:spacing w:after="0"/>
              <w:rPr>
                <w:bCs/>
              </w:rPr>
            </w:pPr>
            <w:r>
              <w:rPr>
                <w:rFonts w:eastAsia="Batang"/>
                <w:color w:val="FF0000"/>
                <w:kern w:val="2"/>
              </w:rPr>
              <w:t>P0=-80dBm, alpha=0.8</w:t>
            </w:r>
          </w:p>
        </w:tc>
      </w:tr>
      <w:tr w:rsidR="00657AAF" w14:paraId="41A1FCC7" w14:textId="77777777">
        <w:trPr>
          <w:trHeight w:val="378"/>
          <w:jc w:val="center"/>
        </w:trPr>
        <w:tc>
          <w:tcPr>
            <w:tcW w:w="538" w:type="dxa"/>
          </w:tcPr>
          <w:p w14:paraId="465036EA" w14:textId="77777777" w:rsidR="00657AAF" w:rsidRDefault="00DD41FC">
            <w:pPr>
              <w:spacing w:after="0"/>
              <w:rPr>
                <w:b/>
                <w:bCs/>
                <w:strike/>
              </w:rPr>
            </w:pPr>
            <w:r>
              <w:rPr>
                <w:b/>
                <w:bCs/>
                <w:strike/>
              </w:rPr>
              <w:t>8</w:t>
            </w:r>
          </w:p>
        </w:tc>
        <w:tc>
          <w:tcPr>
            <w:tcW w:w="2430" w:type="dxa"/>
          </w:tcPr>
          <w:p w14:paraId="0E5781CF" w14:textId="77777777" w:rsidR="00657AAF" w:rsidRDefault="00DD41FC">
            <w:pPr>
              <w:spacing w:after="0"/>
              <w:rPr>
                <w:b/>
                <w:bCs/>
                <w:strike/>
              </w:rPr>
            </w:pPr>
            <w:r>
              <w:rPr>
                <w:b/>
                <w:bCs/>
                <w:strike/>
              </w:rPr>
              <w:t>CSI acquisition</w:t>
            </w:r>
          </w:p>
        </w:tc>
        <w:tc>
          <w:tcPr>
            <w:tcW w:w="2614" w:type="dxa"/>
          </w:tcPr>
          <w:p w14:paraId="4E1B8AA9" w14:textId="77777777" w:rsidR="00657AAF" w:rsidRDefault="00DD41FC">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11A35289" w14:textId="77777777" w:rsidR="00657AAF" w:rsidRDefault="00DD41FC">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657AAF" w14:paraId="53BA0877" w14:textId="77777777">
        <w:trPr>
          <w:trHeight w:val="378"/>
          <w:jc w:val="center"/>
        </w:trPr>
        <w:tc>
          <w:tcPr>
            <w:tcW w:w="538" w:type="dxa"/>
          </w:tcPr>
          <w:p w14:paraId="7E6B422B" w14:textId="77777777" w:rsidR="00657AAF" w:rsidRDefault="00DD41FC">
            <w:pPr>
              <w:spacing w:after="0"/>
              <w:rPr>
                <w:b/>
                <w:bCs/>
                <w:strike/>
                <w:color w:val="00B0F0"/>
              </w:rPr>
            </w:pPr>
            <w:r>
              <w:rPr>
                <w:b/>
                <w:bCs/>
                <w:strike/>
                <w:color w:val="00B0F0"/>
              </w:rPr>
              <w:t>9</w:t>
            </w:r>
          </w:p>
        </w:tc>
        <w:tc>
          <w:tcPr>
            <w:tcW w:w="2430" w:type="dxa"/>
          </w:tcPr>
          <w:p w14:paraId="73D670B1" w14:textId="77777777" w:rsidR="00657AAF" w:rsidRDefault="00DD41FC">
            <w:pPr>
              <w:spacing w:after="0"/>
              <w:rPr>
                <w:b/>
                <w:bCs/>
                <w:strike/>
                <w:color w:val="00B0F0"/>
              </w:rPr>
            </w:pPr>
            <w:r>
              <w:rPr>
                <w:b/>
                <w:bCs/>
                <w:strike/>
                <w:color w:val="00B0F0"/>
              </w:rPr>
              <w:t>SSB periodicity</w:t>
            </w:r>
          </w:p>
        </w:tc>
        <w:tc>
          <w:tcPr>
            <w:tcW w:w="2614" w:type="dxa"/>
          </w:tcPr>
          <w:p w14:paraId="04AE26EC"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w:t>
            </w:r>
          </w:p>
          <w:p w14:paraId="2817DF83" w14:textId="77777777" w:rsidR="00657AAF" w:rsidRDefault="00DD41FC">
            <w:pPr>
              <w:spacing w:after="0"/>
              <w:rPr>
                <w:bCs/>
                <w:strike/>
                <w:color w:val="00B0F0"/>
              </w:rPr>
            </w:pPr>
            <w:r>
              <w:rPr>
                <w:bCs/>
                <w:strike/>
                <w:color w:val="00B0F0"/>
              </w:rPr>
              <w:t>Other values are up to report</w:t>
            </w:r>
          </w:p>
        </w:tc>
        <w:tc>
          <w:tcPr>
            <w:tcW w:w="2666" w:type="dxa"/>
          </w:tcPr>
          <w:p w14:paraId="36E66BC6"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w:t>
            </w:r>
          </w:p>
          <w:p w14:paraId="40C153D6" w14:textId="77777777" w:rsidR="00657AAF" w:rsidRDefault="00DD41FC">
            <w:pPr>
              <w:spacing w:after="0"/>
              <w:rPr>
                <w:bCs/>
                <w:strike/>
                <w:color w:val="00B0F0"/>
              </w:rPr>
            </w:pPr>
            <w:r>
              <w:rPr>
                <w:bCs/>
                <w:strike/>
                <w:color w:val="00B0F0"/>
              </w:rPr>
              <w:t>Other values are up to report</w:t>
            </w:r>
          </w:p>
        </w:tc>
      </w:tr>
      <w:tr w:rsidR="00657AAF" w14:paraId="4E9D4C93" w14:textId="77777777">
        <w:trPr>
          <w:trHeight w:val="378"/>
          <w:jc w:val="center"/>
        </w:trPr>
        <w:tc>
          <w:tcPr>
            <w:tcW w:w="538" w:type="dxa"/>
          </w:tcPr>
          <w:p w14:paraId="22E3A143" w14:textId="77777777" w:rsidR="00657AAF" w:rsidRDefault="00DD41FC">
            <w:pPr>
              <w:spacing w:after="0"/>
              <w:rPr>
                <w:b/>
                <w:bCs/>
              </w:rPr>
            </w:pPr>
            <w:r>
              <w:rPr>
                <w:b/>
                <w:bCs/>
              </w:rPr>
              <w:t>10</w:t>
            </w:r>
          </w:p>
        </w:tc>
        <w:tc>
          <w:tcPr>
            <w:tcW w:w="2430" w:type="dxa"/>
          </w:tcPr>
          <w:p w14:paraId="11AE4DA0" w14:textId="77777777" w:rsidR="00657AAF" w:rsidRDefault="00DD41FC">
            <w:pPr>
              <w:spacing w:after="0"/>
              <w:rPr>
                <w:b/>
                <w:bCs/>
                <w:highlight w:val="magenta"/>
                <w:lang w:val="sv-SE"/>
              </w:rPr>
            </w:pPr>
            <w:r>
              <w:rPr>
                <w:b/>
                <w:bCs/>
                <w:lang w:val="sv-SE"/>
              </w:rPr>
              <w:t>SS blocks per SSB burst</w:t>
            </w:r>
          </w:p>
        </w:tc>
        <w:tc>
          <w:tcPr>
            <w:tcW w:w="2614" w:type="dxa"/>
          </w:tcPr>
          <w:p w14:paraId="66E4B523" w14:textId="77777777" w:rsidR="00657AAF" w:rsidRDefault="00DD41FC">
            <w:pPr>
              <w:spacing w:after="0"/>
            </w:pPr>
            <w:r>
              <w:t>8 for 3 GHz &lt; FR1 &lt;= 6 GHz</w:t>
            </w:r>
          </w:p>
        </w:tc>
        <w:tc>
          <w:tcPr>
            <w:tcW w:w="2666" w:type="dxa"/>
          </w:tcPr>
          <w:p w14:paraId="6F05DA86" w14:textId="77777777" w:rsidR="00657AAF" w:rsidRDefault="00DD41FC">
            <w:pPr>
              <w:spacing w:after="0"/>
              <w:rPr>
                <w:color w:val="FF0000"/>
              </w:rPr>
            </w:pPr>
            <w:r>
              <w:rPr>
                <w:color w:val="FF0000"/>
              </w:rPr>
              <w:t>4 for FR1&lt;=3GHz</w:t>
            </w:r>
          </w:p>
        </w:tc>
      </w:tr>
      <w:tr w:rsidR="00657AAF" w14:paraId="3C72D241" w14:textId="77777777">
        <w:trPr>
          <w:trHeight w:val="577"/>
          <w:jc w:val="center"/>
        </w:trPr>
        <w:tc>
          <w:tcPr>
            <w:tcW w:w="538" w:type="dxa"/>
          </w:tcPr>
          <w:p w14:paraId="038F9406" w14:textId="77777777" w:rsidR="00657AAF" w:rsidRDefault="00DD41FC">
            <w:pPr>
              <w:spacing w:after="0"/>
              <w:rPr>
                <w:b/>
                <w:bCs/>
              </w:rPr>
            </w:pPr>
            <w:r>
              <w:rPr>
                <w:b/>
                <w:bCs/>
              </w:rPr>
              <w:t>11</w:t>
            </w:r>
          </w:p>
        </w:tc>
        <w:tc>
          <w:tcPr>
            <w:tcW w:w="2430" w:type="dxa"/>
          </w:tcPr>
          <w:p w14:paraId="362E5DE2" w14:textId="77777777" w:rsidR="00657AAF" w:rsidRDefault="00DD41FC">
            <w:pPr>
              <w:spacing w:after="0"/>
              <w:rPr>
                <w:b/>
                <w:bCs/>
              </w:rPr>
            </w:pPr>
            <w:r>
              <w:rPr>
                <w:b/>
                <w:bCs/>
              </w:rPr>
              <w:t>SSB time resource</w:t>
            </w:r>
          </w:p>
        </w:tc>
        <w:tc>
          <w:tcPr>
            <w:tcW w:w="2614" w:type="dxa"/>
          </w:tcPr>
          <w:p w14:paraId="2BD46751" w14:textId="77777777" w:rsidR="00657AAF" w:rsidRDefault="00DD41FC">
            <w:pPr>
              <w:spacing w:after="0"/>
            </w:pPr>
            <w:r>
              <w:t>2 SSBs per slot</w:t>
            </w:r>
          </w:p>
          <w:p w14:paraId="0E8C5B75" w14:textId="77777777" w:rsidR="00657AAF" w:rsidRDefault="00DD41FC">
            <w:pPr>
              <w:spacing w:after="0"/>
              <w:rPr>
                <w:bCs/>
              </w:rPr>
            </w:pPr>
            <w:r>
              <w:rPr>
                <w:rFonts w:hint="eastAsia"/>
              </w:rPr>
              <w:t>4</w:t>
            </w:r>
            <w:r>
              <w:t xml:space="preserve"> symbols for each SSB</w:t>
            </w:r>
          </w:p>
        </w:tc>
        <w:tc>
          <w:tcPr>
            <w:tcW w:w="2666" w:type="dxa"/>
          </w:tcPr>
          <w:p w14:paraId="399D407E" w14:textId="77777777" w:rsidR="00657AAF" w:rsidRDefault="00DD41FC">
            <w:pPr>
              <w:spacing w:after="0"/>
            </w:pPr>
            <w:r>
              <w:t>2 SSBs per slot</w:t>
            </w:r>
          </w:p>
          <w:p w14:paraId="60BFE2F6" w14:textId="77777777" w:rsidR="00657AAF" w:rsidRDefault="00DD41FC">
            <w:pPr>
              <w:spacing w:after="0"/>
              <w:rPr>
                <w:bCs/>
              </w:rPr>
            </w:pPr>
            <w:r>
              <w:rPr>
                <w:rFonts w:hint="eastAsia"/>
              </w:rPr>
              <w:t>4</w:t>
            </w:r>
            <w:r>
              <w:t xml:space="preserve"> symbols for each SSB</w:t>
            </w:r>
          </w:p>
        </w:tc>
      </w:tr>
      <w:tr w:rsidR="00657AAF" w14:paraId="41E837C3" w14:textId="77777777">
        <w:trPr>
          <w:trHeight w:val="378"/>
          <w:jc w:val="center"/>
        </w:trPr>
        <w:tc>
          <w:tcPr>
            <w:tcW w:w="538" w:type="dxa"/>
          </w:tcPr>
          <w:p w14:paraId="1BF8EE1E" w14:textId="77777777" w:rsidR="00657AAF" w:rsidRDefault="00DD41FC">
            <w:pPr>
              <w:spacing w:after="0"/>
              <w:rPr>
                <w:b/>
                <w:bCs/>
              </w:rPr>
            </w:pPr>
            <w:r>
              <w:rPr>
                <w:b/>
                <w:bCs/>
              </w:rPr>
              <w:t>12</w:t>
            </w:r>
          </w:p>
        </w:tc>
        <w:tc>
          <w:tcPr>
            <w:tcW w:w="2430" w:type="dxa"/>
          </w:tcPr>
          <w:p w14:paraId="37D3BAF5" w14:textId="77777777" w:rsidR="00657AAF" w:rsidRDefault="00DD41FC">
            <w:pPr>
              <w:spacing w:after="0"/>
              <w:rPr>
                <w:b/>
                <w:bCs/>
              </w:rPr>
            </w:pPr>
            <w:r>
              <w:rPr>
                <w:b/>
                <w:bCs/>
              </w:rPr>
              <w:t>SSB frequency resource</w:t>
            </w:r>
          </w:p>
        </w:tc>
        <w:tc>
          <w:tcPr>
            <w:tcW w:w="2614" w:type="dxa"/>
          </w:tcPr>
          <w:p w14:paraId="50B81C79" w14:textId="77777777" w:rsidR="00657AAF" w:rsidRDefault="00DD41FC">
            <w:pPr>
              <w:spacing w:after="0"/>
              <w:rPr>
                <w:bCs/>
              </w:rPr>
            </w:pPr>
            <w:r>
              <w:rPr>
                <w:bCs/>
              </w:rPr>
              <w:t>20 RBs</w:t>
            </w:r>
          </w:p>
        </w:tc>
        <w:tc>
          <w:tcPr>
            <w:tcW w:w="2666" w:type="dxa"/>
          </w:tcPr>
          <w:p w14:paraId="42293522" w14:textId="77777777" w:rsidR="00657AAF" w:rsidRDefault="00DD41FC">
            <w:pPr>
              <w:spacing w:after="0"/>
              <w:rPr>
                <w:bCs/>
              </w:rPr>
            </w:pPr>
            <w:r>
              <w:rPr>
                <w:bCs/>
              </w:rPr>
              <w:t>20 RBs</w:t>
            </w:r>
          </w:p>
        </w:tc>
      </w:tr>
      <w:tr w:rsidR="00657AAF" w14:paraId="639A2688" w14:textId="77777777">
        <w:trPr>
          <w:trHeight w:val="378"/>
          <w:jc w:val="center"/>
        </w:trPr>
        <w:tc>
          <w:tcPr>
            <w:tcW w:w="538" w:type="dxa"/>
          </w:tcPr>
          <w:p w14:paraId="04B00896" w14:textId="77777777" w:rsidR="00657AAF" w:rsidRDefault="00DD41FC">
            <w:pPr>
              <w:spacing w:after="0"/>
              <w:rPr>
                <w:b/>
                <w:strike/>
                <w:color w:val="FF0000"/>
              </w:rPr>
            </w:pPr>
            <w:r>
              <w:rPr>
                <w:b/>
                <w:strike/>
                <w:color w:val="FF0000"/>
              </w:rPr>
              <w:t>13</w:t>
            </w:r>
          </w:p>
        </w:tc>
        <w:tc>
          <w:tcPr>
            <w:tcW w:w="2430" w:type="dxa"/>
          </w:tcPr>
          <w:p w14:paraId="704626AD" w14:textId="77777777" w:rsidR="00657AAF" w:rsidRDefault="00DD41FC">
            <w:pPr>
              <w:spacing w:after="0"/>
              <w:rPr>
                <w:b/>
                <w:strike/>
                <w:color w:val="FF0000"/>
              </w:rPr>
            </w:pPr>
            <w:r>
              <w:rPr>
                <w:b/>
                <w:strike/>
                <w:color w:val="FF0000"/>
              </w:rPr>
              <w:t>Number of SIB1</w:t>
            </w:r>
          </w:p>
        </w:tc>
        <w:tc>
          <w:tcPr>
            <w:tcW w:w="2614" w:type="dxa"/>
          </w:tcPr>
          <w:p w14:paraId="4E469FED" w14:textId="77777777" w:rsidR="00657AAF" w:rsidRDefault="00DD41FC">
            <w:pPr>
              <w:spacing w:after="0"/>
              <w:rPr>
                <w:bCs/>
                <w:strike/>
                <w:color w:val="FF0000"/>
              </w:rPr>
            </w:pPr>
            <w:r>
              <w:rPr>
                <w:bCs/>
                <w:strike/>
                <w:color w:val="FF0000"/>
              </w:rPr>
              <w:t>1 SIB1 per SSB</w:t>
            </w:r>
          </w:p>
        </w:tc>
        <w:tc>
          <w:tcPr>
            <w:tcW w:w="2666" w:type="dxa"/>
          </w:tcPr>
          <w:p w14:paraId="0672224A" w14:textId="77777777" w:rsidR="00657AAF" w:rsidRDefault="00DD41FC">
            <w:pPr>
              <w:spacing w:after="0"/>
              <w:rPr>
                <w:bCs/>
                <w:strike/>
                <w:color w:val="FF0000"/>
              </w:rPr>
            </w:pPr>
            <w:r>
              <w:rPr>
                <w:bCs/>
                <w:strike/>
                <w:color w:val="FF0000"/>
              </w:rPr>
              <w:t>1 SIB1 per SSB</w:t>
            </w:r>
          </w:p>
        </w:tc>
      </w:tr>
      <w:tr w:rsidR="00657AAF" w14:paraId="019423BA" w14:textId="77777777">
        <w:trPr>
          <w:trHeight w:val="378"/>
          <w:jc w:val="center"/>
        </w:trPr>
        <w:tc>
          <w:tcPr>
            <w:tcW w:w="538" w:type="dxa"/>
          </w:tcPr>
          <w:p w14:paraId="2BC50B58" w14:textId="77777777" w:rsidR="00657AAF" w:rsidRDefault="00DD41FC">
            <w:pPr>
              <w:spacing w:after="0"/>
              <w:rPr>
                <w:b/>
                <w:strike/>
                <w:color w:val="00B0F0"/>
              </w:rPr>
            </w:pPr>
            <w:r>
              <w:rPr>
                <w:b/>
                <w:strike/>
                <w:color w:val="00B0F0"/>
              </w:rPr>
              <w:t>14</w:t>
            </w:r>
          </w:p>
        </w:tc>
        <w:tc>
          <w:tcPr>
            <w:tcW w:w="2430" w:type="dxa"/>
          </w:tcPr>
          <w:p w14:paraId="415103F0" w14:textId="77777777" w:rsidR="00657AAF" w:rsidRDefault="00DD41FC">
            <w:pPr>
              <w:spacing w:after="0"/>
              <w:rPr>
                <w:b/>
                <w:bCs/>
                <w:strike/>
                <w:color w:val="00B0F0"/>
              </w:rPr>
            </w:pPr>
            <w:r>
              <w:rPr>
                <w:b/>
                <w:strike/>
                <w:color w:val="00B0F0"/>
              </w:rPr>
              <w:t>SIB1 transmission repetition periodicity</w:t>
            </w:r>
          </w:p>
        </w:tc>
        <w:tc>
          <w:tcPr>
            <w:tcW w:w="2614" w:type="dxa"/>
          </w:tcPr>
          <w:p w14:paraId="5C10E747"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(for alignment purpose), Other values are up to report</w:t>
            </w:r>
          </w:p>
          <w:p w14:paraId="0F856783" w14:textId="77777777" w:rsidR="00657AAF" w:rsidRDefault="00DD41FC">
            <w:pPr>
              <w:spacing w:after="0"/>
              <w:rPr>
                <w:bCs/>
                <w:strike/>
                <w:color w:val="00B0F0"/>
              </w:rPr>
            </w:pPr>
            <w:r>
              <w:rPr>
                <w:bCs/>
                <w:strike/>
                <w:color w:val="00B0F0"/>
              </w:rPr>
              <w:t>multiplexing pattern 1 with SSB</w:t>
            </w:r>
          </w:p>
        </w:tc>
        <w:tc>
          <w:tcPr>
            <w:tcW w:w="2666" w:type="dxa"/>
          </w:tcPr>
          <w:p w14:paraId="0BE0C277" w14:textId="77777777" w:rsidR="00657AAF" w:rsidRDefault="00DD41FC">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489119B6" w14:textId="77777777" w:rsidR="00657AAF" w:rsidRDefault="00DD41FC">
            <w:pPr>
              <w:spacing w:after="0"/>
              <w:rPr>
                <w:bCs/>
                <w:strike/>
                <w:color w:val="00B0F0"/>
              </w:rPr>
            </w:pPr>
            <w:r>
              <w:rPr>
                <w:bCs/>
                <w:strike/>
                <w:color w:val="00B0F0"/>
              </w:rPr>
              <w:t>multiplexing pattern 1 with SSB</w:t>
            </w:r>
          </w:p>
        </w:tc>
      </w:tr>
      <w:tr w:rsidR="00657AAF" w14:paraId="7151D99E" w14:textId="77777777">
        <w:trPr>
          <w:trHeight w:val="378"/>
          <w:jc w:val="center"/>
        </w:trPr>
        <w:tc>
          <w:tcPr>
            <w:tcW w:w="538" w:type="dxa"/>
          </w:tcPr>
          <w:p w14:paraId="2B2B4A6C" w14:textId="77777777" w:rsidR="00657AAF" w:rsidRDefault="00DD41FC">
            <w:pPr>
              <w:spacing w:after="0"/>
              <w:rPr>
                <w:b/>
                <w:bCs/>
                <w:strike/>
                <w:color w:val="00B0F0"/>
              </w:rPr>
            </w:pPr>
            <w:r>
              <w:rPr>
                <w:b/>
                <w:bCs/>
                <w:strike/>
                <w:color w:val="00B0F0"/>
              </w:rPr>
              <w:t>15</w:t>
            </w:r>
          </w:p>
        </w:tc>
        <w:tc>
          <w:tcPr>
            <w:tcW w:w="2430" w:type="dxa"/>
          </w:tcPr>
          <w:p w14:paraId="36D2DF63" w14:textId="77777777" w:rsidR="00657AAF" w:rsidRDefault="00DD41FC">
            <w:pPr>
              <w:spacing w:after="0"/>
              <w:rPr>
                <w:b/>
                <w:bCs/>
                <w:strike/>
                <w:color w:val="00B0F0"/>
              </w:rPr>
            </w:pPr>
            <w:r>
              <w:rPr>
                <w:b/>
                <w:bCs/>
                <w:strike/>
                <w:color w:val="00B0F0"/>
              </w:rPr>
              <w:t>SIB1 time resource</w:t>
            </w:r>
          </w:p>
        </w:tc>
        <w:tc>
          <w:tcPr>
            <w:tcW w:w="2614" w:type="dxa"/>
          </w:tcPr>
          <w:p w14:paraId="52D0A940" w14:textId="77777777" w:rsidR="00657AAF" w:rsidRDefault="00DD41FC">
            <w:pPr>
              <w:spacing w:after="0"/>
              <w:rPr>
                <w:bCs/>
                <w:strike/>
                <w:color w:val="00B0F0"/>
              </w:rPr>
            </w:pPr>
            <w:r>
              <w:rPr>
                <w:bCs/>
                <w:strike/>
                <w:color w:val="00B0F0"/>
              </w:rPr>
              <w:t>1 slot</w:t>
            </w:r>
          </w:p>
        </w:tc>
        <w:tc>
          <w:tcPr>
            <w:tcW w:w="2666" w:type="dxa"/>
          </w:tcPr>
          <w:p w14:paraId="29F9DAF6" w14:textId="77777777" w:rsidR="00657AAF" w:rsidRDefault="00DD41FC">
            <w:pPr>
              <w:spacing w:after="0"/>
              <w:rPr>
                <w:bCs/>
                <w:strike/>
                <w:color w:val="00B0F0"/>
              </w:rPr>
            </w:pPr>
            <w:r>
              <w:rPr>
                <w:bCs/>
                <w:strike/>
                <w:color w:val="00B0F0"/>
              </w:rPr>
              <w:t>1 slot</w:t>
            </w:r>
          </w:p>
        </w:tc>
      </w:tr>
      <w:tr w:rsidR="00657AAF" w14:paraId="1ED086EF" w14:textId="77777777">
        <w:trPr>
          <w:trHeight w:val="378"/>
          <w:jc w:val="center"/>
        </w:trPr>
        <w:tc>
          <w:tcPr>
            <w:tcW w:w="538" w:type="dxa"/>
          </w:tcPr>
          <w:p w14:paraId="6C1682D3" w14:textId="77777777" w:rsidR="00657AAF" w:rsidRDefault="00DD41FC">
            <w:pPr>
              <w:spacing w:after="0"/>
              <w:rPr>
                <w:b/>
                <w:bCs/>
                <w:strike/>
                <w:color w:val="00B0F0"/>
              </w:rPr>
            </w:pPr>
            <w:r>
              <w:rPr>
                <w:b/>
                <w:bCs/>
                <w:strike/>
                <w:color w:val="00B0F0"/>
              </w:rPr>
              <w:t>16</w:t>
            </w:r>
          </w:p>
        </w:tc>
        <w:tc>
          <w:tcPr>
            <w:tcW w:w="2430" w:type="dxa"/>
          </w:tcPr>
          <w:p w14:paraId="36A5BF61" w14:textId="77777777" w:rsidR="00657AAF" w:rsidRDefault="00DD41FC">
            <w:pPr>
              <w:spacing w:after="0"/>
              <w:rPr>
                <w:b/>
                <w:bCs/>
                <w:strike/>
                <w:color w:val="00B0F0"/>
              </w:rPr>
            </w:pPr>
            <w:r>
              <w:rPr>
                <w:b/>
                <w:bCs/>
                <w:strike/>
                <w:color w:val="00B0F0"/>
              </w:rPr>
              <w:t>SIB1 frequency resource</w:t>
            </w:r>
          </w:p>
        </w:tc>
        <w:tc>
          <w:tcPr>
            <w:tcW w:w="2614" w:type="dxa"/>
          </w:tcPr>
          <w:p w14:paraId="0FABC748" w14:textId="77777777" w:rsidR="00657AAF" w:rsidRDefault="00DD41FC">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4C08BCDE" w14:textId="77777777" w:rsidR="00657AAF" w:rsidRDefault="00DD41FC">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064274D5" w14:textId="77777777" w:rsidR="00657AAF" w:rsidRDefault="00DD41FC">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E88BD3C" w14:textId="77777777" w:rsidR="00657AAF" w:rsidRDefault="00DD41FC">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657AAF" w14:paraId="1632B40D" w14:textId="77777777">
        <w:trPr>
          <w:trHeight w:val="378"/>
          <w:jc w:val="center"/>
        </w:trPr>
        <w:tc>
          <w:tcPr>
            <w:tcW w:w="538" w:type="dxa"/>
          </w:tcPr>
          <w:p w14:paraId="40D53406" w14:textId="77777777" w:rsidR="00657AAF" w:rsidRDefault="00DD41FC">
            <w:pPr>
              <w:spacing w:after="0"/>
              <w:rPr>
                <w:b/>
                <w:bCs/>
                <w:strike/>
                <w:color w:val="FF0000"/>
              </w:rPr>
            </w:pPr>
            <w:r>
              <w:rPr>
                <w:b/>
                <w:bCs/>
                <w:strike/>
                <w:color w:val="FF0000"/>
              </w:rPr>
              <w:t>17</w:t>
            </w:r>
          </w:p>
        </w:tc>
        <w:tc>
          <w:tcPr>
            <w:tcW w:w="2430" w:type="dxa"/>
          </w:tcPr>
          <w:p w14:paraId="4E39A2AB" w14:textId="77777777" w:rsidR="00657AAF" w:rsidRDefault="00DD41FC">
            <w:pPr>
              <w:spacing w:after="0"/>
              <w:rPr>
                <w:b/>
                <w:bCs/>
                <w:strike/>
                <w:color w:val="FF0000"/>
              </w:rPr>
            </w:pPr>
            <w:r>
              <w:rPr>
                <w:b/>
                <w:bCs/>
                <w:strike/>
                <w:color w:val="FF0000"/>
              </w:rPr>
              <w:t>RO periodicity</w:t>
            </w:r>
          </w:p>
        </w:tc>
        <w:tc>
          <w:tcPr>
            <w:tcW w:w="2614" w:type="dxa"/>
          </w:tcPr>
          <w:p w14:paraId="142267D2"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6F593C5" w14:textId="77777777" w:rsidR="00657AAF" w:rsidRDefault="00DD41FC">
            <w:pPr>
              <w:spacing w:after="0"/>
              <w:rPr>
                <w:bCs/>
                <w:strike/>
                <w:color w:val="FF0000"/>
              </w:rPr>
            </w:pPr>
            <w:r>
              <w:rPr>
                <w:bCs/>
                <w:strike/>
                <w:color w:val="FF0000"/>
              </w:rPr>
              <w:t xml:space="preserve">20 </w:t>
            </w:r>
            <w:proofErr w:type="spellStart"/>
            <w:r>
              <w:rPr>
                <w:bCs/>
                <w:strike/>
                <w:color w:val="FF0000"/>
              </w:rPr>
              <w:t>ms</w:t>
            </w:r>
            <w:proofErr w:type="spellEnd"/>
          </w:p>
        </w:tc>
      </w:tr>
      <w:tr w:rsidR="00657AAF" w14:paraId="2CE3FB36" w14:textId="77777777">
        <w:trPr>
          <w:trHeight w:val="378"/>
          <w:jc w:val="center"/>
        </w:trPr>
        <w:tc>
          <w:tcPr>
            <w:tcW w:w="538" w:type="dxa"/>
          </w:tcPr>
          <w:p w14:paraId="32321524" w14:textId="77777777" w:rsidR="00657AAF" w:rsidRDefault="00DD41FC">
            <w:pPr>
              <w:spacing w:after="0"/>
              <w:rPr>
                <w:b/>
                <w:bCs/>
                <w:strike/>
                <w:color w:val="FF0000"/>
              </w:rPr>
            </w:pPr>
            <w:r>
              <w:rPr>
                <w:b/>
                <w:bCs/>
                <w:strike/>
                <w:color w:val="FF0000"/>
              </w:rPr>
              <w:t>18</w:t>
            </w:r>
          </w:p>
        </w:tc>
        <w:tc>
          <w:tcPr>
            <w:tcW w:w="2430" w:type="dxa"/>
          </w:tcPr>
          <w:p w14:paraId="4661C551" w14:textId="77777777" w:rsidR="00657AAF" w:rsidRDefault="00DD41FC">
            <w:pPr>
              <w:spacing w:after="0"/>
              <w:rPr>
                <w:b/>
                <w:bCs/>
                <w:strike/>
                <w:color w:val="FF0000"/>
              </w:rPr>
            </w:pPr>
            <w:r>
              <w:rPr>
                <w:b/>
                <w:bCs/>
                <w:strike/>
                <w:color w:val="FF0000"/>
              </w:rPr>
              <w:t>RO time resource</w:t>
            </w:r>
          </w:p>
        </w:tc>
        <w:tc>
          <w:tcPr>
            <w:tcW w:w="2614" w:type="dxa"/>
          </w:tcPr>
          <w:p w14:paraId="2FDB99F4" w14:textId="77777777" w:rsidR="00657AAF" w:rsidRDefault="00DD41FC">
            <w:pPr>
              <w:spacing w:after="0"/>
              <w:rPr>
                <w:bCs/>
                <w:strike/>
                <w:color w:val="FF0000"/>
              </w:rPr>
            </w:pPr>
            <w:r>
              <w:rPr>
                <w:bCs/>
                <w:strike/>
                <w:color w:val="FF0000"/>
              </w:rPr>
              <w:t>2 slots</w:t>
            </w:r>
          </w:p>
        </w:tc>
        <w:tc>
          <w:tcPr>
            <w:tcW w:w="2666" w:type="dxa"/>
          </w:tcPr>
          <w:p w14:paraId="16AE0434" w14:textId="77777777" w:rsidR="00657AAF" w:rsidRDefault="00DD41FC">
            <w:pPr>
              <w:spacing w:after="0"/>
              <w:rPr>
                <w:bCs/>
                <w:strike/>
                <w:color w:val="FF0000"/>
              </w:rPr>
            </w:pPr>
            <w:r>
              <w:rPr>
                <w:bCs/>
                <w:strike/>
                <w:color w:val="FF0000"/>
              </w:rPr>
              <w:t>2 slots</w:t>
            </w:r>
          </w:p>
        </w:tc>
      </w:tr>
    </w:tbl>
    <w:p w14:paraId="4129028F" w14:textId="77777777" w:rsidR="00657AAF" w:rsidRDefault="00657AAF">
      <w:pPr>
        <w:pStyle w:val="afe"/>
        <w:autoSpaceDE/>
        <w:autoSpaceDN/>
        <w:adjustRightInd/>
        <w:spacing w:afterLines="100" w:after="240" w:line="360" w:lineRule="auto"/>
        <w:ind w:left="360"/>
        <w:rPr>
          <w:b/>
        </w:rPr>
      </w:pPr>
    </w:p>
    <w:p w14:paraId="5D540DC6" w14:textId="77777777" w:rsidR="00657AAF" w:rsidRDefault="00DD41FC">
      <w:pPr>
        <w:pStyle w:val="afe"/>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CA15F5C" w14:textId="77777777" w:rsidR="00657AAF" w:rsidRDefault="00DD41FC">
      <w:pPr>
        <w:pStyle w:val="a3"/>
        <w:numPr>
          <w:ilvl w:val="0"/>
          <w:numId w:val="50"/>
        </w:numPr>
        <w:rPr>
          <w:lang w:val="en-GB"/>
        </w:rPr>
      </w:pPr>
      <w:bookmarkStart w:id="115" w:name="_Ref100656502"/>
      <w:r>
        <w:t xml:space="preserve">Table </w:t>
      </w:r>
      <w:r>
        <w:fldChar w:fldCharType="begin"/>
      </w:r>
      <w:r>
        <w:instrText>SEQ Table \* ARABIC</w:instrText>
      </w:r>
      <w:r>
        <w:fldChar w:fldCharType="separate"/>
      </w:r>
      <w:r>
        <w:t>9</w:t>
      </w:r>
      <w:r>
        <w:fldChar w:fldCharType="end"/>
      </w:r>
      <w:bookmarkEnd w:id="115"/>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657AAF" w14:paraId="516B8585" w14:textId="77777777">
        <w:trPr>
          <w:trHeight w:val="130"/>
        </w:trPr>
        <w:tc>
          <w:tcPr>
            <w:tcW w:w="2431" w:type="dxa"/>
          </w:tcPr>
          <w:p w14:paraId="55D444FB" w14:textId="77777777" w:rsidR="00657AAF" w:rsidRDefault="00DD41FC">
            <w:pPr>
              <w:spacing w:after="0"/>
              <w:rPr>
                <w:b/>
                <w:bCs/>
              </w:rPr>
            </w:pPr>
            <w:r>
              <w:rPr>
                <w:b/>
                <w:bCs/>
              </w:rPr>
              <w:t>BS type</w:t>
            </w:r>
          </w:p>
        </w:tc>
        <w:tc>
          <w:tcPr>
            <w:tcW w:w="2600" w:type="dxa"/>
          </w:tcPr>
          <w:p w14:paraId="4B673510" w14:textId="77777777" w:rsidR="00657AAF" w:rsidRDefault="00DD41FC">
            <w:pPr>
              <w:spacing w:after="0"/>
              <w:jc w:val="center"/>
              <w:rPr>
                <w:bCs/>
                <w:i/>
                <w:iCs/>
                <w:strike/>
              </w:rPr>
            </w:pPr>
            <w:r>
              <w:rPr>
                <w:bCs/>
              </w:rPr>
              <w:t>Micro [9]</w:t>
            </w:r>
          </w:p>
        </w:tc>
      </w:tr>
      <w:tr w:rsidR="00657AAF" w14:paraId="1DCE940B" w14:textId="77777777">
        <w:trPr>
          <w:trHeight w:val="127"/>
        </w:trPr>
        <w:tc>
          <w:tcPr>
            <w:tcW w:w="2431" w:type="dxa"/>
          </w:tcPr>
          <w:p w14:paraId="24EE2FF0" w14:textId="77777777" w:rsidR="00657AAF" w:rsidRDefault="00DD41FC">
            <w:pPr>
              <w:spacing w:after="0"/>
              <w:rPr>
                <w:b/>
                <w:bCs/>
              </w:rPr>
            </w:pPr>
            <w:r>
              <w:rPr>
                <w:b/>
                <w:bCs/>
              </w:rPr>
              <w:t>Network layout and inter-site distance [6]</w:t>
            </w:r>
          </w:p>
        </w:tc>
        <w:tc>
          <w:tcPr>
            <w:tcW w:w="2600" w:type="dxa"/>
          </w:tcPr>
          <w:p w14:paraId="60B1BDE3" w14:textId="77777777" w:rsidR="00657AAF" w:rsidRDefault="00DD41FC">
            <w:pPr>
              <w:spacing w:after="0"/>
              <w:jc w:val="center"/>
              <w:rPr>
                <w:bCs/>
              </w:rPr>
            </w:pPr>
            <w:r>
              <w:rPr>
                <w:bCs/>
              </w:rPr>
              <w:t>21 cells Wraparound (ISD=FFS)</w:t>
            </w:r>
          </w:p>
        </w:tc>
      </w:tr>
      <w:tr w:rsidR="00657AAF" w14:paraId="22E21299" w14:textId="77777777">
        <w:trPr>
          <w:trHeight w:val="127"/>
        </w:trPr>
        <w:tc>
          <w:tcPr>
            <w:tcW w:w="2431" w:type="dxa"/>
          </w:tcPr>
          <w:p w14:paraId="19123706" w14:textId="77777777" w:rsidR="00657AAF" w:rsidRDefault="00DD41FC">
            <w:pPr>
              <w:spacing w:after="0"/>
              <w:rPr>
                <w:b/>
                <w:bCs/>
              </w:rPr>
            </w:pPr>
            <w:r>
              <w:rPr>
                <w:b/>
                <w:bCs/>
              </w:rPr>
              <w:t>Channel model</w:t>
            </w:r>
          </w:p>
        </w:tc>
        <w:tc>
          <w:tcPr>
            <w:tcW w:w="2600" w:type="dxa"/>
          </w:tcPr>
          <w:p w14:paraId="6AD5B087" w14:textId="77777777" w:rsidR="00657AAF" w:rsidRDefault="00DD41FC">
            <w:pPr>
              <w:spacing w:after="0"/>
              <w:jc w:val="center"/>
              <w:rPr>
                <w:bCs/>
              </w:rPr>
            </w:pPr>
            <w:r>
              <w:rPr>
                <w:bCs/>
              </w:rPr>
              <w:t>Umi</w:t>
            </w:r>
          </w:p>
        </w:tc>
      </w:tr>
      <w:tr w:rsidR="00657AAF" w14:paraId="6EC80CE6" w14:textId="77777777">
        <w:trPr>
          <w:trHeight w:val="127"/>
        </w:trPr>
        <w:tc>
          <w:tcPr>
            <w:tcW w:w="2431" w:type="dxa"/>
          </w:tcPr>
          <w:p w14:paraId="55F02C41" w14:textId="77777777" w:rsidR="00657AAF" w:rsidRDefault="00DD41FC">
            <w:pPr>
              <w:spacing w:after="0"/>
              <w:rPr>
                <w:b/>
                <w:bCs/>
              </w:rPr>
            </w:pPr>
            <w:r>
              <w:rPr>
                <w:b/>
                <w:bCs/>
              </w:rPr>
              <w:t>Link direction</w:t>
            </w:r>
          </w:p>
        </w:tc>
        <w:tc>
          <w:tcPr>
            <w:tcW w:w="2600" w:type="dxa"/>
          </w:tcPr>
          <w:p w14:paraId="79DEAE0C" w14:textId="77777777" w:rsidR="00657AAF" w:rsidRDefault="00DD41FC">
            <w:pPr>
              <w:spacing w:after="0"/>
              <w:rPr>
                <w:bCs/>
              </w:rPr>
            </w:pPr>
            <w:r>
              <w:rPr>
                <w:bCs/>
              </w:rPr>
              <w:t>Downlink</w:t>
            </w:r>
          </w:p>
        </w:tc>
      </w:tr>
      <w:tr w:rsidR="00657AAF" w14:paraId="54324E28" w14:textId="77777777">
        <w:trPr>
          <w:trHeight w:val="288"/>
        </w:trPr>
        <w:tc>
          <w:tcPr>
            <w:tcW w:w="2431" w:type="dxa"/>
          </w:tcPr>
          <w:p w14:paraId="0BA3CE37" w14:textId="77777777" w:rsidR="00657AAF" w:rsidRDefault="00DD41FC">
            <w:pPr>
              <w:spacing w:after="0"/>
              <w:rPr>
                <w:b/>
                <w:bCs/>
              </w:rPr>
            </w:pPr>
            <w:r>
              <w:rPr>
                <w:b/>
                <w:bCs/>
              </w:rPr>
              <w:t>Frequency range</w:t>
            </w:r>
          </w:p>
        </w:tc>
        <w:tc>
          <w:tcPr>
            <w:tcW w:w="2600" w:type="dxa"/>
          </w:tcPr>
          <w:p w14:paraId="262AD4CC" w14:textId="77777777" w:rsidR="00657AAF" w:rsidRDefault="00DD41FC">
            <w:pPr>
              <w:spacing w:after="0"/>
              <w:rPr>
                <w:bCs/>
              </w:rPr>
            </w:pPr>
            <w:r>
              <w:rPr>
                <w:bCs/>
              </w:rPr>
              <w:t xml:space="preserve">30GHz </w:t>
            </w:r>
          </w:p>
        </w:tc>
      </w:tr>
      <w:tr w:rsidR="00657AAF" w14:paraId="3C76F7E6" w14:textId="77777777">
        <w:trPr>
          <w:trHeight w:val="250"/>
        </w:trPr>
        <w:tc>
          <w:tcPr>
            <w:tcW w:w="2431" w:type="dxa"/>
          </w:tcPr>
          <w:p w14:paraId="28ED2947" w14:textId="77777777" w:rsidR="00657AAF" w:rsidRDefault="00DD41FC">
            <w:pPr>
              <w:spacing w:after="0"/>
              <w:rPr>
                <w:b/>
                <w:bCs/>
              </w:rPr>
            </w:pPr>
            <w:r>
              <w:rPr>
                <w:b/>
                <w:bCs/>
              </w:rPr>
              <w:t xml:space="preserve">Duplex </w:t>
            </w:r>
          </w:p>
        </w:tc>
        <w:tc>
          <w:tcPr>
            <w:tcW w:w="2600" w:type="dxa"/>
          </w:tcPr>
          <w:p w14:paraId="2D554CFB" w14:textId="77777777" w:rsidR="00657AAF" w:rsidRDefault="00DD41FC">
            <w:pPr>
              <w:spacing w:after="0"/>
              <w:rPr>
                <w:bCs/>
              </w:rPr>
            </w:pPr>
            <w:r>
              <w:rPr>
                <w:bCs/>
              </w:rPr>
              <w:t>TDD</w:t>
            </w:r>
          </w:p>
        </w:tc>
      </w:tr>
      <w:tr w:rsidR="00657AAF" w14:paraId="5765E151" w14:textId="77777777">
        <w:trPr>
          <w:trHeight w:val="250"/>
        </w:trPr>
        <w:tc>
          <w:tcPr>
            <w:tcW w:w="2431" w:type="dxa"/>
          </w:tcPr>
          <w:p w14:paraId="3B110DAB" w14:textId="77777777" w:rsidR="00657AAF" w:rsidRDefault="00DD41FC">
            <w:pPr>
              <w:spacing w:after="0"/>
              <w:rPr>
                <w:b/>
                <w:bCs/>
              </w:rPr>
            </w:pPr>
            <w:r>
              <w:rPr>
                <w:b/>
                <w:bCs/>
              </w:rPr>
              <w:t>Frame structure</w:t>
            </w:r>
          </w:p>
        </w:tc>
        <w:tc>
          <w:tcPr>
            <w:tcW w:w="2600" w:type="dxa"/>
          </w:tcPr>
          <w:p w14:paraId="18462E2B" w14:textId="77777777" w:rsidR="00657AAF" w:rsidRDefault="00DD41FC">
            <w:pPr>
              <w:spacing w:after="0"/>
              <w:rPr>
                <w:bCs/>
              </w:rPr>
            </w:pPr>
            <w:r>
              <w:rPr>
                <w:bCs/>
              </w:rPr>
              <w:t xml:space="preserve">DDDSU (S: 10D:2G:2U) </w:t>
            </w:r>
          </w:p>
        </w:tc>
      </w:tr>
      <w:tr w:rsidR="00657AAF" w14:paraId="71AF0BEA" w14:textId="77777777">
        <w:trPr>
          <w:trHeight w:val="241"/>
        </w:trPr>
        <w:tc>
          <w:tcPr>
            <w:tcW w:w="2431" w:type="dxa"/>
          </w:tcPr>
          <w:p w14:paraId="7A81B504" w14:textId="77777777" w:rsidR="00657AAF" w:rsidRDefault="00DD41FC">
            <w:pPr>
              <w:spacing w:after="0"/>
              <w:rPr>
                <w:b/>
                <w:bCs/>
              </w:rPr>
            </w:pPr>
            <w:r>
              <w:rPr>
                <w:b/>
                <w:bCs/>
              </w:rPr>
              <w:t>Subcarrier spacing</w:t>
            </w:r>
          </w:p>
        </w:tc>
        <w:tc>
          <w:tcPr>
            <w:tcW w:w="2600" w:type="dxa"/>
          </w:tcPr>
          <w:p w14:paraId="5D0A5D6D" w14:textId="77777777" w:rsidR="00657AAF" w:rsidRDefault="00DD41FC">
            <w:pPr>
              <w:spacing w:after="0"/>
              <w:rPr>
                <w:bCs/>
              </w:rPr>
            </w:pPr>
            <w:r>
              <w:rPr>
                <w:bCs/>
              </w:rPr>
              <w:t>120 kHz</w:t>
            </w:r>
          </w:p>
        </w:tc>
      </w:tr>
      <w:tr w:rsidR="00657AAF" w14:paraId="1E86CA40" w14:textId="77777777">
        <w:trPr>
          <w:trHeight w:val="241"/>
        </w:trPr>
        <w:tc>
          <w:tcPr>
            <w:tcW w:w="2431" w:type="dxa"/>
          </w:tcPr>
          <w:p w14:paraId="636910BC" w14:textId="77777777" w:rsidR="00657AAF" w:rsidRDefault="00DD41FC">
            <w:pPr>
              <w:spacing w:after="0"/>
              <w:rPr>
                <w:b/>
                <w:bCs/>
              </w:rPr>
            </w:pPr>
            <w:r>
              <w:rPr>
                <w:b/>
                <w:bCs/>
              </w:rPr>
              <w:t>Simulation bandwidth</w:t>
            </w:r>
          </w:p>
        </w:tc>
        <w:tc>
          <w:tcPr>
            <w:tcW w:w="2600" w:type="dxa"/>
          </w:tcPr>
          <w:p w14:paraId="50B3D888" w14:textId="77777777" w:rsidR="00657AAF" w:rsidRDefault="00DD41FC">
            <w:pPr>
              <w:spacing w:after="0"/>
              <w:rPr>
                <w:bCs/>
              </w:rPr>
            </w:pPr>
            <w:r>
              <w:rPr>
                <w:rFonts w:eastAsia="Times New Roman" w:cstheme="minorHAnsi"/>
                <w:lang w:val="it-IT" w:eastAsia="en-GB"/>
              </w:rPr>
              <w:t>100 MHz</w:t>
            </w:r>
          </w:p>
        </w:tc>
      </w:tr>
      <w:tr w:rsidR="00657AAF" w14:paraId="50492214" w14:textId="77777777">
        <w:trPr>
          <w:trHeight w:val="250"/>
        </w:trPr>
        <w:tc>
          <w:tcPr>
            <w:tcW w:w="2431" w:type="dxa"/>
          </w:tcPr>
          <w:p w14:paraId="3409C1DB" w14:textId="77777777" w:rsidR="00657AAF" w:rsidRDefault="00DD41FC">
            <w:pPr>
              <w:spacing w:after="0"/>
              <w:rPr>
                <w:b/>
                <w:bCs/>
              </w:rPr>
            </w:pPr>
            <w:r>
              <w:rPr>
                <w:b/>
                <w:bCs/>
              </w:rPr>
              <w:t>Number of carriers</w:t>
            </w:r>
          </w:p>
        </w:tc>
        <w:tc>
          <w:tcPr>
            <w:tcW w:w="2600" w:type="dxa"/>
          </w:tcPr>
          <w:p w14:paraId="755EC8C5" w14:textId="77777777" w:rsidR="00657AAF" w:rsidRDefault="00DD41FC">
            <w:pPr>
              <w:spacing w:after="0"/>
              <w:rPr>
                <w:bCs/>
              </w:rPr>
            </w:pPr>
            <w:r>
              <w:rPr>
                <w:bCs/>
              </w:rPr>
              <w:t>1 CC</w:t>
            </w:r>
          </w:p>
        </w:tc>
      </w:tr>
      <w:tr w:rsidR="00657AAF" w14:paraId="748192B4" w14:textId="77777777">
        <w:trPr>
          <w:trHeight w:val="250"/>
        </w:trPr>
        <w:tc>
          <w:tcPr>
            <w:tcW w:w="2431" w:type="dxa"/>
          </w:tcPr>
          <w:p w14:paraId="20AD447E" w14:textId="77777777" w:rsidR="00657AAF" w:rsidRDefault="00DD41FC">
            <w:pPr>
              <w:spacing w:after="0"/>
              <w:rPr>
                <w:b/>
                <w:bCs/>
              </w:rPr>
            </w:pPr>
            <w:r>
              <w:rPr>
                <w:b/>
                <w:bCs/>
              </w:rPr>
              <w:t>Slot size</w:t>
            </w:r>
          </w:p>
        </w:tc>
        <w:tc>
          <w:tcPr>
            <w:tcW w:w="2600" w:type="dxa"/>
          </w:tcPr>
          <w:p w14:paraId="3229467A" w14:textId="77777777" w:rsidR="00657AAF" w:rsidRDefault="00DD41FC">
            <w:pPr>
              <w:spacing w:after="0"/>
              <w:rPr>
                <w:bCs/>
              </w:rPr>
            </w:pPr>
            <w:r>
              <w:rPr>
                <w:bCs/>
              </w:rPr>
              <w:t>14 OFDM symbols</w:t>
            </w:r>
          </w:p>
        </w:tc>
      </w:tr>
      <w:tr w:rsidR="00657AAF" w14:paraId="1836DC4A" w14:textId="77777777">
        <w:trPr>
          <w:trHeight w:val="358"/>
        </w:trPr>
        <w:tc>
          <w:tcPr>
            <w:tcW w:w="2431" w:type="dxa"/>
          </w:tcPr>
          <w:p w14:paraId="29E6022C" w14:textId="77777777" w:rsidR="00657AAF" w:rsidRDefault="00DD41FC">
            <w:pPr>
              <w:spacing w:after="0"/>
              <w:rPr>
                <w:b/>
                <w:highlight w:val="yellow"/>
              </w:rPr>
            </w:pPr>
            <w:r>
              <w:rPr>
                <w:b/>
              </w:rPr>
              <w:t>BS antenna configuration [7]</w:t>
            </w:r>
          </w:p>
        </w:tc>
        <w:tc>
          <w:tcPr>
            <w:tcW w:w="2600" w:type="dxa"/>
          </w:tcPr>
          <w:p w14:paraId="77EE1258" w14:textId="77777777" w:rsidR="00657AAF" w:rsidRDefault="00DD41FC">
            <w:pPr>
              <w:spacing w:after="0"/>
              <w:rPr>
                <w:strike/>
                <w:color w:val="00B0F0"/>
              </w:rPr>
            </w:pPr>
            <w:r>
              <w:rPr>
                <w:strike/>
                <w:color w:val="00B0F0"/>
              </w:rPr>
              <w:t>2Tx</w:t>
            </w:r>
          </w:p>
          <w:p w14:paraId="0342BB4D" w14:textId="77777777" w:rsidR="00657AAF" w:rsidRDefault="00DD41FC">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21819DE" w14:textId="77777777" w:rsidR="00657AAF" w:rsidRDefault="00DD41FC">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61A52986" w14:textId="77777777" w:rsidR="00657AAF" w:rsidRDefault="00DD41FC">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r>
              <w:rPr>
                <w:rFonts w:eastAsia="Malgun Gothic"/>
                <w:color w:val="00B0F0"/>
                <w:lang w:eastAsia="ko-KR"/>
              </w:rPr>
              <w:t>dg,H</w:t>
            </w:r>
            <w:proofErr w:type="spell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657AAF" w14:paraId="38FEECEC" w14:textId="77777777">
        <w:trPr>
          <w:trHeight w:val="380"/>
        </w:trPr>
        <w:tc>
          <w:tcPr>
            <w:tcW w:w="2431" w:type="dxa"/>
          </w:tcPr>
          <w:p w14:paraId="0BADB7DC" w14:textId="77777777" w:rsidR="00657AAF" w:rsidRDefault="00DD41FC">
            <w:pPr>
              <w:spacing w:after="0"/>
              <w:rPr>
                <w:b/>
                <w:bCs/>
              </w:rPr>
            </w:pPr>
            <w:r>
              <w:rPr>
                <w:b/>
                <w:bCs/>
              </w:rPr>
              <w:t xml:space="preserve">Total Tx power </w:t>
            </w:r>
          </w:p>
        </w:tc>
        <w:tc>
          <w:tcPr>
            <w:tcW w:w="2600" w:type="dxa"/>
          </w:tcPr>
          <w:p w14:paraId="22733682" w14:textId="77777777" w:rsidR="00657AAF" w:rsidRDefault="00DD41FC">
            <w:pPr>
              <w:spacing w:after="0"/>
            </w:pPr>
            <w:r>
              <w:t>33 dBm, EIRP limited to 63 dBm</w:t>
            </w:r>
          </w:p>
        </w:tc>
      </w:tr>
      <w:tr w:rsidR="00657AAF" w14:paraId="359E924E" w14:textId="77777777">
        <w:trPr>
          <w:trHeight w:val="380"/>
        </w:trPr>
        <w:tc>
          <w:tcPr>
            <w:tcW w:w="2431" w:type="dxa"/>
          </w:tcPr>
          <w:p w14:paraId="26D3EF74" w14:textId="77777777" w:rsidR="00657AAF" w:rsidRDefault="00DD41FC">
            <w:pPr>
              <w:spacing w:after="0"/>
              <w:rPr>
                <w:b/>
                <w:bCs/>
              </w:rPr>
            </w:pPr>
            <w:r>
              <w:rPr>
                <w:b/>
                <w:bCs/>
              </w:rPr>
              <w:t>BS height [7]</w:t>
            </w:r>
          </w:p>
        </w:tc>
        <w:tc>
          <w:tcPr>
            <w:tcW w:w="2600" w:type="dxa"/>
          </w:tcPr>
          <w:p w14:paraId="2B960730" w14:textId="77777777" w:rsidR="00657AAF" w:rsidRDefault="00DD41FC">
            <w:pPr>
              <w:spacing w:after="0"/>
            </w:pPr>
            <w:r>
              <w:t>10m</w:t>
            </w:r>
          </w:p>
        </w:tc>
      </w:tr>
      <w:tr w:rsidR="00657AAF" w14:paraId="4966083D" w14:textId="77777777">
        <w:trPr>
          <w:trHeight w:val="389"/>
        </w:trPr>
        <w:tc>
          <w:tcPr>
            <w:tcW w:w="2431" w:type="dxa"/>
          </w:tcPr>
          <w:p w14:paraId="1F5F9A52" w14:textId="77777777" w:rsidR="00657AAF" w:rsidRDefault="00DD41FC">
            <w:pPr>
              <w:spacing w:after="0"/>
              <w:rPr>
                <w:b/>
                <w:bCs/>
              </w:rPr>
            </w:pPr>
            <w:r>
              <w:rPr>
                <w:b/>
                <w:bCs/>
              </w:rPr>
              <w:lastRenderedPageBreak/>
              <w:t>BS noise figure</w:t>
            </w:r>
          </w:p>
        </w:tc>
        <w:tc>
          <w:tcPr>
            <w:tcW w:w="2600" w:type="dxa"/>
          </w:tcPr>
          <w:p w14:paraId="31B0096A" w14:textId="77777777" w:rsidR="00657AAF" w:rsidRDefault="00DD41FC">
            <w:pPr>
              <w:spacing w:after="0"/>
              <w:rPr>
                <w:bCs/>
                <w:highlight w:val="yellow"/>
              </w:rPr>
            </w:pPr>
            <w:r>
              <w:rPr>
                <w:bCs/>
              </w:rPr>
              <w:t>FR2: 7 dB</w:t>
            </w:r>
          </w:p>
        </w:tc>
      </w:tr>
      <w:tr w:rsidR="00657AAF" w14:paraId="6E009CFE" w14:textId="77777777">
        <w:trPr>
          <w:trHeight w:val="389"/>
        </w:trPr>
        <w:tc>
          <w:tcPr>
            <w:tcW w:w="2431" w:type="dxa"/>
          </w:tcPr>
          <w:p w14:paraId="6A56F91B" w14:textId="77777777" w:rsidR="00657AAF" w:rsidRDefault="00DD41FC">
            <w:pPr>
              <w:spacing w:after="0"/>
              <w:rPr>
                <w:b/>
              </w:rPr>
            </w:pPr>
            <w:r>
              <w:rPr>
                <w:b/>
              </w:rPr>
              <w:t>BS antenna element gain</w:t>
            </w:r>
          </w:p>
        </w:tc>
        <w:tc>
          <w:tcPr>
            <w:tcW w:w="2600" w:type="dxa"/>
          </w:tcPr>
          <w:p w14:paraId="259F5EB2" w14:textId="77777777" w:rsidR="00657AAF" w:rsidRDefault="00DD41FC">
            <w:pPr>
              <w:spacing w:after="0"/>
              <w:rPr>
                <w:bCs/>
              </w:rPr>
            </w:pPr>
            <w:r>
              <w:t xml:space="preserve">8 </w:t>
            </w:r>
            <w:proofErr w:type="spellStart"/>
            <w:r>
              <w:t>dBi</w:t>
            </w:r>
            <w:proofErr w:type="spellEnd"/>
          </w:p>
        </w:tc>
      </w:tr>
      <w:tr w:rsidR="00657AAF" w14:paraId="2F214F86" w14:textId="77777777">
        <w:trPr>
          <w:trHeight w:val="445"/>
        </w:trPr>
        <w:tc>
          <w:tcPr>
            <w:tcW w:w="2431" w:type="dxa"/>
          </w:tcPr>
          <w:p w14:paraId="28939D4F" w14:textId="77777777" w:rsidR="00657AAF" w:rsidRDefault="00DD41FC">
            <w:pPr>
              <w:rPr>
                <w:b/>
                <w:bCs/>
              </w:rPr>
            </w:pPr>
            <w:r>
              <w:rPr>
                <w:b/>
              </w:rPr>
              <w:t>UE antenna configuration</w:t>
            </w:r>
          </w:p>
        </w:tc>
        <w:tc>
          <w:tcPr>
            <w:tcW w:w="2600" w:type="dxa"/>
          </w:tcPr>
          <w:p w14:paraId="42069BDE" w14:textId="77777777" w:rsidR="00657AAF" w:rsidRDefault="00DD41FC">
            <w:pPr>
              <w:rPr>
                <w:lang w:val="fr-FR"/>
              </w:rPr>
            </w:pPr>
            <w:r>
              <w:rPr>
                <w:lang w:val="fr-FR"/>
              </w:rPr>
              <w:t xml:space="preserve">2T/4R, (M, N, P, Mg, Ng ; Mp, Np) = (1,2,2,1,1 ;1,2), </w:t>
            </w:r>
          </w:p>
          <w:p w14:paraId="12966805" w14:textId="77777777" w:rsidR="00657AAF" w:rsidRDefault="00DD41FC">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657AAF" w14:paraId="157392D1" w14:textId="77777777">
        <w:trPr>
          <w:trHeight w:val="389"/>
        </w:trPr>
        <w:tc>
          <w:tcPr>
            <w:tcW w:w="2431" w:type="dxa"/>
          </w:tcPr>
          <w:p w14:paraId="2BF49B00" w14:textId="77777777" w:rsidR="00657AAF" w:rsidRDefault="00DD41FC">
            <w:pPr>
              <w:spacing w:after="0"/>
              <w:rPr>
                <w:b/>
                <w:bCs/>
              </w:rPr>
            </w:pPr>
            <w:r>
              <w:rPr>
                <w:b/>
                <w:bCs/>
              </w:rPr>
              <w:t>UE max transmit power [7]</w:t>
            </w:r>
          </w:p>
        </w:tc>
        <w:tc>
          <w:tcPr>
            <w:tcW w:w="2600" w:type="dxa"/>
          </w:tcPr>
          <w:p w14:paraId="61EB283D"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r>
      <w:tr w:rsidR="00657AAF" w14:paraId="28186C46" w14:textId="77777777">
        <w:trPr>
          <w:trHeight w:val="389"/>
        </w:trPr>
        <w:tc>
          <w:tcPr>
            <w:tcW w:w="2431" w:type="dxa"/>
          </w:tcPr>
          <w:p w14:paraId="0DD4098F" w14:textId="77777777" w:rsidR="00657AAF" w:rsidRDefault="00DD41FC">
            <w:pPr>
              <w:spacing w:after="0"/>
              <w:rPr>
                <w:b/>
                <w:bCs/>
              </w:rPr>
            </w:pPr>
            <w:r>
              <w:rPr>
                <w:b/>
                <w:bCs/>
              </w:rPr>
              <w:t>UE BWP</w:t>
            </w:r>
          </w:p>
        </w:tc>
        <w:tc>
          <w:tcPr>
            <w:tcW w:w="2600" w:type="dxa"/>
          </w:tcPr>
          <w:p w14:paraId="1A7F7E2E" w14:textId="77777777" w:rsidR="00657AAF" w:rsidRDefault="00DD41FC">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75D778A8" w14:textId="77777777">
        <w:trPr>
          <w:trHeight w:val="389"/>
        </w:trPr>
        <w:tc>
          <w:tcPr>
            <w:tcW w:w="2431" w:type="dxa"/>
          </w:tcPr>
          <w:p w14:paraId="4BFE90CC" w14:textId="77777777" w:rsidR="00657AAF" w:rsidRDefault="00DD41FC">
            <w:pPr>
              <w:spacing w:after="0"/>
              <w:rPr>
                <w:b/>
                <w:bCs/>
              </w:rPr>
            </w:pPr>
            <w:r>
              <w:rPr>
                <w:b/>
                <w:bCs/>
              </w:rPr>
              <w:t>UE height</w:t>
            </w:r>
          </w:p>
        </w:tc>
        <w:tc>
          <w:tcPr>
            <w:tcW w:w="2600" w:type="dxa"/>
          </w:tcPr>
          <w:p w14:paraId="0005B403" w14:textId="77777777" w:rsidR="00657AAF" w:rsidRDefault="00DD41FC">
            <w:pPr>
              <w:spacing w:after="0"/>
              <w:rPr>
                <w:rStyle w:val="normaltextrun"/>
                <w:color w:val="000000"/>
                <w:shd w:val="clear" w:color="auto" w:fill="FFFFFF"/>
              </w:rPr>
            </w:pPr>
            <w:r>
              <w:rPr>
                <w:bCs/>
              </w:rPr>
              <w:t>1.5m</w:t>
            </w:r>
          </w:p>
        </w:tc>
      </w:tr>
      <w:tr w:rsidR="00657AAF" w14:paraId="76FC200B" w14:textId="77777777">
        <w:trPr>
          <w:trHeight w:val="389"/>
        </w:trPr>
        <w:tc>
          <w:tcPr>
            <w:tcW w:w="2431" w:type="dxa"/>
          </w:tcPr>
          <w:p w14:paraId="663CAD42" w14:textId="77777777" w:rsidR="00657AAF" w:rsidRDefault="00DD41FC">
            <w:pPr>
              <w:spacing w:after="0"/>
              <w:rPr>
                <w:b/>
                <w:bCs/>
              </w:rPr>
            </w:pPr>
            <w:r>
              <w:rPr>
                <w:b/>
                <w:bCs/>
              </w:rPr>
              <w:t>UE noise figure</w:t>
            </w:r>
          </w:p>
        </w:tc>
        <w:tc>
          <w:tcPr>
            <w:tcW w:w="2600" w:type="dxa"/>
          </w:tcPr>
          <w:p w14:paraId="40CF97B7" w14:textId="77777777" w:rsidR="00657AAF" w:rsidRDefault="00DD41FC">
            <w:pPr>
              <w:spacing w:after="0"/>
              <w:rPr>
                <w:bCs/>
              </w:rPr>
            </w:pPr>
            <w:r>
              <w:rPr>
                <w:rStyle w:val="normaltextrun"/>
                <w:color w:val="000000"/>
                <w:shd w:val="clear" w:color="auto" w:fill="FFFFFF"/>
              </w:rPr>
              <w:t>FR2: 10 dB</w:t>
            </w:r>
            <w:r>
              <w:rPr>
                <w:rStyle w:val="eop"/>
                <w:color w:val="000000"/>
                <w:shd w:val="clear" w:color="auto" w:fill="FFFFFF"/>
              </w:rPr>
              <w:t> </w:t>
            </w:r>
          </w:p>
        </w:tc>
      </w:tr>
      <w:tr w:rsidR="00657AAF" w14:paraId="39A97EA0" w14:textId="77777777">
        <w:trPr>
          <w:trHeight w:val="389"/>
        </w:trPr>
        <w:tc>
          <w:tcPr>
            <w:tcW w:w="2431" w:type="dxa"/>
          </w:tcPr>
          <w:p w14:paraId="41663AA9" w14:textId="77777777" w:rsidR="00657AAF" w:rsidRDefault="00DD41FC">
            <w:pPr>
              <w:spacing w:after="0"/>
              <w:rPr>
                <w:b/>
              </w:rPr>
            </w:pPr>
            <w:r>
              <w:rPr>
                <w:b/>
              </w:rPr>
              <w:t>UE antenna element gain</w:t>
            </w:r>
          </w:p>
        </w:tc>
        <w:tc>
          <w:tcPr>
            <w:tcW w:w="2600" w:type="dxa"/>
          </w:tcPr>
          <w:p w14:paraId="09E53832" w14:textId="77777777" w:rsidR="00657AAF" w:rsidRDefault="00DD41FC">
            <w:pPr>
              <w:spacing w:after="0"/>
              <w:rPr>
                <w:rStyle w:val="normaltextrun"/>
                <w:color w:val="000000"/>
                <w:shd w:val="clear" w:color="auto" w:fill="FFFFFF"/>
              </w:rPr>
            </w:pPr>
            <w:r>
              <w:t xml:space="preserve">5 </w:t>
            </w:r>
            <w:proofErr w:type="spellStart"/>
            <w:r>
              <w:t>dBi</w:t>
            </w:r>
            <w:proofErr w:type="spellEnd"/>
          </w:p>
        </w:tc>
      </w:tr>
      <w:tr w:rsidR="00657AAF" w14:paraId="275EFE00" w14:textId="77777777">
        <w:trPr>
          <w:trHeight w:val="389"/>
        </w:trPr>
        <w:tc>
          <w:tcPr>
            <w:tcW w:w="2431" w:type="dxa"/>
          </w:tcPr>
          <w:p w14:paraId="366B9D43" w14:textId="77777777" w:rsidR="00657AAF" w:rsidRDefault="00DD41FC">
            <w:pPr>
              <w:spacing w:after="0"/>
              <w:rPr>
                <w:b/>
                <w:bCs/>
              </w:rPr>
            </w:pPr>
            <w:r>
              <w:rPr>
                <w:b/>
                <w:bCs/>
              </w:rPr>
              <w:t>UE receiver</w:t>
            </w:r>
          </w:p>
        </w:tc>
        <w:tc>
          <w:tcPr>
            <w:tcW w:w="2600" w:type="dxa"/>
          </w:tcPr>
          <w:p w14:paraId="597CE4B6" w14:textId="77777777" w:rsidR="00657AAF" w:rsidRDefault="00DD41FC">
            <w:pPr>
              <w:spacing w:after="0"/>
              <w:rPr>
                <w:bCs/>
              </w:rPr>
            </w:pPr>
            <w:r>
              <w:rPr>
                <w:bCs/>
              </w:rPr>
              <w:t>MMSE-IRC</w:t>
            </w:r>
          </w:p>
        </w:tc>
      </w:tr>
      <w:tr w:rsidR="00657AAF" w14:paraId="6251DF2A" w14:textId="77777777">
        <w:trPr>
          <w:trHeight w:val="389"/>
        </w:trPr>
        <w:tc>
          <w:tcPr>
            <w:tcW w:w="2431" w:type="dxa"/>
          </w:tcPr>
          <w:p w14:paraId="0242FE5A" w14:textId="77777777" w:rsidR="00657AAF" w:rsidRDefault="00DD41FC">
            <w:pPr>
              <w:spacing w:after="0"/>
              <w:rPr>
                <w:b/>
                <w:bCs/>
              </w:rPr>
            </w:pPr>
            <w:r>
              <w:rPr>
                <w:b/>
                <w:bCs/>
              </w:rPr>
              <w:t>UE deployment</w:t>
            </w:r>
          </w:p>
        </w:tc>
        <w:tc>
          <w:tcPr>
            <w:tcW w:w="2600" w:type="dxa"/>
          </w:tcPr>
          <w:p w14:paraId="5F246696" w14:textId="77777777" w:rsidR="00657AAF" w:rsidRDefault="00DD41FC">
            <w:pPr>
              <w:spacing w:after="0"/>
              <w:rPr>
                <w:bCs/>
              </w:rPr>
            </w:pPr>
            <w:r>
              <w:rPr>
                <w:bCs/>
              </w:rPr>
              <w:t>20% Outdoor in cars: 30km/h,</w:t>
            </w:r>
          </w:p>
          <w:p w14:paraId="12806290" w14:textId="77777777" w:rsidR="00657AAF" w:rsidRDefault="00DD41FC">
            <w:pPr>
              <w:spacing w:after="0"/>
              <w:rPr>
                <w:bCs/>
              </w:rPr>
            </w:pPr>
            <w:r>
              <w:rPr>
                <w:bCs/>
              </w:rPr>
              <w:t>80% Indoor in houses: 3km/h</w:t>
            </w:r>
          </w:p>
        </w:tc>
      </w:tr>
      <w:tr w:rsidR="00657AAF" w14:paraId="583B7D99" w14:textId="77777777">
        <w:trPr>
          <w:trHeight w:val="389"/>
        </w:trPr>
        <w:tc>
          <w:tcPr>
            <w:tcW w:w="2431" w:type="dxa"/>
          </w:tcPr>
          <w:p w14:paraId="79EB3894" w14:textId="77777777" w:rsidR="00657AAF" w:rsidRDefault="00DD41FC">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4FE67C4D" w14:textId="77777777" w:rsidR="00657AAF" w:rsidRDefault="00DD41FC">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657AAF" w14:paraId="45FA900C" w14:textId="77777777">
        <w:trPr>
          <w:trHeight w:val="389"/>
        </w:trPr>
        <w:tc>
          <w:tcPr>
            <w:tcW w:w="2431" w:type="dxa"/>
          </w:tcPr>
          <w:p w14:paraId="7D4E386F" w14:textId="77777777" w:rsidR="00657AAF" w:rsidRDefault="00DD41FC">
            <w:pPr>
              <w:spacing w:after="0"/>
              <w:rPr>
                <w:b/>
                <w:bCs/>
              </w:rPr>
            </w:pPr>
            <w:r>
              <w:rPr>
                <w:b/>
                <w:bCs/>
              </w:rPr>
              <w:t>UE density/NW Load</w:t>
            </w:r>
          </w:p>
        </w:tc>
        <w:tc>
          <w:tcPr>
            <w:tcW w:w="2600" w:type="dxa"/>
          </w:tcPr>
          <w:p w14:paraId="3CD80312" w14:textId="77777777" w:rsidR="00657AAF" w:rsidRDefault="00DD41FC">
            <w:pPr>
              <w:spacing w:after="0"/>
            </w:pPr>
            <w:r>
              <w:t>Follow previous RAN1 agreements</w:t>
            </w:r>
          </w:p>
        </w:tc>
      </w:tr>
      <w:tr w:rsidR="00657AAF" w14:paraId="65C0602E" w14:textId="77777777">
        <w:trPr>
          <w:trHeight w:val="389"/>
        </w:trPr>
        <w:tc>
          <w:tcPr>
            <w:tcW w:w="2431" w:type="dxa"/>
          </w:tcPr>
          <w:p w14:paraId="3874F347" w14:textId="77777777" w:rsidR="00657AAF" w:rsidRDefault="00DD41FC">
            <w:pPr>
              <w:spacing w:after="0"/>
              <w:rPr>
                <w:b/>
                <w:bCs/>
              </w:rPr>
            </w:pPr>
            <w:r>
              <w:rPr>
                <w:b/>
                <w:bCs/>
              </w:rPr>
              <w:t>Maximum supported Modulation and coding scheme</w:t>
            </w:r>
          </w:p>
        </w:tc>
        <w:tc>
          <w:tcPr>
            <w:tcW w:w="2600" w:type="dxa"/>
          </w:tcPr>
          <w:p w14:paraId="79A5B93D" w14:textId="77777777" w:rsidR="00657AAF" w:rsidRDefault="00DD41FC">
            <w:pPr>
              <w:spacing w:after="0"/>
              <w:rPr>
                <w:bCs/>
              </w:rPr>
            </w:pPr>
            <w:r>
              <w:rPr>
                <w:bCs/>
              </w:rPr>
              <w:t>Up to 256QAM</w:t>
            </w:r>
          </w:p>
        </w:tc>
      </w:tr>
      <w:tr w:rsidR="00657AAF" w14:paraId="2513F8A7" w14:textId="77777777">
        <w:trPr>
          <w:trHeight w:val="389"/>
        </w:trPr>
        <w:tc>
          <w:tcPr>
            <w:tcW w:w="2431" w:type="dxa"/>
          </w:tcPr>
          <w:p w14:paraId="2036AAD7" w14:textId="77777777" w:rsidR="00657AAF" w:rsidRDefault="00DD41FC">
            <w:pPr>
              <w:spacing w:after="0"/>
              <w:rPr>
                <w:b/>
                <w:bCs/>
              </w:rPr>
            </w:pPr>
            <w:r>
              <w:rPr>
                <w:b/>
                <w:bCs/>
              </w:rPr>
              <w:t>Guard band ratio on simulation bandwidth</w:t>
            </w:r>
          </w:p>
        </w:tc>
        <w:tc>
          <w:tcPr>
            <w:tcW w:w="2600" w:type="dxa"/>
          </w:tcPr>
          <w:p w14:paraId="6C44C3AF" w14:textId="77777777" w:rsidR="00657AAF" w:rsidRDefault="00DD41FC">
            <w:pPr>
              <w:spacing w:after="0"/>
              <w:rPr>
                <w:bCs/>
              </w:rPr>
            </w:pPr>
            <w:r>
              <w:rPr>
                <w:bCs/>
              </w:rPr>
              <w:t>FFS</w:t>
            </w:r>
          </w:p>
        </w:tc>
      </w:tr>
      <w:tr w:rsidR="00657AAF" w14:paraId="2CFB9017" w14:textId="77777777">
        <w:trPr>
          <w:trHeight w:val="389"/>
        </w:trPr>
        <w:tc>
          <w:tcPr>
            <w:tcW w:w="2431" w:type="dxa"/>
          </w:tcPr>
          <w:p w14:paraId="0A36DDB0" w14:textId="77777777" w:rsidR="00657AAF" w:rsidRDefault="00DD41FC">
            <w:pPr>
              <w:spacing w:after="0"/>
              <w:rPr>
                <w:b/>
                <w:bCs/>
              </w:rPr>
            </w:pPr>
            <w:r>
              <w:rPr>
                <w:b/>
                <w:bCs/>
              </w:rPr>
              <w:t>Channel estimation</w:t>
            </w:r>
          </w:p>
        </w:tc>
        <w:tc>
          <w:tcPr>
            <w:tcW w:w="2600" w:type="dxa"/>
          </w:tcPr>
          <w:p w14:paraId="75E35332" w14:textId="77777777" w:rsidR="00657AAF" w:rsidRDefault="00DD41FC">
            <w:pPr>
              <w:spacing w:after="0"/>
              <w:rPr>
                <w:bCs/>
                <w:highlight w:val="yellow"/>
              </w:rPr>
            </w:pPr>
            <w:r>
              <w:rPr>
                <w:bCs/>
              </w:rPr>
              <w:t>Ideal</w:t>
            </w:r>
          </w:p>
        </w:tc>
      </w:tr>
      <w:tr w:rsidR="00657AAF" w14:paraId="4A6056BE" w14:textId="77777777">
        <w:trPr>
          <w:trHeight w:val="389"/>
        </w:trPr>
        <w:tc>
          <w:tcPr>
            <w:tcW w:w="2431" w:type="dxa"/>
          </w:tcPr>
          <w:p w14:paraId="49D37DA0" w14:textId="77777777" w:rsidR="00657AAF" w:rsidRDefault="00DD41FC">
            <w:pPr>
              <w:spacing w:after="0"/>
              <w:rPr>
                <w:b/>
                <w:bCs/>
              </w:rPr>
            </w:pPr>
            <w:r>
              <w:rPr>
                <w:b/>
                <w:bCs/>
              </w:rPr>
              <w:t>HARQ scheme</w:t>
            </w:r>
          </w:p>
        </w:tc>
        <w:tc>
          <w:tcPr>
            <w:tcW w:w="2600" w:type="dxa"/>
          </w:tcPr>
          <w:p w14:paraId="5187309A" w14:textId="77777777" w:rsidR="00657AAF" w:rsidRDefault="00DD41FC">
            <w:pPr>
              <w:spacing w:after="0"/>
              <w:rPr>
                <w:bCs/>
              </w:rPr>
            </w:pPr>
            <w:r>
              <w:rPr>
                <w:bCs/>
              </w:rPr>
              <w:t>Ideal</w:t>
            </w:r>
          </w:p>
        </w:tc>
      </w:tr>
      <w:tr w:rsidR="00657AAF" w14:paraId="15F9A58B" w14:textId="77777777">
        <w:trPr>
          <w:trHeight w:val="389"/>
        </w:trPr>
        <w:tc>
          <w:tcPr>
            <w:tcW w:w="2431" w:type="dxa"/>
          </w:tcPr>
          <w:p w14:paraId="6CEC85D8" w14:textId="77777777" w:rsidR="00657AAF" w:rsidRDefault="00DD41FC">
            <w:pPr>
              <w:spacing w:after="0"/>
              <w:rPr>
                <w:b/>
                <w:bCs/>
              </w:rPr>
            </w:pPr>
            <w:r>
              <w:rPr>
                <w:b/>
                <w:bCs/>
              </w:rPr>
              <w:t>Max HARQ retransmission</w:t>
            </w:r>
          </w:p>
        </w:tc>
        <w:tc>
          <w:tcPr>
            <w:tcW w:w="2600" w:type="dxa"/>
          </w:tcPr>
          <w:p w14:paraId="48D7B2F8" w14:textId="77777777" w:rsidR="00657AAF" w:rsidRDefault="00DD41FC">
            <w:pPr>
              <w:spacing w:after="0"/>
              <w:rPr>
                <w:bCs/>
              </w:rPr>
            </w:pPr>
            <w:r>
              <w:rPr>
                <w:bCs/>
              </w:rPr>
              <w:t>3</w:t>
            </w:r>
          </w:p>
        </w:tc>
      </w:tr>
      <w:tr w:rsidR="00657AAF" w14:paraId="728A428E" w14:textId="77777777">
        <w:trPr>
          <w:trHeight w:val="389"/>
        </w:trPr>
        <w:tc>
          <w:tcPr>
            <w:tcW w:w="2431" w:type="dxa"/>
          </w:tcPr>
          <w:p w14:paraId="255089FC" w14:textId="77777777" w:rsidR="00657AAF" w:rsidRDefault="00DD41FC">
            <w:pPr>
              <w:spacing w:after="0"/>
              <w:rPr>
                <w:b/>
                <w:bCs/>
              </w:rPr>
            </w:pPr>
            <w:r>
              <w:rPr>
                <w:b/>
                <w:bCs/>
              </w:rPr>
              <w:t>Target BLER</w:t>
            </w:r>
          </w:p>
        </w:tc>
        <w:tc>
          <w:tcPr>
            <w:tcW w:w="2600" w:type="dxa"/>
          </w:tcPr>
          <w:p w14:paraId="1DCA3CC6" w14:textId="77777777" w:rsidR="00657AAF" w:rsidRDefault="00DD41FC">
            <w:pPr>
              <w:spacing w:after="0"/>
              <w:rPr>
                <w:bCs/>
              </w:rPr>
            </w:pPr>
            <w:r>
              <w:rPr>
                <w:bCs/>
              </w:rPr>
              <w:t>20% of first transmission</w:t>
            </w:r>
          </w:p>
        </w:tc>
      </w:tr>
      <w:tr w:rsidR="00657AAF" w14:paraId="26A10329" w14:textId="77777777">
        <w:trPr>
          <w:trHeight w:val="389"/>
        </w:trPr>
        <w:tc>
          <w:tcPr>
            <w:tcW w:w="2431" w:type="dxa"/>
          </w:tcPr>
          <w:p w14:paraId="3D283E7E" w14:textId="77777777" w:rsidR="00657AAF" w:rsidRDefault="00DD41FC">
            <w:pPr>
              <w:spacing w:after="0"/>
              <w:rPr>
                <w:b/>
                <w:bCs/>
              </w:rPr>
            </w:pPr>
            <w:r>
              <w:rPr>
                <w:b/>
                <w:bCs/>
              </w:rPr>
              <w:t>Power control parameters</w:t>
            </w:r>
          </w:p>
        </w:tc>
        <w:tc>
          <w:tcPr>
            <w:tcW w:w="2600" w:type="dxa"/>
          </w:tcPr>
          <w:p w14:paraId="4BF239D2" w14:textId="77777777" w:rsidR="00657AAF" w:rsidRDefault="00DD41FC">
            <w:pPr>
              <w:spacing w:after="0"/>
              <w:rPr>
                <w:bCs/>
              </w:rPr>
            </w:pPr>
            <w:r>
              <w:rPr>
                <w:bCs/>
              </w:rPr>
              <w:t>Open loop, Alpha=1, P0=-106 dBm</w:t>
            </w:r>
          </w:p>
        </w:tc>
      </w:tr>
      <w:tr w:rsidR="00657AAF" w14:paraId="224A8C80" w14:textId="77777777">
        <w:trPr>
          <w:trHeight w:val="389"/>
        </w:trPr>
        <w:tc>
          <w:tcPr>
            <w:tcW w:w="2431" w:type="dxa"/>
          </w:tcPr>
          <w:p w14:paraId="0A02F585" w14:textId="77777777" w:rsidR="00657AAF" w:rsidRDefault="00DD41FC">
            <w:pPr>
              <w:spacing w:after="0"/>
              <w:rPr>
                <w:b/>
                <w:bCs/>
              </w:rPr>
            </w:pPr>
            <w:r>
              <w:rPr>
                <w:b/>
                <w:bCs/>
              </w:rPr>
              <w:t>Scheduling algorithm</w:t>
            </w:r>
          </w:p>
        </w:tc>
        <w:tc>
          <w:tcPr>
            <w:tcW w:w="2600" w:type="dxa"/>
          </w:tcPr>
          <w:p w14:paraId="2E919695" w14:textId="77777777" w:rsidR="00657AAF" w:rsidRDefault="00DD41FC">
            <w:pPr>
              <w:spacing w:after="0"/>
              <w:rPr>
                <w:bCs/>
              </w:rPr>
            </w:pPr>
            <w:r>
              <w:rPr>
                <w:bCs/>
              </w:rPr>
              <w:t>PF</w:t>
            </w:r>
          </w:p>
        </w:tc>
      </w:tr>
      <w:tr w:rsidR="00657AAF" w14:paraId="4C30C248" w14:textId="77777777">
        <w:trPr>
          <w:trHeight w:val="389"/>
        </w:trPr>
        <w:tc>
          <w:tcPr>
            <w:tcW w:w="2431" w:type="dxa"/>
          </w:tcPr>
          <w:p w14:paraId="20FCD116" w14:textId="77777777" w:rsidR="00657AAF" w:rsidRDefault="00DD41FC">
            <w:pPr>
              <w:spacing w:after="0"/>
              <w:rPr>
                <w:b/>
                <w:bCs/>
              </w:rPr>
            </w:pPr>
            <w:r>
              <w:rPr>
                <w:b/>
                <w:bCs/>
              </w:rPr>
              <w:t>Cell selection algorithm</w:t>
            </w:r>
          </w:p>
        </w:tc>
        <w:tc>
          <w:tcPr>
            <w:tcW w:w="2600" w:type="dxa"/>
          </w:tcPr>
          <w:p w14:paraId="1DEDF084" w14:textId="77777777" w:rsidR="00657AAF" w:rsidRDefault="00DD41FC">
            <w:pPr>
              <w:spacing w:after="0"/>
              <w:rPr>
                <w:bCs/>
              </w:rPr>
            </w:pPr>
            <w:r>
              <w:rPr>
                <w:rStyle w:val="normaltextrun"/>
                <w:color w:val="000000"/>
                <w:shd w:val="clear" w:color="auto" w:fill="FFFFFF"/>
              </w:rPr>
              <w:t>RSRP Slow Fading</w:t>
            </w:r>
            <w:r>
              <w:rPr>
                <w:rStyle w:val="eop"/>
                <w:color w:val="000000"/>
                <w:shd w:val="clear" w:color="auto" w:fill="FFFFFF"/>
              </w:rPr>
              <w:t> </w:t>
            </w:r>
          </w:p>
        </w:tc>
      </w:tr>
      <w:tr w:rsidR="00657AAF" w14:paraId="3AA41298" w14:textId="77777777">
        <w:trPr>
          <w:trHeight w:val="389"/>
        </w:trPr>
        <w:tc>
          <w:tcPr>
            <w:tcW w:w="2431" w:type="dxa"/>
          </w:tcPr>
          <w:p w14:paraId="059A2531" w14:textId="77777777" w:rsidR="00657AAF" w:rsidRDefault="00DD41FC">
            <w:pPr>
              <w:spacing w:after="0"/>
              <w:rPr>
                <w:b/>
                <w:bCs/>
                <w:strike/>
                <w:color w:val="FF0000"/>
              </w:rPr>
            </w:pPr>
            <w:r>
              <w:rPr>
                <w:b/>
                <w:bCs/>
                <w:strike/>
                <w:color w:val="FF0000"/>
              </w:rPr>
              <w:t>CSI acquisition</w:t>
            </w:r>
          </w:p>
        </w:tc>
        <w:tc>
          <w:tcPr>
            <w:tcW w:w="2600" w:type="dxa"/>
          </w:tcPr>
          <w:p w14:paraId="059184E6" w14:textId="77777777" w:rsidR="00657AAF" w:rsidRDefault="00DD41FC">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657AAF" w14:paraId="03BC151A" w14:textId="77777777">
        <w:trPr>
          <w:trHeight w:val="389"/>
        </w:trPr>
        <w:tc>
          <w:tcPr>
            <w:tcW w:w="2431" w:type="dxa"/>
          </w:tcPr>
          <w:p w14:paraId="436A1D0C" w14:textId="77777777" w:rsidR="00657AAF" w:rsidRDefault="00DD41FC">
            <w:pPr>
              <w:spacing w:after="0"/>
              <w:rPr>
                <w:b/>
                <w:bCs/>
              </w:rPr>
            </w:pPr>
            <w:r>
              <w:rPr>
                <w:b/>
                <w:bCs/>
              </w:rPr>
              <w:t>SSB periodicity</w:t>
            </w:r>
          </w:p>
        </w:tc>
        <w:tc>
          <w:tcPr>
            <w:tcW w:w="2600" w:type="dxa"/>
          </w:tcPr>
          <w:p w14:paraId="58E9284E" w14:textId="77777777" w:rsidR="00657AAF" w:rsidRDefault="00657AAF">
            <w:pPr>
              <w:spacing w:after="0"/>
              <w:rPr>
                <w:bCs/>
              </w:rPr>
            </w:pPr>
          </w:p>
        </w:tc>
      </w:tr>
      <w:tr w:rsidR="00657AAF" w14:paraId="6EC3F662" w14:textId="77777777">
        <w:trPr>
          <w:trHeight w:val="389"/>
        </w:trPr>
        <w:tc>
          <w:tcPr>
            <w:tcW w:w="2431" w:type="dxa"/>
          </w:tcPr>
          <w:p w14:paraId="618234F9" w14:textId="77777777" w:rsidR="00657AAF" w:rsidRDefault="00DD41FC">
            <w:pPr>
              <w:spacing w:after="0"/>
              <w:rPr>
                <w:b/>
                <w:bCs/>
                <w:highlight w:val="magenta"/>
              </w:rPr>
            </w:pPr>
            <w:r>
              <w:rPr>
                <w:b/>
                <w:bCs/>
              </w:rPr>
              <w:t>SS blocks per SSB burst</w:t>
            </w:r>
          </w:p>
        </w:tc>
        <w:tc>
          <w:tcPr>
            <w:tcW w:w="2600" w:type="dxa"/>
          </w:tcPr>
          <w:p w14:paraId="5B372CF1" w14:textId="77777777" w:rsidR="00657AAF" w:rsidRDefault="00DD41FC">
            <w:pPr>
              <w:spacing w:after="0"/>
            </w:pPr>
            <w:r>
              <w:t>64 for FR2</w:t>
            </w:r>
          </w:p>
        </w:tc>
      </w:tr>
      <w:tr w:rsidR="00657AAF" w14:paraId="6585647A" w14:textId="77777777">
        <w:trPr>
          <w:trHeight w:val="593"/>
        </w:trPr>
        <w:tc>
          <w:tcPr>
            <w:tcW w:w="2431" w:type="dxa"/>
          </w:tcPr>
          <w:p w14:paraId="6ED00FD3" w14:textId="77777777" w:rsidR="00657AAF" w:rsidRDefault="00DD41FC">
            <w:pPr>
              <w:spacing w:after="0"/>
              <w:rPr>
                <w:b/>
                <w:bCs/>
              </w:rPr>
            </w:pPr>
            <w:r>
              <w:rPr>
                <w:b/>
                <w:bCs/>
              </w:rPr>
              <w:t>SSB time resource</w:t>
            </w:r>
          </w:p>
        </w:tc>
        <w:tc>
          <w:tcPr>
            <w:tcW w:w="2600" w:type="dxa"/>
          </w:tcPr>
          <w:p w14:paraId="3EFC062B" w14:textId="77777777" w:rsidR="00657AAF" w:rsidRDefault="00657AAF">
            <w:pPr>
              <w:spacing w:after="0"/>
              <w:rPr>
                <w:bCs/>
              </w:rPr>
            </w:pPr>
          </w:p>
        </w:tc>
      </w:tr>
      <w:tr w:rsidR="00657AAF" w14:paraId="21771222" w14:textId="77777777">
        <w:trPr>
          <w:trHeight w:val="389"/>
        </w:trPr>
        <w:tc>
          <w:tcPr>
            <w:tcW w:w="2431" w:type="dxa"/>
          </w:tcPr>
          <w:p w14:paraId="496C99C0" w14:textId="77777777" w:rsidR="00657AAF" w:rsidRDefault="00DD41FC">
            <w:pPr>
              <w:spacing w:after="0"/>
              <w:rPr>
                <w:b/>
                <w:bCs/>
              </w:rPr>
            </w:pPr>
            <w:r>
              <w:rPr>
                <w:b/>
                <w:bCs/>
              </w:rPr>
              <w:t>SSB frequency resource</w:t>
            </w:r>
          </w:p>
        </w:tc>
        <w:tc>
          <w:tcPr>
            <w:tcW w:w="2600" w:type="dxa"/>
          </w:tcPr>
          <w:p w14:paraId="66533722" w14:textId="77777777" w:rsidR="00657AAF" w:rsidRDefault="00657AAF">
            <w:pPr>
              <w:spacing w:after="0"/>
              <w:rPr>
                <w:bCs/>
              </w:rPr>
            </w:pPr>
          </w:p>
        </w:tc>
      </w:tr>
      <w:tr w:rsidR="00657AAF" w14:paraId="0C2799AD" w14:textId="77777777">
        <w:trPr>
          <w:trHeight w:val="389"/>
        </w:trPr>
        <w:tc>
          <w:tcPr>
            <w:tcW w:w="2431" w:type="dxa"/>
          </w:tcPr>
          <w:p w14:paraId="6FFF62B6" w14:textId="77777777" w:rsidR="00657AAF" w:rsidRDefault="00DD41FC">
            <w:pPr>
              <w:spacing w:after="0"/>
              <w:rPr>
                <w:b/>
              </w:rPr>
            </w:pPr>
            <w:r>
              <w:rPr>
                <w:b/>
              </w:rPr>
              <w:t>Number of SIB1</w:t>
            </w:r>
          </w:p>
        </w:tc>
        <w:tc>
          <w:tcPr>
            <w:tcW w:w="2600" w:type="dxa"/>
          </w:tcPr>
          <w:p w14:paraId="337AE172" w14:textId="77777777" w:rsidR="00657AAF" w:rsidRDefault="00657AAF">
            <w:pPr>
              <w:spacing w:after="0"/>
              <w:rPr>
                <w:bCs/>
              </w:rPr>
            </w:pPr>
          </w:p>
        </w:tc>
      </w:tr>
      <w:tr w:rsidR="00657AAF" w14:paraId="652BAE95" w14:textId="77777777">
        <w:trPr>
          <w:trHeight w:val="389"/>
        </w:trPr>
        <w:tc>
          <w:tcPr>
            <w:tcW w:w="2431" w:type="dxa"/>
          </w:tcPr>
          <w:p w14:paraId="663F2B5B" w14:textId="77777777" w:rsidR="00657AAF" w:rsidRDefault="00DD41FC">
            <w:pPr>
              <w:spacing w:after="0"/>
              <w:rPr>
                <w:b/>
                <w:bCs/>
              </w:rPr>
            </w:pPr>
            <w:r>
              <w:rPr>
                <w:b/>
              </w:rPr>
              <w:t>SIB1 transmission repetition periodicity</w:t>
            </w:r>
          </w:p>
        </w:tc>
        <w:tc>
          <w:tcPr>
            <w:tcW w:w="2600" w:type="dxa"/>
          </w:tcPr>
          <w:p w14:paraId="206F3407" w14:textId="77777777" w:rsidR="00657AAF" w:rsidRDefault="00657AAF">
            <w:pPr>
              <w:spacing w:after="0"/>
              <w:rPr>
                <w:bCs/>
              </w:rPr>
            </w:pPr>
          </w:p>
        </w:tc>
      </w:tr>
      <w:tr w:rsidR="00657AAF" w14:paraId="2552844A" w14:textId="77777777">
        <w:trPr>
          <w:trHeight w:val="389"/>
        </w:trPr>
        <w:tc>
          <w:tcPr>
            <w:tcW w:w="2431" w:type="dxa"/>
          </w:tcPr>
          <w:p w14:paraId="57D57341" w14:textId="77777777" w:rsidR="00657AAF" w:rsidRDefault="00DD41FC">
            <w:pPr>
              <w:spacing w:after="0"/>
              <w:rPr>
                <w:b/>
                <w:bCs/>
              </w:rPr>
            </w:pPr>
            <w:r>
              <w:rPr>
                <w:b/>
                <w:bCs/>
              </w:rPr>
              <w:t>SIB1 time resource</w:t>
            </w:r>
          </w:p>
        </w:tc>
        <w:tc>
          <w:tcPr>
            <w:tcW w:w="2600" w:type="dxa"/>
          </w:tcPr>
          <w:p w14:paraId="32B35862" w14:textId="77777777" w:rsidR="00657AAF" w:rsidRDefault="00657AAF">
            <w:pPr>
              <w:spacing w:after="0"/>
              <w:rPr>
                <w:bCs/>
              </w:rPr>
            </w:pPr>
          </w:p>
        </w:tc>
      </w:tr>
      <w:tr w:rsidR="00657AAF" w14:paraId="7F60F282" w14:textId="77777777">
        <w:trPr>
          <w:trHeight w:val="389"/>
        </w:trPr>
        <w:tc>
          <w:tcPr>
            <w:tcW w:w="2431" w:type="dxa"/>
          </w:tcPr>
          <w:p w14:paraId="69A9D8CE" w14:textId="77777777" w:rsidR="00657AAF" w:rsidRDefault="00DD41FC">
            <w:pPr>
              <w:spacing w:after="0"/>
              <w:rPr>
                <w:b/>
                <w:bCs/>
              </w:rPr>
            </w:pPr>
            <w:r>
              <w:rPr>
                <w:b/>
                <w:bCs/>
              </w:rPr>
              <w:t>SIB1 frequency resource</w:t>
            </w:r>
          </w:p>
        </w:tc>
        <w:tc>
          <w:tcPr>
            <w:tcW w:w="2600" w:type="dxa"/>
          </w:tcPr>
          <w:p w14:paraId="33EF5371" w14:textId="77777777" w:rsidR="00657AAF" w:rsidRDefault="00657AAF">
            <w:pPr>
              <w:spacing w:after="0"/>
              <w:rPr>
                <w:bCs/>
              </w:rPr>
            </w:pPr>
          </w:p>
        </w:tc>
      </w:tr>
      <w:tr w:rsidR="00657AAF" w14:paraId="6AD9E205" w14:textId="77777777">
        <w:trPr>
          <w:trHeight w:val="389"/>
        </w:trPr>
        <w:tc>
          <w:tcPr>
            <w:tcW w:w="2431" w:type="dxa"/>
          </w:tcPr>
          <w:p w14:paraId="45446AF9" w14:textId="77777777" w:rsidR="00657AAF" w:rsidRDefault="00DD41FC">
            <w:pPr>
              <w:spacing w:after="0"/>
              <w:rPr>
                <w:b/>
                <w:bCs/>
              </w:rPr>
            </w:pPr>
            <w:r>
              <w:rPr>
                <w:b/>
                <w:bCs/>
              </w:rPr>
              <w:lastRenderedPageBreak/>
              <w:t>RO periodicity</w:t>
            </w:r>
          </w:p>
        </w:tc>
        <w:tc>
          <w:tcPr>
            <w:tcW w:w="2600" w:type="dxa"/>
          </w:tcPr>
          <w:p w14:paraId="6CC8B523" w14:textId="77777777" w:rsidR="00657AAF" w:rsidRDefault="00657AAF">
            <w:pPr>
              <w:spacing w:after="0"/>
              <w:rPr>
                <w:bCs/>
              </w:rPr>
            </w:pPr>
          </w:p>
        </w:tc>
      </w:tr>
      <w:tr w:rsidR="00657AAF" w14:paraId="0B21B229" w14:textId="77777777">
        <w:trPr>
          <w:trHeight w:val="389"/>
        </w:trPr>
        <w:tc>
          <w:tcPr>
            <w:tcW w:w="2431" w:type="dxa"/>
          </w:tcPr>
          <w:p w14:paraId="43C0BFA5" w14:textId="77777777" w:rsidR="00657AAF" w:rsidRDefault="00DD41FC">
            <w:pPr>
              <w:spacing w:after="0"/>
              <w:rPr>
                <w:b/>
                <w:bCs/>
              </w:rPr>
            </w:pPr>
            <w:r>
              <w:rPr>
                <w:b/>
                <w:bCs/>
              </w:rPr>
              <w:t>RO time resource</w:t>
            </w:r>
          </w:p>
        </w:tc>
        <w:tc>
          <w:tcPr>
            <w:tcW w:w="2600" w:type="dxa"/>
          </w:tcPr>
          <w:p w14:paraId="5484F116" w14:textId="77777777" w:rsidR="00657AAF" w:rsidRDefault="00657AAF">
            <w:pPr>
              <w:spacing w:after="0"/>
              <w:rPr>
                <w:bCs/>
              </w:rPr>
            </w:pPr>
          </w:p>
        </w:tc>
      </w:tr>
    </w:tbl>
    <w:p w14:paraId="26BC8837" w14:textId="77777777" w:rsidR="00657AAF" w:rsidRDefault="00657AAF">
      <w:pPr>
        <w:pStyle w:val="afe"/>
        <w:autoSpaceDE/>
        <w:autoSpaceDN/>
        <w:adjustRightInd/>
        <w:spacing w:afterLines="100" w:after="240" w:line="360" w:lineRule="auto"/>
        <w:ind w:left="360"/>
        <w:rPr>
          <w:b/>
        </w:rPr>
      </w:pPr>
    </w:p>
    <w:p w14:paraId="29C27E19" w14:textId="77777777" w:rsidR="00657AAF" w:rsidRDefault="00DD41FC">
      <w:pPr>
        <w:pStyle w:val="afe"/>
        <w:numPr>
          <w:ilvl w:val="0"/>
          <w:numId w:val="50"/>
        </w:numPr>
        <w:autoSpaceDE/>
        <w:autoSpaceDN/>
        <w:adjustRightInd/>
        <w:spacing w:afterLines="100" w:after="240" w:line="360" w:lineRule="auto"/>
        <w:rPr>
          <w:b/>
        </w:rPr>
      </w:pPr>
      <w:r>
        <w:rPr>
          <w:b/>
        </w:rPr>
        <w:t>Other parameters can be optionally reported.</w:t>
      </w:r>
    </w:p>
    <w:p w14:paraId="256C4FF0" w14:textId="77777777" w:rsidR="00657AAF" w:rsidRDefault="00DD41FC">
      <w:pPr>
        <w:pStyle w:val="afe"/>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47436F45" w14:textId="77777777" w:rsidR="00657AAF" w:rsidRDefault="00DD41FC">
      <w:pPr>
        <w:pStyle w:val="afe"/>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110960B" w14:textId="77777777" w:rsidR="00657AAF" w:rsidRDefault="00657AAF">
      <w:pPr>
        <w:rPr>
          <w:lang w:val="en-GB"/>
        </w:rPr>
      </w:pPr>
    </w:p>
    <w:tbl>
      <w:tblPr>
        <w:tblStyle w:val="af6"/>
        <w:tblW w:w="9603" w:type="dxa"/>
        <w:tblLook w:val="04A0" w:firstRow="1" w:lastRow="0" w:firstColumn="1" w:lastColumn="0" w:noHBand="0" w:noVBand="1"/>
      </w:tblPr>
      <w:tblGrid>
        <w:gridCol w:w="1909"/>
        <w:gridCol w:w="7694"/>
      </w:tblGrid>
      <w:tr w:rsidR="00657AAF" w14:paraId="78E8EBD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58CDA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67F93" w14:textId="77777777" w:rsidR="00657AAF" w:rsidRDefault="00DD41FC">
            <w:pPr>
              <w:spacing w:after="0"/>
              <w:jc w:val="center"/>
              <w:rPr>
                <w:b/>
                <w:bCs/>
              </w:rPr>
            </w:pPr>
            <w:r>
              <w:rPr>
                <w:b/>
                <w:bCs/>
              </w:rPr>
              <w:t>Comments</w:t>
            </w:r>
          </w:p>
        </w:tc>
      </w:tr>
      <w:tr w:rsidR="00657AAF" w14:paraId="71F69EB5"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B7A5C"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F81CF33" w14:textId="77777777" w:rsidR="00657AAF" w:rsidRDefault="00DD41FC">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657AAF" w14:paraId="1A4EAB5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D337506" w14:textId="77777777" w:rsidR="00657AAF" w:rsidRDefault="00DD41FC">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A1D36FA" w14:textId="77777777" w:rsidR="00657AAF" w:rsidRDefault="00DD41FC">
            <w:pPr>
              <w:spacing w:after="0"/>
              <w:jc w:val="left"/>
              <w:rPr>
                <w:rFonts w:eastAsia="Malgun Gothic"/>
                <w:lang w:eastAsia="ko-KR"/>
              </w:rPr>
            </w:pPr>
            <w:r>
              <w:rPr>
                <w:rFonts w:eastAsia="Malgun Gothic" w:hint="eastAsia"/>
                <w:lang w:eastAsia="ko-KR"/>
              </w:rPr>
              <w:t>Generally, we are okay with the proposal.</w:t>
            </w:r>
          </w:p>
          <w:p w14:paraId="2DD2FFD2" w14:textId="77777777" w:rsidR="00657AAF" w:rsidRDefault="00DD41FC">
            <w:pPr>
              <w:spacing w:after="0"/>
              <w:jc w:val="left"/>
              <w:rPr>
                <w:rFonts w:eastAsia="Malgun Gothic"/>
                <w:lang w:eastAsia="ko-KR"/>
              </w:rPr>
            </w:pPr>
            <w:r>
              <w:rPr>
                <w:rFonts w:eastAsia="Malgun Gothic"/>
                <w:lang w:eastAsia="ko-KR"/>
              </w:rPr>
              <w:t>For FFS in BS antenna configuration, we would like to suggest as below:</w:t>
            </w:r>
          </w:p>
          <w:p w14:paraId="12ACDD74" w14:textId="77777777" w:rsidR="00657AAF" w:rsidRDefault="00DD41FC">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0CB86D88" w14:textId="77777777" w:rsidR="00657AAF" w:rsidRDefault="00DD41FC">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r>
              <w:rPr>
                <w:rFonts w:eastAsia="Malgun Gothic"/>
                <w:lang w:eastAsia="ko-KR"/>
              </w:rPr>
              <w:t>dg,H</w:t>
            </w:r>
            <w:proofErr w:type="spell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657AAF" w14:paraId="717B2A4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0FCD2B" w14:textId="77777777" w:rsidR="00657AAF" w:rsidRDefault="00DD41FC">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43EDD0A" w14:textId="77777777" w:rsidR="00657AAF" w:rsidRDefault="00DD41FC">
            <w:pPr>
              <w:spacing w:after="0"/>
              <w:jc w:val="left"/>
              <w:rPr>
                <w:bCs/>
                <w:color w:val="00B0F0"/>
              </w:rPr>
            </w:pPr>
            <w:r>
              <w:rPr>
                <w:rFonts w:hint="eastAsia"/>
                <w:bCs/>
              </w:rPr>
              <w:t>U</w:t>
            </w:r>
            <w:r>
              <w:rPr>
                <w:bCs/>
              </w:rPr>
              <w:t xml:space="preserve">pdated in </w:t>
            </w:r>
            <w:r>
              <w:rPr>
                <w:bCs/>
                <w:color w:val="00B0F0"/>
              </w:rPr>
              <w:t>blue.</w:t>
            </w:r>
          </w:p>
          <w:p w14:paraId="4AB28A1F" w14:textId="77777777" w:rsidR="00657AAF" w:rsidRDefault="00657AAF">
            <w:pPr>
              <w:spacing w:after="0"/>
              <w:jc w:val="left"/>
              <w:rPr>
                <w:bCs/>
                <w:color w:val="00B0F0"/>
              </w:rPr>
            </w:pPr>
          </w:p>
          <w:p w14:paraId="3E6997A9" w14:textId="77777777" w:rsidR="00657AAF" w:rsidRDefault="00DD41FC">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3EC0469" w14:textId="77777777" w:rsidR="00657AAF" w:rsidRDefault="00DD41FC">
            <w:r>
              <w:rPr>
                <w:rFonts w:hint="eastAsia"/>
              </w:rPr>
              <w:t>F</w:t>
            </w:r>
            <w:r>
              <w:t xml:space="preserve">or some of Ericsson comments for FR2, e.g. ISD=200m is what FL assumes as previously agreed in the prioritized FR2 scenario. </w:t>
            </w:r>
          </w:p>
          <w:p w14:paraId="40721E11" w14:textId="77777777" w:rsidR="00657AAF" w:rsidRDefault="00DD41FC">
            <w:r>
              <w:t xml:space="preserve">For consistency, perhaps the </w:t>
            </w:r>
            <w:proofErr w:type="spellStart"/>
            <w:r>
              <w:t>i_BLER</w:t>
            </w:r>
            <w:proofErr w:type="spellEnd"/>
            <w:r>
              <w:t xml:space="preserve"> for FR2 should also be 10%.</w:t>
            </w:r>
          </w:p>
          <w:p w14:paraId="74F837A2" w14:textId="77777777" w:rsidR="00657AAF" w:rsidRDefault="00DD41FC">
            <w:r>
              <w:t>I will wait for the proponents to further clarify.</w:t>
            </w:r>
          </w:p>
        </w:tc>
      </w:tr>
      <w:tr w:rsidR="00657AAF" w14:paraId="4A2E2D8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12ADE8" w14:textId="77777777" w:rsidR="00657AAF" w:rsidRDefault="00DD41FC">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70A66057" w14:textId="77777777" w:rsidR="00657AAF" w:rsidRDefault="00DD41FC">
            <w:pPr>
              <w:spacing w:after="0"/>
              <w:jc w:val="left"/>
              <w:rPr>
                <w:bCs/>
              </w:rPr>
            </w:pPr>
            <w:r>
              <w:rPr>
                <w:rFonts w:hint="eastAsia"/>
                <w:bCs/>
              </w:rPr>
              <w:t>F</w:t>
            </w:r>
            <w:r>
              <w:rPr>
                <w:bCs/>
              </w:rPr>
              <w:t>or Table 9, we have the following comments:</w:t>
            </w:r>
          </w:p>
          <w:p w14:paraId="39CAD940" w14:textId="77777777" w:rsidR="00657AAF" w:rsidRDefault="00DD41FC">
            <w:pPr>
              <w:pStyle w:val="afe"/>
              <w:numPr>
                <w:ilvl w:val="0"/>
                <w:numId w:val="53"/>
              </w:numPr>
              <w:spacing w:after="0"/>
              <w:rPr>
                <w:rFonts w:eastAsiaTheme="minorEastAsia"/>
              </w:rPr>
            </w:pPr>
            <w:r>
              <w:rPr>
                <w:rFonts w:eastAsiaTheme="minorEastAsia"/>
                <w:b/>
              </w:rPr>
              <w:t>ISD</w:t>
            </w:r>
            <w:r>
              <w:rPr>
                <w:rFonts w:eastAsiaTheme="minorEastAsia"/>
              </w:rPr>
              <w:t xml:space="preserve"> = 200m based the agreements in RAN1#110 meeting. </w:t>
            </w:r>
          </w:p>
          <w:p w14:paraId="35FD389A" w14:textId="77777777" w:rsidR="00657AAF" w:rsidRDefault="00DD41FC">
            <w:pPr>
              <w:pStyle w:val="afe"/>
              <w:numPr>
                <w:ilvl w:val="0"/>
                <w:numId w:val="53"/>
              </w:numPr>
              <w:spacing w:after="0"/>
            </w:pPr>
            <w:r>
              <w:rPr>
                <w:b/>
                <w:bCs/>
              </w:rPr>
              <w:t>UE noise figure</w:t>
            </w:r>
            <w:r>
              <w:rPr>
                <w:b/>
              </w:rPr>
              <w:t xml:space="preserve"> </w:t>
            </w:r>
            <w:r>
              <w:t>could be 13dB for FR2 aligned with 38.802 A.2.1 for baseline UE</w:t>
            </w:r>
          </w:p>
          <w:p w14:paraId="4E71494E" w14:textId="77777777" w:rsidR="00657AAF" w:rsidRDefault="00DD41FC">
            <w:pPr>
              <w:pStyle w:val="afe"/>
              <w:numPr>
                <w:ilvl w:val="0"/>
                <w:numId w:val="53"/>
              </w:numPr>
              <w:spacing w:after="0"/>
            </w:pPr>
            <w:r>
              <w:rPr>
                <w:b/>
                <w:bCs/>
              </w:rPr>
              <w:t>Traffic model and C-</w:t>
            </w:r>
            <w:proofErr w:type="spellStart"/>
            <w:r>
              <w:rPr>
                <w:b/>
                <w:bCs/>
              </w:rPr>
              <w:t>DRx</w:t>
            </w:r>
            <w:proofErr w:type="spellEnd"/>
            <w:r>
              <w:rPr>
                <w:b/>
                <w:bCs/>
              </w:rPr>
              <w:t xml:space="preserve"> configuration: </w:t>
            </w:r>
            <w:r>
              <w:t>Suggest to change to “follow previous RAN1 agreement”</w:t>
            </w:r>
          </w:p>
          <w:p w14:paraId="6B161B9C" w14:textId="77777777" w:rsidR="00657AAF" w:rsidRDefault="00DD41FC">
            <w:pPr>
              <w:pStyle w:val="afe"/>
              <w:numPr>
                <w:ilvl w:val="0"/>
                <w:numId w:val="53"/>
              </w:numPr>
              <w:spacing w:after="0"/>
            </w:pPr>
            <w:r>
              <w:rPr>
                <w:b/>
                <w:bCs/>
              </w:rPr>
              <w:t>Target BLER</w:t>
            </w:r>
            <w:r>
              <w:t xml:space="preserve"> should be 10%</w:t>
            </w:r>
            <w:r>
              <w:rPr>
                <w:bCs/>
              </w:rPr>
              <w:t xml:space="preserve"> for first transmission that is consistent with FR1</w:t>
            </w:r>
          </w:p>
        </w:tc>
      </w:tr>
      <w:tr w:rsidR="00657AAF" w14:paraId="3B4AFA72"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965A0E"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6B09B123"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DDD74B0"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63D2703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B278D3A"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761BA18"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5B2D0442"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69093423"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21220C97"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r>
              <w:rPr>
                <w:rFonts w:ascii="-apple-system" w:eastAsia="Times New Roman" w:hAnsi="-apple-system"/>
              </w:rPr>
              <w:t>dg,H</w:t>
            </w:r>
            <w:proofErr w:type="spell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3249C99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53C732F8"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BFB25C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0CE4A999" w14:textId="77777777" w:rsidR="00657AAF" w:rsidRDefault="00657AAF">
            <w:pPr>
              <w:spacing w:after="0"/>
              <w:jc w:val="left"/>
              <w:rPr>
                <w:bCs/>
              </w:rPr>
            </w:pPr>
          </w:p>
        </w:tc>
      </w:tr>
      <w:tr w:rsidR="00657AAF" w14:paraId="4E88827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676B32B"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52C44499"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657AAF" w14:paraId="7F4D77C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601E3BF"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18B1264" w14:textId="77777777" w:rsidR="00657AAF" w:rsidRDefault="00DD41FC">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657AAF" w14:paraId="78B917F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9F89AB4" w14:textId="77777777" w:rsidR="00657AAF" w:rsidRDefault="00DD41FC">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3153D903" w14:textId="77777777" w:rsidR="00657AAF" w:rsidRDefault="00DD41FC">
            <w:pPr>
              <w:autoSpaceDE/>
              <w:autoSpaceDN/>
              <w:adjustRightInd/>
              <w:snapToGrid/>
              <w:spacing w:before="100" w:beforeAutospacing="1" w:after="100" w:afterAutospacing="1" w:line="240" w:lineRule="auto"/>
              <w:jc w:val="left"/>
              <w:rPr>
                <w:bCs/>
              </w:rPr>
            </w:pPr>
            <w:r>
              <w:rPr>
                <w:bCs/>
              </w:rPr>
              <w:t>We are OK with the proposal</w:t>
            </w:r>
          </w:p>
        </w:tc>
      </w:tr>
    </w:tbl>
    <w:p w14:paraId="6FD92A55" w14:textId="77777777" w:rsidR="00657AAF" w:rsidRDefault="00DD41FC">
      <w:pPr>
        <w:pStyle w:val="30"/>
      </w:pPr>
      <w:r>
        <w:lastRenderedPageBreak/>
        <w:t>5</w:t>
      </w:r>
      <w:r>
        <w:rPr>
          <w:vertAlign w:val="superscript"/>
        </w:rPr>
        <w:t>th</w:t>
      </w:r>
      <w:r>
        <w:t xml:space="preserve"> /6</w:t>
      </w:r>
      <w:r>
        <w:rPr>
          <w:vertAlign w:val="superscript"/>
        </w:rPr>
        <w:t>th</w:t>
      </w:r>
      <w:r>
        <w:t xml:space="preserve"> round</w:t>
      </w:r>
    </w:p>
    <w:p w14:paraId="7939E35B" w14:textId="77777777" w:rsidR="00657AAF" w:rsidRDefault="00DD41FC">
      <w:r>
        <w:t>A few further suggestions are given for FR2 assumptions. Some of them suggest to follow previous agreement, which seems more consistent, so taken.</w:t>
      </w:r>
    </w:p>
    <w:p w14:paraId="3CD40A3A" w14:textId="77777777" w:rsidR="00657AAF" w:rsidRDefault="00DD41FC">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D9929C4" w14:textId="77777777" w:rsidR="00657AAF" w:rsidRDefault="00DD41FC">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w:t>
      </w:r>
      <w:proofErr w:type="spellStart"/>
      <w:r>
        <w:rPr>
          <w:b/>
          <w:i/>
        </w:rPr>
        <w:t>Intel&amp;Ericsson’s</w:t>
      </w:r>
      <w:proofErr w:type="spellEnd"/>
      <w:r>
        <w:rPr>
          <w:b/>
          <w:i/>
        </w:rPr>
        <w:t xml:space="preserve"> comment</w:t>
      </w:r>
      <w:r>
        <w:rPr>
          <w:b/>
        </w:rPr>
        <w:t>)</w:t>
      </w:r>
    </w:p>
    <w:p w14:paraId="67E3FDBF" w14:textId="77777777" w:rsidR="00657AAF" w:rsidRDefault="00DD41FC">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657AAF" w14:paraId="63EB3483" w14:textId="77777777">
        <w:trPr>
          <w:trHeight w:val="123"/>
          <w:jc w:val="center"/>
        </w:trPr>
        <w:tc>
          <w:tcPr>
            <w:tcW w:w="421" w:type="dxa"/>
          </w:tcPr>
          <w:p w14:paraId="308A7569" w14:textId="77777777" w:rsidR="00657AAF" w:rsidRDefault="00657AAF">
            <w:pPr>
              <w:spacing w:after="0"/>
              <w:rPr>
                <w:b/>
                <w:bCs/>
              </w:rPr>
            </w:pPr>
          </w:p>
        </w:tc>
        <w:tc>
          <w:tcPr>
            <w:tcW w:w="2409" w:type="dxa"/>
          </w:tcPr>
          <w:p w14:paraId="4AC6FBA2" w14:textId="77777777" w:rsidR="00657AAF" w:rsidRDefault="00657AAF">
            <w:pPr>
              <w:spacing w:after="0"/>
              <w:rPr>
                <w:b/>
                <w:bCs/>
              </w:rPr>
            </w:pPr>
          </w:p>
        </w:tc>
        <w:tc>
          <w:tcPr>
            <w:tcW w:w="2835" w:type="dxa"/>
          </w:tcPr>
          <w:p w14:paraId="4EB0626C" w14:textId="77777777" w:rsidR="00657AAF" w:rsidRDefault="00DD41FC">
            <w:pPr>
              <w:spacing w:after="0"/>
              <w:jc w:val="center"/>
              <w:rPr>
                <w:bCs/>
              </w:rPr>
            </w:pPr>
            <w:r>
              <w:rPr>
                <w:bCs/>
              </w:rPr>
              <w:t>Set 1 FR1</w:t>
            </w:r>
          </w:p>
        </w:tc>
        <w:tc>
          <w:tcPr>
            <w:tcW w:w="2872" w:type="dxa"/>
          </w:tcPr>
          <w:p w14:paraId="5FBCAAA4" w14:textId="77777777" w:rsidR="00657AAF" w:rsidRDefault="00DD41FC">
            <w:pPr>
              <w:spacing w:after="0"/>
              <w:jc w:val="center"/>
              <w:rPr>
                <w:bCs/>
              </w:rPr>
            </w:pPr>
            <w:r>
              <w:rPr>
                <w:bCs/>
              </w:rPr>
              <w:t>Set 2 FR1</w:t>
            </w:r>
          </w:p>
        </w:tc>
      </w:tr>
      <w:tr w:rsidR="00657AAF" w14:paraId="35CD34B4" w14:textId="77777777">
        <w:trPr>
          <w:trHeight w:val="123"/>
          <w:jc w:val="center"/>
        </w:trPr>
        <w:tc>
          <w:tcPr>
            <w:tcW w:w="421" w:type="dxa"/>
          </w:tcPr>
          <w:p w14:paraId="514A64BF" w14:textId="77777777" w:rsidR="00657AAF" w:rsidRDefault="00DD41FC">
            <w:pPr>
              <w:spacing w:after="0"/>
              <w:rPr>
                <w:b/>
                <w:bCs/>
              </w:rPr>
            </w:pPr>
            <w:r>
              <w:rPr>
                <w:b/>
                <w:bCs/>
              </w:rPr>
              <w:t>1</w:t>
            </w:r>
          </w:p>
        </w:tc>
        <w:tc>
          <w:tcPr>
            <w:tcW w:w="2409" w:type="dxa"/>
          </w:tcPr>
          <w:p w14:paraId="2E07E774" w14:textId="77777777" w:rsidR="00657AAF" w:rsidRDefault="00DD41FC">
            <w:pPr>
              <w:spacing w:after="0"/>
              <w:rPr>
                <w:b/>
                <w:bCs/>
              </w:rPr>
            </w:pPr>
            <w:r>
              <w:rPr>
                <w:b/>
                <w:bCs/>
              </w:rPr>
              <w:t>Channel model</w:t>
            </w:r>
          </w:p>
        </w:tc>
        <w:tc>
          <w:tcPr>
            <w:tcW w:w="2835" w:type="dxa"/>
          </w:tcPr>
          <w:p w14:paraId="00470E7B" w14:textId="77777777" w:rsidR="00657AAF" w:rsidRDefault="00DD41FC">
            <w:pPr>
              <w:spacing w:after="0"/>
              <w:jc w:val="center"/>
              <w:rPr>
                <w:bCs/>
              </w:rPr>
            </w:pPr>
            <w:r>
              <w:rPr>
                <w:bCs/>
              </w:rPr>
              <w:t>3D-Uma as in TR 38.901</w:t>
            </w:r>
          </w:p>
        </w:tc>
        <w:tc>
          <w:tcPr>
            <w:tcW w:w="2872" w:type="dxa"/>
          </w:tcPr>
          <w:p w14:paraId="41034725" w14:textId="77777777" w:rsidR="00657AAF" w:rsidRDefault="00DD41FC">
            <w:pPr>
              <w:spacing w:after="0"/>
              <w:jc w:val="center"/>
              <w:rPr>
                <w:bCs/>
              </w:rPr>
            </w:pPr>
            <w:r>
              <w:rPr>
                <w:bCs/>
              </w:rPr>
              <w:t>3D-Uma as in TR 38.901</w:t>
            </w:r>
          </w:p>
        </w:tc>
      </w:tr>
      <w:tr w:rsidR="00657AAF" w14:paraId="1CE979FE" w14:textId="77777777">
        <w:trPr>
          <w:trHeight w:val="123"/>
          <w:jc w:val="center"/>
        </w:trPr>
        <w:tc>
          <w:tcPr>
            <w:tcW w:w="421" w:type="dxa"/>
          </w:tcPr>
          <w:p w14:paraId="1C6BB296" w14:textId="77777777" w:rsidR="00657AAF" w:rsidRDefault="00DD41FC">
            <w:pPr>
              <w:spacing w:after="0"/>
              <w:rPr>
                <w:b/>
                <w:bCs/>
              </w:rPr>
            </w:pPr>
            <w:r>
              <w:rPr>
                <w:b/>
                <w:bCs/>
              </w:rPr>
              <w:t>2</w:t>
            </w:r>
          </w:p>
        </w:tc>
        <w:tc>
          <w:tcPr>
            <w:tcW w:w="2409" w:type="dxa"/>
          </w:tcPr>
          <w:p w14:paraId="6AAEEC1F" w14:textId="77777777" w:rsidR="00657AAF" w:rsidRDefault="00DD41FC">
            <w:pPr>
              <w:spacing w:after="0"/>
              <w:rPr>
                <w:b/>
                <w:bCs/>
              </w:rPr>
            </w:pPr>
            <w:r>
              <w:rPr>
                <w:b/>
                <w:bCs/>
              </w:rPr>
              <w:t>percentage of high loss and low loss building type</w:t>
            </w:r>
          </w:p>
        </w:tc>
        <w:tc>
          <w:tcPr>
            <w:tcW w:w="2835" w:type="dxa"/>
          </w:tcPr>
          <w:p w14:paraId="53A553FA" w14:textId="77777777" w:rsidR="00657AAF" w:rsidRDefault="00DD41FC">
            <w:pPr>
              <w:spacing w:after="0"/>
              <w:jc w:val="center"/>
              <w:rPr>
                <w:bCs/>
              </w:rPr>
            </w:pPr>
            <w:r>
              <w:rPr>
                <w:bCs/>
              </w:rPr>
              <w:t>100% low loss</w:t>
            </w:r>
          </w:p>
        </w:tc>
        <w:tc>
          <w:tcPr>
            <w:tcW w:w="2872" w:type="dxa"/>
          </w:tcPr>
          <w:p w14:paraId="08937B2F" w14:textId="77777777" w:rsidR="00657AAF" w:rsidRDefault="00DD41FC">
            <w:pPr>
              <w:spacing w:after="0"/>
              <w:jc w:val="center"/>
              <w:rPr>
                <w:bCs/>
              </w:rPr>
            </w:pPr>
            <w:r>
              <w:rPr>
                <w:bCs/>
              </w:rPr>
              <w:t>100% low loss</w:t>
            </w:r>
          </w:p>
        </w:tc>
      </w:tr>
      <w:tr w:rsidR="00657AAF" w14:paraId="430F4F02" w14:textId="77777777">
        <w:trPr>
          <w:trHeight w:val="378"/>
          <w:jc w:val="center"/>
        </w:trPr>
        <w:tc>
          <w:tcPr>
            <w:tcW w:w="421" w:type="dxa"/>
          </w:tcPr>
          <w:p w14:paraId="43F9B66D" w14:textId="77777777" w:rsidR="00657AAF" w:rsidRDefault="00DD41FC">
            <w:pPr>
              <w:spacing w:after="0"/>
              <w:rPr>
                <w:b/>
                <w:bCs/>
              </w:rPr>
            </w:pPr>
            <w:r>
              <w:rPr>
                <w:b/>
                <w:bCs/>
              </w:rPr>
              <w:t>3</w:t>
            </w:r>
          </w:p>
        </w:tc>
        <w:tc>
          <w:tcPr>
            <w:tcW w:w="2409" w:type="dxa"/>
          </w:tcPr>
          <w:p w14:paraId="5DD8536E" w14:textId="77777777" w:rsidR="00657AAF" w:rsidRDefault="00DD41FC">
            <w:pPr>
              <w:spacing w:after="0"/>
              <w:rPr>
                <w:b/>
                <w:bCs/>
              </w:rPr>
            </w:pPr>
            <w:r>
              <w:rPr>
                <w:b/>
                <w:bCs/>
              </w:rPr>
              <w:t>Guard band ratio on simulation bandwidth</w:t>
            </w:r>
          </w:p>
        </w:tc>
        <w:tc>
          <w:tcPr>
            <w:tcW w:w="2835" w:type="dxa"/>
          </w:tcPr>
          <w:p w14:paraId="4F058903" w14:textId="77777777" w:rsidR="00657AAF" w:rsidRDefault="00DD41FC">
            <w:pPr>
              <w:spacing w:after="0"/>
            </w:pPr>
            <w:r>
              <w:t>TDD: 2.08% (272 RB for 30kHz SCS and  100 MHz bandwidth)</w:t>
            </w:r>
          </w:p>
        </w:tc>
        <w:tc>
          <w:tcPr>
            <w:tcW w:w="2872" w:type="dxa"/>
          </w:tcPr>
          <w:p w14:paraId="22662111" w14:textId="77777777" w:rsidR="00657AAF" w:rsidRDefault="00DD41FC">
            <w:pPr>
              <w:spacing w:after="0"/>
              <w:rPr>
                <w:bCs/>
              </w:rPr>
            </w:pPr>
            <w:r>
              <w:t>FDD: 6.4% (104RB for 15kHz SCS and 20 MHz BW)</w:t>
            </w:r>
          </w:p>
        </w:tc>
      </w:tr>
      <w:tr w:rsidR="00657AAF" w14:paraId="0D61C7B1" w14:textId="77777777">
        <w:trPr>
          <w:trHeight w:val="378"/>
          <w:jc w:val="center"/>
        </w:trPr>
        <w:tc>
          <w:tcPr>
            <w:tcW w:w="421" w:type="dxa"/>
          </w:tcPr>
          <w:p w14:paraId="3D56E4A8" w14:textId="77777777" w:rsidR="00657AAF" w:rsidRDefault="00DD41FC">
            <w:pPr>
              <w:spacing w:after="0"/>
              <w:rPr>
                <w:b/>
                <w:bCs/>
              </w:rPr>
            </w:pPr>
            <w:r>
              <w:rPr>
                <w:b/>
                <w:bCs/>
              </w:rPr>
              <w:t>4</w:t>
            </w:r>
          </w:p>
        </w:tc>
        <w:tc>
          <w:tcPr>
            <w:tcW w:w="2409" w:type="dxa"/>
          </w:tcPr>
          <w:p w14:paraId="498ECE35" w14:textId="77777777" w:rsidR="00657AAF" w:rsidRDefault="00DD41FC">
            <w:pPr>
              <w:spacing w:after="0"/>
              <w:rPr>
                <w:b/>
                <w:bCs/>
              </w:rPr>
            </w:pPr>
            <w:r>
              <w:rPr>
                <w:b/>
                <w:bCs/>
              </w:rPr>
              <w:t>HARQ scheme</w:t>
            </w:r>
          </w:p>
        </w:tc>
        <w:tc>
          <w:tcPr>
            <w:tcW w:w="2835" w:type="dxa"/>
          </w:tcPr>
          <w:p w14:paraId="0689A48B" w14:textId="77777777" w:rsidR="00657AAF" w:rsidRDefault="00DD41FC">
            <w:pPr>
              <w:spacing w:after="0"/>
              <w:rPr>
                <w:bCs/>
              </w:rPr>
            </w:pPr>
            <w:r>
              <w:rPr>
                <w:bCs/>
              </w:rPr>
              <w:t>Ideal</w:t>
            </w:r>
          </w:p>
        </w:tc>
        <w:tc>
          <w:tcPr>
            <w:tcW w:w="2872" w:type="dxa"/>
          </w:tcPr>
          <w:p w14:paraId="697A2170" w14:textId="77777777" w:rsidR="00657AAF" w:rsidRDefault="00DD41FC">
            <w:pPr>
              <w:spacing w:after="0"/>
              <w:rPr>
                <w:bCs/>
              </w:rPr>
            </w:pPr>
            <w:r>
              <w:rPr>
                <w:bCs/>
              </w:rPr>
              <w:t>Ideal</w:t>
            </w:r>
          </w:p>
        </w:tc>
      </w:tr>
      <w:tr w:rsidR="00657AAF" w14:paraId="2B0B289A" w14:textId="77777777">
        <w:trPr>
          <w:trHeight w:val="378"/>
          <w:jc w:val="center"/>
        </w:trPr>
        <w:tc>
          <w:tcPr>
            <w:tcW w:w="421" w:type="dxa"/>
          </w:tcPr>
          <w:p w14:paraId="7B368A65" w14:textId="77777777" w:rsidR="00657AAF" w:rsidRDefault="00DD41FC">
            <w:pPr>
              <w:spacing w:after="0"/>
              <w:rPr>
                <w:b/>
                <w:bCs/>
              </w:rPr>
            </w:pPr>
            <w:r>
              <w:rPr>
                <w:b/>
                <w:bCs/>
              </w:rPr>
              <w:t>5</w:t>
            </w:r>
          </w:p>
        </w:tc>
        <w:tc>
          <w:tcPr>
            <w:tcW w:w="2409" w:type="dxa"/>
          </w:tcPr>
          <w:p w14:paraId="76682E43" w14:textId="77777777" w:rsidR="00657AAF" w:rsidRDefault="00DD41FC">
            <w:pPr>
              <w:spacing w:after="0"/>
              <w:rPr>
                <w:b/>
                <w:bCs/>
              </w:rPr>
            </w:pPr>
            <w:r>
              <w:rPr>
                <w:b/>
                <w:bCs/>
              </w:rPr>
              <w:t>Max HARQ retransmission</w:t>
            </w:r>
          </w:p>
        </w:tc>
        <w:tc>
          <w:tcPr>
            <w:tcW w:w="2835" w:type="dxa"/>
          </w:tcPr>
          <w:p w14:paraId="15C3BDFF" w14:textId="77777777" w:rsidR="00657AAF" w:rsidRDefault="00DD41FC">
            <w:pPr>
              <w:spacing w:after="0"/>
              <w:rPr>
                <w:bCs/>
              </w:rPr>
            </w:pPr>
            <w:r>
              <w:rPr>
                <w:bCs/>
              </w:rPr>
              <w:t>3</w:t>
            </w:r>
          </w:p>
        </w:tc>
        <w:tc>
          <w:tcPr>
            <w:tcW w:w="2872" w:type="dxa"/>
          </w:tcPr>
          <w:p w14:paraId="115CAAA5" w14:textId="77777777" w:rsidR="00657AAF" w:rsidRDefault="00DD41FC">
            <w:pPr>
              <w:spacing w:after="0"/>
              <w:rPr>
                <w:bCs/>
              </w:rPr>
            </w:pPr>
            <w:r>
              <w:rPr>
                <w:bCs/>
              </w:rPr>
              <w:t>3</w:t>
            </w:r>
          </w:p>
        </w:tc>
      </w:tr>
      <w:tr w:rsidR="00657AAF" w14:paraId="16E9A694" w14:textId="77777777">
        <w:trPr>
          <w:trHeight w:val="378"/>
          <w:jc w:val="center"/>
        </w:trPr>
        <w:tc>
          <w:tcPr>
            <w:tcW w:w="421" w:type="dxa"/>
          </w:tcPr>
          <w:p w14:paraId="6621594F" w14:textId="77777777" w:rsidR="00657AAF" w:rsidRDefault="00DD41FC">
            <w:pPr>
              <w:spacing w:after="0"/>
              <w:rPr>
                <w:b/>
                <w:bCs/>
              </w:rPr>
            </w:pPr>
            <w:r>
              <w:rPr>
                <w:b/>
                <w:bCs/>
              </w:rPr>
              <w:t>6</w:t>
            </w:r>
          </w:p>
        </w:tc>
        <w:tc>
          <w:tcPr>
            <w:tcW w:w="2409" w:type="dxa"/>
          </w:tcPr>
          <w:p w14:paraId="286C22D6" w14:textId="77777777" w:rsidR="00657AAF" w:rsidRDefault="00DD41FC">
            <w:pPr>
              <w:spacing w:after="0"/>
              <w:rPr>
                <w:b/>
                <w:bCs/>
              </w:rPr>
            </w:pPr>
            <w:r>
              <w:rPr>
                <w:b/>
                <w:bCs/>
              </w:rPr>
              <w:t>Target BLER</w:t>
            </w:r>
          </w:p>
        </w:tc>
        <w:tc>
          <w:tcPr>
            <w:tcW w:w="2835" w:type="dxa"/>
          </w:tcPr>
          <w:p w14:paraId="57813E3D" w14:textId="77777777" w:rsidR="00657AAF" w:rsidRDefault="00DD41FC">
            <w:pPr>
              <w:spacing w:after="0"/>
              <w:rPr>
                <w:bCs/>
              </w:rPr>
            </w:pPr>
            <w:r>
              <w:rPr>
                <w:bCs/>
              </w:rPr>
              <w:t>1</w:t>
            </w:r>
            <w:r>
              <w:rPr>
                <w:bCs/>
                <w:strike/>
                <w:color w:val="FF0000"/>
              </w:rPr>
              <w:t>2</w:t>
            </w:r>
            <w:r>
              <w:rPr>
                <w:bCs/>
              </w:rPr>
              <w:t>0% of first transmission</w:t>
            </w:r>
          </w:p>
        </w:tc>
        <w:tc>
          <w:tcPr>
            <w:tcW w:w="2872" w:type="dxa"/>
          </w:tcPr>
          <w:p w14:paraId="143D837A" w14:textId="77777777" w:rsidR="00657AAF" w:rsidRDefault="00DD41FC">
            <w:pPr>
              <w:spacing w:after="0"/>
              <w:rPr>
                <w:bCs/>
              </w:rPr>
            </w:pPr>
            <w:r>
              <w:rPr>
                <w:bCs/>
              </w:rPr>
              <w:t>1</w:t>
            </w:r>
            <w:r>
              <w:rPr>
                <w:bCs/>
                <w:strike/>
                <w:color w:val="FF0000"/>
              </w:rPr>
              <w:t>2</w:t>
            </w:r>
            <w:r>
              <w:rPr>
                <w:bCs/>
              </w:rPr>
              <w:t>0% of first transmission</w:t>
            </w:r>
          </w:p>
        </w:tc>
      </w:tr>
      <w:tr w:rsidR="00657AAF" w14:paraId="49907FD7" w14:textId="77777777">
        <w:trPr>
          <w:trHeight w:val="378"/>
          <w:jc w:val="center"/>
        </w:trPr>
        <w:tc>
          <w:tcPr>
            <w:tcW w:w="421" w:type="dxa"/>
          </w:tcPr>
          <w:p w14:paraId="1CA84BA4" w14:textId="77777777" w:rsidR="00657AAF" w:rsidRDefault="00DD41FC">
            <w:pPr>
              <w:spacing w:after="0"/>
              <w:rPr>
                <w:b/>
                <w:bCs/>
              </w:rPr>
            </w:pPr>
            <w:r>
              <w:rPr>
                <w:b/>
                <w:bCs/>
              </w:rPr>
              <w:t>7</w:t>
            </w:r>
          </w:p>
        </w:tc>
        <w:tc>
          <w:tcPr>
            <w:tcW w:w="2409" w:type="dxa"/>
          </w:tcPr>
          <w:p w14:paraId="7F6A9E2D" w14:textId="77777777" w:rsidR="00657AAF" w:rsidRDefault="00DD41FC">
            <w:pPr>
              <w:spacing w:after="0"/>
              <w:rPr>
                <w:b/>
                <w:bCs/>
              </w:rPr>
            </w:pPr>
            <w:r>
              <w:rPr>
                <w:b/>
                <w:bCs/>
              </w:rPr>
              <w:t>Power control parameters</w:t>
            </w:r>
          </w:p>
        </w:tc>
        <w:tc>
          <w:tcPr>
            <w:tcW w:w="2835" w:type="dxa"/>
          </w:tcPr>
          <w:p w14:paraId="38432F1E" w14:textId="77777777" w:rsidR="00657AAF" w:rsidRDefault="00DD41FC">
            <w:pPr>
              <w:spacing w:after="0"/>
              <w:rPr>
                <w:bCs/>
              </w:rPr>
            </w:pPr>
            <w:r>
              <w:rPr>
                <w:bCs/>
              </w:rPr>
              <w:t xml:space="preserve">Open loop, </w:t>
            </w:r>
            <w:r>
              <w:rPr>
                <w:bCs/>
                <w:strike/>
              </w:rPr>
              <w:t>Alpha=1, P0=-106 dBm</w:t>
            </w:r>
          </w:p>
          <w:p w14:paraId="047354AA" w14:textId="77777777" w:rsidR="00657AAF" w:rsidRDefault="00DD41FC">
            <w:pPr>
              <w:spacing w:after="0"/>
              <w:rPr>
                <w:bCs/>
              </w:rPr>
            </w:pPr>
            <w:r>
              <w:rPr>
                <w:rFonts w:eastAsia="Batang"/>
                <w:color w:val="FF0000"/>
                <w:kern w:val="2"/>
              </w:rPr>
              <w:t>P0=-80dBm, alpha=0.8</w:t>
            </w:r>
          </w:p>
        </w:tc>
        <w:tc>
          <w:tcPr>
            <w:tcW w:w="2872" w:type="dxa"/>
          </w:tcPr>
          <w:p w14:paraId="5783AB2A" w14:textId="77777777" w:rsidR="00657AAF" w:rsidRDefault="00DD41FC">
            <w:pPr>
              <w:spacing w:after="0"/>
              <w:rPr>
                <w:bCs/>
              </w:rPr>
            </w:pPr>
            <w:r>
              <w:rPr>
                <w:bCs/>
              </w:rPr>
              <w:t xml:space="preserve">Open loop, </w:t>
            </w:r>
            <w:r>
              <w:rPr>
                <w:bCs/>
                <w:strike/>
              </w:rPr>
              <w:t>Alpha=1, P0=-106 dBm</w:t>
            </w:r>
          </w:p>
          <w:p w14:paraId="714A46F1" w14:textId="77777777" w:rsidR="00657AAF" w:rsidRDefault="00DD41FC">
            <w:pPr>
              <w:spacing w:after="0"/>
              <w:rPr>
                <w:bCs/>
              </w:rPr>
            </w:pPr>
            <w:r>
              <w:rPr>
                <w:rFonts w:eastAsia="Batang"/>
                <w:color w:val="FF0000"/>
                <w:kern w:val="2"/>
              </w:rPr>
              <w:t>P0=-80dBm, alpha=0.8</w:t>
            </w:r>
          </w:p>
        </w:tc>
      </w:tr>
      <w:tr w:rsidR="00657AAF" w14:paraId="2579848F" w14:textId="77777777">
        <w:trPr>
          <w:trHeight w:val="378"/>
          <w:jc w:val="center"/>
        </w:trPr>
        <w:tc>
          <w:tcPr>
            <w:tcW w:w="421" w:type="dxa"/>
          </w:tcPr>
          <w:p w14:paraId="47853159" w14:textId="77777777" w:rsidR="00657AAF" w:rsidRDefault="00DD41FC">
            <w:pPr>
              <w:spacing w:after="0"/>
              <w:rPr>
                <w:b/>
                <w:bCs/>
              </w:rPr>
            </w:pPr>
            <w:r>
              <w:rPr>
                <w:b/>
                <w:bCs/>
              </w:rPr>
              <w:t>10</w:t>
            </w:r>
          </w:p>
        </w:tc>
        <w:tc>
          <w:tcPr>
            <w:tcW w:w="2409" w:type="dxa"/>
          </w:tcPr>
          <w:p w14:paraId="5BC2FFCB" w14:textId="77777777" w:rsidR="00657AAF" w:rsidRDefault="00DD41FC">
            <w:pPr>
              <w:spacing w:after="0"/>
              <w:rPr>
                <w:b/>
                <w:bCs/>
                <w:highlight w:val="magenta"/>
                <w:lang w:val="sv-SE"/>
              </w:rPr>
            </w:pPr>
            <w:r>
              <w:rPr>
                <w:b/>
                <w:bCs/>
                <w:lang w:val="sv-SE"/>
              </w:rPr>
              <w:t>SS blocks per SSB burst</w:t>
            </w:r>
          </w:p>
        </w:tc>
        <w:tc>
          <w:tcPr>
            <w:tcW w:w="2835" w:type="dxa"/>
          </w:tcPr>
          <w:p w14:paraId="62DBEE21" w14:textId="77777777" w:rsidR="00657AAF" w:rsidRDefault="00DD41FC">
            <w:pPr>
              <w:spacing w:after="0"/>
            </w:pPr>
            <w:r>
              <w:rPr>
                <w:highlight w:val="yellow"/>
              </w:rPr>
              <w:t>Up to</w:t>
            </w:r>
            <w:r>
              <w:t xml:space="preserve"> 8 for 3 GHz &lt; FR1 &lt;= 6 GHz</w:t>
            </w:r>
          </w:p>
        </w:tc>
        <w:tc>
          <w:tcPr>
            <w:tcW w:w="2872" w:type="dxa"/>
          </w:tcPr>
          <w:p w14:paraId="2A4B4A98" w14:textId="77777777" w:rsidR="00657AAF" w:rsidRDefault="00DD41FC">
            <w:pPr>
              <w:spacing w:after="0"/>
              <w:rPr>
                <w:color w:val="FF0000"/>
              </w:rPr>
            </w:pPr>
            <w:r>
              <w:rPr>
                <w:color w:val="FF0000"/>
                <w:highlight w:val="yellow"/>
              </w:rPr>
              <w:t>Up to</w:t>
            </w:r>
            <w:r>
              <w:rPr>
                <w:color w:val="FF0000"/>
              </w:rPr>
              <w:t xml:space="preserve"> 4 for FR1&lt;=3GHz</w:t>
            </w:r>
          </w:p>
        </w:tc>
      </w:tr>
      <w:tr w:rsidR="00657AAF" w14:paraId="265C5ADD" w14:textId="77777777">
        <w:trPr>
          <w:trHeight w:val="577"/>
          <w:jc w:val="center"/>
        </w:trPr>
        <w:tc>
          <w:tcPr>
            <w:tcW w:w="421" w:type="dxa"/>
          </w:tcPr>
          <w:p w14:paraId="41DF2589" w14:textId="77777777" w:rsidR="00657AAF" w:rsidRDefault="00DD41FC">
            <w:pPr>
              <w:spacing w:after="0"/>
              <w:rPr>
                <w:b/>
                <w:bCs/>
              </w:rPr>
            </w:pPr>
            <w:r>
              <w:rPr>
                <w:b/>
                <w:bCs/>
              </w:rPr>
              <w:t>11</w:t>
            </w:r>
          </w:p>
        </w:tc>
        <w:tc>
          <w:tcPr>
            <w:tcW w:w="2409" w:type="dxa"/>
          </w:tcPr>
          <w:p w14:paraId="28AFCC77" w14:textId="77777777" w:rsidR="00657AAF" w:rsidRDefault="00DD41FC">
            <w:pPr>
              <w:spacing w:after="0"/>
              <w:rPr>
                <w:b/>
                <w:bCs/>
              </w:rPr>
            </w:pPr>
            <w:r>
              <w:rPr>
                <w:b/>
                <w:bCs/>
              </w:rPr>
              <w:t>SSB time resource</w:t>
            </w:r>
          </w:p>
        </w:tc>
        <w:tc>
          <w:tcPr>
            <w:tcW w:w="2835" w:type="dxa"/>
          </w:tcPr>
          <w:p w14:paraId="7B43C6F2" w14:textId="77777777" w:rsidR="00657AAF" w:rsidRDefault="00DD41FC">
            <w:pPr>
              <w:spacing w:after="0"/>
              <w:rPr>
                <w:strike/>
              </w:rPr>
            </w:pPr>
            <w:r>
              <w:rPr>
                <w:strike/>
                <w:highlight w:val="yellow"/>
              </w:rPr>
              <w:t>2 SSBs per slot</w:t>
            </w:r>
          </w:p>
          <w:p w14:paraId="72342A52" w14:textId="77777777" w:rsidR="00657AAF" w:rsidRDefault="00DD41FC">
            <w:pPr>
              <w:spacing w:after="0"/>
              <w:rPr>
                <w:bCs/>
              </w:rPr>
            </w:pPr>
            <w:r>
              <w:rPr>
                <w:rFonts w:hint="eastAsia"/>
              </w:rPr>
              <w:t>4</w:t>
            </w:r>
            <w:r>
              <w:t xml:space="preserve"> symbols for each SSB</w:t>
            </w:r>
          </w:p>
        </w:tc>
        <w:tc>
          <w:tcPr>
            <w:tcW w:w="2872" w:type="dxa"/>
          </w:tcPr>
          <w:p w14:paraId="56488818" w14:textId="77777777" w:rsidR="00657AAF" w:rsidRDefault="00DD41FC">
            <w:pPr>
              <w:spacing w:after="0"/>
              <w:rPr>
                <w:strike/>
              </w:rPr>
            </w:pPr>
            <w:r>
              <w:rPr>
                <w:strike/>
                <w:highlight w:val="yellow"/>
              </w:rPr>
              <w:t>2 SSBs per slot</w:t>
            </w:r>
          </w:p>
          <w:p w14:paraId="3799E7BF" w14:textId="77777777" w:rsidR="00657AAF" w:rsidRDefault="00DD41FC">
            <w:pPr>
              <w:spacing w:after="0"/>
              <w:rPr>
                <w:bCs/>
              </w:rPr>
            </w:pPr>
            <w:r>
              <w:rPr>
                <w:rFonts w:hint="eastAsia"/>
              </w:rPr>
              <w:t>4</w:t>
            </w:r>
            <w:r>
              <w:t xml:space="preserve"> symbols for each SSB</w:t>
            </w:r>
          </w:p>
        </w:tc>
      </w:tr>
      <w:tr w:rsidR="00657AAF" w14:paraId="39FCAB8C" w14:textId="77777777">
        <w:trPr>
          <w:trHeight w:val="378"/>
          <w:jc w:val="center"/>
        </w:trPr>
        <w:tc>
          <w:tcPr>
            <w:tcW w:w="421" w:type="dxa"/>
          </w:tcPr>
          <w:p w14:paraId="401686E9" w14:textId="77777777" w:rsidR="00657AAF" w:rsidRDefault="00DD41FC">
            <w:pPr>
              <w:spacing w:after="0"/>
              <w:rPr>
                <w:b/>
                <w:bCs/>
              </w:rPr>
            </w:pPr>
            <w:r>
              <w:rPr>
                <w:b/>
                <w:bCs/>
              </w:rPr>
              <w:t>12</w:t>
            </w:r>
          </w:p>
        </w:tc>
        <w:tc>
          <w:tcPr>
            <w:tcW w:w="2409" w:type="dxa"/>
          </w:tcPr>
          <w:p w14:paraId="3B425C15" w14:textId="77777777" w:rsidR="00657AAF" w:rsidRDefault="00DD41FC">
            <w:pPr>
              <w:spacing w:after="0"/>
              <w:rPr>
                <w:b/>
                <w:bCs/>
              </w:rPr>
            </w:pPr>
            <w:r>
              <w:rPr>
                <w:b/>
                <w:bCs/>
              </w:rPr>
              <w:t>SSB frequency resource</w:t>
            </w:r>
          </w:p>
        </w:tc>
        <w:tc>
          <w:tcPr>
            <w:tcW w:w="2835" w:type="dxa"/>
          </w:tcPr>
          <w:p w14:paraId="7BD35762" w14:textId="77777777" w:rsidR="00657AAF" w:rsidRDefault="00DD41FC">
            <w:pPr>
              <w:spacing w:after="0"/>
              <w:rPr>
                <w:bCs/>
              </w:rPr>
            </w:pPr>
            <w:r>
              <w:rPr>
                <w:bCs/>
              </w:rPr>
              <w:t>20 RBs</w:t>
            </w:r>
          </w:p>
        </w:tc>
        <w:tc>
          <w:tcPr>
            <w:tcW w:w="2872" w:type="dxa"/>
          </w:tcPr>
          <w:p w14:paraId="75CC4EEC" w14:textId="77777777" w:rsidR="00657AAF" w:rsidRDefault="00DD41FC">
            <w:pPr>
              <w:spacing w:after="0"/>
              <w:rPr>
                <w:bCs/>
              </w:rPr>
            </w:pPr>
            <w:r>
              <w:rPr>
                <w:bCs/>
              </w:rPr>
              <w:t>20 RBs</w:t>
            </w:r>
          </w:p>
        </w:tc>
      </w:tr>
    </w:tbl>
    <w:p w14:paraId="2D4DDE6C" w14:textId="77777777" w:rsidR="00657AAF" w:rsidRDefault="00657AAF">
      <w:pPr>
        <w:pStyle w:val="afe"/>
        <w:autoSpaceDE/>
        <w:autoSpaceDN/>
        <w:adjustRightInd/>
        <w:spacing w:afterLines="100" w:after="240" w:line="360" w:lineRule="auto"/>
        <w:ind w:left="360"/>
        <w:rPr>
          <w:b/>
        </w:rPr>
      </w:pPr>
    </w:p>
    <w:p w14:paraId="1F5A906E" w14:textId="77777777" w:rsidR="00657AAF" w:rsidRDefault="00DD41FC">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657AAF" w14:paraId="236B18DD" w14:textId="77777777">
        <w:trPr>
          <w:trHeight w:val="130"/>
        </w:trPr>
        <w:tc>
          <w:tcPr>
            <w:tcW w:w="2431" w:type="dxa"/>
          </w:tcPr>
          <w:p w14:paraId="70639277" w14:textId="77777777" w:rsidR="00657AAF" w:rsidRDefault="00DD41FC">
            <w:pPr>
              <w:spacing w:after="0"/>
              <w:rPr>
                <w:b/>
                <w:bCs/>
              </w:rPr>
            </w:pPr>
            <w:r>
              <w:rPr>
                <w:b/>
                <w:bCs/>
              </w:rPr>
              <w:t>BS type</w:t>
            </w:r>
          </w:p>
        </w:tc>
        <w:tc>
          <w:tcPr>
            <w:tcW w:w="2600" w:type="dxa"/>
          </w:tcPr>
          <w:p w14:paraId="36F6DC83" w14:textId="77777777" w:rsidR="00657AAF" w:rsidRDefault="00DD41FC">
            <w:pPr>
              <w:spacing w:after="0"/>
              <w:jc w:val="center"/>
              <w:rPr>
                <w:bCs/>
                <w:i/>
                <w:iCs/>
                <w:strike/>
              </w:rPr>
            </w:pPr>
            <w:r>
              <w:rPr>
                <w:bCs/>
              </w:rPr>
              <w:t>Micro</w:t>
            </w:r>
          </w:p>
        </w:tc>
        <w:tc>
          <w:tcPr>
            <w:tcW w:w="2600" w:type="dxa"/>
          </w:tcPr>
          <w:p w14:paraId="37765C0A" w14:textId="77777777" w:rsidR="00657AAF" w:rsidRDefault="00DD41FC">
            <w:pPr>
              <w:autoSpaceDE/>
              <w:autoSpaceDN/>
              <w:adjustRightInd/>
              <w:snapToGrid/>
              <w:spacing w:after="0" w:line="240" w:lineRule="auto"/>
              <w:jc w:val="left"/>
            </w:pPr>
            <w:r>
              <w:rPr>
                <w:b/>
                <w:bCs/>
              </w:rPr>
              <w:t>UE BWP</w:t>
            </w:r>
          </w:p>
        </w:tc>
        <w:tc>
          <w:tcPr>
            <w:tcW w:w="2600" w:type="dxa"/>
          </w:tcPr>
          <w:p w14:paraId="52B5CC4A" w14:textId="77777777" w:rsidR="00657AAF" w:rsidRDefault="00DD41FC">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3442EF1E" w14:textId="77777777">
        <w:trPr>
          <w:trHeight w:val="127"/>
        </w:trPr>
        <w:tc>
          <w:tcPr>
            <w:tcW w:w="2431" w:type="dxa"/>
          </w:tcPr>
          <w:p w14:paraId="5EA591ED" w14:textId="77777777" w:rsidR="00657AAF" w:rsidRDefault="00DD41FC">
            <w:pPr>
              <w:spacing w:after="0"/>
              <w:rPr>
                <w:b/>
                <w:bCs/>
              </w:rPr>
            </w:pPr>
            <w:r>
              <w:rPr>
                <w:b/>
                <w:bCs/>
              </w:rPr>
              <w:t>Network layout and inter-site distance [6]</w:t>
            </w:r>
          </w:p>
        </w:tc>
        <w:tc>
          <w:tcPr>
            <w:tcW w:w="2600" w:type="dxa"/>
          </w:tcPr>
          <w:p w14:paraId="10DC216B" w14:textId="77777777" w:rsidR="00657AAF" w:rsidRDefault="00DD41FC">
            <w:pPr>
              <w:spacing w:after="0"/>
              <w:jc w:val="center"/>
              <w:rPr>
                <w:bCs/>
              </w:rPr>
            </w:pPr>
            <w:r>
              <w:rPr>
                <w:bCs/>
              </w:rPr>
              <w:t>21 cells Wraparound (ISD=</w:t>
            </w:r>
            <w:r>
              <w:rPr>
                <w:bCs/>
                <w:highlight w:val="yellow"/>
              </w:rPr>
              <w:t>200m, as agreed</w:t>
            </w:r>
            <w:r>
              <w:rPr>
                <w:bCs/>
              </w:rPr>
              <w:t>)</w:t>
            </w:r>
          </w:p>
        </w:tc>
        <w:tc>
          <w:tcPr>
            <w:tcW w:w="2600" w:type="dxa"/>
          </w:tcPr>
          <w:p w14:paraId="67FAC40F" w14:textId="77777777" w:rsidR="00657AAF" w:rsidRDefault="00DD41FC">
            <w:pPr>
              <w:autoSpaceDE/>
              <w:autoSpaceDN/>
              <w:adjustRightInd/>
              <w:snapToGrid/>
              <w:spacing w:after="0" w:line="240" w:lineRule="auto"/>
              <w:jc w:val="left"/>
            </w:pPr>
            <w:r>
              <w:rPr>
                <w:b/>
                <w:bCs/>
              </w:rPr>
              <w:t>UE height</w:t>
            </w:r>
          </w:p>
        </w:tc>
        <w:tc>
          <w:tcPr>
            <w:tcW w:w="2600" w:type="dxa"/>
          </w:tcPr>
          <w:p w14:paraId="1A406A83" w14:textId="77777777" w:rsidR="00657AAF" w:rsidRDefault="00DD41FC">
            <w:pPr>
              <w:autoSpaceDE/>
              <w:autoSpaceDN/>
              <w:adjustRightInd/>
              <w:snapToGrid/>
              <w:spacing w:after="0" w:line="240" w:lineRule="auto"/>
              <w:jc w:val="left"/>
            </w:pPr>
            <w:r>
              <w:rPr>
                <w:bCs/>
              </w:rPr>
              <w:t>1.5m</w:t>
            </w:r>
          </w:p>
        </w:tc>
      </w:tr>
      <w:tr w:rsidR="00657AAF" w14:paraId="1BF570B7" w14:textId="77777777">
        <w:trPr>
          <w:trHeight w:val="127"/>
        </w:trPr>
        <w:tc>
          <w:tcPr>
            <w:tcW w:w="2431" w:type="dxa"/>
          </w:tcPr>
          <w:p w14:paraId="06DC2F56" w14:textId="77777777" w:rsidR="00657AAF" w:rsidRDefault="00DD41FC">
            <w:pPr>
              <w:spacing w:after="0"/>
              <w:rPr>
                <w:b/>
                <w:bCs/>
              </w:rPr>
            </w:pPr>
            <w:r>
              <w:rPr>
                <w:b/>
                <w:bCs/>
              </w:rPr>
              <w:t>Channel model</w:t>
            </w:r>
          </w:p>
        </w:tc>
        <w:tc>
          <w:tcPr>
            <w:tcW w:w="2600" w:type="dxa"/>
          </w:tcPr>
          <w:p w14:paraId="4810BD20" w14:textId="77777777" w:rsidR="00657AAF" w:rsidRDefault="00DD41FC">
            <w:pPr>
              <w:spacing w:after="0"/>
              <w:jc w:val="center"/>
              <w:rPr>
                <w:bCs/>
              </w:rPr>
            </w:pPr>
            <w:proofErr w:type="spellStart"/>
            <w:r>
              <w:rPr>
                <w:bCs/>
              </w:rPr>
              <w:t>UMi</w:t>
            </w:r>
            <w:proofErr w:type="spellEnd"/>
          </w:p>
        </w:tc>
        <w:tc>
          <w:tcPr>
            <w:tcW w:w="2600" w:type="dxa"/>
          </w:tcPr>
          <w:p w14:paraId="45344805" w14:textId="77777777" w:rsidR="00657AAF" w:rsidRDefault="00DD41FC">
            <w:pPr>
              <w:autoSpaceDE/>
              <w:autoSpaceDN/>
              <w:adjustRightInd/>
              <w:snapToGrid/>
              <w:spacing w:after="0" w:line="240" w:lineRule="auto"/>
              <w:jc w:val="left"/>
            </w:pPr>
            <w:r>
              <w:rPr>
                <w:b/>
                <w:bCs/>
              </w:rPr>
              <w:t>UE noise figure</w:t>
            </w:r>
          </w:p>
        </w:tc>
        <w:tc>
          <w:tcPr>
            <w:tcW w:w="2600" w:type="dxa"/>
          </w:tcPr>
          <w:p w14:paraId="01BBC807" w14:textId="77777777" w:rsidR="00657AAF" w:rsidRDefault="00DD41FC">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657AAF" w14:paraId="33316D08" w14:textId="77777777">
        <w:trPr>
          <w:trHeight w:val="127"/>
        </w:trPr>
        <w:tc>
          <w:tcPr>
            <w:tcW w:w="2431" w:type="dxa"/>
          </w:tcPr>
          <w:p w14:paraId="31F1CA7D" w14:textId="77777777" w:rsidR="00657AAF" w:rsidRDefault="00DD41FC">
            <w:pPr>
              <w:spacing w:after="0"/>
              <w:rPr>
                <w:b/>
                <w:bCs/>
              </w:rPr>
            </w:pPr>
            <w:r>
              <w:rPr>
                <w:b/>
                <w:bCs/>
              </w:rPr>
              <w:t>Link direction</w:t>
            </w:r>
          </w:p>
        </w:tc>
        <w:tc>
          <w:tcPr>
            <w:tcW w:w="2600" w:type="dxa"/>
          </w:tcPr>
          <w:p w14:paraId="23F1FC1F" w14:textId="77777777" w:rsidR="00657AAF" w:rsidRDefault="00DD41FC">
            <w:pPr>
              <w:spacing w:after="0"/>
              <w:rPr>
                <w:bCs/>
              </w:rPr>
            </w:pPr>
            <w:r>
              <w:rPr>
                <w:bCs/>
              </w:rPr>
              <w:t>Downlink</w:t>
            </w:r>
          </w:p>
        </w:tc>
        <w:tc>
          <w:tcPr>
            <w:tcW w:w="2600" w:type="dxa"/>
          </w:tcPr>
          <w:p w14:paraId="1561FB85" w14:textId="77777777" w:rsidR="00657AAF" w:rsidRDefault="00DD41FC">
            <w:pPr>
              <w:autoSpaceDE/>
              <w:autoSpaceDN/>
              <w:adjustRightInd/>
              <w:snapToGrid/>
              <w:spacing w:after="0" w:line="240" w:lineRule="auto"/>
              <w:jc w:val="left"/>
            </w:pPr>
            <w:r>
              <w:rPr>
                <w:b/>
              </w:rPr>
              <w:t>UE antenna element gain</w:t>
            </w:r>
          </w:p>
        </w:tc>
        <w:tc>
          <w:tcPr>
            <w:tcW w:w="2600" w:type="dxa"/>
          </w:tcPr>
          <w:p w14:paraId="6AFAD104" w14:textId="77777777" w:rsidR="00657AAF" w:rsidRDefault="00DD41FC">
            <w:pPr>
              <w:autoSpaceDE/>
              <w:autoSpaceDN/>
              <w:adjustRightInd/>
              <w:snapToGrid/>
              <w:spacing w:after="0" w:line="240" w:lineRule="auto"/>
              <w:jc w:val="left"/>
            </w:pPr>
            <w:r>
              <w:t xml:space="preserve">5 </w:t>
            </w:r>
            <w:proofErr w:type="spellStart"/>
            <w:r>
              <w:t>dBi</w:t>
            </w:r>
            <w:proofErr w:type="spellEnd"/>
          </w:p>
        </w:tc>
      </w:tr>
      <w:tr w:rsidR="00657AAF" w14:paraId="1D4C73E8" w14:textId="77777777">
        <w:trPr>
          <w:trHeight w:val="288"/>
        </w:trPr>
        <w:tc>
          <w:tcPr>
            <w:tcW w:w="2431" w:type="dxa"/>
          </w:tcPr>
          <w:p w14:paraId="0A309903" w14:textId="77777777" w:rsidR="00657AAF" w:rsidRDefault="00DD41FC">
            <w:pPr>
              <w:spacing w:after="0"/>
              <w:rPr>
                <w:b/>
                <w:bCs/>
              </w:rPr>
            </w:pPr>
            <w:r>
              <w:rPr>
                <w:b/>
                <w:bCs/>
              </w:rPr>
              <w:t>Frequency range</w:t>
            </w:r>
          </w:p>
        </w:tc>
        <w:tc>
          <w:tcPr>
            <w:tcW w:w="2600" w:type="dxa"/>
          </w:tcPr>
          <w:p w14:paraId="056AB80C" w14:textId="77777777" w:rsidR="00657AAF" w:rsidRDefault="00DD41FC">
            <w:pPr>
              <w:spacing w:after="0"/>
              <w:rPr>
                <w:bCs/>
              </w:rPr>
            </w:pPr>
            <w:r>
              <w:rPr>
                <w:bCs/>
              </w:rPr>
              <w:t xml:space="preserve">30GHz </w:t>
            </w:r>
          </w:p>
        </w:tc>
        <w:tc>
          <w:tcPr>
            <w:tcW w:w="2600" w:type="dxa"/>
          </w:tcPr>
          <w:p w14:paraId="6A23616C" w14:textId="77777777" w:rsidR="00657AAF" w:rsidRDefault="00DD41FC">
            <w:pPr>
              <w:autoSpaceDE/>
              <w:autoSpaceDN/>
              <w:adjustRightInd/>
              <w:snapToGrid/>
              <w:spacing w:after="0" w:line="240" w:lineRule="auto"/>
              <w:jc w:val="left"/>
            </w:pPr>
            <w:r>
              <w:rPr>
                <w:b/>
                <w:bCs/>
              </w:rPr>
              <w:t>UE receiver</w:t>
            </w:r>
          </w:p>
        </w:tc>
        <w:tc>
          <w:tcPr>
            <w:tcW w:w="2600" w:type="dxa"/>
          </w:tcPr>
          <w:p w14:paraId="6A5D6DDC" w14:textId="77777777" w:rsidR="00657AAF" w:rsidRDefault="00DD41FC">
            <w:pPr>
              <w:autoSpaceDE/>
              <w:autoSpaceDN/>
              <w:adjustRightInd/>
              <w:snapToGrid/>
              <w:spacing w:after="0" w:line="240" w:lineRule="auto"/>
              <w:jc w:val="left"/>
            </w:pPr>
            <w:r>
              <w:rPr>
                <w:bCs/>
              </w:rPr>
              <w:t>MMSE-IRC</w:t>
            </w:r>
          </w:p>
        </w:tc>
      </w:tr>
      <w:tr w:rsidR="00657AAF" w14:paraId="223A7822" w14:textId="77777777">
        <w:trPr>
          <w:trHeight w:val="250"/>
        </w:trPr>
        <w:tc>
          <w:tcPr>
            <w:tcW w:w="2431" w:type="dxa"/>
          </w:tcPr>
          <w:p w14:paraId="19073CBD" w14:textId="77777777" w:rsidR="00657AAF" w:rsidRDefault="00DD41FC">
            <w:pPr>
              <w:spacing w:after="0"/>
              <w:rPr>
                <w:b/>
                <w:bCs/>
              </w:rPr>
            </w:pPr>
            <w:r>
              <w:rPr>
                <w:b/>
                <w:bCs/>
              </w:rPr>
              <w:t xml:space="preserve">Duplex </w:t>
            </w:r>
          </w:p>
        </w:tc>
        <w:tc>
          <w:tcPr>
            <w:tcW w:w="2600" w:type="dxa"/>
          </w:tcPr>
          <w:p w14:paraId="45B1CDA4" w14:textId="77777777" w:rsidR="00657AAF" w:rsidRDefault="00DD41FC">
            <w:pPr>
              <w:spacing w:after="0"/>
              <w:rPr>
                <w:bCs/>
              </w:rPr>
            </w:pPr>
            <w:r>
              <w:rPr>
                <w:bCs/>
              </w:rPr>
              <w:t>TDD</w:t>
            </w:r>
          </w:p>
        </w:tc>
        <w:tc>
          <w:tcPr>
            <w:tcW w:w="2600" w:type="dxa"/>
          </w:tcPr>
          <w:p w14:paraId="512AE225" w14:textId="77777777" w:rsidR="00657AAF" w:rsidRDefault="00DD41FC">
            <w:pPr>
              <w:autoSpaceDE/>
              <w:autoSpaceDN/>
              <w:adjustRightInd/>
              <w:snapToGrid/>
              <w:spacing w:after="0" w:line="240" w:lineRule="auto"/>
              <w:jc w:val="left"/>
            </w:pPr>
            <w:r>
              <w:rPr>
                <w:b/>
                <w:bCs/>
              </w:rPr>
              <w:t>UE deployment</w:t>
            </w:r>
          </w:p>
        </w:tc>
        <w:tc>
          <w:tcPr>
            <w:tcW w:w="2600" w:type="dxa"/>
          </w:tcPr>
          <w:p w14:paraId="75328FE9" w14:textId="77777777" w:rsidR="00657AAF" w:rsidRDefault="00DD41FC">
            <w:pPr>
              <w:spacing w:after="0"/>
              <w:rPr>
                <w:bCs/>
              </w:rPr>
            </w:pPr>
            <w:r>
              <w:rPr>
                <w:bCs/>
              </w:rPr>
              <w:t>20% Outdoor in cars: 30km/h,</w:t>
            </w:r>
          </w:p>
          <w:p w14:paraId="2FC7E21E" w14:textId="77777777" w:rsidR="00657AAF" w:rsidRDefault="00DD41FC">
            <w:pPr>
              <w:autoSpaceDE/>
              <w:autoSpaceDN/>
              <w:adjustRightInd/>
              <w:snapToGrid/>
              <w:spacing w:after="0" w:line="240" w:lineRule="auto"/>
              <w:jc w:val="left"/>
            </w:pPr>
            <w:r>
              <w:rPr>
                <w:bCs/>
              </w:rPr>
              <w:t>80% Indoor in houses: 3km/h</w:t>
            </w:r>
          </w:p>
        </w:tc>
      </w:tr>
      <w:tr w:rsidR="00657AAF" w14:paraId="56C8D7D3" w14:textId="77777777">
        <w:trPr>
          <w:trHeight w:val="250"/>
        </w:trPr>
        <w:tc>
          <w:tcPr>
            <w:tcW w:w="2431" w:type="dxa"/>
          </w:tcPr>
          <w:p w14:paraId="381F8505" w14:textId="77777777" w:rsidR="00657AAF" w:rsidRDefault="00DD41FC">
            <w:pPr>
              <w:spacing w:after="0"/>
              <w:rPr>
                <w:b/>
                <w:bCs/>
              </w:rPr>
            </w:pPr>
            <w:r>
              <w:rPr>
                <w:b/>
                <w:bCs/>
              </w:rPr>
              <w:t>Frame structure</w:t>
            </w:r>
          </w:p>
        </w:tc>
        <w:tc>
          <w:tcPr>
            <w:tcW w:w="2600" w:type="dxa"/>
          </w:tcPr>
          <w:p w14:paraId="2C3EF466" w14:textId="77777777" w:rsidR="00657AAF" w:rsidRDefault="00DD41FC">
            <w:pPr>
              <w:spacing w:after="0"/>
              <w:rPr>
                <w:bCs/>
              </w:rPr>
            </w:pPr>
            <w:r>
              <w:rPr>
                <w:bCs/>
              </w:rPr>
              <w:t xml:space="preserve">DDDSU (S: 10D:2G:2U) </w:t>
            </w:r>
          </w:p>
        </w:tc>
        <w:tc>
          <w:tcPr>
            <w:tcW w:w="2600" w:type="dxa"/>
          </w:tcPr>
          <w:p w14:paraId="0632AFE5" w14:textId="77777777" w:rsidR="00657AAF" w:rsidRDefault="00DD41FC">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61929891" w14:textId="77777777" w:rsidR="00657AAF" w:rsidRDefault="00DD41FC">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FF3CB3E" w14:textId="77777777" w:rsidR="00657AAF" w:rsidRDefault="00DD41FC">
            <w:pPr>
              <w:autoSpaceDE/>
              <w:autoSpaceDN/>
              <w:adjustRightInd/>
              <w:snapToGrid/>
              <w:spacing w:after="0" w:line="240" w:lineRule="auto"/>
              <w:jc w:val="left"/>
            </w:pPr>
            <w:r>
              <w:rPr>
                <w:highlight w:val="yellow"/>
              </w:rPr>
              <w:t>follow previous RAN1 agreement</w:t>
            </w:r>
          </w:p>
        </w:tc>
      </w:tr>
      <w:tr w:rsidR="00657AAF" w14:paraId="4346E867" w14:textId="77777777">
        <w:trPr>
          <w:trHeight w:val="241"/>
        </w:trPr>
        <w:tc>
          <w:tcPr>
            <w:tcW w:w="2431" w:type="dxa"/>
          </w:tcPr>
          <w:p w14:paraId="720C8C5F" w14:textId="77777777" w:rsidR="00657AAF" w:rsidRDefault="00DD41FC">
            <w:pPr>
              <w:spacing w:after="0"/>
              <w:rPr>
                <w:b/>
                <w:bCs/>
              </w:rPr>
            </w:pPr>
            <w:r>
              <w:rPr>
                <w:b/>
                <w:bCs/>
              </w:rPr>
              <w:t>Subcarrier spacing</w:t>
            </w:r>
          </w:p>
        </w:tc>
        <w:tc>
          <w:tcPr>
            <w:tcW w:w="2600" w:type="dxa"/>
          </w:tcPr>
          <w:p w14:paraId="667206BB" w14:textId="77777777" w:rsidR="00657AAF" w:rsidRDefault="00DD41FC">
            <w:pPr>
              <w:spacing w:after="0"/>
              <w:rPr>
                <w:bCs/>
              </w:rPr>
            </w:pPr>
            <w:r>
              <w:rPr>
                <w:bCs/>
              </w:rPr>
              <w:t>120 kHz</w:t>
            </w:r>
          </w:p>
        </w:tc>
        <w:tc>
          <w:tcPr>
            <w:tcW w:w="2600" w:type="dxa"/>
          </w:tcPr>
          <w:p w14:paraId="3F791544" w14:textId="77777777" w:rsidR="00657AAF" w:rsidRDefault="00DD41FC">
            <w:pPr>
              <w:autoSpaceDE/>
              <w:autoSpaceDN/>
              <w:adjustRightInd/>
              <w:snapToGrid/>
              <w:spacing w:after="0" w:line="240" w:lineRule="auto"/>
              <w:jc w:val="left"/>
            </w:pPr>
            <w:r>
              <w:rPr>
                <w:b/>
                <w:bCs/>
              </w:rPr>
              <w:t>UE density/NW Load</w:t>
            </w:r>
          </w:p>
        </w:tc>
        <w:tc>
          <w:tcPr>
            <w:tcW w:w="2600" w:type="dxa"/>
          </w:tcPr>
          <w:p w14:paraId="2331A9AC" w14:textId="77777777" w:rsidR="00657AAF" w:rsidRDefault="00DD41FC">
            <w:pPr>
              <w:autoSpaceDE/>
              <w:autoSpaceDN/>
              <w:adjustRightInd/>
              <w:snapToGrid/>
              <w:spacing w:after="0" w:line="240" w:lineRule="auto"/>
              <w:jc w:val="left"/>
            </w:pPr>
            <w:r>
              <w:t>Follow previous RAN1 agreements</w:t>
            </w:r>
          </w:p>
        </w:tc>
      </w:tr>
      <w:tr w:rsidR="00657AAF" w14:paraId="553DF508" w14:textId="77777777">
        <w:trPr>
          <w:trHeight w:val="241"/>
        </w:trPr>
        <w:tc>
          <w:tcPr>
            <w:tcW w:w="2431" w:type="dxa"/>
          </w:tcPr>
          <w:p w14:paraId="124E84BF" w14:textId="77777777" w:rsidR="00657AAF" w:rsidRDefault="00DD41FC">
            <w:pPr>
              <w:spacing w:after="0"/>
              <w:rPr>
                <w:b/>
                <w:bCs/>
              </w:rPr>
            </w:pPr>
            <w:r>
              <w:rPr>
                <w:b/>
                <w:bCs/>
              </w:rPr>
              <w:t>Simulation bandwidth</w:t>
            </w:r>
          </w:p>
        </w:tc>
        <w:tc>
          <w:tcPr>
            <w:tcW w:w="2600" w:type="dxa"/>
          </w:tcPr>
          <w:p w14:paraId="6947583E" w14:textId="77777777" w:rsidR="00657AAF" w:rsidRDefault="00DD41FC">
            <w:pPr>
              <w:spacing w:after="0"/>
              <w:rPr>
                <w:bCs/>
              </w:rPr>
            </w:pPr>
            <w:r>
              <w:rPr>
                <w:rFonts w:eastAsia="Times New Roman" w:cstheme="minorHAnsi"/>
                <w:lang w:val="it-IT" w:eastAsia="en-GB"/>
              </w:rPr>
              <w:t>100 MHz</w:t>
            </w:r>
          </w:p>
        </w:tc>
        <w:tc>
          <w:tcPr>
            <w:tcW w:w="2600" w:type="dxa"/>
          </w:tcPr>
          <w:p w14:paraId="71113FF3"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3DCF5007" w14:textId="77777777" w:rsidR="00657AAF" w:rsidRDefault="00DD41FC">
            <w:pPr>
              <w:autoSpaceDE/>
              <w:autoSpaceDN/>
              <w:adjustRightInd/>
              <w:snapToGrid/>
              <w:spacing w:after="0" w:line="240" w:lineRule="auto"/>
              <w:jc w:val="left"/>
            </w:pPr>
            <w:r>
              <w:rPr>
                <w:bCs/>
              </w:rPr>
              <w:t>Up to 256QAM</w:t>
            </w:r>
          </w:p>
        </w:tc>
      </w:tr>
      <w:tr w:rsidR="00657AAF" w14:paraId="251108D2" w14:textId="77777777">
        <w:trPr>
          <w:trHeight w:val="250"/>
        </w:trPr>
        <w:tc>
          <w:tcPr>
            <w:tcW w:w="2431" w:type="dxa"/>
          </w:tcPr>
          <w:p w14:paraId="44EE219A" w14:textId="77777777" w:rsidR="00657AAF" w:rsidRDefault="00DD41FC">
            <w:pPr>
              <w:spacing w:after="0"/>
              <w:rPr>
                <w:b/>
                <w:bCs/>
              </w:rPr>
            </w:pPr>
            <w:bookmarkStart w:id="116" w:name="_Hlk116596852"/>
            <w:r>
              <w:rPr>
                <w:b/>
                <w:bCs/>
              </w:rPr>
              <w:t>Number of carriers</w:t>
            </w:r>
          </w:p>
        </w:tc>
        <w:tc>
          <w:tcPr>
            <w:tcW w:w="2600" w:type="dxa"/>
          </w:tcPr>
          <w:p w14:paraId="7E8BE7C9" w14:textId="77777777" w:rsidR="00657AAF" w:rsidRDefault="00DD41FC">
            <w:pPr>
              <w:spacing w:after="0"/>
              <w:rPr>
                <w:bCs/>
              </w:rPr>
            </w:pPr>
            <w:r>
              <w:rPr>
                <w:bCs/>
              </w:rPr>
              <w:t>1 CC</w:t>
            </w:r>
          </w:p>
        </w:tc>
        <w:tc>
          <w:tcPr>
            <w:tcW w:w="2600" w:type="dxa"/>
          </w:tcPr>
          <w:p w14:paraId="5847F7DD"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BFCBE3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0A1A1129" w14:textId="77777777" w:rsidR="00657AAF" w:rsidRDefault="00657AAF">
            <w:pPr>
              <w:autoSpaceDE/>
              <w:autoSpaceDN/>
              <w:adjustRightInd/>
              <w:snapToGrid/>
              <w:spacing w:after="0" w:line="240" w:lineRule="auto"/>
              <w:jc w:val="left"/>
            </w:pPr>
          </w:p>
        </w:tc>
      </w:tr>
      <w:bookmarkEnd w:id="116"/>
      <w:tr w:rsidR="00657AAF" w14:paraId="7601B7A6" w14:textId="77777777">
        <w:trPr>
          <w:trHeight w:val="250"/>
        </w:trPr>
        <w:tc>
          <w:tcPr>
            <w:tcW w:w="2431" w:type="dxa"/>
          </w:tcPr>
          <w:p w14:paraId="198C193D" w14:textId="77777777" w:rsidR="00657AAF" w:rsidRDefault="00DD41FC">
            <w:pPr>
              <w:spacing w:after="0"/>
              <w:rPr>
                <w:b/>
                <w:bCs/>
              </w:rPr>
            </w:pPr>
            <w:r>
              <w:rPr>
                <w:b/>
                <w:bCs/>
              </w:rPr>
              <w:t>Slot size</w:t>
            </w:r>
          </w:p>
        </w:tc>
        <w:tc>
          <w:tcPr>
            <w:tcW w:w="2600" w:type="dxa"/>
          </w:tcPr>
          <w:p w14:paraId="2EB0EE70" w14:textId="77777777" w:rsidR="00657AAF" w:rsidRDefault="00DD41FC">
            <w:pPr>
              <w:spacing w:after="0"/>
              <w:rPr>
                <w:bCs/>
              </w:rPr>
            </w:pPr>
            <w:r>
              <w:rPr>
                <w:bCs/>
              </w:rPr>
              <w:t>14 OFDM symbols</w:t>
            </w:r>
          </w:p>
        </w:tc>
        <w:tc>
          <w:tcPr>
            <w:tcW w:w="2600" w:type="dxa"/>
          </w:tcPr>
          <w:p w14:paraId="54B7F7C8" w14:textId="77777777" w:rsidR="00657AAF" w:rsidRDefault="00DD41FC">
            <w:pPr>
              <w:autoSpaceDE/>
              <w:autoSpaceDN/>
              <w:adjustRightInd/>
              <w:snapToGrid/>
              <w:spacing w:after="0" w:line="240" w:lineRule="auto"/>
              <w:jc w:val="left"/>
            </w:pPr>
            <w:r>
              <w:rPr>
                <w:b/>
                <w:bCs/>
              </w:rPr>
              <w:t>Channel estimation</w:t>
            </w:r>
          </w:p>
        </w:tc>
        <w:tc>
          <w:tcPr>
            <w:tcW w:w="2600" w:type="dxa"/>
          </w:tcPr>
          <w:p w14:paraId="30A99D3B" w14:textId="77777777" w:rsidR="00657AAF" w:rsidRDefault="00DD41FC">
            <w:pPr>
              <w:autoSpaceDE/>
              <w:autoSpaceDN/>
              <w:adjustRightInd/>
              <w:snapToGrid/>
              <w:spacing w:after="0" w:line="240" w:lineRule="auto"/>
              <w:jc w:val="left"/>
            </w:pPr>
            <w:r>
              <w:rPr>
                <w:bCs/>
              </w:rPr>
              <w:t>Ideal</w:t>
            </w:r>
          </w:p>
        </w:tc>
      </w:tr>
      <w:tr w:rsidR="00657AAF" w14:paraId="5A7FAB0B" w14:textId="77777777">
        <w:trPr>
          <w:trHeight w:val="358"/>
        </w:trPr>
        <w:tc>
          <w:tcPr>
            <w:tcW w:w="2431" w:type="dxa"/>
          </w:tcPr>
          <w:p w14:paraId="3AEF45A1" w14:textId="77777777" w:rsidR="00657AAF" w:rsidRDefault="00DD41FC">
            <w:pPr>
              <w:spacing w:after="0"/>
              <w:rPr>
                <w:b/>
                <w:highlight w:val="yellow"/>
              </w:rPr>
            </w:pPr>
            <w:r>
              <w:rPr>
                <w:b/>
              </w:rPr>
              <w:lastRenderedPageBreak/>
              <w:t>BS antenna configuration [7]</w:t>
            </w:r>
          </w:p>
        </w:tc>
        <w:tc>
          <w:tcPr>
            <w:tcW w:w="2600" w:type="dxa"/>
          </w:tcPr>
          <w:p w14:paraId="084F01BD" w14:textId="77777777" w:rsidR="00657AAF" w:rsidRDefault="00DD41FC">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0277BD" w14:textId="77777777" w:rsidR="00657AAF" w:rsidRDefault="00DD41FC">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r>
              <w:rPr>
                <w:rFonts w:eastAsia="Malgun Gothic"/>
                <w:color w:val="00B0F0"/>
                <w:lang w:eastAsia="ko-KR"/>
              </w:rPr>
              <w:t>dg,H</w:t>
            </w:r>
            <w:proofErr w:type="spell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2BB883D3" w14:textId="77777777" w:rsidR="00657AAF" w:rsidRDefault="00DD41FC">
            <w:pPr>
              <w:autoSpaceDE/>
              <w:autoSpaceDN/>
              <w:adjustRightInd/>
              <w:snapToGrid/>
              <w:spacing w:after="0" w:line="240" w:lineRule="auto"/>
              <w:jc w:val="left"/>
            </w:pPr>
            <w:r>
              <w:rPr>
                <w:b/>
                <w:bCs/>
              </w:rPr>
              <w:t>HARQ scheme</w:t>
            </w:r>
          </w:p>
        </w:tc>
        <w:tc>
          <w:tcPr>
            <w:tcW w:w="2600" w:type="dxa"/>
          </w:tcPr>
          <w:p w14:paraId="60A5FA49" w14:textId="77777777" w:rsidR="00657AAF" w:rsidRDefault="00DD41FC">
            <w:pPr>
              <w:autoSpaceDE/>
              <w:autoSpaceDN/>
              <w:adjustRightInd/>
              <w:snapToGrid/>
              <w:spacing w:after="0" w:line="240" w:lineRule="auto"/>
              <w:jc w:val="left"/>
            </w:pPr>
            <w:r>
              <w:rPr>
                <w:bCs/>
              </w:rPr>
              <w:t>Ideal</w:t>
            </w:r>
          </w:p>
        </w:tc>
      </w:tr>
      <w:tr w:rsidR="00657AAF" w14:paraId="5B6FC99A" w14:textId="77777777">
        <w:trPr>
          <w:trHeight w:val="380"/>
        </w:trPr>
        <w:tc>
          <w:tcPr>
            <w:tcW w:w="2431" w:type="dxa"/>
          </w:tcPr>
          <w:p w14:paraId="6ED1ADBE" w14:textId="77777777" w:rsidR="00657AAF" w:rsidRDefault="00DD41FC">
            <w:pPr>
              <w:spacing w:after="0"/>
              <w:rPr>
                <w:b/>
                <w:bCs/>
              </w:rPr>
            </w:pPr>
            <w:r>
              <w:rPr>
                <w:b/>
                <w:bCs/>
              </w:rPr>
              <w:t xml:space="preserve">Total Tx power </w:t>
            </w:r>
          </w:p>
        </w:tc>
        <w:tc>
          <w:tcPr>
            <w:tcW w:w="2600" w:type="dxa"/>
          </w:tcPr>
          <w:p w14:paraId="7D034FAD" w14:textId="77777777" w:rsidR="00657AAF" w:rsidRDefault="00DD41FC">
            <w:pPr>
              <w:spacing w:after="0"/>
            </w:pPr>
            <w:r>
              <w:t xml:space="preserve">33 dBm, EIRP limited to 63 dBm </w:t>
            </w:r>
            <w:r>
              <w:rPr>
                <w:highlight w:val="yellow"/>
              </w:rPr>
              <w:t>(as agreed in ref. conf. set 3</w:t>
            </w:r>
            <w:r>
              <w:t>)</w:t>
            </w:r>
          </w:p>
        </w:tc>
        <w:tc>
          <w:tcPr>
            <w:tcW w:w="2600" w:type="dxa"/>
          </w:tcPr>
          <w:p w14:paraId="03149138"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4713BE13" w14:textId="77777777" w:rsidR="00657AAF" w:rsidRDefault="00DD41FC">
            <w:pPr>
              <w:autoSpaceDE/>
              <w:autoSpaceDN/>
              <w:adjustRightInd/>
              <w:snapToGrid/>
              <w:spacing w:after="0" w:line="240" w:lineRule="auto"/>
              <w:jc w:val="left"/>
            </w:pPr>
            <w:r>
              <w:rPr>
                <w:bCs/>
              </w:rPr>
              <w:t>3</w:t>
            </w:r>
          </w:p>
        </w:tc>
      </w:tr>
      <w:tr w:rsidR="00657AAF" w14:paraId="735C9922" w14:textId="77777777">
        <w:trPr>
          <w:trHeight w:val="380"/>
        </w:trPr>
        <w:tc>
          <w:tcPr>
            <w:tcW w:w="2431" w:type="dxa"/>
          </w:tcPr>
          <w:p w14:paraId="6A95FC99" w14:textId="77777777" w:rsidR="00657AAF" w:rsidRDefault="00DD41FC">
            <w:pPr>
              <w:spacing w:after="0"/>
              <w:rPr>
                <w:b/>
                <w:bCs/>
              </w:rPr>
            </w:pPr>
            <w:r>
              <w:rPr>
                <w:b/>
                <w:bCs/>
              </w:rPr>
              <w:t>BS height [7]</w:t>
            </w:r>
          </w:p>
        </w:tc>
        <w:tc>
          <w:tcPr>
            <w:tcW w:w="2600" w:type="dxa"/>
          </w:tcPr>
          <w:p w14:paraId="170869C1" w14:textId="77777777" w:rsidR="00657AAF" w:rsidRDefault="00DD41FC">
            <w:pPr>
              <w:spacing w:after="0"/>
            </w:pPr>
            <w:r>
              <w:t>10m</w:t>
            </w:r>
          </w:p>
        </w:tc>
        <w:tc>
          <w:tcPr>
            <w:tcW w:w="2600" w:type="dxa"/>
          </w:tcPr>
          <w:p w14:paraId="38CDC15E" w14:textId="77777777" w:rsidR="00657AAF" w:rsidRDefault="00DD41FC">
            <w:pPr>
              <w:autoSpaceDE/>
              <w:autoSpaceDN/>
              <w:adjustRightInd/>
              <w:snapToGrid/>
              <w:spacing w:after="0" w:line="240" w:lineRule="auto"/>
              <w:jc w:val="left"/>
            </w:pPr>
            <w:r>
              <w:rPr>
                <w:b/>
                <w:bCs/>
              </w:rPr>
              <w:t>Target BLER</w:t>
            </w:r>
          </w:p>
        </w:tc>
        <w:tc>
          <w:tcPr>
            <w:tcW w:w="2600" w:type="dxa"/>
          </w:tcPr>
          <w:p w14:paraId="48800C17" w14:textId="77777777" w:rsidR="00657AAF" w:rsidRDefault="00DD41FC">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657AAF" w14:paraId="64A62B4D" w14:textId="77777777">
        <w:trPr>
          <w:trHeight w:val="389"/>
        </w:trPr>
        <w:tc>
          <w:tcPr>
            <w:tcW w:w="2431" w:type="dxa"/>
          </w:tcPr>
          <w:p w14:paraId="426B91D5" w14:textId="77777777" w:rsidR="00657AAF" w:rsidRDefault="00DD41FC">
            <w:pPr>
              <w:spacing w:after="0"/>
              <w:rPr>
                <w:b/>
                <w:bCs/>
              </w:rPr>
            </w:pPr>
            <w:r>
              <w:rPr>
                <w:b/>
                <w:bCs/>
              </w:rPr>
              <w:t>BS noise figure</w:t>
            </w:r>
          </w:p>
        </w:tc>
        <w:tc>
          <w:tcPr>
            <w:tcW w:w="2600" w:type="dxa"/>
          </w:tcPr>
          <w:p w14:paraId="33C6622F" w14:textId="77777777" w:rsidR="00657AAF" w:rsidRDefault="00DD41FC">
            <w:pPr>
              <w:spacing w:after="0"/>
              <w:rPr>
                <w:bCs/>
                <w:highlight w:val="yellow"/>
              </w:rPr>
            </w:pPr>
            <w:r>
              <w:rPr>
                <w:bCs/>
              </w:rPr>
              <w:t>7 dB</w:t>
            </w:r>
          </w:p>
        </w:tc>
        <w:tc>
          <w:tcPr>
            <w:tcW w:w="2600" w:type="dxa"/>
          </w:tcPr>
          <w:p w14:paraId="5CB17BB1"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1FE30E3E" w14:textId="77777777" w:rsidR="00657AAF" w:rsidRDefault="00DD41FC">
            <w:pPr>
              <w:autoSpaceDE/>
              <w:autoSpaceDN/>
              <w:adjustRightInd/>
              <w:snapToGrid/>
              <w:spacing w:after="0" w:line="240" w:lineRule="auto"/>
              <w:jc w:val="left"/>
            </w:pPr>
            <w:r>
              <w:rPr>
                <w:bCs/>
              </w:rPr>
              <w:t>Open loop, Alpha=1, P0=-106 dBm</w:t>
            </w:r>
          </w:p>
        </w:tc>
      </w:tr>
      <w:tr w:rsidR="00657AAF" w14:paraId="0E07C0E9" w14:textId="77777777">
        <w:trPr>
          <w:trHeight w:val="389"/>
        </w:trPr>
        <w:tc>
          <w:tcPr>
            <w:tcW w:w="2431" w:type="dxa"/>
          </w:tcPr>
          <w:p w14:paraId="55D80D73" w14:textId="77777777" w:rsidR="00657AAF" w:rsidRDefault="00DD41FC">
            <w:pPr>
              <w:spacing w:after="0"/>
              <w:rPr>
                <w:b/>
              </w:rPr>
            </w:pPr>
            <w:r>
              <w:rPr>
                <w:b/>
              </w:rPr>
              <w:t>BS antenna element gain</w:t>
            </w:r>
          </w:p>
        </w:tc>
        <w:tc>
          <w:tcPr>
            <w:tcW w:w="2600" w:type="dxa"/>
          </w:tcPr>
          <w:p w14:paraId="5C88E4DE" w14:textId="77777777" w:rsidR="00657AAF" w:rsidRDefault="00DD41FC">
            <w:pPr>
              <w:spacing w:after="0"/>
              <w:rPr>
                <w:bCs/>
              </w:rPr>
            </w:pPr>
            <w:r>
              <w:t xml:space="preserve">8 </w:t>
            </w:r>
            <w:proofErr w:type="spellStart"/>
            <w:r>
              <w:t>dBi</w:t>
            </w:r>
            <w:proofErr w:type="spellEnd"/>
          </w:p>
        </w:tc>
        <w:tc>
          <w:tcPr>
            <w:tcW w:w="2600" w:type="dxa"/>
          </w:tcPr>
          <w:p w14:paraId="0AC10EAA" w14:textId="77777777" w:rsidR="00657AAF" w:rsidRDefault="00DD41FC">
            <w:pPr>
              <w:autoSpaceDE/>
              <w:autoSpaceDN/>
              <w:adjustRightInd/>
              <w:snapToGrid/>
              <w:spacing w:after="0" w:line="240" w:lineRule="auto"/>
              <w:jc w:val="left"/>
            </w:pPr>
            <w:r>
              <w:rPr>
                <w:b/>
                <w:bCs/>
              </w:rPr>
              <w:t>Scheduling algorithm</w:t>
            </w:r>
          </w:p>
        </w:tc>
        <w:tc>
          <w:tcPr>
            <w:tcW w:w="2600" w:type="dxa"/>
          </w:tcPr>
          <w:p w14:paraId="2B5C4675" w14:textId="77777777" w:rsidR="00657AAF" w:rsidRDefault="00DD41FC">
            <w:pPr>
              <w:autoSpaceDE/>
              <w:autoSpaceDN/>
              <w:adjustRightInd/>
              <w:snapToGrid/>
              <w:spacing w:after="0" w:line="240" w:lineRule="auto"/>
              <w:jc w:val="left"/>
            </w:pPr>
            <w:r>
              <w:rPr>
                <w:bCs/>
              </w:rPr>
              <w:t>PF</w:t>
            </w:r>
          </w:p>
        </w:tc>
      </w:tr>
      <w:tr w:rsidR="00657AAF" w14:paraId="36E34106" w14:textId="77777777">
        <w:trPr>
          <w:trHeight w:val="445"/>
        </w:trPr>
        <w:tc>
          <w:tcPr>
            <w:tcW w:w="2431" w:type="dxa"/>
          </w:tcPr>
          <w:p w14:paraId="5A806C48" w14:textId="77777777" w:rsidR="00657AAF" w:rsidRDefault="00DD41FC">
            <w:pPr>
              <w:rPr>
                <w:b/>
                <w:bCs/>
              </w:rPr>
            </w:pPr>
            <w:r>
              <w:rPr>
                <w:b/>
              </w:rPr>
              <w:t>UE antenna configuration</w:t>
            </w:r>
          </w:p>
        </w:tc>
        <w:tc>
          <w:tcPr>
            <w:tcW w:w="2600" w:type="dxa"/>
          </w:tcPr>
          <w:p w14:paraId="0BC6E47F" w14:textId="77777777" w:rsidR="00657AAF" w:rsidRDefault="00DD41FC">
            <w:pPr>
              <w:rPr>
                <w:lang w:val="de-DE"/>
              </w:rPr>
            </w:pPr>
            <w:r>
              <w:rPr>
                <w:lang w:val="de-DE"/>
              </w:rPr>
              <w:t xml:space="preserve">2T/4R, (M, N, P, Mg, Ng; Mp, Np) = (1,2,2,1,1;1,2), </w:t>
            </w:r>
          </w:p>
          <w:p w14:paraId="6838838C" w14:textId="77777777" w:rsidR="00657AAF" w:rsidRDefault="00DD41FC">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5B1B8087"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491E9FBF"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0F208B6" w14:textId="77777777">
        <w:trPr>
          <w:trHeight w:val="389"/>
        </w:trPr>
        <w:tc>
          <w:tcPr>
            <w:tcW w:w="2431" w:type="dxa"/>
          </w:tcPr>
          <w:p w14:paraId="47424677" w14:textId="77777777" w:rsidR="00657AAF" w:rsidRDefault="00DD41FC">
            <w:pPr>
              <w:spacing w:after="0"/>
              <w:rPr>
                <w:b/>
                <w:bCs/>
              </w:rPr>
            </w:pPr>
            <w:r>
              <w:rPr>
                <w:b/>
                <w:bCs/>
              </w:rPr>
              <w:t>UE max transmit power</w:t>
            </w:r>
          </w:p>
        </w:tc>
        <w:tc>
          <w:tcPr>
            <w:tcW w:w="2600" w:type="dxa"/>
          </w:tcPr>
          <w:p w14:paraId="5496216A"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E8CC5B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1989A7AB" w14:textId="77777777" w:rsidR="00657AAF" w:rsidRDefault="00DD41FC">
            <w:pPr>
              <w:autoSpaceDE/>
              <w:autoSpaceDN/>
              <w:adjustRightInd/>
              <w:snapToGrid/>
              <w:spacing w:after="0" w:line="240" w:lineRule="auto"/>
              <w:jc w:val="left"/>
            </w:pPr>
            <w:r>
              <w:rPr>
                <w:highlight w:val="cyan"/>
              </w:rPr>
              <w:t>Up to</w:t>
            </w:r>
            <w:r>
              <w:t xml:space="preserve"> 64 </w:t>
            </w:r>
          </w:p>
        </w:tc>
      </w:tr>
    </w:tbl>
    <w:p w14:paraId="704513CB" w14:textId="77777777" w:rsidR="00657AAF" w:rsidRDefault="00657AAF">
      <w:pPr>
        <w:pStyle w:val="afe"/>
        <w:autoSpaceDE/>
        <w:autoSpaceDN/>
        <w:adjustRightInd/>
        <w:spacing w:afterLines="100" w:after="240" w:line="360" w:lineRule="auto"/>
        <w:ind w:left="360"/>
        <w:rPr>
          <w:b/>
        </w:rPr>
      </w:pPr>
    </w:p>
    <w:p w14:paraId="25153F3F" w14:textId="77777777" w:rsidR="00657AAF" w:rsidRDefault="00DD41FC">
      <w:pPr>
        <w:pStyle w:val="afe"/>
        <w:numPr>
          <w:ilvl w:val="0"/>
          <w:numId w:val="9"/>
        </w:numPr>
        <w:rPr>
          <w:b/>
        </w:rPr>
      </w:pPr>
      <w:r>
        <w:rPr>
          <w:b/>
        </w:rPr>
        <w:t>Other parameters can be optionally reported.</w:t>
      </w:r>
    </w:p>
    <w:p w14:paraId="3B2807F6" w14:textId="77777777" w:rsidR="00657AAF" w:rsidRDefault="00DD41FC">
      <w:pPr>
        <w:pStyle w:val="afe"/>
        <w:numPr>
          <w:ilvl w:val="0"/>
          <w:numId w:val="9"/>
        </w:numPr>
        <w:rPr>
          <w:b/>
        </w:rPr>
      </w:pPr>
      <w:r>
        <w:rPr>
          <w:b/>
        </w:rPr>
        <w:t>Companies report the actual total DL transmit power allocation for the baseline and the proposed technique.</w:t>
      </w:r>
    </w:p>
    <w:p w14:paraId="09C64B6D" w14:textId="77777777" w:rsidR="00657AAF" w:rsidRDefault="00DD41FC">
      <w:pPr>
        <w:pStyle w:val="afe"/>
        <w:numPr>
          <w:ilvl w:val="0"/>
          <w:numId w:val="9"/>
        </w:numPr>
        <w:rPr>
          <w:b/>
        </w:rPr>
      </w:pPr>
      <w:r>
        <w:rPr>
          <w:b/>
        </w:rPr>
        <w:t>For TDD frame structure of e.g. DDDSU, the S slot is assumed as S = 10 DL symbols : 2 Guard symbols :2 UL symbols.</w:t>
      </w:r>
    </w:p>
    <w:p w14:paraId="17484D05" w14:textId="77777777" w:rsidR="00657AAF" w:rsidRDefault="00657AAF">
      <w:pPr>
        <w:rPr>
          <w:lang w:val="en-GB"/>
        </w:rPr>
      </w:pPr>
    </w:p>
    <w:tbl>
      <w:tblPr>
        <w:tblStyle w:val="af6"/>
        <w:tblW w:w="9603" w:type="dxa"/>
        <w:tblLook w:val="04A0" w:firstRow="1" w:lastRow="0" w:firstColumn="1" w:lastColumn="0" w:noHBand="0" w:noVBand="1"/>
      </w:tblPr>
      <w:tblGrid>
        <w:gridCol w:w="1909"/>
        <w:gridCol w:w="7694"/>
      </w:tblGrid>
      <w:tr w:rsidR="00657AAF" w14:paraId="683B29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BF8A0A"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1F7794" w14:textId="77777777" w:rsidR="00657AAF" w:rsidRDefault="00DD41FC">
            <w:pPr>
              <w:spacing w:after="0"/>
              <w:jc w:val="center"/>
              <w:rPr>
                <w:b/>
                <w:bCs/>
              </w:rPr>
            </w:pPr>
            <w:r>
              <w:rPr>
                <w:b/>
                <w:bCs/>
              </w:rPr>
              <w:t>Comments</w:t>
            </w:r>
          </w:p>
        </w:tc>
      </w:tr>
      <w:tr w:rsidR="00657AAF" w14:paraId="66E08F8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E5190"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A7BE26B" w14:textId="77777777" w:rsidR="00657AAF" w:rsidRDefault="00657AAF">
            <w:pPr>
              <w:spacing w:after="0"/>
              <w:jc w:val="left"/>
              <w:rPr>
                <w:rFonts w:eastAsiaTheme="minorEastAsia"/>
              </w:rPr>
            </w:pPr>
          </w:p>
          <w:p w14:paraId="7DAA0C4B" w14:textId="77777777" w:rsidR="00657AAF" w:rsidRDefault="00DD41FC">
            <w:pPr>
              <w:spacing w:after="0"/>
              <w:jc w:val="left"/>
              <w:rPr>
                <w:rFonts w:eastAsiaTheme="minorEastAsia"/>
              </w:rPr>
            </w:pPr>
            <w:r>
              <w:rPr>
                <w:rFonts w:eastAsiaTheme="minorEastAsia"/>
              </w:rPr>
              <w:t>We suggest to revise as follows:</w:t>
            </w:r>
          </w:p>
          <w:p w14:paraId="7FA688F6" w14:textId="77777777" w:rsidR="00657AAF" w:rsidRDefault="00657AAF">
            <w:pPr>
              <w:spacing w:after="0"/>
              <w:jc w:val="left"/>
              <w:rPr>
                <w:rFonts w:eastAsiaTheme="minorEastAsia"/>
              </w:rPr>
            </w:pPr>
          </w:p>
          <w:p w14:paraId="32E13EFA" w14:textId="77777777" w:rsidR="00657AAF" w:rsidRDefault="00657AAF">
            <w:pPr>
              <w:rPr>
                <w:rFonts w:eastAsiaTheme="minorEastAsia"/>
              </w:rPr>
            </w:pPr>
          </w:p>
          <w:tbl>
            <w:tblPr>
              <w:tblStyle w:val="af6"/>
              <w:tblW w:w="0" w:type="auto"/>
              <w:tblLook w:val="04A0" w:firstRow="1" w:lastRow="0" w:firstColumn="1" w:lastColumn="0" w:noHBand="0" w:noVBand="1"/>
            </w:tblPr>
            <w:tblGrid>
              <w:gridCol w:w="3734"/>
              <w:gridCol w:w="3734"/>
            </w:tblGrid>
            <w:tr w:rsidR="00657AAF" w14:paraId="4E4E7F80" w14:textId="77777777">
              <w:tc>
                <w:tcPr>
                  <w:tcW w:w="3734" w:type="dxa"/>
                </w:tcPr>
                <w:p w14:paraId="0639CF2C" w14:textId="77777777" w:rsidR="00657AAF" w:rsidRDefault="00DD41FC">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72CD6FFF" w14:textId="77777777" w:rsidR="00657AAF" w:rsidRDefault="00DD41FC">
                  <w:pPr>
                    <w:spacing w:after="0"/>
                    <w:jc w:val="left"/>
                    <w:rPr>
                      <w:rFonts w:eastAsiaTheme="minorEastAsia"/>
                    </w:rPr>
                  </w:pPr>
                  <w:r>
                    <w:rPr>
                      <w:rFonts w:eastAsiaTheme="minorEastAsia"/>
                    </w:rPr>
                    <w:t>4.8% (</w:t>
                  </w:r>
                  <w:del w:id="117" w:author="Islam, Toufiqul" w:date="2022-10-13T23:41:00Z">
                    <w:r>
                      <w:rPr>
                        <w:rFonts w:eastAsiaTheme="minorEastAsia"/>
                      </w:rPr>
                      <w:delText xml:space="preserve">66 </w:delText>
                    </w:r>
                  </w:del>
                  <w:ins w:id="118" w:author="Islam, Toufiqul" w:date="2022-10-13T23:41:00Z">
                    <w:r>
                      <w:rPr>
                        <w:rFonts w:eastAsiaTheme="minorEastAsia"/>
                      </w:rPr>
                      <w:t>64</w:t>
                    </w:r>
                  </w:ins>
                  <w:r>
                    <w:rPr>
                      <w:rFonts w:eastAsiaTheme="minorEastAsia"/>
                    </w:rPr>
                    <w:t>RB for 120kHz SCS and 100 MHz bandwidth) As per TS 38.104</w:t>
                  </w:r>
                </w:p>
              </w:tc>
            </w:tr>
          </w:tbl>
          <w:p w14:paraId="347E20B3" w14:textId="77777777" w:rsidR="00657AAF" w:rsidRDefault="00657AAF">
            <w:pPr>
              <w:spacing w:after="0"/>
              <w:jc w:val="left"/>
              <w:rPr>
                <w:rFonts w:eastAsiaTheme="minorEastAsia"/>
              </w:rPr>
            </w:pPr>
          </w:p>
          <w:p w14:paraId="65B94CA4" w14:textId="77777777" w:rsidR="00657AAF" w:rsidRDefault="00657AAF">
            <w:pPr>
              <w:spacing w:after="0"/>
              <w:jc w:val="left"/>
              <w:rPr>
                <w:rFonts w:eastAsiaTheme="minorEastAsia"/>
              </w:rPr>
            </w:pPr>
          </w:p>
          <w:p w14:paraId="10BE12B6" w14:textId="77777777" w:rsidR="00657AAF" w:rsidRDefault="00DD41FC">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657AAF" w14:paraId="620C5DC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FEE3B54" w14:textId="77777777" w:rsidR="00657AAF" w:rsidRDefault="00DD41FC">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0166DBD6" w14:textId="77777777" w:rsidR="00657AAF" w:rsidRDefault="00DD41FC">
            <w:pPr>
              <w:spacing w:after="0"/>
              <w:jc w:val="left"/>
              <w:rPr>
                <w:bCs/>
              </w:rPr>
            </w:pPr>
            <w:r>
              <w:rPr>
                <w:rFonts w:eastAsia="Malgun Gothic" w:hint="eastAsia"/>
                <w:lang w:eastAsia="ko-KR"/>
              </w:rPr>
              <w:t>Fine</w:t>
            </w:r>
          </w:p>
        </w:tc>
      </w:tr>
      <w:tr w:rsidR="00657AAF" w14:paraId="143E86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77A977" w14:textId="77777777" w:rsidR="00657AAF" w:rsidRDefault="00DD41FC">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7CAD024F" w14:textId="77777777" w:rsidR="00657AAF" w:rsidRDefault="00DD41FC">
            <w:r>
              <w:t>For FR2, minor update for value of ‘SS blocks per SSB burst’ : change it to ‘</w:t>
            </w:r>
            <w:r>
              <w:rPr>
                <w:color w:val="FF0000"/>
                <w:u w:val="single"/>
              </w:rPr>
              <w:t>up to</w:t>
            </w:r>
            <w:r>
              <w:t xml:space="preserve"> 64’.</w:t>
            </w:r>
          </w:p>
        </w:tc>
      </w:tr>
      <w:tr w:rsidR="00657AAF" w14:paraId="52CD90C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C890FF" w14:textId="77777777" w:rsidR="00657AAF" w:rsidRDefault="00DD41FC">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526F4FC4" w14:textId="77777777" w:rsidR="00657AAF" w:rsidRDefault="00DD41FC">
            <w:r>
              <w:t>We should update the description of the bandwidth to be more precise.</w:t>
            </w:r>
          </w:p>
          <w:p w14:paraId="1353F6D6" w14:textId="77777777" w:rsidR="00657AAF" w:rsidRDefault="00657AAF"/>
          <w:p w14:paraId="1731210C" w14:textId="77777777" w:rsidR="00657AAF" w:rsidRDefault="00DD41FC">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19" w:author="Islam, Toufiqul" w:date="2022-10-13T23:41:00Z">
              <w:r>
                <w:rPr>
                  <w:rFonts w:eastAsiaTheme="minorEastAsia"/>
                </w:rPr>
                <w:delText xml:space="preserve">66 </w:delText>
              </w:r>
            </w:del>
            <w:ins w:id="120"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33378D04" w14:textId="77777777" w:rsidR="00657AAF" w:rsidRDefault="00657AAF"/>
    <w:p w14:paraId="752995D0" w14:textId="77777777" w:rsidR="00657AAF" w:rsidRDefault="00DD41FC">
      <w:pPr>
        <w:pStyle w:val="30"/>
      </w:pPr>
      <w:r>
        <w:t>7</w:t>
      </w:r>
      <w:r>
        <w:rPr>
          <w:vertAlign w:val="superscript"/>
        </w:rPr>
        <w:t>th</w:t>
      </w:r>
      <w:r>
        <w:t xml:space="preserve"> round</w:t>
      </w:r>
    </w:p>
    <w:p w14:paraId="576531B7" w14:textId="77777777" w:rsidR="00657AAF" w:rsidRDefault="00DD41FC">
      <w:r>
        <w:rPr>
          <w:rFonts w:hint="eastAsia"/>
        </w:rPr>
        <w:t>U</w:t>
      </w:r>
      <w:r>
        <w:t>pdated proposal with combining of the issue 4-1.</w:t>
      </w:r>
    </w:p>
    <w:p w14:paraId="60311BB6" w14:textId="77777777" w:rsidR="00657AAF" w:rsidRDefault="00DD41FC">
      <w:pPr>
        <w:spacing w:beforeLines="50" w:before="120" w:after="0"/>
        <w:rPr>
          <w:b/>
        </w:rPr>
      </w:pPr>
      <w:r>
        <w:rPr>
          <w:b/>
        </w:rPr>
        <w:t xml:space="preserve">FL7 Proposal 3.2.4: </w:t>
      </w:r>
    </w:p>
    <w:p w14:paraId="5700F3FA" w14:textId="77777777" w:rsidR="00657AAF" w:rsidRDefault="00DD41FC">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657AAF" w14:paraId="2AFE9C8E" w14:textId="77777777">
        <w:trPr>
          <w:trHeight w:val="123"/>
          <w:jc w:val="center"/>
        </w:trPr>
        <w:tc>
          <w:tcPr>
            <w:tcW w:w="421" w:type="dxa"/>
          </w:tcPr>
          <w:p w14:paraId="5A9C9602" w14:textId="77777777" w:rsidR="00657AAF" w:rsidRDefault="00657AAF">
            <w:pPr>
              <w:spacing w:after="0"/>
              <w:rPr>
                <w:b/>
                <w:bCs/>
              </w:rPr>
            </w:pPr>
          </w:p>
        </w:tc>
        <w:tc>
          <w:tcPr>
            <w:tcW w:w="2409" w:type="dxa"/>
          </w:tcPr>
          <w:p w14:paraId="4433C2E9" w14:textId="77777777" w:rsidR="00657AAF" w:rsidRDefault="00657AAF">
            <w:pPr>
              <w:spacing w:after="0"/>
              <w:rPr>
                <w:b/>
                <w:bCs/>
              </w:rPr>
            </w:pPr>
          </w:p>
        </w:tc>
        <w:tc>
          <w:tcPr>
            <w:tcW w:w="2835" w:type="dxa"/>
          </w:tcPr>
          <w:p w14:paraId="10C94BF9" w14:textId="77777777" w:rsidR="00657AAF" w:rsidRDefault="00DD41FC">
            <w:pPr>
              <w:spacing w:after="0"/>
              <w:jc w:val="center"/>
              <w:rPr>
                <w:bCs/>
              </w:rPr>
            </w:pPr>
            <w:r>
              <w:rPr>
                <w:bCs/>
              </w:rPr>
              <w:t>Set 1 FR1</w:t>
            </w:r>
          </w:p>
        </w:tc>
        <w:tc>
          <w:tcPr>
            <w:tcW w:w="2872" w:type="dxa"/>
          </w:tcPr>
          <w:p w14:paraId="15745571" w14:textId="77777777" w:rsidR="00657AAF" w:rsidRDefault="00DD41FC">
            <w:pPr>
              <w:spacing w:after="0"/>
              <w:jc w:val="center"/>
              <w:rPr>
                <w:bCs/>
              </w:rPr>
            </w:pPr>
            <w:r>
              <w:rPr>
                <w:bCs/>
              </w:rPr>
              <w:t>Set 2 FR1</w:t>
            </w:r>
          </w:p>
        </w:tc>
      </w:tr>
      <w:tr w:rsidR="00657AAF" w14:paraId="35C027BD" w14:textId="77777777">
        <w:trPr>
          <w:trHeight w:val="123"/>
          <w:jc w:val="center"/>
        </w:trPr>
        <w:tc>
          <w:tcPr>
            <w:tcW w:w="421" w:type="dxa"/>
          </w:tcPr>
          <w:p w14:paraId="04C8B886" w14:textId="77777777" w:rsidR="00657AAF" w:rsidRDefault="00DD41FC">
            <w:pPr>
              <w:spacing w:after="0"/>
              <w:rPr>
                <w:b/>
                <w:bCs/>
              </w:rPr>
            </w:pPr>
            <w:r>
              <w:rPr>
                <w:b/>
                <w:bCs/>
              </w:rPr>
              <w:t>1</w:t>
            </w:r>
          </w:p>
        </w:tc>
        <w:tc>
          <w:tcPr>
            <w:tcW w:w="2409" w:type="dxa"/>
          </w:tcPr>
          <w:p w14:paraId="235BA45A" w14:textId="77777777" w:rsidR="00657AAF" w:rsidRDefault="00DD41FC">
            <w:pPr>
              <w:spacing w:after="0"/>
              <w:rPr>
                <w:b/>
                <w:bCs/>
              </w:rPr>
            </w:pPr>
            <w:r>
              <w:rPr>
                <w:b/>
                <w:bCs/>
              </w:rPr>
              <w:t>Channel model</w:t>
            </w:r>
          </w:p>
        </w:tc>
        <w:tc>
          <w:tcPr>
            <w:tcW w:w="2835" w:type="dxa"/>
          </w:tcPr>
          <w:p w14:paraId="0DBCE8F7" w14:textId="77777777" w:rsidR="00657AAF" w:rsidRDefault="00DD41FC">
            <w:pPr>
              <w:spacing w:after="0"/>
              <w:jc w:val="center"/>
              <w:rPr>
                <w:bCs/>
              </w:rPr>
            </w:pPr>
            <w:r>
              <w:rPr>
                <w:bCs/>
              </w:rPr>
              <w:t>3D-Uma as in TR 38.901</w:t>
            </w:r>
          </w:p>
        </w:tc>
        <w:tc>
          <w:tcPr>
            <w:tcW w:w="2872" w:type="dxa"/>
          </w:tcPr>
          <w:p w14:paraId="2341FE29" w14:textId="77777777" w:rsidR="00657AAF" w:rsidRDefault="00DD41FC">
            <w:pPr>
              <w:spacing w:after="0"/>
              <w:jc w:val="center"/>
              <w:rPr>
                <w:bCs/>
              </w:rPr>
            </w:pPr>
            <w:r>
              <w:rPr>
                <w:bCs/>
              </w:rPr>
              <w:t>3D-Uma as in TR 38.901</w:t>
            </w:r>
          </w:p>
        </w:tc>
      </w:tr>
      <w:tr w:rsidR="00657AAF" w14:paraId="54068242" w14:textId="77777777">
        <w:trPr>
          <w:trHeight w:val="123"/>
          <w:jc w:val="center"/>
        </w:trPr>
        <w:tc>
          <w:tcPr>
            <w:tcW w:w="421" w:type="dxa"/>
          </w:tcPr>
          <w:p w14:paraId="27C14405" w14:textId="77777777" w:rsidR="00657AAF" w:rsidRDefault="00DD41FC">
            <w:pPr>
              <w:spacing w:after="0"/>
              <w:rPr>
                <w:b/>
                <w:bCs/>
              </w:rPr>
            </w:pPr>
            <w:r>
              <w:rPr>
                <w:b/>
                <w:bCs/>
              </w:rPr>
              <w:t>2</w:t>
            </w:r>
          </w:p>
        </w:tc>
        <w:tc>
          <w:tcPr>
            <w:tcW w:w="2409" w:type="dxa"/>
          </w:tcPr>
          <w:p w14:paraId="3C5B3CCC" w14:textId="77777777" w:rsidR="00657AAF" w:rsidRDefault="00DD41FC">
            <w:pPr>
              <w:spacing w:after="0"/>
              <w:rPr>
                <w:b/>
                <w:bCs/>
              </w:rPr>
            </w:pPr>
            <w:r>
              <w:rPr>
                <w:b/>
                <w:bCs/>
              </w:rPr>
              <w:t>percentage of high loss and low loss building type</w:t>
            </w:r>
          </w:p>
        </w:tc>
        <w:tc>
          <w:tcPr>
            <w:tcW w:w="2835" w:type="dxa"/>
          </w:tcPr>
          <w:p w14:paraId="133834CE" w14:textId="77777777" w:rsidR="00657AAF" w:rsidRDefault="00DD41FC">
            <w:pPr>
              <w:spacing w:after="0"/>
              <w:jc w:val="center"/>
              <w:rPr>
                <w:bCs/>
              </w:rPr>
            </w:pPr>
            <w:r>
              <w:rPr>
                <w:bCs/>
              </w:rPr>
              <w:t>100% low loss</w:t>
            </w:r>
          </w:p>
        </w:tc>
        <w:tc>
          <w:tcPr>
            <w:tcW w:w="2872" w:type="dxa"/>
          </w:tcPr>
          <w:p w14:paraId="6E4E7C61" w14:textId="77777777" w:rsidR="00657AAF" w:rsidRDefault="00DD41FC">
            <w:pPr>
              <w:spacing w:after="0"/>
              <w:jc w:val="center"/>
              <w:rPr>
                <w:bCs/>
              </w:rPr>
            </w:pPr>
            <w:r>
              <w:rPr>
                <w:bCs/>
              </w:rPr>
              <w:t>100% low loss</w:t>
            </w:r>
          </w:p>
        </w:tc>
      </w:tr>
      <w:tr w:rsidR="00657AAF" w14:paraId="615F39F0" w14:textId="77777777">
        <w:trPr>
          <w:trHeight w:val="378"/>
          <w:jc w:val="center"/>
        </w:trPr>
        <w:tc>
          <w:tcPr>
            <w:tcW w:w="421" w:type="dxa"/>
          </w:tcPr>
          <w:p w14:paraId="18C002E8" w14:textId="77777777" w:rsidR="00657AAF" w:rsidRDefault="00DD41FC">
            <w:pPr>
              <w:spacing w:after="0"/>
              <w:rPr>
                <w:b/>
                <w:bCs/>
              </w:rPr>
            </w:pPr>
            <w:r>
              <w:rPr>
                <w:b/>
                <w:bCs/>
              </w:rPr>
              <w:lastRenderedPageBreak/>
              <w:t>3</w:t>
            </w:r>
          </w:p>
        </w:tc>
        <w:tc>
          <w:tcPr>
            <w:tcW w:w="2409" w:type="dxa"/>
          </w:tcPr>
          <w:p w14:paraId="193C4B76" w14:textId="77777777" w:rsidR="00657AAF" w:rsidRDefault="00DD41FC">
            <w:pPr>
              <w:spacing w:after="0"/>
              <w:rPr>
                <w:b/>
                <w:bCs/>
              </w:rPr>
            </w:pPr>
            <w:r>
              <w:rPr>
                <w:b/>
                <w:bCs/>
              </w:rPr>
              <w:t>Guard band ratio on simulation bandwidth</w:t>
            </w:r>
          </w:p>
        </w:tc>
        <w:tc>
          <w:tcPr>
            <w:tcW w:w="2835" w:type="dxa"/>
          </w:tcPr>
          <w:p w14:paraId="3927A4CA" w14:textId="77777777" w:rsidR="00657AAF" w:rsidRDefault="00DD41FC">
            <w:pPr>
              <w:spacing w:after="0"/>
            </w:pPr>
            <w:r>
              <w:t>TDD: 2.08% (272 RB for 30kHz SCS and 100 MHz bandwidth)</w:t>
            </w:r>
          </w:p>
        </w:tc>
        <w:tc>
          <w:tcPr>
            <w:tcW w:w="2872" w:type="dxa"/>
          </w:tcPr>
          <w:p w14:paraId="40E9B8B1" w14:textId="77777777" w:rsidR="00657AAF" w:rsidRDefault="00DD41FC">
            <w:pPr>
              <w:spacing w:after="0"/>
              <w:rPr>
                <w:bCs/>
              </w:rPr>
            </w:pPr>
            <w:r>
              <w:t>FDD: 6.4% (104RB for 15kHz SCS and 20 MHz BW)</w:t>
            </w:r>
          </w:p>
        </w:tc>
      </w:tr>
      <w:tr w:rsidR="00657AAF" w14:paraId="05CBA417" w14:textId="77777777">
        <w:trPr>
          <w:trHeight w:val="378"/>
          <w:jc w:val="center"/>
        </w:trPr>
        <w:tc>
          <w:tcPr>
            <w:tcW w:w="421" w:type="dxa"/>
          </w:tcPr>
          <w:p w14:paraId="1D3E8BA6" w14:textId="77777777" w:rsidR="00657AAF" w:rsidRDefault="00DD41FC">
            <w:pPr>
              <w:spacing w:after="0"/>
              <w:rPr>
                <w:b/>
                <w:bCs/>
              </w:rPr>
            </w:pPr>
            <w:r>
              <w:rPr>
                <w:b/>
                <w:bCs/>
              </w:rPr>
              <w:t>4</w:t>
            </w:r>
          </w:p>
        </w:tc>
        <w:tc>
          <w:tcPr>
            <w:tcW w:w="2409" w:type="dxa"/>
          </w:tcPr>
          <w:p w14:paraId="03802285" w14:textId="77777777" w:rsidR="00657AAF" w:rsidRDefault="00DD41FC">
            <w:pPr>
              <w:spacing w:after="0"/>
              <w:rPr>
                <w:b/>
                <w:bCs/>
              </w:rPr>
            </w:pPr>
            <w:r>
              <w:rPr>
                <w:b/>
                <w:bCs/>
              </w:rPr>
              <w:t>HARQ scheme</w:t>
            </w:r>
          </w:p>
        </w:tc>
        <w:tc>
          <w:tcPr>
            <w:tcW w:w="2835" w:type="dxa"/>
          </w:tcPr>
          <w:p w14:paraId="65B8F92B" w14:textId="77777777" w:rsidR="00657AAF" w:rsidRDefault="00DD41FC">
            <w:pPr>
              <w:spacing w:after="0"/>
              <w:rPr>
                <w:bCs/>
              </w:rPr>
            </w:pPr>
            <w:r>
              <w:rPr>
                <w:bCs/>
              </w:rPr>
              <w:t>Ideal</w:t>
            </w:r>
          </w:p>
        </w:tc>
        <w:tc>
          <w:tcPr>
            <w:tcW w:w="2872" w:type="dxa"/>
          </w:tcPr>
          <w:p w14:paraId="043BD0F3" w14:textId="77777777" w:rsidR="00657AAF" w:rsidRDefault="00DD41FC">
            <w:pPr>
              <w:spacing w:after="0"/>
              <w:rPr>
                <w:bCs/>
              </w:rPr>
            </w:pPr>
            <w:r>
              <w:rPr>
                <w:bCs/>
              </w:rPr>
              <w:t>Ideal</w:t>
            </w:r>
          </w:p>
        </w:tc>
      </w:tr>
      <w:tr w:rsidR="00657AAF" w14:paraId="6D2BD5BF" w14:textId="77777777">
        <w:trPr>
          <w:trHeight w:val="378"/>
          <w:jc w:val="center"/>
        </w:trPr>
        <w:tc>
          <w:tcPr>
            <w:tcW w:w="421" w:type="dxa"/>
          </w:tcPr>
          <w:p w14:paraId="7062C777" w14:textId="77777777" w:rsidR="00657AAF" w:rsidRDefault="00DD41FC">
            <w:pPr>
              <w:spacing w:after="0"/>
              <w:rPr>
                <w:b/>
                <w:bCs/>
              </w:rPr>
            </w:pPr>
            <w:r>
              <w:rPr>
                <w:b/>
                <w:bCs/>
              </w:rPr>
              <w:t>5</w:t>
            </w:r>
          </w:p>
        </w:tc>
        <w:tc>
          <w:tcPr>
            <w:tcW w:w="2409" w:type="dxa"/>
          </w:tcPr>
          <w:p w14:paraId="188B1A84" w14:textId="77777777" w:rsidR="00657AAF" w:rsidRDefault="00DD41FC">
            <w:pPr>
              <w:spacing w:after="0"/>
              <w:rPr>
                <w:b/>
                <w:bCs/>
              </w:rPr>
            </w:pPr>
            <w:r>
              <w:rPr>
                <w:b/>
                <w:bCs/>
              </w:rPr>
              <w:t>Max HARQ retransmission</w:t>
            </w:r>
          </w:p>
        </w:tc>
        <w:tc>
          <w:tcPr>
            <w:tcW w:w="2835" w:type="dxa"/>
          </w:tcPr>
          <w:p w14:paraId="2B84FE37" w14:textId="77777777" w:rsidR="00657AAF" w:rsidRDefault="00DD41FC">
            <w:pPr>
              <w:spacing w:after="0"/>
              <w:rPr>
                <w:bCs/>
              </w:rPr>
            </w:pPr>
            <w:r>
              <w:rPr>
                <w:bCs/>
              </w:rPr>
              <w:t>3</w:t>
            </w:r>
          </w:p>
        </w:tc>
        <w:tc>
          <w:tcPr>
            <w:tcW w:w="2872" w:type="dxa"/>
          </w:tcPr>
          <w:p w14:paraId="281949AA" w14:textId="77777777" w:rsidR="00657AAF" w:rsidRDefault="00DD41FC">
            <w:pPr>
              <w:spacing w:after="0"/>
              <w:rPr>
                <w:bCs/>
              </w:rPr>
            </w:pPr>
            <w:r>
              <w:rPr>
                <w:bCs/>
              </w:rPr>
              <w:t>3</w:t>
            </w:r>
          </w:p>
        </w:tc>
      </w:tr>
      <w:tr w:rsidR="00657AAF" w14:paraId="73D3E847" w14:textId="77777777">
        <w:trPr>
          <w:trHeight w:val="378"/>
          <w:jc w:val="center"/>
        </w:trPr>
        <w:tc>
          <w:tcPr>
            <w:tcW w:w="421" w:type="dxa"/>
          </w:tcPr>
          <w:p w14:paraId="45B3FC2B" w14:textId="77777777" w:rsidR="00657AAF" w:rsidRDefault="00DD41FC">
            <w:pPr>
              <w:spacing w:after="0"/>
              <w:rPr>
                <w:b/>
                <w:bCs/>
              </w:rPr>
            </w:pPr>
            <w:r>
              <w:rPr>
                <w:b/>
                <w:bCs/>
              </w:rPr>
              <w:t>6</w:t>
            </w:r>
          </w:p>
        </w:tc>
        <w:tc>
          <w:tcPr>
            <w:tcW w:w="2409" w:type="dxa"/>
          </w:tcPr>
          <w:p w14:paraId="24DDDA29" w14:textId="77777777" w:rsidR="00657AAF" w:rsidRDefault="00DD41FC">
            <w:pPr>
              <w:spacing w:after="0"/>
              <w:rPr>
                <w:b/>
                <w:bCs/>
              </w:rPr>
            </w:pPr>
            <w:r>
              <w:rPr>
                <w:b/>
                <w:bCs/>
              </w:rPr>
              <w:t>Target BLER</w:t>
            </w:r>
          </w:p>
        </w:tc>
        <w:tc>
          <w:tcPr>
            <w:tcW w:w="2835" w:type="dxa"/>
          </w:tcPr>
          <w:p w14:paraId="6E0716E1" w14:textId="77777777" w:rsidR="00657AAF" w:rsidRDefault="00DD41FC">
            <w:pPr>
              <w:spacing w:after="0"/>
              <w:rPr>
                <w:bCs/>
              </w:rPr>
            </w:pPr>
            <w:r>
              <w:rPr>
                <w:bCs/>
              </w:rPr>
              <w:t>10% of first transmission</w:t>
            </w:r>
          </w:p>
        </w:tc>
        <w:tc>
          <w:tcPr>
            <w:tcW w:w="2872" w:type="dxa"/>
          </w:tcPr>
          <w:p w14:paraId="2105BA97" w14:textId="77777777" w:rsidR="00657AAF" w:rsidRDefault="00DD41FC">
            <w:pPr>
              <w:spacing w:after="0"/>
              <w:rPr>
                <w:bCs/>
              </w:rPr>
            </w:pPr>
            <w:r>
              <w:rPr>
                <w:bCs/>
              </w:rPr>
              <w:t>10% of first transmission</w:t>
            </w:r>
          </w:p>
        </w:tc>
      </w:tr>
      <w:tr w:rsidR="00657AAF" w14:paraId="2C167DC9" w14:textId="77777777">
        <w:trPr>
          <w:trHeight w:val="378"/>
          <w:jc w:val="center"/>
        </w:trPr>
        <w:tc>
          <w:tcPr>
            <w:tcW w:w="421" w:type="dxa"/>
          </w:tcPr>
          <w:p w14:paraId="2382D931" w14:textId="77777777" w:rsidR="00657AAF" w:rsidRDefault="00DD41FC">
            <w:pPr>
              <w:spacing w:after="0"/>
              <w:rPr>
                <w:b/>
                <w:bCs/>
              </w:rPr>
            </w:pPr>
            <w:r>
              <w:rPr>
                <w:b/>
                <w:bCs/>
              </w:rPr>
              <w:t>7</w:t>
            </w:r>
          </w:p>
        </w:tc>
        <w:tc>
          <w:tcPr>
            <w:tcW w:w="2409" w:type="dxa"/>
          </w:tcPr>
          <w:p w14:paraId="6DD2E7C4" w14:textId="77777777" w:rsidR="00657AAF" w:rsidRDefault="00DD41FC">
            <w:pPr>
              <w:spacing w:after="0"/>
              <w:rPr>
                <w:b/>
                <w:bCs/>
              </w:rPr>
            </w:pPr>
            <w:r>
              <w:rPr>
                <w:b/>
                <w:bCs/>
              </w:rPr>
              <w:t>Power control parameters</w:t>
            </w:r>
          </w:p>
        </w:tc>
        <w:tc>
          <w:tcPr>
            <w:tcW w:w="2835" w:type="dxa"/>
          </w:tcPr>
          <w:p w14:paraId="4F124888" w14:textId="77777777" w:rsidR="00657AAF" w:rsidRDefault="00DD41FC">
            <w:pPr>
              <w:spacing w:after="0"/>
              <w:rPr>
                <w:bCs/>
              </w:rPr>
            </w:pPr>
            <w:r>
              <w:rPr>
                <w:bCs/>
              </w:rPr>
              <w:t xml:space="preserve">Open loop, </w:t>
            </w:r>
          </w:p>
          <w:p w14:paraId="0B756CD7" w14:textId="77777777" w:rsidR="00657AAF" w:rsidRDefault="00DD41FC">
            <w:pPr>
              <w:spacing w:after="0"/>
              <w:rPr>
                <w:bCs/>
              </w:rPr>
            </w:pPr>
            <w:r>
              <w:rPr>
                <w:rFonts w:eastAsia="Batang"/>
                <w:kern w:val="2"/>
              </w:rPr>
              <w:t>P0=-80dBm, alpha=0.8</w:t>
            </w:r>
          </w:p>
        </w:tc>
        <w:tc>
          <w:tcPr>
            <w:tcW w:w="2872" w:type="dxa"/>
          </w:tcPr>
          <w:p w14:paraId="32DD2902" w14:textId="77777777" w:rsidR="00657AAF" w:rsidRDefault="00DD41FC">
            <w:pPr>
              <w:spacing w:after="0"/>
              <w:rPr>
                <w:bCs/>
              </w:rPr>
            </w:pPr>
            <w:r>
              <w:rPr>
                <w:bCs/>
              </w:rPr>
              <w:t>Open loop,</w:t>
            </w:r>
          </w:p>
          <w:p w14:paraId="697AEE57" w14:textId="77777777" w:rsidR="00657AAF" w:rsidRDefault="00DD41FC">
            <w:pPr>
              <w:spacing w:after="0"/>
              <w:rPr>
                <w:bCs/>
              </w:rPr>
            </w:pPr>
            <w:r>
              <w:rPr>
                <w:rFonts w:eastAsia="Batang"/>
                <w:kern w:val="2"/>
              </w:rPr>
              <w:t>P0=-80dBm, alpha=0.8</w:t>
            </w:r>
          </w:p>
        </w:tc>
      </w:tr>
      <w:tr w:rsidR="00657AAF" w14:paraId="5B821119" w14:textId="77777777">
        <w:trPr>
          <w:trHeight w:val="378"/>
          <w:jc w:val="center"/>
        </w:trPr>
        <w:tc>
          <w:tcPr>
            <w:tcW w:w="421" w:type="dxa"/>
          </w:tcPr>
          <w:p w14:paraId="75E45D5C" w14:textId="77777777" w:rsidR="00657AAF" w:rsidRDefault="00DD41FC">
            <w:pPr>
              <w:spacing w:after="0"/>
              <w:rPr>
                <w:b/>
                <w:bCs/>
              </w:rPr>
            </w:pPr>
            <w:r>
              <w:rPr>
                <w:b/>
                <w:bCs/>
              </w:rPr>
              <w:t>10</w:t>
            </w:r>
          </w:p>
        </w:tc>
        <w:tc>
          <w:tcPr>
            <w:tcW w:w="2409" w:type="dxa"/>
          </w:tcPr>
          <w:p w14:paraId="54DE8E5A" w14:textId="77777777" w:rsidR="00657AAF" w:rsidRDefault="00DD41FC">
            <w:pPr>
              <w:spacing w:after="0"/>
              <w:rPr>
                <w:b/>
                <w:bCs/>
                <w:highlight w:val="magenta"/>
                <w:lang w:val="sv-SE"/>
              </w:rPr>
            </w:pPr>
            <w:r>
              <w:rPr>
                <w:b/>
                <w:bCs/>
                <w:lang w:val="sv-SE"/>
              </w:rPr>
              <w:t>SS blocks per SSB burst</w:t>
            </w:r>
          </w:p>
        </w:tc>
        <w:tc>
          <w:tcPr>
            <w:tcW w:w="2835" w:type="dxa"/>
          </w:tcPr>
          <w:p w14:paraId="7907FD51" w14:textId="77777777" w:rsidR="00657AAF" w:rsidRDefault="00DD41FC">
            <w:pPr>
              <w:spacing w:after="0"/>
            </w:pPr>
            <w:r>
              <w:t>Up to 8 for 3 GHz &lt; FR1 &lt;= 6 GHz</w:t>
            </w:r>
          </w:p>
        </w:tc>
        <w:tc>
          <w:tcPr>
            <w:tcW w:w="2872" w:type="dxa"/>
          </w:tcPr>
          <w:p w14:paraId="428DF879" w14:textId="77777777" w:rsidR="00657AAF" w:rsidRDefault="00DD41FC">
            <w:pPr>
              <w:spacing w:after="0"/>
            </w:pPr>
            <w:r>
              <w:t>Up to 4 for FR1&lt;=3GHz</w:t>
            </w:r>
          </w:p>
        </w:tc>
      </w:tr>
      <w:tr w:rsidR="00657AAF" w14:paraId="2D98B03C" w14:textId="77777777">
        <w:trPr>
          <w:trHeight w:val="577"/>
          <w:jc w:val="center"/>
        </w:trPr>
        <w:tc>
          <w:tcPr>
            <w:tcW w:w="421" w:type="dxa"/>
          </w:tcPr>
          <w:p w14:paraId="27D6CF70" w14:textId="77777777" w:rsidR="00657AAF" w:rsidRDefault="00DD41FC">
            <w:pPr>
              <w:spacing w:after="0"/>
              <w:rPr>
                <w:b/>
                <w:bCs/>
              </w:rPr>
            </w:pPr>
            <w:r>
              <w:rPr>
                <w:b/>
                <w:bCs/>
              </w:rPr>
              <w:t>11</w:t>
            </w:r>
          </w:p>
        </w:tc>
        <w:tc>
          <w:tcPr>
            <w:tcW w:w="2409" w:type="dxa"/>
          </w:tcPr>
          <w:p w14:paraId="76E0CFFB" w14:textId="77777777" w:rsidR="00657AAF" w:rsidRDefault="00DD41FC">
            <w:pPr>
              <w:spacing w:after="0"/>
              <w:rPr>
                <w:b/>
                <w:bCs/>
              </w:rPr>
            </w:pPr>
            <w:r>
              <w:rPr>
                <w:b/>
                <w:bCs/>
              </w:rPr>
              <w:t>SSB time resource</w:t>
            </w:r>
          </w:p>
        </w:tc>
        <w:tc>
          <w:tcPr>
            <w:tcW w:w="2835" w:type="dxa"/>
          </w:tcPr>
          <w:p w14:paraId="2997B749" w14:textId="77777777" w:rsidR="00657AAF" w:rsidRDefault="00DD41FC">
            <w:pPr>
              <w:spacing w:after="0"/>
              <w:rPr>
                <w:bCs/>
              </w:rPr>
            </w:pPr>
            <w:r>
              <w:rPr>
                <w:rFonts w:hint="eastAsia"/>
              </w:rPr>
              <w:t>4</w:t>
            </w:r>
            <w:r>
              <w:t xml:space="preserve"> symbols for each SSB</w:t>
            </w:r>
          </w:p>
        </w:tc>
        <w:tc>
          <w:tcPr>
            <w:tcW w:w="2872" w:type="dxa"/>
          </w:tcPr>
          <w:p w14:paraId="3C5F42F6" w14:textId="77777777" w:rsidR="00657AAF" w:rsidRDefault="00DD41FC">
            <w:pPr>
              <w:spacing w:after="0"/>
              <w:rPr>
                <w:bCs/>
              </w:rPr>
            </w:pPr>
            <w:r>
              <w:rPr>
                <w:rFonts w:hint="eastAsia"/>
              </w:rPr>
              <w:t>4</w:t>
            </w:r>
            <w:r>
              <w:t xml:space="preserve"> symbols for each SSB</w:t>
            </w:r>
          </w:p>
        </w:tc>
      </w:tr>
      <w:tr w:rsidR="00657AAF" w14:paraId="6FAF8949" w14:textId="77777777">
        <w:trPr>
          <w:trHeight w:val="378"/>
          <w:jc w:val="center"/>
        </w:trPr>
        <w:tc>
          <w:tcPr>
            <w:tcW w:w="421" w:type="dxa"/>
          </w:tcPr>
          <w:p w14:paraId="55ADB19B" w14:textId="77777777" w:rsidR="00657AAF" w:rsidRDefault="00DD41FC">
            <w:pPr>
              <w:spacing w:after="0"/>
              <w:rPr>
                <w:b/>
                <w:bCs/>
              </w:rPr>
            </w:pPr>
            <w:r>
              <w:rPr>
                <w:b/>
                <w:bCs/>
              </w:rPr>
              <w:t>12</w:t>
            </w:r>
          </w:p>
        </w:tc>
        <w:tc>
          <w:tcPr>
            <w:tcW w:w="2409" w:type="dxa"/>
          </w:tcPr>
          <w:p w14:paraId="03836FEA" w14:textId="77777777" w:rsidR="00657AAF" w:rsidRDefault="00DD41FC">
            <w:pPr>
              <w:spacing w:after="0"/>
              <w:rPr>
                <w:b/>
                <w:bCs/>
              </w:rPr>
            </w:pPr>
            <w:r>
              <w:rPr>
                <w:b/>
                <w:bCs/>
              </w:rPr>
              <w:t>SSB frequency resource</w:t>
            </w:r>
          </w:p>
        </w:tc>
        <w:tc>
          <w:tcPr>
            <w:tcW w:w="2835" w:type="dxa"/>
          </w:tcPr>
          <w:p w14:paraId="646906FF" w14:textId="77777777" w:rsidR="00657AAF" w:rsidRDefault="00DD41FC">
            <w:pPr>
              <w:spacing w:after="0"/>
              <w:rPr>
                <w:bCs/>
              </w:rPr>
            </w:pPr>
            <w:r>
              <w:rPr>
                <w:bCs/>
              </w:rPr>
              <w:t>20 RBs</w:t>
            </w:r>
          </w:p>
        </w:tc>
        <w:tc>
          <w:tcPr>
            <w:tcW w:w="2872" w:type="dxa"/>
          </w:tcPr>
          <w:p w14:paraId="2C3E5E2C" w14:textId="77777777" w:rsidR="00657AAF" w:rsidRDefault="00DD41FC">
            <w:pPr>
              <w:spacing w:after="0"/>
              <w:rPr>
                <w:bCs/>
              </w:rPr>
            </w:pPr>
            <w:r>
              <w:rPr>
                <w:bCs/>
              </w:rPr>
              <w:t>20 RBs</w:t>
            </w:r>
          </w:p>
        </w:tc>
      </w:tr>
    </w:tbl>
    <w:p w14:paraId="3C32A46A" w14:textId="77777777" w:rsidR="00657AAF" w:rsidRDefault="00657AAF">
      <w:pPr>
        <w:pStyle w:val="afe"/>
        <w:autoSpaceDE/>
        <w:autoSpaceDN/>
        <w:adjustRightInd/>
        <w:spacing w:afterLines="100" w:after="240" w:line="360" w:lineRule="auto"/>
        <w:ind w:left="360"/>
        <w:rPr>
          <w:b/>
        </w:rPr>
      </w:pPr>
    </w:p>
    <w:p w14:paraId="7DDA49C0" w14:textId="77777777" w:rsidR="00657AAF" w:rsidRDefault="00DD41FC">
      <w:pPr>
        <w:pStyle w:val="afe"/>
        <w:numPr>
          <w:ilvl w:val="0"/>
          <w:numId w:val="9"/>
        </w:numPr>
        <w:rPr>
          <w:b/>
        </w:rPr>
      </w:pPr>
      <w:r>
        <w:rPr>
          <w:b/>
        </w:rPr>
        <w:t>For (Set 3) FR2 SLS assumptions, use Table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657AAF" w14:paraId="0C69540B" w14:textId="77777777">
        <w:trPr>
          <w:trHeight w:val="130"/>
        </w:trPr>
        <w:tc>
          <w:tcPr>
            <w:tcW w:w="2431" w:type="dxa"/>
          </w:tcPr>
          <w:p w14:paraId="3A4C4363" w14:textId="77777777" w:rsidR="00657AAF" w:rsidRDefault="00DD41FC">
            <w:pPr>
              <w:spacing w:after="0"/>
              <w:rPr>
                <w:b/>
                <w:bCs/>
              </w:rPr>
            </w:pPr>
            <w:r>
              <w:rPr>
                <w:b/>
                <w:bCs/>
              </w:rPr>
              <w:t>BS type</w:t>
            </w:r>
          </w:p>
        </w:tc>
        <w:tc>
          <w:tcPr>
            <w:tcW w:w="2600" w:type="dxa"/>
          </w:tcPr>
          <w:p w14:paraId="1AC1F187" w14:textId="77777777" w:rsidR="00657AAF" w:rsidRDefault="00DD41FC">
            <w:pPr>
              <w:spacing w:after="0"/>
              <w:jc w:val="center"/>
              <w:rPr>
                <w:bCs/>
                <w:i/>
                <w:iCs/>
                <w:strike/>
              </w:rPr>
            </w:pPr>
            <w:r>
              <w:rPr>
                <w:bCs/>
              </w:rPr>
              <w:t>Micro</w:t>
            </w:r>
          </w:p>
        </w:tc>
        <w:tc>
          <w:tcPr>
            <w:tcW w:w="2600" w:type="dxa"/>
          </w:tcPr>
          <w:p w14:paraId="1D5B833D" w14:textId="77777777" w:rsidR="00657AAF" w:rsidRDefault="00DD41FC">
            <w:pPr>
              <w:autoSpaceDE/>
              <w:autoSpaceDN/>
              <w:adjustRightInd/>
              <w:snapToGrid/>
              <w:spacing w:after="0" w:line="240" w:lineRule="auto"/>
              <w:jc w:val="left"/>
            </w:pPr>
            <w:r>
              <w:rPr>
                <w:b/>
                <w:bCs/>
              </w:rPr>
              <w:t>UE BWP</w:t>
            </w:r>
          </w:p>
        </w:tc>
        <w:tc>
          <w:tcPr>
            <w:tcW w:w="2600" w:type="dxa"/>
          </w:tcPr>
          <w:p w14:paraId="5AC681AB" w14:textId="77777777" w:rsidR="00657AAF" w:rsidRDefault="00DD41FC">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657AAF" w14:paraId="405DED65" w14:textId="77777777">
        <w:trPr>
          <w:trHeight w:val="127"/>
        </w:trPr>
        <w:tc>
          <w:tcPr>
            <w:tcW w:w="2431" w:type="dxa"/>
          </w:tcPr>
          <w:p w14:paraId="3FC9D215" w14:textId="77777777" w:rsidR="00657AAF" w:rsidRDefault="00DD41FC">
            <w:pPr>
              <w:spacing w:after="0"/>
              <w:rPr>
                <w:b/>
                <w:bCs/>
              </w:rPr>
            </w:pPr>
            <w:r>
              <w:rPr>
                <w:b/>
                <w:bCs/>
              </w:rPr>
              <w:t>Network layout and inter-site distance</w:t>
            </w:r>
          </w:p>
        </w:tc>
        <w:tc>
          <w:tcPr>
            <w:tcW w:w="2600" w:type="dxa"/>
          </w:tcPr>
          <w:p w14:paraId="3C8D5049" w14:textId="77777777" w:rsidR="00657AAF" w:rsidRDefault="00DD41FC">
            <w:pPr>
              <w:spacing w:after="0"/>
              <w:jc w:val="center"/>
              <w:rPr>
                <w:bCs/>
              </w:rPr>
            </w:pPr>
            <w:r>
              <w:rPr>
                <w:bCs/>
              </w:rPr>
              <w:t>21 cells Wraparound (ISD=200m, as agreed)</w:t>
            </w:r>
          </w:p>
        </w:tc>
        <w:tc>
          <w:tcPr>
            <w:tcW w:w="2600" w:type="dxa"/>
          </w:tcPr>
          <w:p w14:paraId="144DE680" w14:textId="77777777" w:rsidR="00657AAF" w:rsidRDefault="00DD41FC">
            <w:pPr>
              <w:autoSpaceDE/>
              <w:autoSpaceDN/>
              <w:adjustRightInd/>
              <w:snapToGrid/>
              <w:spacing w:after="0" w:line="240" w:lineRule="auto"/>
              <w:jc w:val="left"/>
            </w:pPr>
            <w:r>
              <w:rPr>
                <w:b/>
                <w:bCs/>
              </w:rPr>
              <w:t>UE height</w:t>
            </w:r>
          </w:p>
        </w:tc>
        <w:tc>
          <w:tcPr>
            <w:tcW w:w="2600" w:type="dxa"/>
          </w:tcPr>
          <w:p w14:paraId="0B907825" w14:textId="77777777" w:rsidR="00657AAF" w:rsidRDefault="00DD41FC">
            <w:pPr>
              <w:autoSpaceDE/>
              <w:autoSpaceDN/>
              <w:adjustRightInd/>
              <w:snapToGrid/>
              <w:spacing w:after="0" w:line="240" w:lineRule="auto"/>
              <w:jc w:val="left"/>
            </w:pPr>
            <w:r>
              <w:rPr>
                <w:bCs/>
              </w:rPr>
              <w:t>1.5m</w:t>
            </w:r>
          </w:p>
        </w:tc>
      </w:tr>
      <w:tr w:rsidR="00657AAF" w14:paraId="62E75262" w14:textId="77777777">
        <w:trPr>
          <w:trHeight w:val="127"/>
        </w:trPr>
        <w:tc>
          <w:tcPr>
            <w:tcW w:w="2431" w:type="dxa"/>
          </w:tcPr>
          <w:p w14:paraId="6E69203E" w14:textId="77777777" w:rsidR="00657AAF" w:rsidRDefault="00DD41FC">
            <w:pPr>
              <w:spacing w:after="0"/>
              <w:rPr>
                <w:b/>
                <w:bCs/>
              </w:rPr>
            </w:pPr>
            <w:r>
              <w:rPr>
                <w:b/>
                <w:bCs/>
              </w:rPr>
              <w:t>Channel model</w:t>
            </w:r>
          </w:p>
        </w:tc>
        <w:tc>
          <w:tcPr>
            <w:tcW w:w="2600" w:type="dxa"/>
          </w:tcPr>
          <w:p w14:paraId="5206E195" w14:textId="77777777" w:rsidR="00657AAF" w:rsidRDefault="00DD41FC">
            <w:pPr>
              <w:spacing w:after="0"/>
              <w:jc w:val="center"/>
              <w:rPr>
                <w:bCs/>
              </w:rPr>
            </w:pPr>
            <w:proofErr w:type="spellStart"/>
            <w:r>
              <w:rPr>
                <w:bCs/>
              </w:rPr>
              <w:t>UMi</w:t>
            </w:r>
            <w:proofErr w:type="spellEnd"/>
          </w:p>
        </w:tc>
        <w:tc>
          <w:tcPr>
            <w:tcW w:w="2600" w:type="dxa"/>
          </w:tcPr>
          <w:p w14:paraId="6D090318" w14:textId="77777777" w:rsidR="00657AAF" w:rsidRDefault="00DD41FC">
            <w:pPr>
              <w:autoSpaceDE/>
              <w:autoSpaceDN/>
              <w:adjustRightInd/>
              <w:snapToGrid/>
              <w:spacing w:after="0" w:line="240" w:lineRule="auto"/>
              <w:jc w:val="left"/>
            </w:pPr>
            <w:r>
              <w:rPr>
                <w:b/>
                <w:bCs/>
              </w:rPr>
              <w:t>UE noise figure</w:t>
            </w:r>
          </w:p>
        </w:tc>
        <w:tc>
          <w:tcPr>
            <w:tcW w:w="2600" w:type="dxa"/>
          </w:tcPr>
          <w:p w14:paraId="0DC89420" w14:textId="77777777" w:rsidR="00657AAF" w:rsidRDefault="00DD41FC">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657AAF" w14:paraId="29E57CFE" w14:textId="77777777">
        <w:trPr>
          <w:trHeight w:val="127"/>
        </w:trPr>
        <w:tc>
          <w:tcPr>
            <w:tcW w:w="2431" w:type="dxa"/>
          </w:tcPr>
          <w:p w14:paraId="5F5073BC" w14:textId="77777777" w:rsidR="00657AAF" w:rsidRDefault="00DD41FC">
            <w:pPr>
              <w:spacing w:after="0"/>
              <w:rPr>
                <w:b/>
                <w:bCs/>
              </w:rPr>
            </w:pPr>
            <w:r>
              <w:rPr>
                <w:b/>
                <w:bCs/>
              </w:rPr>
              <w:t>Link direction</w:t>
            </w:r>
          </w:p>
        </w:tc>
        <w:tc>
          <w:tcPr>
            <w:tcW w:w="2600" w:type="dxa"/>
          </w:tcPr>
          <w:p w14:paraId="2C74CFFC" w14:textId="77777777" w:rsidR="00657AAF" w:rsidRDefault="00DD41FC">
            <w:pPr>
              <w:spacing w:after="0"/>
              <w:rPr>
                <w:bCs/>
              </w:rPr>
            </w:pPr>
            <w:r>
              <w:rPr>
                <w:bCs/>
              </w:rPr>
              <w:t>Downlink</w:t>
            </w:r>
          </w:p>
        </w:tc>
        <w:tc>
          <w:tcPr>
            <w:tcW w:w="2600" w:type="dxa"/>
          </w:tcPr>
          <w:p w14:paraId="185BC47A" w14:textId="77777777" w:rsidR="00657AAF" w:rsidRDefault="00DD41FC">
            <w:pPr>
              <w:autoSpaceDE/>
              <w:autoSpaceDN/>
              <w:adjustRightInd/>
              <w:snapToGrid/>
              <w:spacing w:after="0" w:line="240" w:lineRule="auto"/>
              <w:jc w:val="left"/>
            </w:pPr>
            <w:r>
              <w:rPr>
                <w:b/>
              </w:rPr>
              <w:t>UE antenna element gain</w:t>
            </w:r>
          </w:p>
        </w:tc>
        <w:tc>
          <w:tcPr>
            <w:tcW w:w="2600" w:type="dxa"/>
          </w:tcPr>
          <w:p w14:paraId="138D2C34" w14:textId="77777777" w:rsidR="00657AAF" w:rsidRDefault="00DD41FC">
            <w:pPr>
              <w:autoSpaceDE/>
              <w:autoSpaceDN/>
              <w:adjustRightInd/>
              <w:snapToGrid/>
              <w:spacing w:after="0" w:line="240" w:lineRule="auto"/>
              <w:jc w:val="left"/>
            </w:pPr>
            <w:r>
              <w:t xml:space="preserve">5 </w:t>
            </w:r>
            <w:proofErr w:type="spellStart"/>
            <w:r>
              <w:t>dBi</w:t>
            </w:r>
            <w:proofErr w:type="spellEnd"/>
          </w:p>
        </w:tc>
      </w:tr>
      <w:tr w:rsidR="00657AAF" w14:paraId="1C8A6BC2" w14:textId="77777777">
        <w:trPr>
          <w:trHeight w:val="288"/>
        </w:trPr>
        <w:tc>
          <w:tcPr>
            <w:tcW w:w="2431" w:type="dxa"/>
          </w:tcPr>
          <w:p w14:paraId="63F8D54B" w14:textId="77777777" w:rsidR="00657AAF" w:rsidRDefault="00DD41FC">
            <w:pPr>
              <w:spacing w:after="0"/>
              <w:rPr>
                <w:b/>
                <w:bCs/>
              </w:rPr>
            </w:pPr>
            <w:r>
              <w:rPr>
                <w:b/>
                <w:bCs/>
              </w:rPr>
              <w:t>Frequency range</w:t>
            </w:r>
          </w:p>
        </w:tc>
        <w:tc>
          <w:tcPr>
            <w:tcW w:w="2600" w:type="dxa"/>
          </w:tcPr>
          <w:p w14:paraId="5C1B80DA" w14:textId="77777777" w:rsidR="00657AAF" w:rsidRDefault="00DD41FC">
            <w:pPr>
              <w:spacing w:after="0"/>
              <w:rPr>
                <w:bCs/>
              </w:rPr>
            </w:pPr>
            <w:r>
              <w:rPr>
                <w:bCs/>
              </w:rPr>
              <w:t xml:space="preserve">30GHz </w:t>
            </w:r>
          </w:p>
        </w:tc>
        <w:tc>
          <w:tcPr>
            <w:tcW w:w="2600" w:type="dxa"/>
          </w:tcPr>
          <w:p w14:paraId="262B0689" w14:textId="77777777" w:rsidR="00657AAF" w:rsidRDefault="00DD41FC">
            <w:pPr>
              <w:autoSpaceDE/>
              <w:autoSpaceDN/>
              <w:adjustRightInd/>
              <w:snapToGrid/>
              <w:spacing w:after="0" w:line="240" w:lineRule="auto"/>
              <w:jc w:val="left"/>
            </w:pPr>
            <w:r>
              <w:rPr>
                <w:b/>
                <w:bCs/>
              </w:rPr>
              <w:t>UE receiver</w:t>
            </w:r>
          </w:p>
        </w:tc>
        <w:tc>
          <w:tcPr>
            <w:tcW w:w="2600" w:type="dxa"/>
          </w:tcPr>
          <w:p w14:paraId="5BA6795A" w14:textId="77777777" w:rsidR="00657AAF" w:rsidRDefault="00DD41FC">
            <w:pPr>
              <w:autoSpaceDE/>
              <w:autoSpaceDN/>
              <w:adjustRightInd/>
              <w:snapToGrid/>
              <w:spacing w:after="0" w:line="240" w:lineRule="auto"/>
              <w:jc w:val="left"/>
            </w:pPr>
            <w:r>
              <w:rPr>
                <w:bCs/>
              </w:rPr>
              <w:t>MMSE-IRC</w:t>
            </w:r>
          </w:p>
        </w:tc>
      </w:tr>
      <w:tr w:rsidR="00657AAF" w14:paraId="79BB7B0A" w14:textId="77777777">
        <w:trPr>
          <w:trHeight w:val="250"/>
        </w:trPr>
        <w:tc>
          <w:tcPr>
            <w:tcW w:w="2431" w:type="dxa"/>
          </w:tcPr>
          <w:p w14:paraId="0554A0D6" w14:textId="77777777" w:rsidR="00657AAF" w:rsidRDefault="00DD41FC">
            <w:pPr>
              <w:spacing w:after="0"/>
              <w:rPr>
                <w:b/>
                <w:bCs/>
              </w:rPr>
            </w:pPr>
            <w:r>
              <w:rPr>
                <w:b/>
                <w:bCs/>
              </w:rPr>
              <w:t xml:space="preserve">Duplex </w:t>
            </w:r>
          </w:p>
        </w:tc>
        <w:tc>
          <w:tcPr>
            <w:tcW w:w="2600" w:type="dxa"/>
          </w:tcPr>
          <w:p w14:paraId="1AAADD6E" w14:textId="77777777" w:rsidR="00657AAF" w:rsidRDefault="00DD41FC">
            <w:pPr>
              <w:spacing w:after="0"/>
              <w:rPr>
                <w:bCs/>
              </w:rPr>
            </w:pPr>
            <w:r>
              <w:rPr>
                <w:bCs/>
              </w:rPr>
              <w:t>TDD</w:t>
            </w:r>
          </w:p>
        </w:tc>
        <w:tc>
          <w:tcPr>
            <w:tcW w:w="2600" w:type="dxa"/>
          </w:tcPr>
          <w:p w14:paraId="27FD7478" w14:textId="77777777" w:rsidR="00657AAF" w:rsidRDefault="00DD41FC">
            <w:pPr>
              <w:autoSpaceDE/>
              <w:autoSpaceDN/>
              <w:adjustRightInd/>
              <w:snapToGrid/>
              <w:spacing w:after="0" w:line="240" w:lineRule="auto"/>
              <w:jc w:val="left"/>
            </w:pPr>
            <w:r>
              <w:rPr>
                <w:b/>
                <w:bCs/>
              </w:rPr>
              <w:t>UE deployment</w:t>
            </w:r>
          </w:p>
        </w:tc>
        <w:tc>
          <w:tcPr>
            <w:tcW w:w="2600" w:type="dxa"/>
          </w:tcPr>
          <w:p w14:paraId="4169D937" w14:textId="77777777" w:rsidR="00657AAF" w:rsidRDefault="00DD41FC">
            <w:pPr>
              <w:spacing w:after="0"/>
              <w:rPr>
                <w:bCs/>
              </w:rPr>
            </w:pPr>
            <w:r>
              <w:rPr>
                <w:bCs/>
              </w:rPr>
              <w:t>20% Outdoor in cars: 30km/h,</w:t>
            </w:r>
          </w:p>
          <w:p w14:paraId="14BEE09C" w14:textId="77777777" w:rsidR="00657AAF" w:rsidRDefault="00DD41FC">
            <w:pPr>
              <w:autoSpaceDE/>
              <w:autoSpaceDN/>
              <w:adjustRightInd/>
              <w:snapToGrid/>
              <w:spacing w:after="0" w:line="240" w:lineRule="auto"/>
              <w:jc w:val="left"/>
            </w:pPr>
            <w:r>
              <w:rPr>
                <w:bCs/>
              </w:rPr>
              <w:t>80% Indoor in houses: 3km/h</w:t>
            </w:r>
          </w:p>
        </w:tc>
      </w:tr>
      <w:tr w:rsidR="00657AAF" w14:paraId="5C5F0FFB" w14:textId="77777777">
        <w:trPr>
          <w:trHeight w:val="250"/>
        </w:trPr>
        <w:tc>
          <w:tcPr>
            <w:tcW w:w="2431" w:type="dxa"/>
          </w:tcPr>
          <w:p w14:paraId="286C1B95" w14:textId="77777777" w:rsidR="00657AAF" w:rsidRDefault="00DD41FC">
            <w:pPr>
              <w:spacing w:after="0"/>
              <w:rPr>
                <w:b/>
                <w:bCs/>
              </w:rPr>
            </w:pPr>
            <w:r>
              <w:rPr>
                <w:b/>
                <w:bCs/>
              </w:rPr>
              <w:t>Frame structure</w:t>
            </w:r>
          </w:p>
        </w:tc>
        <w:tc>
          <w:tcPr>
            <w:tcW w:w="2600" w:type="dxa"/>
          </w:tcPr>
          <w:p w14:paraId="566ADACD" w14:textId="77777777" w:rsidR="00657AAF" w:rsidRDefault="00DD41FC">
            <w:pPr>
              <w:spacing w:after="0"/>
              <w:rPr>
                <w:bCs/>
              </w:rPr>
            </w:pPr>
            <w:r>
              <w:rPr>
                <w:bCs/>
              </w:rPr>
              <w:t xml:space="preserve">DDDSU (S: 10D:2G:2U) </w:t>
            </w:r>
          </w:p>
        </w:tc>
        <w:tc>
          <w:tcPr>
            <w:tcW w:w="2600" w:type="dxa"/>
          </w:tcPr>
          <w:p w14:paraId="5C58C2BD" w14:textId="77777777" w:rsidR="00657AAF" w:rsidRDefault="00DD41FC">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5433A573" w14:textId="77777777" w:rsidR="00657AAF" w:rsidRDefault="00DD41FC">
            <w:pPr>
              <w:autoSpaceDE/>
              <w:autoSpaceDN/>
              <w:adjustRightInd/>
              <w:snapToGrid/>
              <w:spacing w:after="0" w:line="240" w:lineRule="auto"/>
              <w:jc w:val="left"/>
            </w:pPr>
            <w:r>
              <w:t>follow previous RAN1 agreement</w:t>
            </w:r>
          </w:p>
        </w:tc>
      </w:tr>
      <w:tr w:rsidR="00657AAF" w14:paraId="2183C896" w14:textId="77777777">
        <w:trPr>
          <w:trHeight w:val="241"/>
        </w:trPr>
        <w:tc>
          <w:tcPr>
            <w:tcW w:w="2431" w:type="dxa"/>
          </w:tcPr>
          <w:p w14:paraId="45F4FCE8" w14:textId="77777777" w:rsidR="00657AAF" w:rsidRDefault="00DD41FC">
            <w:pPr>
              <w:spacing w:after="0"/>
              <w:rPr>
                <w:b/>
                <w:bCs/>
              </w:rPr>
            </w:pPr>
            <w:r>
              <w:rPr>
                <w:b/>
                <w:bCs/>
              </w:rPr>
              <w:t>Subcarrier spacing</w:t>
            </w:r>
          </w:p>
        </w:tc>
        <w:tc>
          <w:tcPr>
            <w:tcW w:w="2600" w:type="dxa"/>
          </w:tcPr>
          <w:p w14:paraId="62971942" w14:textId="77777777" w:rsidR="00657AAF" w:rsidRDefault="00DD41FC">
            <w:pPr>
              <w:spacing w:after="0"/>
              <w:rPr>
                <w:bCs/>
              </w:rPr>
            </w:pPr>
            <w:r>
              <w:rPr>
                <w:bCs/>
              </w:rPr>
              <w:t>120 kHz</w:t>
            </w:r>
          </w:p>
        </w:tc>
        <w:tc>
          <w:tcPr>
            <w:tcW w:w="2600" w:type="dxa"/>
          </w:tcPr>
          <w:p w14:paraId="59B0F608" w14:textId="77777777" w:rsidR="00657AAF" w:rsidRDefault="00DD41FC">
            <w:pPr>
              <w:autoSpaceDE/>
              <w:autoSpaceDN/>
              <w:adjustRightInd/>
              <w:snapToGrid/>
              <w:spacing w:after="0" w:line="240" w:lineRule="auto"/>
              <w:jc w:val="left"/>
            </w:pPr>
            <w:r>
              <w:rPr>
                <w:b/>
                <w:bCs/>
              </w:rPr>
              <w:t>UE density/NW Load</w:t>
            </w:r>
          </w:p>
        </w:tc>
        <w:tc>
          <w:tcPr>
            <w:tcW w:w="2600" w:type="dxa"/>
          </w:tcPr>
          <w:p w14:paraId="74DB70D0" w14:textId="77777777" w:rsidR="00657AAF" w:rsidRDefault="00DD41FC">
            <w:pPr>
              <w:autoSpaceDE/>
              <w:autoSpaceDN/>
              <w:adjustRightInd/>
              <w:snapToGrid/>
              <w:spacing w:after="0" w:line="240" w:lineRule="auto"/>
              <w:jc w:val="left"/>
            </w:pPr>
            <w:r>
              <w:t>Follow previous RAN1 agreements</w:t>
            </w:r>
          </w:p>
        </w:tc>
      </w:tr>
      <w:tr w:rsidR="00657AAF" w14:paraId="7D6848C6" w14:textId="77777777">
        <w:trPr>
          <w:trHeight w:val="241"/>
        </w:trPr>
        <w:tc>
          <w:tcPr>
            <w:tcW w:w="2431" w:type="dxa"/>
          </w:tcPr>
          <w:p w14:paraId="57B2E10E" w14:textId="77777777" w:rsidR="00657AAF" w:rsidRDefault="00DD41FC">
            <w:pPr>
              <w:spacing w:after="0"/>
              <w:rPr>
                <w:b/>
                <w:bCs/>
              </w:rPr>
            </w:pPr>
            <w:r>
              <w:rPr>
                <w:b/>
                <w:bCs/>
              </w:rPr>
              <w:t>Simulation bandwidth</w:t>
            </w:r>
          </w:p>
        </w:tc>
        <w:tc>
          <w:tcPr>
            <w:tcW w:w="2600" w:type="dxa"/>
          </w:tcPr>
          <w:p w14:paraId="0470C9A1" w14:textId="77777777" w:rsidR="00657AAF" w:rsidRDefault="00DD41FC">
            <w:pPr>
              <w:spacing w:after="0"/>
              <w:rPr>
                <w:bCs/>
              </w:rPr>
            </w:pPr>
            <w:r>
              <w:rPr>
                <w:rFonts w:eastAsia="Times New Roman" w:cstheme="minorHAnsi"/>
                <w:lang w:val="it-IT" w:eastAsia="en-GB"/>
              </w:rPr>
              <w:t>100 MHz</w:t>
            </w:r>
          </w:p>
        </w:tc>
        <w:tc>
          <w:tcPr>
            <w:tcW w:w="2600" w:type="dxa"/>
          </w:tcPr>
          <w:p w14:paraId="75F3DC68"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275B8775" w14:textId="77777777" w:rsidR="00657AAF" w:rsidRDefault="00DD41FC">
            <w:pPr>
              <w:autoSpaceDE/>
              <w:autoSpaceDN/>
              <w:adjustRightInd/>
              <w:snapToGrid/>
              <w:spacing w:after="0" w:line="240" w:lineRule="auto"/>
              <w:jc w:val="left"/>
            </w:pPr>
            <w:r>
              <w:rPr>
                <w:bCs/>
              </w:rPr>
              <w:t>Up to 256QAM</w:t>
            </w:r>
          </w:p>
        </w:tc>
      </w:tr>
      <w:tr w:rsidR="00657AAF" w14:paraId="7CD56CFB" w14:textId="77777777">
        <w:trPr>
          <w:trHeight w:val="250"/>
        </w:trPr>
        <w:tc>
          <w:tcPr>
            <w:tcW w:w="2431" w:type="dxa"/>
          </w:tcPr>
          <w:p w14:paraId="24BCD9C1" w14:textId="77777777" w:rsidR="00657AAF" w:rsidRDefault="00DD41FC">
            <w:pPr>
              <w:spacing w:after="0"/>
              <w:rPr>
                <w:b/>
                <w:bCs/>
              </w:rPr>
            </w:pPr>
            <w:r>
              <w:rPr>
                <w:b/>
                <w:bCs/>
              </w:rPr>
              <w:t>Number of carriers</w:t>
            </w:r>
          </w:p>
        </w:tc>
        <w:tc>
          <w:tcPr>
            <w:tcW w:w="2600" w:type="dxa"/>
          </w:tcPr>
          <w:p w14:paraId="7BFA8478" w14:textId="77777777" w:rsidR="00657AAF" w:rsidRDefault="00DD41FC">
            <w:pPr>
              <w:spacing w:after="0"/>
              <w:rPr>
                <w:bCs/>
              </w:rPr>
            </w:pPr>
            <w:r>
              <w:rPr>
                <w:bCs/>
              </w:rPr>
              <w:t>1 CC</w:t>
            </w:r>
          </w:p>
        </w:tc>
        <w:tc>
          <w:tcPr>
            <w:tcW w:w="2600" w:type="dxa"/>
          </w:tcPr>
          <w:p w14:paraId="54B8FB1C"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7864367"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54D4A547" w14:textId="77777777" w:rsidR="00657AAF" w:rsidRDefault="00657AAF">
            <w:pPr>
              <w:autoSpaceDE/>
              <w:autoSpaceDN/>
              <w:adjustRightInd/>
              <w:snapToGrid/>
              <w:spacing w:after="0" w:line="240" w:lineRule="auto"/>
              <w:jc w:val="left"/>
            </w:pPr>
          </w:p>
        </w:tc>
      </w:tr>
      <w:tr w:rsidR="00657AAF" w14:paraId="4784990A" w14:textId="77777777">
        <w:trPr>
          <w:trHeight w:val="250"/>
        </w:trPr>
        <w:tc>
          <w:tcPr>
            <w:tcW w:w="2431" w:type="dxa"/>
          </w:tcPr>
          <w:p w14:paraId="22C2D15F" w14:textId="77777777" w:rsidR="00657AAF" w:rsidRDefault="00DD41FC">
            <w:pPr>
              <w:spacing w:after="0"/>
              <w:rPr>
                <w:b/>
                <w:bCs/>
              </w:rPr>
            </w:pPr>
            <w:r>
              <w:rPr>
                <w:b/>
                <w:bCs/>
              </w:rPr>
              <w:t>Slot size</w:t>
            </w:r>
          </w:p>
        </w:tc>
        <w:tc>
          <w:tcPr>
            <w:tcW w:w="2600" w:type="dxa"/>
          </w:tcPr>
          <w:p w14:paraId="26E6EA7A" w14:textId="77777777" w:rsidR="00657AAF" w:rsidRDefault="00DD41FC">
            <w:pPr>
              <w:spacing w:after="0"/>
              <w:rPr>
                <w:bCs/>
              </w:rPr>
            </w:pPr>
            <w:r>
              <w:rPr>
                <w:bCs/>
              </w:rPr>
              <w:t>14 OFDM symbols</w:t>
            </w:r>
          </w:p>
        </w:tc>
        <w:tc>
          <w:tcPr>
            <w:tcW w:w="2600" w:type="dxa"/>
          </w:tcPr>
          <w:p w14:paraId="03BE104F" w14:textId="77777777" w:rsidR="00657AAF" w:rsidRDefault="00DD41FC">
            <w:pPr>
              <w:autoSpaceDE/>
              <w:autoSpaceDN/>
              <w:adjustRightInd/>
              <w:snapToGrid/>
              <w:spacing w:after="0" w:line="240" w:lineRule="auto"/>
              <w:jc w:val="left"/>
            </w:pPr>
            <w:r>
              <w:rPr>
                <w:b/>
                <w:bCs/>
              </w:rPr>
              <w:t>Channel estimation</w:t>
            </w:r>
          </w:p>
        </w:tc>
        <w:tc>
          <w:tcPr>
            <w:tcW w:w="2600" w:type="dxa"/>
          </w:tcPr>
          <w:p w14:paraId="2D844CD7" w14:textId="77777777" w:rsidR="00657AAF" w:rsidRDefault="00DD41FC">
            <w:pPr>
              <w:autoSpaceDE/>
              <w:autoSpaceDN/>
              <w:adjustRightInd/>
              <w:snapToGrid/>
              <w:spacing w:after="0" w:line="240" w:lineRule="auto"/>
              <w:jc w:val="left"/>
            </w:pPr>
            <w:r>
              <w:rPr>
                <w:bCs/>
              </w:rPr>
              <w:t>Ideal</w:t>
            </w:r>
          </w:p>
        </w:tc>
      </w:tr>
      <w:tr w:rsidR="00657AAF" w14:paraId="47F7CB26" w14:textId="77777777">
        <w:trPr>
          <w:trHeight w:val="358"/>
        </w:trPr>
        <w:tc>
          <w:tcPr>
            <w:tcW w:w="2431" w:type="dxa"/>
          </w:tcPr>
          <w:p w14:paraId="44EFF2AB" w14:textId="77777777" w:rsidR="00657AAF" w:rsidRDefault="00DD41FC">
            <w:pPr>
              <w:spacing w:after="0"/>
              <w:rPr>
                <w:b/>
                <w:highlight w:val="yellow"/>
              </w:rPr>
            </w:pPr>
            <w:r>
              <w:rPr>
                <w:b/>
              </w:rPr>
              <w:t>BS antenna configuration</w:t>
            </w:r>
          </w:p>
        </w:tc>
        <w:tc>
          <w:tcPr>
            <w:tcW w:w="2600" w:type="dxa"/>
          </w:tcPr>
          <w:p w14:paraId="443D6263" w14:textId="77777777" w:rsidR="00657AAF" w:rsidRDefault="00DD41FC">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w:t>
            </w:r>
            <w:proofErr w:type="spellStart"/>
            <w:r>
              <w:rPr>
                <w:rFonts w:eastAsia="Malgun Gothic"/>
                <w:lang w:eastAsia="ko-KR"/>
              </w:rPr>
              <w:t>TxRU</w:t>
            </w:r>
            <w:proofErr w:type="spellEnd"/>
            <w:r>
              <w:rPr>
                <w:rFonts w:eastAsia="Malgun Gothic"/>
                <w:lang w:eastAsia="ko-KR"/>
              </w:rPr>
              <w:t xml:space="preserve">: </w:t>
            </w: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r>
              <w:rPr>
                <w:rFonts w:ascii="-apple-system" w:eastAsiaTheme="minorEastAsia" w:hAnsi="-apple-system" w:hint="eastAsia"/>
              </w:rPr>
              <w:t xml:space="preserve"> </w:t>
            </w: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r>
              <w:rPr>
                <w:rFonts w:ascii="-apple-system" w:eastAsia="Times New Roman" w:hAnsi="-apple-system"/>
              </w:rPr>
              <w:t>dg,H</w:t>
            </w:r>
            <w:proofErr w:type="spell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tc>
        <w:tc>
          <w:tcPr>
            <w:tcW w:w="2600" w:type="dxa"/>
          </w:tcPr>
          <w:p w14:paraId="01F448C2" w14:textId="77777777" w:rsidR="00657AAF" w:rsidRDefault="00DD41FC">
            <w:pPr>
              <w:autoSpaceDE/>
              <w:autoSpaceDN/>
              <w:adjustRightInd/>
              <w:snapToGrid/>
              <w:spacing w:after="0" w:line="240" w:lineRule="auto"/>
              <w:jc w:val="left"/>
            </w:pPr>
            <w:r>
              <w:rPr>
                <w:b/>
                <w:bCs/>
              </w:rPr>
              <w:t>HARQ scheme</w:t>
            </w:r>
          </w:p>
        </w:tc>
        <w:tc>
          <w:tcPr>
            <w:tcW w:w="2600" w:type="dxa"/>
          </w:tcPr>
          <w:p w14:paraId="1397F752" w14:textId="77777777" w:rsidR="00657AAF" w:rsidRDefault="00DD41FC">
            <w:pPr>
              <w:autoSpaceDE/>
              <w:autoSpaceDN/>
              <w:adjustRightInd/>
              <w:snapToGrid/>
              <w:spacing w:after="0" w:line="240" w:lineRule="auto"/>
              <w:jc w:val="left"/>
            </w:pPr>
            <w:r>
              <w:rPr>
                <w:bCs/>
              </w:rPr>
              <w:t>Ideal</w:t>
            </w:r>
          </w:p>
        </w:tc>
      </w:tr>
      <w:tr w:rsidR="00657AAF" w14:paraId="22C79EAA" w14:textId="77777777">
        <w:trPr>
          <w:trHeight w:val="380"/>
        </w:trPr>
        <w:tc>
          <w:tcPr>
            <w:tcW w:w="2431" w:type="dxa"/>
          </w:tcPr>
          <w:p w14:paraId="083950CB" w14:textId="77777777" w:rsidR="00657AAF" w:rsidRDefault="00DD41FC">
            <w:pPr>
              <w:spacing w:after="0"/>
              <w:rPr>
                <w:b/>
                <w:bCs/>
              </w:rPr>
            </w:pPr>
            <w:r>
              <w:rPr>
                <w:b/>
                <w:bCs/>
              </w:rPr>
              <w:t xml:space="preserve">Total Tx power </w:t>
            </w:r>
          </w:p>
        </w:tc>
        <w:tc>
          <w:tcPr>
            <w:tcW w:w="2600" w:type="dxa"/>
          </w:tcPr>
          <w:p w14:paraId="19DD2303" w14:textId="77777777" w:rsidR="00657AAF" w:rsidRDefault="00DD41FC">
            <w:pPr>
              <w:spacing w:after="0"/>
            </w:pPr>
            <w:r>
              <w:t>33 dBm, EIRP limited to 63 dBm (as agreed in ref. conf. set 3)</w:t>
            </w:r>
          </w:p>
        </w:tc>
        <w:tc>
          <w:tcPr>
            <w:tcW w:w="2600" w:type="dxa"/>
          </w:tcPr>
          <w:p w14:paraId="5394E475"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120D4974" w14:textId="77777777" w:rsidR="00657AAF" w:rsidRDefault="00DD41FC">
            <w:pPr>
              <w:autoSpaceDE/>
              <w:autoSpaceDN/>
              <w:adjustRightInd/>
              <w:snapToGrid/>
              <w:spacing w:after="0" w:line="240" w:lineRule="auto"/>
              <w:jc w:val="left"/>
            </w:pPr>
            <w:r>
              <w:rPr>
                <w:bCs/>
              </w:rPr>
              <w:t>3</w:t>
            </w:r>
          </w:p>
        </w:tc>
      </w:tr>
      <w:tr w:rsidR="00657AAF" w14:paraId="20A83E4E" w14:textId="77777777">
        <w:trPr>
          <w:trHeight w:val="380"/>
        </w:trPr>
        <w:tc>
          <w:tcPr>
            <w:tcW w:w="2431" w:type="dxa"/>
          </w:tcPr>
          <w:p w14:paraId="5F1EAA16" w14:textId="77777777" w:rsidR="00657AAF" w:rsidRDefault="00DD41FC">
            <w:pPr>
              <w:spacing w:after="0"/>
              <w:rPr>
                <w:b/>
                <w:bCs/>
              </w:rPr>
            </w:pPr>
            <w:r>
              <w:rPr>
                <w:b/>
                <w:bCs/>
              </w:rPr>
              <w:t>BS height</w:t>
            </w:r>
          </w:p>
        </w:tc>
        <w:tc>
          <w:tcPr>
            <w:tcW w:w="2600" w:type="dxa"/>
          </w:tcPr>
          <w:p w14:paraId="366FEF06" w14:textId="77777777" w:rsidR="00657AAF" w:rsidRDefault="00DD41FC">
            <w:pPr>
              <w:spacing w:after="0"/>
            </w:pPr>
            <w:r>
              <w:t>10m</w:t>
            </w:r>
          </w:p>
        </w:tc>
        <w:tc>
          <w:tcPr>
            <w:tcW w:w="2600" w:type="dxa"/>
          </w:tcPr>
          <w:p w14:paraId="7F319BA2" w14:textId="77777777" w:rsidR="00657AAF" w:rsidRDefault="00DD41FC">
            <w:pPr>
              <w:autoSpaceDE/>
              <w:autoSpaceDN/>
              <w:adjustRightInd/>
              <w:snapToGrid/>
              <w:spacing w:after="0" w:line="240" w:lineRule="auto"/>
              <w:jc w:val="left"/>
            </w:pPr>
            <w:r>
              <w:rPr>
                <w:b/>
                <w:bCs/>
              </w:rPr>
              <w:t>Target BLER</w:t>
            </w:r>
          </w:p>
        </w:tc>
        <w:tc>
          <w:tcPr>
            <w:tcW w:w="2600" w:type="dxa"/>
          </w:tcPr>
          <w:p w14:paraId="2D2C899E" w14:textId="77777777" w:rsidR="00657AAF" w:rsidRDefault="00DD41FC">
            <w:pPr>
              <w:autoSpaceDE/>
              <w:autoSpaceDN/>
              <w:adjustRightInd/>
              <w:snapToGrid/>
              <w:spacing w:after="0" w:line="240" w:lineRule="auto"/>
              <w:jc w:val="left"/>
            </w:pPr>
            <w:r>
              <w:rPr>
                <w:bCs/>
              </w:rPr>
              <w:t>10% of first transmission</w:t>
            </w:r>
          </w:p>
        </w:tc>
      </w:tr>
      <w:tr w:rsidR="00657AAF" w14:paraId="539722C5" w14:textId="77777777">
        <w:trPr>
          <w:trHeight w:val="389"/>
        </w:trPr>
        <w:tc>
          <w:tcPr>
            <w:tcW w:w="2431" w:type="dxa"/>
          </w:tcPr>
          <w:p w14:paraId="716AE9E2" w14:textId="77777777" w:rsidR="00657AAF" w:rsidRDefault="00DD41FC">
            <w:pPr>
              <w:spacing w:after="0"/>
              <w:rPr>
                <w:b/>
                <w:bCs/>
              </w:rPr>
            </w:pPr>
            <w:r>
              <w:rPr>
                <w:b/>
                <w:bCs/>
              </w:rPr>
              <w:t>BS noise figure</w:t>
            </w:r>
          </w:p>
        </w:tc>
        <w:tc>
          <w:tcPr>
            <w:tcW w:w="2600" w:type="dxa"/>
          </w:tcPr>
          <w:p w14:paraId="2D9B821B" w14:textId="77777777" w:rsidR="00657AAF" w:rsidRDefault="00DD41FC">
            <w:pPr>
              <w:spacing w:after="0"/>
              <w:rPr>
                <w:bCs/>
              </w:rPr>
            </w:pPr>
            <w:r>
              <w:rPr>
                <w:bCs/>
              </w:rPr>
              <w:t>7 dB</w:t>
            </w:r>
          </w:p>
        </w:tc>
        <w:tc>
          <w:tcPr>
            <w:tcW w:w="2600" w:type="dxa"/>
          </w:tcPr>
          <w:p w14:paraId="41DB1B27"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0DAD7CBD" w14:textId="77777777" w:rsidR="00657AAF" w:rsidRDefault="00DD41FC">
            <w:pPr>
              <w:autoSpaceDE/>
              <w:autoSpaceDN/>
              <w:adjustRightInd/>
              <w:snapToGrid/>
              <w:spacing w:after="0" w:line="240" w:lineRule="auto"/>
              <w:jc w:val="left"/>
            </w:pPr>
            <w:r>
              <w:rPr>
                <w:bCs/>
              </w:rPr>
              <w:t>Open loop, Alpha=1, P0=-106 dBm</w:t>
            </w:r>
          </w:p>
        </w:tc>
      </w:tr>
      <w:tr w:rsidR="00657AAF" w14:paraId="310178B7" w14:textId="77777777">
        <w:trPr>
          <w:trHeight w:val="389"/>
        </w:trPr>
        <w:tc>
          <w:tcPr>
            <w:tcW w:w="2431" w:type="dxa"/>
          </w:tcPr>
          <w:p w14:paraId="681DBDAD" w14:textId="77777777" w:rsidR="00657AAF" w:rsidRDefault="00DD41FC">
            <w:pPr>
              <w:spacing w:after="0"/>
              <w:rPr>
                <w:b/>
              </w:rPr>
            </w:pPr>
            <w:r>
              <w:rPr>
                <w:b/>
              </w:rPr>
              <w:t>BS antenna element gain</w:t>
            </w:r>
          </w:p>
        </w:tc>
        <w:tc>
          <w:tcPr>
            <w:tcW w:w="2600" w:type="dxa"/>
          </w:tcPr>
          <w:p w14:paraId="58027515" w14:textId="77777777" w:rsidR="00657AAF" w:rsidRDefault="00DD41FC">
            <w:pPr>
              <w:spacing w:after="0"/>
              <w:rPr>
                <w:bCs/>
              </w:rPr>
            </w:pPr>
            <w:r>
              <w:t xml:space="preserve">8 </w:t>
            </w:r>
            <w:proofErr w:type="spellStart"/>
            <w:r>
              <w:t>dBi</w:t>
            </w:r>
            <w:proofErr w:type="spellEnd"/>
          </w:p>
        </w:tc>
        <w:tc>
          <w:tcPr>
            <w:tcW w:w="2600" w:type="dxa"/>
          </w:tcPr>
          <w:p w14:paraId="71527B4C" w14:textId="77777777" w:rsidR="00657AAF" w:rsidRDefault="00DD41FC">
            <w:pPr>
              <w:autoSpaceDE/>
              <w:autoSpaceDN/>
              <w:adjustRightInd/>
              <w:snapToGrid/>
              <w:spacing w:after="0" w:line="240" w:lineRule="auto"/>
              <w:jc w:val="left"/>
            </w:pPr>
            <w:r>
              <w:rPr>
                <w:b/>
                <w:bCs/>
              </w:rPr>
              <w:t>Scheduling algorithm</w:t>
            </w:r>
          </w:p>
        </w:tc>
        <w:tc>
          <w:tcPr>
            <w:tcW w:w="2600" w:type="dxa"/>
          </w:tcPr>
          <w:p w14:paraId="0450F631" w14:textId="77777777" w:rsidR="00657AAF" w:rsidRDefault="00DD41FC">
            <w:pPr>
              <w:autoSpaceDE/>
              <w:autoSpaceDN/>
              <w:adjustRightInd/>
              <w:snapToGrid/>
              <w:spacing w:after="0" w:line="240" w:lineRule="auto"/>
              <w:jc w:val="left"/>
            </w:pPr>
            <w:r>
              <w:rPr>
                <w:bCs/>
              </w:rPr>
              <w:t>PF</w:t>
            </w:r>
          </w:p>
        </w:tc>
      </w:tr>
      <w:tr w:rsidR="00657AAF" w14:paraId="6B159FFF" w14:textId="77777777">
        <w:trPr>
          <w:trHeight w:val="445"/>
        </w:trPr>
        <w:tc>
          <w:tcPr>
            <w:tcW w:w="2431" w:type="dxa"/>
          </w:tcPr>
          <w:p w14:paraId="2080BFD3" w14:textId="77777777" w:rsidR="00657AAF" w:rsidRDefault="00DD41FC">
            <w:pPr>
              <w:rPr>
                <w:b/>
                <w:bCs/>
              </w:rPr>
            </w:pPr>
            <w:r>
              <w:rPr>
                <w:b/>
              </w:rPr>
              <w:t>UE antenna configuration</w:t>
            </w:r>
          </w:p>
        </w:tc>
        <w:tc>
          <w:tcPr>
            <w:tcW w:w="2600" w:type="dxa"/>
          </w:tcPr>
          <w:p w14:paraId="064BD61A" w14:textId="77777777" w:rsidR="00657AAF" w:rsidRDefault="00DD41FC">
            <w:pPr>
              <w:rPr>
                <w:lang w:val="de-DE"/>
              </w:rPr>
            </w:pPr>
            <w:r>
              <w:rPr>
                <w:lang w:val="de-DE"/>
              </w:rPr>
              <w:t xml:space="preserve">2T/4R, (M, N, P, Mg, Ng; Mp, Np) = (1,2,2,1,1;1,2), </w:t>
            </w:r>
          </w:p>
          <w:p w14:paraId="26614BC2" w14:textId="77777777" w:rsidR="00657AAF" w:rsidRDefault="00DD41FC">
            <w:pPr>
              <w:rPr>
                <w:bCs/>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7DA420AC"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1C866677"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72C6F60" w14:textId="77777777">
        <w:trPr>
          <w:trHeight w:val="389"/>
        </w:trPr>
        <w:tc>
          <w:tcPr>
            <w:tcW w:w="2431" w:type="dxa"/>
          </w:tcPr>
          <w:p w14:paraId="37A7DF64" w14:textId="77777777" w:rsidR="00657AAF" w:rsidRDefault="00DD41FC">
            <w:pPr>
              <w:spacing w:after="0"/>
              <w:rPr>
                <w:b/>
                <w:bCs/>
              </w:rPr>
            </w:pPr>
            <w:r>
              <w:rPr>
                <w:b/>
                <w:bCs/>
              </w:rPr>
              <w:t>UE max transmit power</w:t>
            </w:r>
          </w:p>
        </w:tc>
        <w:tc>
          <w:tcPr>
            <w:tcW w:w="2600" w:type="dxa"/>
          </w:tcPr>
          <w:p w14:paraId="3E31CC94"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7822E0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782C5100" w14:textId="77777777" w:rsidR="00657AAF" w:rsidRDefault="00DD41FC">
            <w:pPr>
              <w:autoSpaceDE/>
              <w:autoSpaceDN/>
              <w:adjustRightInd/>
              <w:snapToGrid/>
              <w:spacing w:after="0" w:line="240" w:lineRule="auto"/>
              <w:jc w:val="left"/>
            </w:pPr>
            <w:r>
              <w:t xml:space="preserve">Up to 64 </w:t>
            </w:r>
          </w:p>
        </w:tc>
      </w:tr>
    </w:tbl>
    <w:p w14:paraId="5EB991CF" w14:textId="77777777" w:rsidR="00657AAF" w:rsidRDefault="00DD41FC">
      <w:pPr>
        <w:pStyle w:val="afe"/>
        <w:numPr>
          <w:ilvl w:val="0"/>
          <w:numId w:val="9"/>
        </w:numPr>
        <w:rPr>
          <w:b/>
        </w:rPr>
      </w:pPr>
      <w:r>
        <w:rPr>
          <w:b/>
        </w:rPr>
        <w:lastRenderedPageBreak/>
        <w:t>Other parameters can be optionally reported.</w:t>
      </w:r>
    </w:p>
    <w:p w14:paraId="101BAD89" w14:textId="77777777" w:rsidR="00657AAF" w:rsidRDefault="00DD41FC">
      <w:pPr>
        <w:pStyle w:val="afe"/>
        <w:numPr>
          <w:ilvl w:val="0"/>
          <w:numId w:val="9"/>
        </w:numPr>
        <w:rPr>
          <w:b/>
        </w:rPr>
      </w:pPr>
      <w:r>
        <w:rPr>
          <w:b/>
        </w:rPr>
        <w:t>Company can optionally report the actual total DL transmit power allocation for the baseline and the proposed technique, if different from the agreed reference configuration.</w:t>
      </w:r>
    </w:p>
    <w:p w14:paraId="10DD1380" w14:textId="77777777" w:rsidR="00657AAF" w:rsidRDefault="00DD41FC">
      <w:pPr>
        <w:pStyle w:val="afe"/>
        <w:numPr>
          <w:ilvl w:val="0"/>
          <w:numId w:val="9"/>
        </w:numPr>
        <w:rPr>
          <w:b/>
        </w:rPr>
      </w:pPr>
      <w:r>
        <w:rPr>
          <w:b/>
        </w:rPr>
        <w:t>For TDD frame structure of e.g. DDDSU, the S slot is assumed as S = 10 DL symbols : 2 Guard symbols :2 UL symbols.</w:t>
      </w:r>
    </w:p>
    <w:p w14:paraId="0C41C7DB" w14:textId="77777777" w:rsidR="00657AAF" w:rsidRDefault="00DD41FC">
      <w:pPr>
        <w:pStyle w:val="afe"/>
        <w:numPr>
          <w:ilvl w:val="0"/>
          <w:numId w:val="9"/>
        </w:numPr>
        <w:rPr>
          <w:b/>
        </w:rPr>
      </w:pPr>
      <w:r>
        <w:rPr>
          <w:b/>
        </w:rPr>
        <w:t>Additionally, for FR1, include the following SLS assumptions as an optional scenario:</w:t>
      </w:r>
    </w:p>
    <w:p w14:paraId="529CD26E" w14:textId="77777777" w:rsidR="00657AAF" w:rsidRDefault="00DD41FC">
      <w:pPr>
        <w:pStyle w:val="afe"/>
        <w:numPr>
          <w:ilvl w:val="1"/>
          <w:numId w:val="9"/>
        </w:numPr>
        <w:spacing w:after="0"/>
        <w:rPr>
          <w:b/>
          <w:bCs/>
        </w:rPr>
      </w:pPr>
      <w:r>
        <w:rPr>
          <w:b/>
          <w:bCs/>
        </w:rPr>
        <w:t>BS antenna configuration: 4T</w:t>
      </w:r>
    </w:p>
    <w:p w14:paraId="6541B6CD" w14:textId="77777777" w:rsidR="00657AAF" w:rsidRDefault="00DD41FC">
      <w:pPr>
        <w:pStyle w:val="afe"/>
        <w:numPr>
          <w:ilvl w:val="1"/>
          <w:numId w:val="9"/>
        </w:numPr>
        <w:spacing w:after="0"/>
        <w:rPr>
          <w:b/>
          <w:bCs/>
        </w:rPr>
      </w:pPr>
      <w:r>
        <w:rPr>
          <w:b/>
          <w:bCs/>
        </w:rPr>
        <w:t>BS Total Tx power: derived based on the scaling methodology (developed in section 2.5)</w:t>
      </w:r>
    </w:p>
    <w:p w14:paraId="250EC572" w14:textId="77777777" w:rsidR="00657AAF" w:rsidRDefault="00DD41FC">
      <w:pPr>
        <w:pStyle w:val="afe"/>
        <w:numPr>
          <w:ilvl w:val="1"/>
          <w:numId w:val="9"/>
        </w:numPr>
        <w:spacing w:after="0"/>
        <w:rPr>
          <w:b/>
          <w:bCs/>
        </w:rPr>
      </w:pPr>
      <w:r>
        <w:rPr>
          <w:b/>
          <w:bCs/>
        </w:rPr>
        <w:t>SS blocks per SSB burst: reduced to 1</w:t>
      </w:r>
    </w:p>
    <w:p w14:paraId="42B95A44" w14:textId="77777777" w:rsidR="00657AAF" w:rsidRDefault="00DD41FC">
      <w:pPr>
        <w:pStyle w:val="afe"/>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5BC8B0DA" w14:textId="77777777" w:rsidR="00657AAF" w:rsidRDefault="00DD41FC">
      <w:pPr>
        <w:pStyle w:val="afe"/>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3D358658" w14:textId="77777777" w:rsidR="00657AAF" w:rsidRDefault="00DD41FC">
      <w:pPr>
        <w:pStyle w:val="afe"/>
        <w:numPr>
          <w:ilvl w:val="2"/>
          <w:numId w:val="9"/>
        </w:numPr>
        <w:spacing w:after="0"/>
        <w:rPr>
          <w:b/>
          <w:bCs/>
        </w:rPr>
      </w:pPr>
      <w:r>
        <w:rPr>
          <w:rFonts w:hint="eastAsia"/>
          <w:b/>
          <w:bCs/>
        </w:rPr>
        <w:t>C</w:t>
      </w:r>
      <w:r>
        <w:rPr>
          <w:b/>
          <w:bCs/>
        </w:rPr>
        <w:t>ompany to report the used/calculated values</w:t>
      </w:r>
    </w:p>
    <w:p w14:paraId="496FAE11" w14:textId="77777777" w:rsidR="00657AAF" w:rsidRDefault="00657AAF"/>
    <w:tbl>
      <w:tblPr>
        <w:tblStyle w:val="af6"/>
        <w:tblW w:w="9631" w:type="dxa"/>
        <w:tblLook w:val="04A0" w:firstRow="1" w:lastRow="0" w:firstColumn="1" w:lastColumn="0" w:noHBand="0" w:noVBand="1"/>
      </w:tblPr>
      <w:tblGrid>
        <w:gridCol w:w="1090"/>
        <w:gridCol w:w="8541"/>
      </w:tblGrid>
      <w:tr w:rsidR="00657AAF" w14:paraId="13D1D049"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75A2AF" w14:textId="77777777" w:rsidR="00657AAF" w:rsidRDefault="00DD41FC">
            <w:pPr>
              <w:spacing w:after="0"/>
              <w:jc w:val="center"/>
              <w:rPr>
                <w:b/>
                <w:bCs/>
              </w:rPr>
            </w:pPr>
            <w:r>
              <w:rPr>
                <w:b/>
                <w:bCs/>
              </w:rPr>
              <w:t>Company</w:t>
            </w:r>
          </w:p>
        </w:tc>
        <w:tc>
          <w:tcPr>
            <w:tcW w:w="85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EEEB9E" w14:textId="77777777" w:rsidR="00657AAF" w:rsidRDefault="00DD41FC">
            <w:pPr>
              <w:spacing w:after="0"/>
              <w:jc w:val="center"/>
              <w:rPr>
                <w:b/>
                <w:bCs/>
              </w:rPr>
            </w:pPr>
            <w:r>
              <w:rPr>
                <w:b/>
                <w:bCs/>
              </w:rPr>
              <w:t>Comments</w:t>
            </w:r>
          </w:p>
        </w:tc>
      </w:tr>
      <w:tr w:rsidR="00657AAF" w14:paraId="0F15976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33049B9"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541" w:type="dxa"/>
            <w:tcBorders>
              <w:top w:val="single" w:sz="4" w:space="0" w:color="auto"/>
              <w:left w:val="single" w:sz="4" w:space="0" w:color="auto"/>
              <w:bottom w:val="single" w:sz="4" w:space="0" w:color="auto"/>
              <w:right w:val="single" w:sz="4" w:space="0" w:color="auto"/>
            </w:tcBorders>
          </w:tcPr>
          <w:p w14:paraId="1E8929CE" w14:textId="77777777" w:rsidR="00657AAF" w:rsidRDefault="00DD41FC">
            <w:pPr>
              <w:spacing w:after="0"/>
              <w:jc w:val="left"/>
              <w:rPr>
                <w:rFonts w:eastAsiaTheme="minorEastAsia"/>
              </w:rPr>
            </w:pPr>
            <w:r>
              <w:rPr>
                <w:rFonts w:eastAsiaTheme="minorEastAsia"/>
              </w:rPr>
              <w:t>OK</w:t>
            </w:r>
          </w:p>
        </w:tc>
      </w:tr>
      <w:tr w:rsidR="00657AAF" w14:paraId="015526F3"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tcPr>
          <w:p w14:paraId="4A5D5262" w14:textId="77777777" w:rsidR="00657AAF" w:rsidRDefault="00DD41FC">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541" w:type="dxa"/>
            <w:tcBorders>
              <w:top w:val="single" w:sz="4" w:space="0" w:color="auto"/>
              <w:left w:val="single" w:sz="4" w:space="0" w:color="auto"/>
              <w:bottom w:val="single" w:sz="4" w:space="0" w:color="auto"/>
              <w:right w:val="single" w:sz="4" w:space="0" w:color="auto"/>
            </w:tcBorders>
          </w:tcPr>
          <w:p w14:paraId="792E53E3" w14:textId="77777777" w:rsidR="00657AAF" w:rsidRDefault="00DD41FC">
            <w:pPr>
              <w:spacing w:after="0"/>
              <w:jc w:val="left"/>
              <w:rPr>
                <w:bCs/>
              </w:rPr>
            </w:pPr>
            <w:r>
              <w:rPr>
                <w:rFonts w:hint="eastAsia"/>
                <w:bCs/>
              </w:rPr>
              <w:t>Okay.</w:t>
            </w:r>
          </w:p>
        </w:tc>
      </w:tr>
      <w:tr w:rsidR="00657AAF" w14:paraId="191DFCA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3AC3F8F1" w14:textId="77777777" w:rsidR="00657AAF" w:rsidRDefault="00DD41FC">
            <w:pPr>
              <w:spacing w:after="0"/>
              <w:jc w:val="center"/>
              <w:rPr>
                <w:rFonts w:eastAsiaTheme="minorEastAsia"/>
              </w:rPr>
            </w:pPr>
            <w:r>
              <w:rPr>
                <w:rFonts w:eastAsiaTheme="minorEastAsia"/>
              </w:rPr>
              <w:t>Apple</w:t>
            </w:r>
          </w:p>
        </w:tc>
        <w:tc>
          <w:tcPr>
            <w:tcW w:w="8541" w:type="dxa"/>
            <w:tcBorders>
              <w:top w:val="single" w:sz="4" w:space="0" w:color="auto"/>
              <w:left w:val="single" w:sz="4" w:space="0" w:color="auto"/>
              <w:bottom w:val="single" w:sz="4" w:space="0" w:color="auto"/>
              <w:right w:val="single" w:sz="4" w:space="0" w:color="auto"/>
            </w:tcBorders>
          </w:tcPr>
          <w:p w14:paraId="0B320607" w14:textId="77777777" w:rsidR="00657AAF" w:rsidRDefault="00DD41FC">
            <w:pPr>
              <w:spacing w:after="0"/>
              <w:jc w:val="left"/>
              <w:rPr>
                <w:bCs/>
              </w:rPr>
            </w:pPr>
            <w:r>
              <w:rPr>
                <w:bCs/>
              </w:rPr>
              <w:t>OK</w:t>
            </w:r>
          </w:p>
        </w:tc>
      </w:tr>
      <w:tr w:rsidR="00657AAF" w14:paraId="22F6E13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2E718E45" w14:textId="77777777" w:rsidR="00657AAF" w:rsidRDefault="00DD41FC">
            <w:pPr>
              <w:spacing w:after="0"/>
              <w:jc w:val="center"/>
              <w:rPr>
                <w:rFonts w:eastAsiaTheme="minorEastAsia"/>
              </w:rPr>
            </w:pPr>
            <w:r>
              <w:rPr>
                <w:rFonts w:eastAsiaTheme="minorEastAsia"/>
              </w:rPr>
              <w:t>QCOM 2</w:t>
            </w:r>
          </w:p>
        </w:tc>
        <w:tc>
          <w:tcPr>
            <w:tcW w:w="8541" w:type="dxa"/>
            <w:tcBorders>
              <w:top w:val="single" w:sz="4" w:space="0" w:color="auto"/>
              <w:left w:val="single" w:sz="4" w:space="0" w:color="auto"/>
              <w:bottom w:val="single" w:sz="4" w:space="0" w:color="auto"/>
              <w:right w:val="single" w:sz="4" w:space="0" w:color="auto"/>
            </w:tcBorders>
          </w:tcPr>
          <w:p w14:paraId="556BC87A" w14:textId="77777777" w:rsidR="00657AAF" w:rsidRDefault="00DD41FC">
            <w:pPr>
              <w:spacing w:after="0"/>
              <w:jc w:val="left"/>
              <w:rPr>
                <w:bCs/>
              </w:rPr>
            </w:pPr>
            <w:r>
              <w:rPr>
                <w:bCs/>
              </w:rPr>
              <w:t>For Set 3 FR 2 simulations, the suggested BS Antenna configuration</w:t>
            </w:r>
            <w:r>
              <w:rPr>
                <w:rFonts w:eastAsia="Malgun Gothic"/>
                <w:lang w:eastAsia="ko-KR"/>
              </w:rPr>
              <w:t xml:space="preserve"> </w:t>
            </w: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xml:space="preserve">, Np) = (4,4,2,1,2;1,1), results in 4 </w:t>
            </w:r>
            <w:proofErr w:type="spellStart"/>
            <w:r>
              <w:rPr>
                <w:rFonts w:ascii="-apple-system" w:eastAsia="Times New Roman" w:hAnsi="-apple-system"/>
              </w:rPr>
              <w:t>TxRUs</w:t>
            </w:r>
            <w:proofErr w:type="spellEnd"/>
            <w:r>
              <w:rPr>
                <w:rFonts w:ascii="-apple-system" w:eastAsia="Times New Roman" w:hAnsi="-apple-system"/>
              </w:rPr>
              <w:t xml:space="preserve">, a BS Antenna Configuration for 2 </w:t>
            </w:r>
            <w:proofErr w:type="spellStart"/>
            <w:r>
              <w:rPr>
                <w:rFonts w:ascii="-apple-system" w:eastAsia="Times New Roman" w:hAnsi="-apple-system"/>
              </w:rPr>
              <w:t>TxRuS</w:t>
            </w:r>
            <w:proofErr w:type="spellEnd"/>
            <w:r>
              <w:rPr>
                <w:rFonts w:ascii="-apple-system" w:eastAsia="Times New Roman" w:hAnsi="-apple-system"/>
              </w:rPr>
              <w:t xml:space="preserve"> should be this one (4,4,2,1,</w:t>
            </w:r>
            <w:r>
              <w:rPr>
                <w:rFonts w:ascii="-apple-system" w:eastAsia="Times New Roman" w:hAnsi="-apple-system"/>
                <w:b/>
                <w:color w:val="0070C0"/>
              </w:rPr>
              <w:t>1</w:t>
            </w:r>
            <w:r>
              <w:rPr>
                <w:rFonts w:ascii="-apple-system" w:eastAsia="Times New Roman" w:hAnsi="-apple-system"/>
              </w:rPr>
              <w:t>;1,1)</w:t>
            </w:r>
          </w:p>
        </w:tc>
      </w:tr>
      <w:tr w:rsidR="00657AAF" w14:paraId="568AB4E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742BB0BB" w14:textId="77777777" w:rsidR="00657AAF" w:rsidRDefault="00DD41FC">
            <w:pPr>
              <w:spacing w:after="0"/>
              <w:jc w:val="center"/>
              <w:rPr>
                <w:rFonts w:eastAsiaTheme="minorEastAsia"/>
              </w:rPr>
            </w:pPr>
            <w:r>
              <w:rPr>
                <w:rFonts w:eastAsiaTheme="minorEastAsia"/>
              </w:rPr>
              <w:t>Vodafone</w:t>
            </w:r>
          </w:p>
        </w:tc>
        <w:tc>
          <w:tcPr>
            <w:tcW w:w="8541" w:type="dxa"/>
            <w:tcBorders>
              <w:top w:val="single" w:sz="4" w:space="0" w:color="auto"/>
              <w:left w:val="single" w:sz="4" w:space="0" w:color="auto"/>
              <w:bottom w:val="single" w:sz="4" w:space="0" w:color="auto"/>
              <w:right w:val="single" w:sz="4" w:space="0" w:color="auto"/>
            </w:tcBorders>
          </w:tcPr>
          <w:p w14:paraId="4B27F264" w14:textId="77777777" w:rsidR="00657AAF" w:rsidRDefault="00DD41FC">
            <w:pPr>
              <w:spacing w:after="0"/>
              <w:jc w:val="left"/>
              <w:rPr>
                <w:bCs/>
              </w:rPr>
            </w:pPr>
            <w:r>
              <w:rPr>
                <w:bCs/>
              </w:rPr>
              <w:t>OK</w:t>
            </w:r>
          </w:p>
        </w:tc>
      </w:tr>
      <w:tr w:rsidR="00657AAF" w14:paraId="328D4C41"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224BD6B2" w14:textId="77777777" w:rsidR="00657AAF" w:rsidRDefault="00DD41FC">
            <w:pPr>
              <w:spacing w:after="0"/>
              <w:jc w:val="center"/>
              <w:rPr>
                <w:rFonts w:eastAsiaTheme="minorEastAsia"/>
              </w:rPr>
            </w:pPr>
            <w:r>
              <w:rPr>
                <w:rFonts w:eastAsia="Malgun Gothic" w:hint="eastAsia"/>
                <w:lang w:eastAsia="ko-KR"/>
              </w:rPr>
              <w:t>Samsung</w:t>
            </w:r>
          </w:p>
        </w:tc>
        <w:tc>
          <w:tcPr>
            <w:tcW w:w="8541" w:type="dxa"/>
            <w:tcBorders>
              <w:top w:val="single" w:sz="4" w:space="0" w:color="auto"/>
              <w:left w:val="single" w:sz="4" w:space="0" w:color="auto"/>
              <w:bottom w:val="single" w:sz="4" w:space="0" w:color="auto"/>
              <w:right w:val="single" w:sz="4" w:space="0" w:color="auto"/>
            </w:tcBorders>
          </w:tcPr>
          <w:p w14:paraId="52782209" w14:textId="77777777" w:rsidR="00657AAF" w:rsidRDefault="00DD41FC">
            <w:pPr>
              <w:spacing w:after="0"/>
              <w:jc w:val="left"/>
              <w:rPr>
                <w:rFonts w:eastAsia="Malgun Gothic"/>
                <w:lang w:eastAsia="ko-KR"/>
              </w:rPr>
            </w:pPr>
            <w:r>
              <w:rPr>
                <w:rFonts w:eastAsia="Malgun Gothic"/>
                <w:lang w:eastAsia="ko-KR"/>
              </w:rPr>
              <w:t>We are fine with FL proposal with minor updates in row 10 for FR1 as below.</w:t>
            </w:r>
          </w:p>
          <w:tbl>
            <w:tblPr>
              <w:tblStyle w:val="af6"/>
              <w:tblW w:w="8537" w:type="dxa"/>
              <w:jc w:val="center"/>
              <w:tblLook w:val="04A0" w:firstRow="1" w:lastRow="0" w:firstColumn="1" w:lastColumn="0" w:noHBand="0" w:noVBand="1"/>
            </w:tblPr>
            <w:tblGrid>
              <w:gridCol w:w="421"/>
              <w:gridCol w:w="2409"/>
              <w:gridCol w:w="2835"/>
              <w:gridCol w:w="2872"/>
            </w:tblGrid>
            <w:tr w:rsidR="00657AAF" w14:paraId="41EFE38B" w14:textId="77777777">
              <w:trPr>
                <w:trHeight w:val="378"/>
                <w:jc w:val="center"/>
              </w:trPr>
              <w:tc>
                <w:tcPr>
                  <w:tcW w:w="421" w:type="dxa"/>
                </w:tcPr>
                <w:p w14:paraId="65BE9606" w14:textId="77777777" w:rsidR="00657AAF" w:rsidRDefault="00DD41FC">
                  <w:pPr>
                    <w:spacing w:after="0"/>
                    <w:rPr>
                      <w:b/>
                      <w:bCs/>
                    </w:rPr>
                  </w:pPr>
                  <w:r>
                    <w:rPr>
                      <w:b/>
                      <w:bCs/>
                    </w:rPr>
                    <w:t>10</w:t>
                  </w:r>
                </w:p>
              </w:tc>
              <w:tc>
                <w:tcPr>
                  <w:tcW w:w="2409" w:type="dxa"/>
                </w:tcPr>
                <w:p w14:paraId="5B8E4D74" w14:textId="77777777" w:rsidR="00657AAF" w:rsidRDefault="00DD41FC">
                  <w:pPr>
                    <w:spacing w:after="0"/>
                    <w:rPr>
                      <w:b/>
                      <w:bCs/>
                      <w:highlight w:val="magenta"/>
                      <w:lang w:val="sv-SE"/>
                    </w:rPr>
                  </w:pPr>
                  <w:r>
                    <w:rPr>
                      <w:b/>
                      <w:bCs/>
                      <w:lang w:val="sv-SE"/>
                    </w:rPr>
                    <w:t>SS blocks per SSB burst</w:t>
                  </w:r>
                </w:p>
              </w:tc>
              <w:tc>
                <w:tcPr>
                  <w:tcW w:w="2835" w:type="dxa"/>
                </w:tcPr>
                <w:p w14:paraId="7D3E3CD8" w14:textId="77777777" w:rsidR="00657AAF" w:rsidRDefault="00DD41FC">
                  <w:pPr>
                    <w:spacing w:after="0"/>
                  </w:pPr>
                  <w:r>
                    <w:t xml:space="preserve">Up to 8 </w:t>
                  </w:r>
                  <w:r>
                    <w:rPr>
                      <w:strike/>
                      <w:color w:val="FF0000"/>
                    </w:rPr>
                    <w:t>for 3 GHz &lt; FR1 &lt;= 6 GHz</w:t>
                  </w:r>
                </w:p>
              </w:tc>
              <w:tc>
                <w:tcPr>
                  <w:tcW w:w="2872" w:type="dxa"/>
                </w:tcPr>
                <w:p w14:paraId="57B12546" w14:textId="77777777" w:rsidR="00657AAF" w:rsidRDefault="00DD41FC">
                  <w:pPr>
                    <w:spacing w:after="0"/>
                  </w:pPr>
                  <w:r>
                    <w:t xml:space="preserve">Up to 4 </w:t>
                  </w:r>
                  <w:r>
                    <w:rPr>
                      <w:strike/>
                      <w:color w:val="FF0000"/>
                    </w:rPr>
                    <w:t>for FR1&lt;=3GHz</w:t>
                  </w:r>
                </w:p>
              </w:tc>
            </w:tr>
          </w:tbl>
          <w:p w14:paraId="2AF921AA" w14:textId="77777777" w:rsidR="00657AAF" w:rsidRDefault="00657AAF">
            <w:pPr>
              <w:spacing w:after="0"/>
              <w:jc w:val="left"/>
              <w:rPr>
                <w:bCs/>
              </w:rPr>
            </w:pPr>
          </w:p>
        </w:tc>
      </w:tr>
      <w:tr w:rsidR="00657AAF" w14:paraId="6993D759"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1B316C1" w14:textId="77777777" w:rsidR="00657AAF" w:rsidRDefault="00DD41FC">
            <w:pPr>
              <w:spacing w:after="0"/>
              <w:jc w:val="center"/>
              <w:rPr>
                <w:rFonts w:eastAsia="Malgun Gothic"/>
                <w:lang w:eastAsia="ko-KR"/>
              </w:rPr>
            </w:pPr>
            <w:r>
              <w:rPr>
                <w:rFonts w:eastAsia="Malgun Gothic"/>
                <w:lang w:eastAsia="ko-KR"/>
              </w:rPr>
              <w:t>Intel</w:t>
            </w:r>
          </w:p>
        </w:tc>
        <w:tc>
          <w:tcPr>
            <w:tcW w:w="8541" w:type="dxa"/>
            <w:tcBorders>
              <w:top w:val="single" w:sz="4" w:space="0" w:color="auto"/>
              <w:left w:val="single" w:sz="4" w:space="0" w:color="auto"/>
              <w:bottom w:val="single" w:sz="4" w:space="0" w:color="auto"/>
              <w:right w:val="single" w:sz="4" w:space="0" w:color="auto"/>
            </w:tcBorders>
          </w:tcPr>
          <w:p w14:paraId="7E7CCC57" w14:textId="77777777" w:rsidR="00657AAF" w:rsidRDefault="00DD41FC">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af6"/>
              <w:tblW w:w="0" w:type="auto"/>
              <w:tblLook w:val="04A0" w:firstRow="1" w:lastRow="0" w:firstColumn="1" w:lastColumn="0" w:noHBand="0" w:noVBand="1"/>
            </w:tblPr>
            <w:tblGrid>
              <w:gridCol w:w="4157"/>
              <w:gridCol w:w="4158"/>
            </w:tblGrid>
            <w:tr w:rsidR="00657AAF" w14:paraId="47786879" w14:textId="77777777">
              <w:tc>
                <w:tcPr>
                  <w:tcW w:w="4172" w:type="dxa"/>
                </w:tcPr>
                <w:p w14:paraId="14B82AE8" w14:textId="77777777" w:rsidR="00657AAF" w:rsidRDefault="00DD41FC">
                  <w:pPr>
                    <w:spacing w:after="0"/>
                    <w:jc w:val="left"/>
                    <w:rPr>
                      <w:rFonts w:eastAsia="Malgun Gothic"/>
                      <w:lang w:eastAsia="ko-KR"/>
                    </w:rPr>
                  </w:pPr>
                  <w:r>
                    <w:rPr>
                      <w:b/>
                      <w:bCs/>
                    </w:rPr>
                    <w:t>Guard band ratio on simulation bandwidth</w:t>
                  </w:r>
                </w:p>
              </w:tc>
              <w:tc>
                <w:tcPr>
                  <w:tcW w:w="4172" w:type="dxa"/>
                </w:tcPr>
                <w:p w14:paraId="7852BF2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strike/>
                    </w:rPr>
                    <w:t>4.8%</w:t>
                  </w:r>
                  <w:r>
                    <w:rPr>
                      <w:rFonts w:ascii="-apple-system" w:eastAsia="Times New Roman" w:hAnsi="-apple-system"/>
                    </w:rPr>
                    <w:t xml:space="preserve"> </w:t>
                  </w:r>
                  <w:r>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Pr>
                      <w:rFonts w:ascii="-apple-system" w:eastAsia="Times New Roman" w:hAnsi="-apple-system"/>
                      <w:strike/>
                    </w:rPr>
                    <w:t>As per TS 38.104</w:t>
                  </w:r>
                </w:p>
                <w:p w14:paraId="197C0FD7" w14:textId="77777777" w:rsidR="00657AAF" w:rsidRDefault="00657AAF">
                  <w:pPr>
                    <w:spacing w:after="0"/>
                    <w:jc w:val="left"/>
                    <w:rPr>
                      <w:rFonts w:eastAsia="Malgun Gothic"/>
                      <w:lang w:eastAsia="ko-KR"/>
                    </w:rPr>
                  </w:pPr>
                </w:p>
              </w:tc>
            </w:tr>
          </w:tbl>
          <w:p w14:paraId="714CBABA" w14:textId="77777777" w:rsidR="00657AAF" w:rsidRDefault="00657AAF">
            <w:pPr>
              <w:spacing w:after="0"/>
              <w:jc w:val="left"/>
              <w:rPr>
                <w:rFonts w:eastAsia="Malgun Gothic"/>
                <w:lang w:eastAsia="ko-KR"/>
              </w:rPr>
            </w:pPr>
          </w:p>
          <w:p w14:paraId="27A46A6E" w14:textId="77777777" w:rsidR="00657AAF" w:rsidRDefault="00657AAF">
            <w:pPr>
              <w:spacing w:after="0"/>
              <w:jc w:val="left"/>
              <w:rPr>
                <w:rFonts w:eastAsia="Malgun Gothic"/>
                <w:lang w:eastAsia="ko-KR"/>
              </w:rPr>
            </w:pPr>
          </w:p>
        </w:tc>
      </w:tr>
      <w:tr w:rsidR="00FA5971" w14:paraId="37134E51" w14:textId="77777777" w:rsidTr="002A2ECA">
        <w:trPr>
          <w:trHeight w:val="215"/>
        </w:trPr>
        <w:tc>
          <w:tcPr>
            <w:tcW w:w="1090" w:type="dxa"/>
          </w:tcPr>
          <w:p w14:paraId="72D7A298" w14:textId="77777777" w:rsidR="00FA5971" w:rsidRDefault="00FA5971">
            <w:pPr>
              <w:spacing w:after="0"/>
              <w:jc w:val="center"/>
              <w:rPr>
                <w:rFonts w:eastAsia="Malgun Gothic"/>
                <w:lang w:eastAsia="ko-KR"/>
              </w:rPr>
            </w:pPr>
            <w:r>
              <w:rPr>
                <w:rFonts w:eastAsia="Malgun Gothic"/>
                <w:lang w:eastAsia="ko-KR"/>
              </w:rPr>
              <w:t>Ericsson6</w:t>
            </w:r>
          </w:p>
        </w:tc>
        <w:tc>
          <w:tcPr>
            <w:tcW w:w="8541" w:type="dxa"/>
          </w:tcPr>
          <w:p w14:paraId="5585A099" w14:textId="77777777" w:rsidR="00FA5971" w:rsidRPr="00A5658C" w:rsidRDefault="00FA5971">
            <w:pPr>
              <w:spacing w:after="0"/>
              <w:rPr>
                <w:rFonts w:eastAsia="Malgun Gothic"/>
                <w:lang w:eastAsia="ko-KR"/>
              </w:rPr>
            </w:pPr>
            <w:r w:rsidRPr="00A5658C">
              <w:rPr>
                <w:rFonts w:eastAsia="Malgun Gothic"/>
                <w:lang w:eastAsia="ko-KR"/>
              </w:rPr>
              <w:t xml:space="preserve">For additional transition energy, prefer to leave it up to proponent e.g. to take into account the transition energy discussions for the three sets </w:t>
            </w:r>
            <w:r>
              <w:rPr>
                <w:rFonts w:eastAsia="Malgun Gothic"/>
                <w:lang w:eastAsia="ko-KR"/>
              </w:rPr>
              <w:t xml:space="preserve">of NWES </w:t>
            </w:r>
            <w:r w:rsidRPr="00A5658C">
              <w:rPr>
                <w:rFonts w:eastAsia="Malgun Gothic"/>
                <w:lang w:eastAsia="ko-KR"/>
              </w:rPr>
              <w:t xml:space="preserve">as well. </w:t>
            </w:r>
          </w:p>
          <w:p w14:paraId="026EDF55" w14:textId="77777777" w:rsidR="00FA5971" w:rsidRDefault="00FA5971" w:rsidP="00FA5971">
            <w:pPr>
              <w:pStyle w:val="afe"/>
              <w:numPr>
                <w:ilvl w:val="1"/>
                <w:numId w:val="9"/>
              </w:numPr>
              <w:spacing w:after="0"/>
              <w:rPr>
                <w:b/>
                <w:bCs/>
              </w:rPr>
            </w:pPr>
            <w:r>
              <w:rPr>
                <w:rFonts w:eastAsiaTheme="minorEastAsia" w:hint="eastAsia"/>
                <w:b/>
                <w:bCs/>
                <w:lang w:eastAsia="zh-CN"/>
              </w:rPr>
              <w:t>A</w:t>
            </w:r>
            <w:r>
              <w:rPr>
                <w:rFonts w:eastAsiaTheme="minorEastAsia"/>
                <w:b/>
                <w:bCs/>
                <w:lang w:eastAsia="zh-CN"/>
              </w:rPr>
              <w:t xml:space="preserve">dditional transition energy </w:t>
            </w:r>
            <w:r w:rsidRPr="00462293">
              <w:rPr>
                <w:rFonts w:eastAsiaTheme="minorEastAsia"/>
                <w:b/>
                <w:bCs/>
                <w:strike/>
                <w:color w:val="FF0000"/>
                <w:lang w:eastAsia="zh-CN"/>
              </w:rPr>
              <w:t>is calculated similarly as the methodology used in UE power saving study</w:t>
            </w:r>
          </w:p>
          <w:p w14:paraId="727A79DF" w14:textId="77777777" w:rsidR="00FA5971" w:rsidRDefault="00FA5971" w:rsidP="00FA5971">
            <w:pPr>
              <w:pStyle w:val="afe"/>
              <w:numPr>
                <w:ilvl w:val="2"/>
                <w:numId w:val="9"/>
              </w:numPr>
              <w:spacing w:after="0"/>
              <w:rPr>
                <w:b/>
                <w:bCs/>
              </w:rPr>
            </w:pPr>
            <w:r>
              <w:rPr>
                <w:rFonts w:hint="eastAsia"/>
                <w:b/>
                <w:bCs/>
              </w:rPr>
              <w:t>C</w:t>
            </w:r>
            <w:r>
              <w:rPr>
                <w:b/>
                <w:bCs/>
              </w:rPr>
              <w:t>ompany to report the used/calculated values</w:t>
            </w:r>
          </w:p>
          <w:p w14:paraId="5FA2507B" w14:textId="77777777" w:rsidR="00FA5971" w:rsidRDefault="00FA5971">
            <w:pPr>
              <w:spacing w:after="0"/>
              <w:jc w:val="left"/>
              <w:rPr>
                <w:rFonts w:eastAsia="Malgun Gothic"/>
                <w:lang w:eastAsia="ko-KR"/>
              </w:rPr>
            </w:pPr>
          </w:p>
          <w:p w14:paraId="70F661D0" w14:textId="77777777" w:rsidR="00FA5971" w:rsidRDefault="00FA5971">
            <w:pPr>
              <w:spacing w:after="0"/>
              <w:jc w:val="left"/>
              <w:rPr>
                <w:rFonts w:eastAsia="Malgun Gothic"/>
                <w:lang w:eastAsia="ko-KR"/>
              </w:rPr>
            </w:pPr>
          </w:p>
        </w:tc>
      </w:tr>
      <w:tr w:rsidR="00AA596E" w14:paraId="0D8FAF68" w14:textId="77777777" w:rsidTr="002A2ECA">
        <w:trPr>
          <w:trHeight w:val="215"/>
        </w:trPr>
        <w:tc>
          <w:tcPr>
            <w:tcW w:w="1090" w:type="dxa"/>
            <w:vAlign w:val="center"/>
          </w:tcPr>
          <w:p w14:paraId="37444356" w14:textId="079EFC75" w:rsidR="00AA596E" w:rsidRDefault="00AA596E" w:rsidP="00AA596E">
            <w:pPr>
              <w:spacing w:after="0"/>
              <w:jc w:val="center"/>
              <w:rPr>
                <w:rFonts w:eastAsia="Malgun Gothic"/>
                <w:lang w:eastAsia="ko-KR"/>
              </w:rPr>
            </w:pPr>
            <w:r>
              <w:rPr>
                <w:rFonts w:eastAsia="Malgun Gothic" w:hint="eastAsia"/>
                <w:lang w:eastAsia="ko-KR"/>
              </w:rPr>
              <w:t>LG Electronics</w:t>
            </w:r>
          </w:p>
        </w:tc>
        <w:tc>
          <w:tcPr>
            <w:tcW w:w="8541" w:type="dxa"/>
          </w:tcPr>
          <w:p w14:paraId="50D81AF9" w14:textId="7947BCD0" w:rsidR="00AA596E" w:rsidRPr="00A5658C" w:rsidRDefault="00AA596E" w:rsidP="00AA596E">
            <w:pPr>
              <w:spacing w:after="0"/>
              <w:rPr>
                <w:rFonts w:eastAsia="Malgun Gothic"/>
                <w:lang w:eastAsia="ko-KR"/>
              </w:rPr>
            </w:pPr>
            <w:r>
              <w:rPr>
                <w:rFonts w:eastAsia="Malgun Gothic"/>
                <w:lang w:eastAsia="ko-KR"/>
              </w:rPr>
              <w:t xml:space="preserve">We share the same view with Qualcomm. As we commented in the reflector, since </w:t>
            </w:r>
            <w:r w:rsidRPr="007F7F3B">
              <w:rPr>
                <w:rFonts w:eastAsia="Malgun Gothic"/>
                <w:lang w:eastAsia="ko-KR"/>
              </w:rPr>
              <w:t xml:space="preserve">the total number of TXRUs was agreed to be 2, not </w:t>
            </w:r>
            <w:proofErr w:type="spellStart"/>
            <w:r w:rsidRPr="007F7F3B">
              <w:rPr>
                <w:rFonts w:eastAsia="Malgun Gothic"/>
                <w:lang w:eastAsia="ko-KR"/>
              </w:rPr>
              <w:t>TxRUs</w:t>
            </w:r>
            <w:proofErr w:type="spellEnd"/>
            <w:r w:rsidRPr="007F7F3B">
              <w:rPr>
                <w:rFonts w:eastAsia="Malgun Gothic"/>
                <w:lang w:eastAsia="ko-KR"/>
              </w:rPr>
              <w:t xml:space="preserve"> per panel</w:t>
            </w:r>
            <w:r>
              <w:rPr>
                <w:rFonts w:eastAsia="Malgun Gothic"/>
                <w:lang w:eastAsia="ko-KR"/>
              </w:rPr>
              <w:t xml:space="preserve">, the </w:t>
            </w:r>
            <w:r w:rsidRPr="00351EE2">
              <w:rPr>
                <w:rFonts w:eastAsia="Malgun Gothic"/>
                <w:lang w:eastAsia="ko-KR"/>
              </w:rPr>
              <w:t xml:space="preserve">BS </w:t>
            </w:r>
            <w:r>
              <w:rPr>
                <w:rFonts w:eastAsia="Malgun Gothic"/>
                <w:lang w:eastAsia="ko-KR"/>
              </w:rPr>
              <w:t>antenna c</w:t>
            </w:r>
            <w:r w:rsidRPr="00351EE2">
              <w:rPr>
                <w:rFonts w:eastAsia="Malgun Gothic"/>
                <w:lang w:eastAsia="ko-KR"/>
              </w:rPr>
              <w:t xml:space="preserve">onfiguration for 2 </w:t>
            </w:r>
            <w:r>
              <w:rPr>
                <w:rFonts w:eastAsia="Malgun Gothic"/>
                <w:lang w:eastAsia="ko-KR"/>
              </w:rPr>
              <w:t xml:space="preserve">TXRU </w:t>
            </w:r>
            <w:r w:rsidRPr="00351EE2">
              <w:rPr>
                <w:rFonts w:eastAsia="Malgun Gothic"/>
                <w:lang w:eastAsia="ko-KR"/>
              </w:rPr>
              <w:t>should be (4,4,2,1,</w:t>
            </w:r>
            <w:r w:rsidRPr="00351EE2">
              <w:rPr>
                <w:rFonts w:eastAsia="Malgun Gothic"/>
                <w:b/>
                <w:bCs/>
                <w:lang w:eastAsia="ko-KR"/>
              </w:rPr>
              <w:t>1</w:t>
            </w:r>
            <w:r w:rsidRPr="00351EE2">
              <w:rPr>
                <w:rFonts w:eastAsia="Malgun Gothic"/>
                <w:lang w:eastAsia="ko-KR"/>
              </w:rPr>
              <w:t>;1,1)</w:t>
            </w:r>
            <w:r>
              <w:rPr>
                <w:rFonts w:eastAsia="Malgun Gothic"/>
                <w:lang w:eastAsia="ko-KR"/>
              </w:rPr>
              <w:t xml:space="preserve"> to align with previous agreement.</w:t>
            </w:r>
          </w:p>
        </w:tc>
      </w:tr>
      <w:tr w:rsidR="002A2ECA" w14:paraId="1464DDB3" w14:textId="77777777" w:rsidTr="002A2ECA">
        <w:trPr>
          <w:trHeight w:val="215"/>
        </w:trPr>
        <w:tc>
          <w:tcPr>
            <w:tcW w:w="1090" w:type="dxa"/>
            <w:vAlign w:val="center"/>
          </w:tcPr>
          <w:p w14:paraId="0C52045B" w14:textId="7F1EDFBF" w:rsidR="002A2ECA" w:rsidRDefault="002A2ECA" w:rsidP="002A2ECA">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541" w:type="dxa"/>
          </w:tcPr>
          <w:p w14:paraId="417DDBC5" w14:textId="5E7A9CF8" w:rsidR="002A2ECA" w:rsidRDefault="002A2ECA" w:rsidP="002A2ECA">
            <w:pPr>
              <w:spacing w:after="0"/>
              <w:rPr>
                <w:rFonts w:eastAsia="Malgun Gothic"/>
                <w:lang w:eastAsia="ko-KR"/>
              </w:rPr>
            </w:pPr>
            <w:r>
              <w:rPr>
                <w:rFonts w:eastAsia="MS Mincho" w:hint="eastAsia"/>
                <w:lang w:eastAsia="ja-JP"/>
              </w:rPr>
              <w:t>W</w:t>
            </w:r>
            <w:r>
              <w:rPr>
                <w:rFonts w:eastAsia="MS Mincho"/>
                <w:lang w:eastAsia="ja-JP"/>
              </w:rPr>
              <w:t>e are fine with the proposal.</w:t>
            </w:r>
            <w:bookmarkStart w:id="121" w:name="_GoBack"/>
            <w:bookmarkEnd w:id="121"/>
          </w:p>
        </w:tc>
      </w:tr>
    </w:tbl>
    <w:p w14:paraId="67B965EB" w14:textId="77777777" w:rsidR="00657AAF" w:rsidRDefault="00657AAF"/>
    <w:p w14:paraId="4E87DA7C" w14:textId="77777777" w:rsidR="00657AAF" w:rsidRDefault="00DD41FC">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657AAF" w14:paraId="35A5B8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D5B963"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35EBD9" w14:textId="77777777" w:rsidR="00657AAF" w:rsidRDefault="00DD41FC">
            <w:pPr>
              <w:spacing w:after="0"/>
              <w:jc w:val="center"/>
              <w:rPr>
                <w:b/>
                <w:bCs/>
              </w:rPr>
            </w:pPr>
            <w:r>
              <w:rPr>
                <w:b/>
                <w:bCs/>
              </w:rPr>
              <w:t>Comments</w:t>
            </w:r>
          </w:p>
        </w:tc>
      </w:tr>
      <w:tr w:rsidR="00657AAF" w14:paraId="5932119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19E2A57" w14:textId="77777777" w:rsidR="00657AAF" w:rsidRDefault="00DD41FC">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BCB16B0" w14:textId="77777777" w:rsidR="00657AAF" w:rsidRDefault="00DD41FC">
            <w:pPr>
              <w:spacing w:after="0"/>
              <w:jc w:val="left"/>
              <w:rPr>
                <w:rFonts w:eastAsiaTheme="minorEastAsia"/>
              </w:rPr>
            </w:pPr>
            <w:r>
              <w:rPr>
                <w:rFonts w:eastAsiaTheme="minorEastAsia"/>
              </w:rPr>
              <w:t xml:space="preserve">Base station 4T antenna configuration should be included in evaluation. </w:t>
            </w:r>
          </w:p>
        </w:tc>
      </w:tr>
      <w:tr w:rsidR="00657AAF" w14:paraId="0AB9032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0D8A0EB" w14:textId="77777777" w:rsidR="00657AAF" w:rsidRDefault="00DD41FC">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41A24EE2" w14:textId="77777777" w:rsidR="00657AAF" w:rsidRDefault="00DD41FC">
            <w:pPr>
              <w:spacing w:after="0"/>
              <w:jc w:val="left"/>
              <w:rPr>
                <w:bCs/>
              </w:rPr>
            </w:pPr>
            <w:r>
              <w:rPr>
                <w:bCs/>
              </w:rPr>
              <w:t>We’re also keen on including 4T antenna configurations in the evaluation</w:t>
            </w:r>
          </w:p>
        </w:tc>
      </w:tr>
      <w:tr w:rsidR="00657AAF" w14:paraId="0D64AC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ABAD8"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49EDBD7" w14:textId="77777777" w:rsidR="00657AAF" w:rsidRDefault="00DD41FC">
            <w:pPr>
              <w:spacing w:after="0"/>
              <w:jc w:val="left"/>
              <w:rPr>
                <w:bCs/>
              </w:rPr>
            </w:pPr>
            <w:r>
              <w:rPr>
                <w:bCs/>
              </w:rPr>
              <w:t>The same view as BT and Vodafone, the 4T antenna configuration is an important scenario to be considered in the evaluation.</w:t>
            </w:r>
          </w:p>
        </w:tc>
      </w:tr>
      <w:tr w:rsidR="00657AAF" w14:paraId="1354D8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E6242"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07C805B" w14:textId="77777777" w:rsidR="00657AAF" w:rsidRDefault="00DD41FC">
            <w:pPr>
              <w:spacing w:after="0"/>
              <w:jc w:val="left"/>
              <w:rPr>
                <w:bCs/>
              </w:rPr>
            </w:pPr>
            <w:r>
              <w:rPr>
                <w:bCs/>
              </w:rPr>
              <w:t xml:space="preserve">We also support 4T </w:t>
            </w:r>
            <w:r>
              <w:t xml:space="preserve">as an additional evaluation scenario. </w:t>
            </w:r>
          </w:p>
        </w:tc>
      </w:tr>
      <w:tr w:rsidR="00657AAF" w14:paraId="14DD4FF4" w14:textId="77777777">
        <w:trPr>
          <w:trHeight w:val="215"/>
        </w:trPr>
        <w:tc>
          <w:tcPr>
            <w:tcW w:w="1909" w:type="dxa"/>
          </w:tcPr>
          <w:p w14:paraId="390793D2" w14:textId="77777777" w:rsidR="00657AAF" w:rsidRDefault="00DD41FC">
            <w:pPr>
              <w:spacing w:after="0"/>
              <w:jc w:val="center"/>
              <w:rPr>
                <w:rFonts w:eastAsiaTheme="minorEastAsia"/>
              </w:rPr>
            </w:pPr>
            <w:r>
              <w:rPr>
                <w:rFonts w:hint="eastAsia"/>
                <w:b/>
              </w:rPr>
              <w:t>F</w:t>
            </w:r>
            <w:r>
              <w:rPr>
                <w:b/>
              </w:rPr>
              <w:t>L5 Issue 4-1</w:t>
            </w:r>
          </w:p>
        </w:tc>
        <w:tc>
          <w:tcPr>
            <w:tcW w:w="7694" w:type="dxa"/>
          </w:tcPr>
          <w:p w14:paraId="72BEB860" w14:textId="77777777" w:rsidR="00657AAF" w:rsidRDefault="00DD41FC">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19B439F5" w14:textId="77777777" w:rsidR="00657AAF" w:rsidRDefault="00DD41FC">
            <w:pPr>
              <w:spacing w:after="0"/>
              <w:jc w:val="left"/>
              <w:rPr>
                <w:bCs/>
              </w:rPr>
            </w:pPr>
            <w:r>
              <w:rPr>
                <w:rFonts w:hint="eastAsia"/>
                <w:bCs/>
              </w:rPr>
              <w:lastRenderedPageBreak/>
              <w:t>E</w:t>
            </w:r>
            <w:r>
              <w:rPr>
                <w:bCs/>
              </w:rPr>
              <w:t xml:space="preserve">xamples like: </w:t>
            </w:r>
          </w:p>
          <w:p w14:paraId="322021E1" w14:textId="77777777" w:rsidR="00657AAF" w:rsidRDefault="00DD41FC">
            <w:pPr>
              <w:pStyle w:val="afe"/>
              <w:numPr>
                <w:ilvl w:val="0"/>
                <w:numId w:val="55"/>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15C07F38" w14:textId="77777777" w:rsidR="00657AAF" w:rsidRDefault="00DD41FC">
            <w:pPr>
              <w:pStyle w:val="afe"/>
              <w:numPr>
                <w:ilvl w:val="0"/>
                <w:numId w:val="55"/>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657AAF" w14:paraId="0999CAE3" w14:textId="77777777">
        <w:trPr>
          <w:trHeight w:val="215"/>
        </w:trPr>
        <w:tc>
          <w:tcPr>
            <w:tcW w:w="1909" w:type="dxa"/>
          </w:tcPr>
          <w:p w14:paraId="0950F77F" w14:textId="77777777" w:rsidR="00657AAF" w:rsidRDefault="00DD41FC">
            <w:pPr>
              <w:spacing w:after="0"/>
              <w:jc w:val="center"/>
              <w:rPr>
                <w:rFonts w:eastAsiaTheme="minorEastAsia"/>
              </w:rPr>
            </w:pPr>
            <w:r>
              <w:rPr>
                <w:rFonts w:eastAsia="Malgun Gothic" w:hint="eastAsia"/>
                <w:lang w:eastAsia="ko-KR"/>
              </w:rPr>
              <w:lastRenderedPageBreak/>
              <w:t>Samsung</w:t>
            </w:r>
          </w:p>
        </w:tc>
        <w:tc>
          <w:tcPr>
            <w:tcW w:w="7694" w:type="dxa"/>
          </w:tcPr>
          <w:p w14:paraId="02336AEE" w14:textId="77777777" w:rsidR="00657AAF" w:rsidRDefault="00DD41FC">
            <w:pPr>
              <w:spacing w:after="0"/>
              <w:jc w:val="left"/>
              <w:rPr>
                <w:bCs/>
              </w:rPr>
            </w:pPr>
            <w:r>
              <w:rPr>
                <w:rFonts w:eastAsia="Malgun Gothic"/>
                <w:bCs/>
                <w:lang w:eastAsia="ko-KR"/>
              </w:rPr>
              <w:t>Support the suggestion from BT and Vodafone. Also, okay with FL’s proposal.</w:t>
            </w:r>
          </w:p>
        </w:tc>
      </w:tr>
      <w:tr w:rsidR="00657AAF" w14:paraId="43D99882" w14:textId="77777777">
        <w:trPr>
          <w:trHeight w:val="215"/>
        </w:trPr>
        <w:tc>
          <w:tcPr>
            <w:tcW w:w="1909" w:type="dxa"/>
          </w:tcPr>
          <w:p w14:paraId="6C091033" w14:textId="77777777" w:rsidR="00657AAF" w:rsidRDefault="00DD41F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32BF6C08" w14:textId="77777777" w:rsidR="00657AAF" w:rsidRDefault="00DD41FC">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74A02EAB" w14:textId="77777777" w:rsidR="00657AAF" w:rsidRDefault="00DD41FC">
            <w:pPr>
              <w:pStyle w:val="afe"/>
              <w:numPr>
                <w:ilvl w:val="0"/>
                <w:numId w:val="56"/>
              </w:numPr>
              <w:spacing w:after="0"/>
              <w:rPr>
                <w:bCs/>
              </w:rPr>
            </w:pPr>
            <w:r>
              <w:rPr>
                <w:bCs/>
              </w:rPr>
              <w:t>BS antenna configuration: 4T</w:t>
            </w:r>
          </w:p>
          <w:p w14:paraId="402B4610" w14:textId="77777777" w:rsidR="00657AAF" w:rsidRDefault="00DD41FC">
            <w:pPr>
              <w:pStyle w:val="afe"/>
              <w:numPr>
                <w:ilvl w:val="0"/>
                <w:numId w:val="56"/>
              </w:numPr>
              <w:spacing w:after="0"/>
              <w:rPr>
                <w:bCs/>
              </w:rPr>
            </w:pPr>
            <w:r>
              <w:rPr>
                <w:bCs/>
              </w:rPr>
              <w:t>BS Total Tx power: using the scaling methodology (developed in section 2.5)</w:t>
            </w:r>
          </w:p>
          <w:p w14:paraId="572BBC09" w14:textId="77777777" w:rsidR="00657AAF" w:rsidRDefault="00DD41FC">
            <w:pPr>
              <w:spacing w:after="0"/>
              <w:jc w:val="left"/>
              <w:rPr>
                <w:bCs/>
              </w:rPr>
            </w:pPr>
            <w:r>
              <w:rPr>
                <w:bCs/>
              </w:rPr>
              <w:t xml:space="preserve">Additionally we may consider SS blocks per SSB burst: reduced to 1, where a wider beam can be </w:t>
            </w:r>
            <w:proofErr w:type="spellStart"/>
            <w:r>
              <w:rPr>
                <w:bCs/>
              </w:rPr>
              <w:t>assumedrather</w:t>
            </w:r>
            <w:proofErr w:type="spellEnd"/>
            <w:r>
              <w:rPr>
                <w:bCs/>
              </w:rPr>
              <w:t xml:space="preserve"> than separate narrow beams.</w:t>
            </w:r>
          </w:p>
        </w:tc>
      </w:tr>
      <w:tr w:rsidR="00657AAF" w14:paraId="06DCCBE3" w14:textId="77777777">
        <w:trPr>
          <w:trHeight w:val="215"/>
        </w:trPr>
        <w:tc>
          <w:tcPr>
            <w:tcW w:w="1909" w:type="dxa"/>
          </w:tcPr>
          <w:p w14:paraId="0DBC9B01" w14:textId="77777777" w:rsidR="00657AAF" w:rsidRDefault="00DD41FC">
            <w:pPr>
              <w:spacing w:after="0"/>
              <w:jc w:val="center"/>
              <w:rPr>
                <w:rFonts w:eastAsiaTheme="minorEastAsia"/>
              </w:rPr>
            </w:pPr>
            <w:r>
              <w:rPr>
                <w:rFonts w:eastAsiaTheme="minorEastAsia"/>
              </w:rPr>
              <w:t xml:space="preserve">BT </w:t>
            </w:r>
          </w:p>
        </w:tc>
        <w:tc>
          <w:tcPr>
            <w:tcW w:w="7694" w:type="dxa"/>
          </w:tcPr>
          <w:p w14:paraId="17933ECC" w14:textId="77777777" w:rsidR="00657AAF" w:rsidRDefault="00DD41FC">
            <w:pPr>
              <w:spacing w:after="0"/>
              <w:jc w:val="left"/>
              <w:rPr>
                <w:bCs/>
              </w:rPr>
            </w:pPr>
            <w:r>
              <w:rPr>
                <w:bCs/>
              </w:rPr>
              <w:t xml:space="preserve">We support FL proposal. </w:t>
            </w:r>
          </w:p>
        </w:tc>
      </w:tr>
      <w:tr w:rsidR="00657AAF" w14:paraId="7442F4C2" w14:textId="77777777">
        <w:trPr>
          <w:trHeight w:val="215"/>
        </w:trPr>
        <w:tc>
          <w:tcPr>
            <w:tcW w:w="1909" w:type="dxa"/>
          </w:tcPr>
          <w:p w14:paraId="5F868AA5" w14:textId="77777777" w:rsidR="00657AAF" w:rsidRDefault="00DD41FC">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4781CB36" w14:textId="77777777" w:rsidR="00657AAF" w:rsidRDefault="00DD41FC">
            <w:pPr>
              <w:spacing w:after="0"/>
              <w:jc w:val="left"/>
              <w:rPr>
                <w:bCs/>
              </w:rPr>
            </w:pPr>
            <w:r>
              <w:rPr>
                <w:rFonts w:hint="eastAsia"/>
                <w:bCs/>
              </w:rPr>
              <w:t>I</w:t>
            </w:r>
            <w:r>
              <w:rPr>
                <w:bCs/>
              </w:rPr>
              <w:t>s the following agreeable?</w:t>
            </w:r>
          </w:p>
          <w:p w14:paraId="595DA657" w14:textId="77777777" w:rsidR="00657AAF" w:rsidRDefault="00657AAF">
            <w:pPr>
              <w:spacing w:after="0"/>
              <w:jc w:val="left"/>
              <w:rPr>
                <w:bCs/>
              </w:rPr>
            </w:pPr>
          </w:p>
          <w:p w14:paraId="78C33BA2" w14:textId="77777777" w:rsidR="00657AAF" w:rsidRDefault="00DD41FC">
            <w:pPr>
              <w:spacing w:after="0"/>
              <w:jc w:val="left"/>
              <w:rPr>
                <w:b/>
                <w:bCs/>
              </w:rPr>
            </w:pPr>
            <w:r>
              <w:rPr>
                <w:b/>
                <w:bCs/>
              </w:rPr>
              <w:t>For FR1, include the following SLS assumptions as an optional scenario:</w:t>
            </w:r>
          </w:p>
          <w:p w14:paraId="74D3A27F" w14:textId="77777777" w:rsidR="00657AAF" w:rsidRDefault="00DD41FC">
            <w:pPr>
              <w:pStyle w:val="afe"/>
              <w:widowControl/>
              <w:numPr>
                <w:ilvl w:val="0"/>
                <w:numId w:val="9"/>
              </w:numPr>
              <w:spacing w:after="0"/>
              <w:rPr>
                <w:b/>
                <w:bCs/>
              </w:rPr>
            </w:pPr>
            <w:r>
              <w:rPr>
                <w:b/>
                <w:bCs/>
              </w:rPr>
              <w:t>BS antenna configuration: 4T</w:t>
            </w:r>
          </w:p>
          <w:p w14:paraId="760DCAA9" w14:textId="77777777" w:rsidR="00657AAF" w:rsidRDefault="00DD41FC">
            <w:pPr>
              <w:pStyle w:val="afe"/>
              <w:widowControl/>
              <w:numPr>
                <w:ilvl w:val="0"/>
                <w:numId w:val="9"/>
              </w:numPr>
              <w:spacing w:after="0"/>
              <w:rPr>
                <w:b/>
                <w:bCs/>
              </w:rPr>
            </w:pPr>
            <w:r>
              <w:rPr>
                <w:b/>
                <w:bCs/>
              </w:rPr>
              <w:t>BS Total Tx power: derived based on the scaling methodology (developed in section 2.5)</w:t>
            </w:r>
          </w:p>
          <w:p w14:paraId="0A249E39" w14:textId="77777777" w:rsidR="00657AAF" w:rsidRDefault="00DD41FC">
            <w:pPr>
              <w:pStyle w:val="afe"/>
              <w:widowControl/>
              <w:numPr>
                <w:ilvl w:val="0"/>
                <w:numId w:val="9"/>
              </w:numPr>
              <w:spacing w:after="0"/>
              <w:rPr>
                <w:b/>
                <w:bCs/>
              </w:rPr>
            </w:pPr>
            <w:r>
              <w:rPr>
                <w:b/>
                <w:bCs/>
              </w:rPr>
              <w:t>SS blocks per SSB burst: reduced to 1</w:t>
            </w:r>
          </w:p>
          <w:p w14:paraId="39D6A8AE" w14:textId="77777777" w:rsidR="00657AAF" w:rsidRDefault="00DD41FC">
            <w:pPr>
              <w:pStyle w:val="afe"/>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7B11E8FC" w14:textId="77777777" w:rsidR="00657AAF" w:rsidRDefault="00DD41FC">
            <w:pPr>
              <w:pStyle w:val="afe"/>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923FA36" w14:textId="77777777" w:rsidR="00657AAF" w:rsidRDefault="00DD41FC">
            <w:pPr>
              <w:pStyle w:val="afe"/>
              <w:widowControl/>
              <w:numPr>
                <w:ilvl w:val="1"/>
                <w:numId w:val="9"/>
              </w:numPr>
              <w:spacing w:after="0"/>
              <w:rPr>
                <w:b/>
                <w:bCs/>
              </w:rPr>
            </w:pPr>
            <w:r>
              <w:rPr>
                <w:rFonts w:hint="eastAsia"/>
                <w:b/>
                <w:bCs/>
              </w:rPr>
              <w:t>C</w:t>
            </w:r>
            <w:r>
              <w:rPr>
                <w:b/>
                <w:bCs/>
              </w:rPr>
              <w:t>ompany to report the used/calculated values</w:t>
            </w:r>
          </w:p>
        </w:tc>
      </w:tr>
      <w:tr w:rsidR="00657AAF" w14:paraId="420CE411" w14:textId="77777777">
        <w:trPr>
          <w:trHeight w:val="215"/>
        </w:trPr>
        <w:tc>
          <w:tcPr>
            <w:tcW w:w="1909" w:type="dxa"/>
          </w:tcPr>
          <w:p w14:paraId="47B49C27" w14:textId="77777777" w:rsidR="00657AAF" w:rsidRDefault="00DD41FC">
            <w:pPr>
              <w:spacing w:after="0"/>
              <w:jc w:val="center"/>
              <w:rPr>
                <w:rFonts w:eastAsiaTheme="minorEastAsia"/>
              </w:rPr>
            </w:pPr>
            <w:r>
              <w:rPr>
                <w:rFonts w:eastAsiaTheme="minorEastAsia"/>
              </w:rPr>
              <w:t>CATT</w:t>
            </w:r>
          </w:p>
        </w:tc>
        <w:tc>
          <w:tcPr>
            <w:tcW w:w="7694" w:type="dxa"/>
          </w:tcPr>
          <w:p w14:paraId="76D770BC" w14:textId="77777777" w:rsidR="00657AAF" w:rsidRDefault="00DD41FC">
            <w:pPr>
              <w:spacing w:after="0"/>
              <w:jc w:val="left"/>
              <w:rPr>
                <w:bCs/>
              </w:rPr>
            </w:pPr>
            <w:r>
              <w:rPr>
                <w:bCs/>
              </w:rPr>
              <w:t xml:space="preserve">We don’t think the additional SLS optional scenario is needed.  </w:t>
            </w:r>
          </w:p>
        </w:tc>
      </w:tr>
    </w:tbl>
    <w:p w14:paraId="03963F1D" w14:textId="77777777" w:rsidR="00657AAF" w:rsidRDefault="00657AAF"/>
    <w:p w14:paraId="35FFF455" w14:textId="77777777" w:rsidR="00657AAF" w:rsidRDefault="00DD41FC">
      <w:pPr>
        <w:pStyle w:val="1"/>
      </w:pPr>
      <w:r>
        <w:t>Preliminary results</w:t>
      </w:r>
    </w:p>
    <w:p w14:paraId="374D2E95" w14:textId="77777777" w:rsidR="00657AAF" w:rsidRDefault="00DD41FC">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2700CB78" w14:textId="77777777" w:rsidR="00657AAF" w:rsidRDefault="00DD41FC">
      <w:pPr>
        <w:pStyle w:val="30"/>
      </w:pPr>
      <w:r>
        <w:t>Initial round (FL1/FL2 with low priority)</w:t>
      </w:r>
    </w:p>
    <w:p w14:paraId="648A7D0E" w14:textId="77777777" w:rsidR="00657AAF" w:rsidRDefault="00DD41FC">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657AAF" w14:paraId="7B0A8BA0" w14:textId="77777777">
        <w:tc>
          <w:tcPr>
            <w:tcW w:w="9634" w:type="dxa"/>
            <w:gridSpan w:val="2"/>
          </w:tcPr>
          <w:p w14:paraId="2FEC6059" w14:textId="77777777" w:rsidR="00657AAF" w:rsidRDefault="00DD41FC">
            <w:pPr>
              <w:spacing w:after="0"/>
              <w:jc w:val="left"/>
              <w:rPr>
                <w:b/>
                <w:bCs/>
              </w:rPr>
            </w:pPr>
            <w:r>
              <w:rPr>
                <w:b/>
                <w:bCs/>
              </w:rPr>
              <w:t>Single carrier</w:t>
            </w:r>
          </w:p>
          <w:p w14:paraId="1A38FD24" w14:textId="77777777" w:rsidR="00657AAF" w:rsidRDefault="00DD41FC">
            <w:pPr>
              <w:pStyle w:val="afe"/>
              <w:numPr>
                <w:ilvl w:val="0"/>
                <w:numId w:val="57"/>
              </w:numPr>
              <w:spacing w:line="240" w:lineRule="auto"/>
              <w:rPr>
                <w:b/>
                <w:bCs/>
                <w:lang w:val="en-US"/>
              </w:rPr>
            </w:pPr>
            <w:r>
              <w:rPr>
                <w:b/>
                <w:bCs/>
                <w:lang w:val="en-US"/>
              </w:rPr>
              <w:t>Relaxed periodicity for both SIB1/SSB/RO</w:t>
            </w:r>
          </w:p>
          <w:p w14:paraId="17541A82" w14:textId="77777777" w:rsidR="00657AAF" w:rsidRDefault="00657AAF">
            <w:pPr>
              <w:spacing w:after="0"/>
              <w:jc w:val="left"/>
              <w:rPr>
                <w:rFonts w:eastAsiaTheme="minorEastAsia"/>
              </w:rPr>
            </w:pPr>
          </w:p>
          <w:p w14:paraId="1089AB32" w14:textId="77777777" w:rsidR="00657AAF" w:rsidRDefault="00DD41FC">
            <w:pPr>
              <w:jc w:val="center"/>
            </w:pPr>
            <w:r>
              <w:rPr>
                <w:noProof/>
                <w:lang w:eastAsia="ko-KR"/>
              </w:rPr>
              <w:drawing>
                <wp:inline distT="0" distB="0" distL="0" distR="0" wp14:anchorId="4761141E" wp14:editId="724DA73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8153E3A" wp14:editId="52010F1C">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0C7958F6" w14:textId="77777777" w:rsidR="00657AAF" w:rsidRDefault="00DD41FC">
            <w:pPr>
              <w:pStyle w:val="a3"/>
            </w:pPr>
            <w:bookmarkStart w:id="122" w:name="_Ref115429789"/>
            <w:r>
              <w:lastRenderedPageBreak/>
              <w:t xml:space="preserve">Figure </w:t>
            </w:r>
            <w:fldSimple w:instr=" SEQ Figure \* ARABIC ">
              <w:r>
                <w:t>1</w:t>
              </w:r>
            </w:fldSimple>
            <w:bookmarkEnd w:id="122"/>
            <w:r>
              <w:t>: ES gain and impact on UPT from relaxing SSB/SIB/RO periodicity</w:t>
            </w:r>
          </w:p>
          <w:p w14:paraId="265686E6" w14:textId="77777777" w:rsidR="00657AAF" w:rsidRDefault="00657AAF">
            <w:pPr>
              <w:spacing w:after="0"/>
              <w:jc w:val="left"/>
              <w:rPr>
                <w:rFonts w:eastAsiaTheme="minorEastAsia"/>
              </w:rPr>
            </w:pPr>
          </w:p>
          <w:p w14:paraId="6081DB80" w14:textId="77777777" w:rsidR="00657AAF" w:rsidRDefault="00DD41FC">
            <w:pPr>
              <w:pStyle w:val="afe"/>
              <w:numPr>
                <w:ilvl w:val="0"/>
                <w:numId w:val="57"/>
              </w:numPr>
              <w:spacing w:line="240" w:lineRule="auto"/>
              <w:rPr>
                <w:b/>
                <w:bCs/>
                <w:lang w:val="en-US"/>
              </w:rPr>
            </w:pPr>
            <w:r>
              <w:rPr>
                <w:b/>
                <w:bCs/>
                <w:lang w:val="en-US"/>
              </w:rPr>
              <w:t>Reduced number of SSBs per SS Blocks and per slot</w:t>
            </w:r>
          </w:p>
          <w:p w14:paraId="70CEB54F" w14:textId="77777777" w:rsidR="00657AAF" w:rsidRDefault="00DD41FC">
            <w:pPr>
              <w:jc w:val="center"/>
            </w:pPr>
            <w:r>
              <w:rPr>
                <w:noProof/>
                <w:lang w:eastAsia="ko-KR"/>
              </w:rPr>
              <w:drawing>
                <wp:inline distT="0" distB="0" distL="0" distR="0" wp14:anchorId="0DAD8F6C" wp14:editId="5663EB7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450E828C" w14:textId="77777777" w:rsidR="00657AAF" w:rsidRDefault="00DD41FC">
            <w:pPr>
              <w:pStyle w:val="a3"/>
            </w:pPr>
            <w:bookmarkStart w:id="123" w:name="_Ref115429844"/>
            <w:r>
              <w:t xml:space="preserve">Figure </w:t>
            </w:r>
            <w:fldSimple w:instr=" SEQ Figure \* ARABIC ">
              <w:r>
                <w:t>2</w:t>
              </w:r>
            </w:fldSimple>
            <w:bookmarkEnd w:id="123"/>
            <w:r>
              <w:t>: ES gain from reducing the number of SSBs</w:t>
            </w:r>
          </w:p>
          <w:p w14:paraId="58B30F99" w14:textId="77777777" w:rsidR="00657AAF" w:rsidRDefault="00657AAF">
            <w:pPr>
              <w:spacing w:after="0"/>
              <w:jc w:val="left"/>
              <w:rPr>
                <w:rFonts w:eastAsiaTheme="minorEastAsia"/>
              </w:rPr>
            </w:pPr>
          </w:p>
          <w:p w14:paraId="686A3925" w14:textId="77777777" w:rsidR="00657AAF" w:rsidRDefault="00DD41FC">
            <w:pPr>
              <w:spacing w:after="0"/>
              <w:jc w:val="left"/>
              <w:rPr>
                <w:b/>
                <w:bCs/>
              </w:rPr>
            </w:pPr>
            <w:r>
              <w:rPr>
                <w:b/>
                <w:bCs/>
              </w:rPr>
              <w:t>Multi-carrier</w:t>
            </w:r>
          </w:p>
          <w:p w14:paraId="4E1F351B" w14:textId="77777777" w:rsidR="00657AAF" w:rsidRDefault="00DD41FC">
            <w:pPr>
              <w:pStyle w:val="afe"/>
              <w:numPr>
                <w:ilvl w:val="0"/>
                <w:numId w:val="58"/>
              </w:numPr>
              <w:spacing w:line="240" w:lineRule="auto"/>
              <w:rPr>
                <w:b/>
                <w:bCs/>
                <w:lang w:val="en-US"/>
              </w:rPr>
            </w:pPr>
            <w:r>
              <w:rPr>
                <w:b/>
                <w:bCs/>
                <w:lang w:val="en-US"/>
              </w:rPr>
              <w:t>SSB-less operation in the ES CC (as per release 17)</w:t>
            </w:r>
          </w:p>
          <w:p w14:paraId="1E451F88" w14:textId="77777777" w:rsidR="00657AAF" w:rsidRDefault="00657AAF">
            <w:pPr>
              <w:rPr>
                <w:bCs/>
                <w:sz w:val="22"/>
                <w:szCs w:val="22"/>
              </w:rPr>
            </w:pPr>
          </w:p>
          <w:p w14:paraId="5CD76C43" w14:textId="77777777" w:rsidR="00657AAF" w:rsidRDefault="00DD41FC">
            <w:pPr>
              <w:jc w:val="center"/>
              <w:rPr>
                <w:bCs/>
                <w:sz w:val="22"/>
                <w:szCs w:val="22"/>
              </w:rPr>
            </w:pPr>
            <w:r>
              <w:rPr>
                <w:bCs/>
                <w:noProof/>
                <w:sz w:val="22"/>
                <w:szCs w:val="22"/>
                <w:lang w:eastAsia="ko-KR"/>
              </w:rPr>
              <w:drawing>
                <wp:inline distT="0" distB="0" distL="0" distR="0" wp14:anchorId="524C1349" wp14:editId="4B8CAB1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E8B72F4" wp14:editId="76C5FB4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F612799" w14:textId="77777777" w:rsidR="00657AAF" w:rsidRDefault="00DD41FC">
            <w:pPr>
              <w:spacing w:line="240" w:lineRule="auto"/>
              <w:ind w:left="360"/>
              <w:jc w:val="center"/>
              <w:rPr>
                <w:b/>
                <w:bCs/>
              </w:rPr>
            </w:pPr>
            <w:bookmarkStart w:id="124" w:name="_Ref115432472"/>
            <w:r>
              <w:t xml:space="preserve">Figure </w:t>
            </w:r>
            <w:fldSimple w:instr=" SEQ Figure \* ARABIC ">
              <w:r>
                <w:t>3</w:t>
              </w:r>
            </w:fldSimple>
            <w:bookmarkEnd w:id="124"/>
            <w:r>
              <w:t>: ES gain and impact on UPT from SSB-less operation in ES CC</w:t>
            </w:r>
          </w:p>
          <w:p w14:paraId="5D38E994" w14:textId="77777777" w:rsidR="00657AAF" w:rsidRDefault="00DD41FC">
            <w:pPr>
              <w:pStyle w:val="afe"/>
              <w:numPr>
                <w:ilvl w:val="0"/>
                <w:numId w:val="58"/>
              </w:numPr>
              <w:spacing w:line="240" w:lineRule="auto"/>
              <w:rPr>
                <w:b/>
                <w:bCs/>
                <w:lang w:val="en-US"/>
              </w:rPr>
            </w:pPr>
            <w:r>
              <w:rPr>
                <w:b/>
                <w:bCs/>
                <w:lang w:val="en-US"/>
              </w:rPr>
              <w:t>SIB1-less operation in the ES CC</w:t>
            </w:r>
          </w:p>
          <w:p w14:paraId="6B65BA2A" w14:textId="77777777" w:rsidR="00657AAF" w:rsidRDefault="00DD41FC">
            <w:pPr>
              <w:jc w:val="center"/>
              <w:rPr>
                <w:b/>
                <w:bCs/>
              </w:rPr>
            </w:pPr>
            <w:r>
              <w:rPr>
                <w:b/>
                <w:bCs/>
                <w:noProof/>
                <w:lang w:eastAsia="ko-KR"/>
              </w:rPr>
              <w:drawing>
                <wp:inline distT="0" distB="0" distL="0" distR="0" wp14:anchorId="24464171" wp14:editId="364953C2">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361F0CCC" wp14:editId="603AC759">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38A3D093" w14:textId="77777777" w:rsidR="00657AAF" w:rsidRDefault="00DD41FC">
            <w:pPr>
              <w:pStyle w:val="a3"/>
            </w:pPr>
            <w:bookmarkStart w:id="125" w:name="_Ref115433097"/>
            <w:r>
              <w:t xml:space="preserve">Figure </w:t>
            </w:r>
            <w:fldSimple w:instr=" SEQ Figure \* ARABIC ">
              <w:r>
                <w:t>4</w:t>
              </w:r>
            </w:fldSimple>
            <w:bookmarkEnd w:id="125"/>
            <w:r>
              <w:t>: ES gain and impact on UPT from SIB1-less operation in ES CC</w:t>
            </w:r>
          </w:p>
          <w:p w14:paraId="7F855FDB" w14:textId="77777777" w:rsidR="00657AAF" w:rsidRDefault="00657AAF">
            <w:pPr>
              <w:spacing w:after="0"/>
              <w:jc w:val="left"/>
              <w:rPr>
                <w:b/>
                <w:bCs/>
              </w:rPr>
            </w:pPr>
          </w:p>
          <w:p w14:paraId="3ABB4733" w14:textId="77777777" w:rsidR="00657AAF" w:rsidRDefault="00DD41FC">
            <w:pPr>
              <w:pStyle w:val="afe"/>
              <w:numPr>
                <w:ilvl w:val="0"/>
                <w:numId w:val="58"/>
              </w:numPr>
              <w:spacing w:line="240" w:lineRule="auto"/>
              <w:rPr>
                <w:b/>
                <w:bCs/>
                <w:lang w:val="en-US"/>
              </w:rPr>
            </w:pPr>
            <w:r>
              <w:rPr>
                <w:b/>
                <w:bCs/>
                <w:lang w:val="en-US"/>
              </w:rPr>
              <w:t>SSB&amp;SIB1-less operation in the ES CC</w:t>
            </w:r>
          </w:p>
          <w:p w14:paraId="3DA74612" w14:textId="77777777" w:rsidR="00657AAF" w:rsidRDefault="00DD41FC">
            <w:pPr>
              <w:ind w:left="360"/>
              <w:jc w:val="center"/>
            </w:pPr>
            <w:r>
              <w:rPr>
                <w:noProof/>
                <w:lang w:eastAsia="ko-KR"/>
              </w:rPr>
              <w:lastRenderedPageBreak/>
              <w:drawing>
                <wp:inline distT="0" distB="0" distL="0" distR="0" wp14:anchorId="49FE87FC" wp14:editId="44B3A28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A6F79BA" wp14:editId="619D962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5537F282" w14:textId="77777777" w:rsidR="00657AAF" w:rsidRDefault="00DD41FC">
            <w:pPr>
              <w:pStyle w:val="afe"/>
              <w:numPr>
                <w:ilvl w:val="0"/>
                <w:numId w:val="59"/>
              </w:numPr>
              <w:spacing w:line="240" w:lineRule="auto"/>
              <w:jc w:val="center"/>
            </w:pPr>
            <w:r>
              <w:rPr>
                <w:i/>
                <w:iCs/>
                <w:lang w:val="en-US" w:eastAsia="zh-CN"/>
              </w:rPr>
              <w:t xml:space="preserve">RO periodicity=20 </w:t>
            </w:r>
            <w:proofErr w:type="spellStart"/>
            <w:r>
              <w:rPr>
                <w:i/>
                <w:iCs/>
                <w:lang w:val="en-US" w:eastAsia="zh-CN"/>
              </w:rPr>
              <w:t>ms</w:t>
            </w:r>
            <w:proofErr w:type="spellEnd"/>
          </w:p>
          <w:p w14:paraId="5E5F5A7D" w14:textId="77777777" w:rsidR="00657AAF" w:rsidRDefault="00DD41FC">
            <w:pPr>
              <w:pStyle w:val="a3"/>
            </w:pPr>
            <w:r>
              <w:rPr>
                <w:noProof/>
                <w:lang w:eastAsia="ko-KR"/>
              </w:rPr>
              <w:drawing>
                <wp:inline distT="0" distB="0" distL="0" distR="0" wp14:anchorId="75956DB7" wp14:editId="009EFDBF">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6E792A07" wp14:editId="394E3DBD">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B1F5185" w14:textId="77777777" w:rsidR="00657AAF" w:rsidRDefault="00DD41FC">
            <w:pPr>
              <w:pStyle w:val="afe"/>
              <w:numPr>
                <w:ilvl w:val="0"/>
                <w:numId w:val="59"/>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4B870234" w14:textId="77777777" w:rsidR="00657AAF" w:rsidRDefault="00DD41FC">
            <w:pPr>
              <w:pStyle w:val="a3"/>
            </w:pPr>
            <w:bookmarkStart w:id="126" w:name="_Ref115433874"/>
            <w:r>
              <w:t xml:space="preserve">Figure </w:t>
            </w:r>
            <w:fldSimple w:instr=" SEQ Figure \* ARABIC ">
              <w:r>
                <w:t>5</w:t>
              </w:r>
            </w:fldSimple>
            <w:bookmarkEnd w:id="126"/>
            <w:r>
              <w:t>: ES gain and impact on UPT from SSB&amp;SIB1-less operation in ES CC</w:t>
            </w:r>
          </w:p>
          <w:p w14:paraId="156C6926" w14:textId="77777777" w:rsidR="00657AAF" w:rsidRDefault="00657AAF">
            <w:pPr>
              <w:spacing w:after="0"/>
              <w:jc w:val="left"/>
              <w:rPr>
                <w:rFonts w:eastAsiaTheme="minorEastAsia"/>
              </w:rPr>
            </w:pPr>
          </w:p>
        </w:tc>
      </w:tr>
      <w:tr w:rsidR="00657AAF" w14:paraId="0E1FD2A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B7B8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DB971" w14:textId="77777777" w:rsidR="00657AAF" w:rsidRDefault="00DD41FC">
            <w:pPr>
              <w:spacing w:after="0"/>
              <w:jc w:val="center"/>
              <w:rPr>
                <w:b/>
                <w:bCs/>
              </w:rPr>
            </w:pPr>
            <w:r>
              <w:rPr>
                <w:b/>
                <w:bCs/>
              </w:rPr>
              <w:t>Comments</w:t>
            </w:r>
          </w:p>
        </w:tc>
      </w:tr>
      <w:tr w:rsidR="00657AAF" w14:paraId="1F128C0F" w14:textId="77777777">
        <w:tc>
          <w:tcPr>
            <w:tcW w:w="1300" w:type="dxa"/>
            <w:tcBorders>
              <w:top w:val="single" w:sz="4" w:space="0" w:color="auto"/>
              <w:left w:val="single" w:sz="4" w:space="0" w:color="auto"/>
              <w:bottom w:val="single" w:sz="4" w:space="0" w:color="auto"/>
              <w:right w:val="single" w:sz="4" w:space="0" w:color="auto"/>
            </w:tcBorders>
          </w:tcPr>
          <w:p w14:paraId="75E1501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CB8DFA" w14:textId="77777777" w:rsidR="00657AAF" w:rsidRDefault="00657AAF">
            <w:pPr>
              <w:spacing w:after="0"/>
              <w:jc w:val="left"/>
              <w:rPr>
                <w:rFonts w:eastAsiaTheme="minorEastAsia"/>
              </w:rPr>
            </w:pPr>
          </w:p>
        </w:tc>
      </w:tr>
      <w:tr w:rsidR="00657AAF" w14:paraId="38EAFA64" w14:textId="77777777">
        <w:tc>
          <w:tcPr>
            <w:tcW w:w="1300" w:type="dxa"/>
            <w:tcBorders>
              <w:top w:val="single" w:sz="4" w:space="0" w:color="auto"/>
              <w:left w:val="single" w:sz="4" w:space="0" w:color="auto"/>
              <w:bottom w:val="single" w:sz="4" w:space="0" w:color="auto"/>
              <w:right w:val="single" w:sz="4" w:space="0" w:color="auto"/>
            </w:tcBorders>
          </w:tcPr>
          <w:p w14:paraId="2593E5E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E8A411" w14:textId="77777777" w:rsidR="00657AAF" w:rsidRDefault="00657AAF">
            <w:pPr>
              <w:spacing w:after="0"/>
              <w:jc w:val="left"/>
              <w:rPr>
                <w:bCs/>
              </w:rPr>
            </w:pPr>
          </w:p>
        </w:tc>
      </w:tr>
      <w:tr w:rsidR="00657AAF" w14:paraId="57E0CEB1" w14:textId="77777777">
        <w:tc>
          <w:tcPr>
            <w:tcW w:w="1300" w:type="dxa"/>
            <w:tcBorders>
              <w:top w:val="single" w:sz="4" w:space="0" w:color="auto"/>
              <w:left w:val="single" w:sz="4" w:space="0" w:color="auto"/>
              <w:bottom w:val="single" w:sz="4" w:space="0" w:color="auto"/>
              <w:right w:val="single" w:sz="4" w:space="0" w:color="auto"/>
            </w:tcBorders>
          </w:tcPr>
          <w:p w14:paraId="29949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3DF78" w14:textId="77777777" w:rsidR="00657AAF" w:rsidRDefault="00657AAF">
            <w:pPr>
              <w:spacing w:after="0"/>
              <w:jc w:val="left"/>
              <w:rPr>
                <w:bCs/>
              </w:rPr>
            </w:pPr>
          </w:p>
        </w:tc>
      </w:tr>
    </w:tbl>
    <w:p w14:paraId="66663CCE" w14:textId="77777777" w:rsidR="00657AAF" w:rsidRDefault="00657AAF"/>
    <w:p w14:paraId="7B37A93D" w14:textId="77777777" w:rsidR="00657AAF" w:rsidRDefault="00DD41FC">
      <w:pPr>
        <w:pStyle w:val="4"/>
        <w:numPr>
          <w:ilvl w:val="0"/>
          <w:numId w:val="0"/>
        </w:numPr>
      </w:pPr>
      <w:r>
        <w:t>Source 2: vivo</w:t>
      </w:r>
    </w:p>
    <w:p w14:paraId="21647369" w14:textId="77777777" w:rsidR="00657AAF" w:rsidRDefault="00DD41FC">
      <w:r>
        <w:t xml:space="preserve">(Additionally, vivo has more results submitted also in </w:t>
      </w:r>
      <w:hyperlink r:id="rId26"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657AAF" w14:paraId="24403C7D" w14:textId="77777777">
        <w:tc>
          <w:tcPr>
            <w:tcW w:w="9634" w:type="dxa"/>
            <w:gridSpan w:val="2"/>
          </w:tcPr>
          <w:p w14:paraId="25AC4C80" w14:textId="77777777" w:rsidR="00657AAF" w:rsidRDefault="00DD41FC">
            <w:pPr>
              <w:pStyle w:val="a3"/>
            </w:pPr>
            <w:bookmarkStart w:id="127" w:name="_Ref102060106"/>
            <w:r>
              <w:t xml:space="preserve">Table </w:t>
            </w:r>
            <w:fldSimple w:instr=" SEQ Table \* ARABIC ">
              <w:r>
                <w:t>2</w:t>
              </w:r>
            </w:fldSimple>
            <w:bookmarkEnd w:id="127"/>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657AAF" w14:paraId="3E4BBAE0" w14:textId="77777777">
              <w:trPr>
                <w:trHeight w:val="297"/>
                <w:jc w:val="center"/>
              </w:trPr>
              <w:tc>
                <w:tcPr>
                  <w:tcW w:w="0" w:type="auto"/>
                </w:tcPr>
                <w:p w14:paraId="5DFF9DAB" w14:textId="77777777" w:rsidR="00657AAF" w:rsidRDefault="00DD41FC">
                  <w:pPr>
                    <w:spacing w:line="276" w:lineRule="auto"/>
                    <w:rPr>
                      <w:b/>
                    </w:rPr>
                  </w:pPr>
                  <w:r>
                    <w:rPr>
                      <w:b/>
                      <w:bCs/>
                    </w:rPr>
                    <w:t>Load</w:t>
                  </w:r>
                </w:p>
              </w:tc>
              <w:tc>
                <w:tcPr>
                  <w:tcW w:w="0" w:type="auto"/>
                </w:tcPr>
                <w:p w14:paraId="32509ACA" w14:textId="77777777" w:rsidR="00657AAF" w:rsidRDefault="00DD41FC">
                  <w:pPr>
                    <w:spacing w:line="276" w:lineRule="auto"/>
                    <w:rPr>
                      <w:b/>
                    </w:rPr>
                  </w:pPr>
                  <w:r>
                    <w:rPr>
                      <w:b/>
                      <w:bCs/>
                    </w:rPr>
                    <w:t>Zero load</w:t>
                  </w:r>
                </w:p>
              </w:tc>
              <w:tc>
                <w:tcPr>
                  <w:tcW w:w="0" w:type="auto"/>
                </w:tcPr>
                <w:p w14:paraId="594EFFEA" w14:textId="77777777" w:rsidR="00657AAF" w:rsidRDefault="00DD41FC">
                  <w:pPr>
                    <w:spacing w:line="276" w:lineRule="auto"/>
                    <w:rPr>
                      <w:b/>
                      <w:bCs/>
                    </w:rPr>
                  </w:pPr>
                  <w:r>
                    <w:rPr>
                      <w:b/>
                      <w:bCs/>
                    </w:rPr>
                    <w:t>Low load</w:t>
                  </w:r>
                </w:p>
              </w:tc>
              <w:tc>
                <w:tcPr>
                  <w:tcW w:w="0" w:type="auto"/>
                </w:tcPr>
                <w:p w14:paraId="46BC8741" w14:textId="77777777" w:rsidR="00657AAF" w:rsidRDefault="00DD41FC">
                  <w:pPr>
                    <w:spacing w:line="276" w:lineRule="auto"/>
                    <w:rPr>
                      <w:b/>
                    </w:rPr>
                  </w:pPr>
                  <w:r>
                    <w:rPr>
                      <w:b/>
                      <w:bCs/>
                    </w:rPr>
                    <w:t>Light load</w:t>
                  </w:r>
                </w:p>
              </w:tc>
              <w:tc>
                <w:tcPr>
                  <w:tcW w:w="0" w:type="auto"/>
                </w:tcPr>
                <w:p w14:paraId="499D9AE2" w14:textId="77777777" w:rsidR="00657AAF" w:rsidRDefault="00DD41FC">
                  <w:pPr>
                    <w:spacing w:line="276" w:lineRule="auto"/>
                    <w:rPr>
                      <w:b/>
                      <w:bCs/>
                    </w:rPr>
                  </w:pPr>
                  <w:r>
                    <w:rPr>
                      <w:b/>
                      <w:lang w:val="en-GB"/>
                    </w:rPr>
                    <w:t>Medium load</w:t>
                  </w:r>
                </w:p>
              </w:tc>
            </w:tr>
            <w:tr w:rsidR="00657AAF" w14:paraId="2B66ADA7" w14:textId="77777777">
              <w:trPr>
                <w:trHeight w:val="274"/>
                <w:jc w:val="center"/>
              </w:trPr>
              <w:tc>
                <w:tcPr>
                  <w:tcW w:w="0" w:type="auto"/>
                </w:tcPr>
                <w:p w14:paraId="7A4CF6FE" w14:textId="77777777" w:rsidR="00657AAF" w:rsidRDefault="00DD41FC">
                  <w:pPr>
                    <w:spacing w:line="276" w:lineRule="auto"/>
                    <w:rPr>
                      <w:b/>
                    </w:rPr>
                  </w:pPr>
                  <w:r>
                    <w:rPr>
                      <w:b/>
                      <w:bCs/>
                    </w:rPr>
                    <w:t>RU</w:t>
                  </w:r>
                </w:p>
              </w:tc>
              <w:tc>
                <w:tcPr>
                  <w:tcW w:w="0" w:type="auto"/>
                  <w:vAlign w:val="center"/>
                </w:tcPr>
                <w:p w14:paraId="75AC6362" w14:textId="77777777" w:rsidR="00657AAF" w:rsidRDefault="00DD41FC">
                  <w:pPr>
                    <w:spacing w:line="276" w:lineRule="auto"/>
                  </w:pPr>
                  <w:r>
                    <w:rPr>
                      <w:color w:val="000000"/>
                      <w:szCs w:val="22"/>
                    </w:rPr>
                    <w:t>0</w:t>
                  </w:r>
                  <w:r>
                    <w:rPr>
                      <w:rFonts w:hint="eastAsia"/>
                      <w:color w:val="000000"/>
                      <w:szCs w:val="22"/>
                    </w:rPr>
                    <w:t>.0%</w:t>
                  </w:r>
                </w:p>
              </w:tc>
              <w:tc>
                <w:tcPr>
                  <w:tcW w:w="0" w:type="auto"/>
                  <w:vAlign w:val="center"/>
                </w:tcPr>
                <w:p w14:paraId="716DA334" w14:textId="77777777" w:rsidR="00657AAF" w:rsidRDefault="00DD41FC">
                  <w:pPr>
                    <w:spacing w:line="276" w:lineRule="auto"/>
                  </w:pPr>
                  <w:r>
                    <w:rPr>
                      <w:color w:val="000000"/>
                      <w:szCs w:val="22"/>
                    </w:rPr>
                    <w:t>6.2</w:t>
                  </w:r>
                  <w:r>
                    <w:rPr>
                      <w:rFonts w:hint="eastAsia"/>
                      <w:color w:val="000000"/>
                      <w:szCs w:val="22"/>
                    </w:rPr>
                    <w:t>%</w:t>
                  </w:r>
                </w:p>
              </w:tc>
              <w:tc>
                <w:tcPr>
                  <w:tcW w:w="0" w:type="auto"/>
                  <w:vAlign w:val="center"/>
                </w:tcPr>
                <w:p w14:paraId="161B04CB" w14:textId="77777777" w:rsidR="00657AAF" w:rsidRDefault="00DD41FC">
                  <w:pPr>
                    <w:spacing w:line="276" w:lineRule="auto"/>
                  </w:pPr>
                  <w:r>
                    <w:rPr>
                      <w:color w:val="000000"/>
                      <w:szCs w:val="22"/>
                    </w:rPr>
                    <w:t>20.3</w:t>
                  </w:r>
                  <w:r>
                    <w:rPr>
                      <w:rFonts w:hint="eastAsia"/>
                      <w:color w:val="000000"/>
                      <w:szCs w:val="22"/>
                    </w:rPr>
                    <w:t>%</w:t>
                  </w:r>
                </w:p>
              </w:tc>
              <w:tc>
                <w:tcPr>
                  <w:tcW w:w="0" w:type="auto"/>
                  <w:vAlign w:val="bottom"/>
                </w:tcPr>
                <w:p w14:paraId="25939FD0" w14:textId="77777777" w:rsidR="00657AAF" w:rsidRDefault="00DD41FC">
                  <w:pPr>
                    <w:spacing w:line="276" w:lineRule="auto"/>
                  </w:pPr>
                  <w:r>
                    <w:rPr>
                      <w:color w:val="000000"/>
                      <w:szCs w:val="22"/>
                    </w:rPr>
                    <w:t>36.3</w:t>
                  </w:r>
                  <w:r>
                    <w:rPr>
                      <w:rFonts w:hint="eastAsia"/>
                      <w:color w:val="000000"/>
                      <w:szCs w:val="22"/>
                    </w:rPr>
                    <w:t>%</w:t>
                  </w:r>
                </w:p>
              </w:tc>
            </w:tr>
          </w:tbl>
          <w:p w14:paraId="1D20B743" w14:textId="77777777" w:rsidR="00657AAF" w:rsidRDefault="00DD41FC">
            <w:pPr>
              <w:pStyle w:val="a3"/>
            </w:pPr>
            <w:bookmarkStart w:id="128" w:name="_Ref102060116"/>
            <w:r>
              <w:t xml:space="preserve">Table </w:t>
            </w:r>
            <w:fldSimple w:instr=" SEQ Table \* ARABIC ">
              <w:r>
                <w:t>3</w:t>
              </w:r>
            </w:fldSimple>
            <w:bookmarkEnd w:id="128"/>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657AAF" w14:paraId="79435329" w14:textId="77777777">
              <w:trPr>
                <w:jc w:val="center"/>
              </w:trPr>
              <w:tc>
                <w:tcPr>
                  <w:tcW w:w="1129" w:type="dxa"/>
                  <w:vMerge w:val="restart"/>
                  <w:vAlign w:val="center"/>
                </w:tcPr>
                <w:p w14:paraId="0B2345C8" w14:textId="77777777" w:rsidR="00657AAF" w:rsidRDefault="00657AAF">
                  <w:pPr>
                    <w:spacing w:line="276" w:lineRule="auto"/>
                    <w:jc w:val="center"/>
                    <w:rPr>
                      <w:rFonts w:eastAsiaTheme="minorEastAsia"/>
                      <w:iCs/>
                      <w:sz w:val="18"/>
                    </w:rPr>
                  </w:pPr>
                </w:p>
              </w:tc>
              <w:tc>
                <w:tcPr>
                  <w:tcW w:w="908" w:type="dxa"/>
                  <w:vMerge w:val="restart"/>
                  <w:vAlign w:val="center"/>
                </w:tcPr>
                <w:p w14:paraId="6338C539" w14:textId="77777777" w:rsidR="00657AAF" w:rsidRDefault="00DD41FC">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13F3050F" w14:textId="77777777" w:rsidR="00657AAF" w:rsidRDefault="00DD41FC">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6D15D2C2" w14:textId="77777777" w:rsidR="00657AAF" w:rsidRDefault="00DD41FC">
                  <w:pPr>
                    <w:spacing w:line="276" w:lineRule="auto"/>
                    <w:jc w:val="center"/>
                    <w:rPr>
                      <w:b/>
                      <w:sz w:val="18"/>
                    </w:rPr>
                  </w:pPr>
                  <w:r>
                    <w:rPr>
                      <w:b/>
                      <w:sz w:val="18"/>
                    </w:rPr>
                    <w:t>UPT (Mbps)</w:t>
                  </w:r>
                </w:p>
              </w:tc>
            </w:tr>
            <w:tr w:rsidR="00657AAF" w14:paraId="2739F7AF" w14:textId="77777777">
              <w:trPr>
                <w:jc w:val="center"/>
              </w:trPr>
              <w:tc>
                <w:tcPr>
                  <w:tcW w:w="1129" w:type="dxa"/>
                  <w:vMerge/>
                  <w:vAlign w:val="center"/>
                </w:tcPr>
                <w:p w14:paraId="26DA414F" w14:textId="77777777" w:rsidR="00657AAF" w:rsidRDefault="00657AAF">
                  <w:pPr>
                    <w:spacing w:line="276" w:lineRule="auto"/>
                    <w:jc w:val="center"/>
                    <w:rPr>
                      <w:iCs/>
                      <w:sz w:val="18"/>
                    </w:rPr>
                  </w:pPr>
                </w:p>
              </w:tc>
              <w:tc>
                <w:tcPr>
                  <w:tcW w:w="908" w:type="dxa"/>
                  <w:vMerge/>
                  <w:vAlign w:val="center"/>
                </w:tcPr>
                <w:p w14:paraId="1E083F74" w14:textId="77777777" w:rsidR="00657AAF" w:rsidRDefault="00657AAF">
                  <w:pPr>
                    <w:spacing w:line="276" w:lineRule="auto"/>
                    <w:jc w:val="center"/>
                    <w:rPr>
                      <w:b/>
                      <w:iCs/>
                      <w:sz w:val="18"/>
                    </w:rPr>
                  </w:pPr>
                </w:p>
              </w:tc>
              <w:tc>
                <w:tcPr>
                  <w:tcW w:w="0" w:type="auto"/>
                  <w:vAlign w:val="center"/>
                </w:tcPr>
                <w:p w14:paraId="3D77111E" w14:textId="77777777" w:rsidR="00657AAF" w:rsidRDefault="00DD41FC">
                  <w:pPr>
                    <w:spacing w:line="276" w:lineRule="auto"/>
                    <w:jc w:val="center"/>
                    <w:rPr>
                      <w:b/>
                      <w:iCs/>
                      <w:sz w:val="18"/>
                    </w:rPr>
                  </w:pPr>
                  <w:r>
                    <w:rPr>
                      <w:b/>
                      <w:iCs/>
                      <w:sz w:val="18"/>
                    </w:rPr>
                    <w:t>Mean</w:t>
                  </w:r>
                </w:p>
              </w:tc>
              <w:tc>
                <w:tcPr>
                  <w:tcW w:w="0" w:type="auto"/>
                  <w:vAlign w:val="center"/>
                </w:tcPr>
                <w:p w14:paraId="1BD88CC9" w14:textId="77777777" w:rsidR="00657AAF" w:rsidRDefault="00DD41FC">
                  <w:pPr>
                    <w:spacing w:line="276" w:lineRule="auto"/>
                    <w:jc w:val="center"/>
                    <w:rPr>
                      <w:b/>
                      <w:iCs/>
                      <w:sz w:val="18"/>
                    </w:rPr>
                  </w:pPr>
                  <w:r>
                    <w:rPr>
                      <w:b/>
                      <w:iCs/>
                      <w:sz w:val="18"/>
                    </w:rPr>
                    <w:t>5%</w:t>
                  </w:r>
                </w:p>
              </w:tc>
              <w:tc>
                <w:tcPr>
                  <w:tcW w:w="0" w:type="auto"/>
                  <w:vAlign w:val="center"/>
                </w:tcPr>
                <w:p w14:paraId="5D9DA92D" w14:textId="77777777" w:rsidR="00657AAF" w:rsidRDefault="00DD41FC">
                  <w:pPr>
                    <w:spacing w:line="276" w:lineRule="auto"/>
                    <w:jc w:val="center"/>
                    <w:rPr>
                      <w:b/>
                      <w:iCs/>
                      <w:sz w:val="18"/>
                    </w:rPr>
                  </w:pPr>
                  <w:r>
                    <w:rPr>
                      <w:b/>
                      <w:iCs/>
                      <w:sz w:val="18"/>
                    </w:rPr>
                    <w:t>50%</w:t>
                  </w:r>
                </w:p>
              </w:tc>
              <w:tc>
                <w:tcPr>
                  <w:tcW w:w="0" w:type="auto"/>
                  <w:vAlign w:val="center"/>
                </w:tcPr>
                <w:p w14:paraId="046FF8FF" w14:textId="77777777" w:rsidR="00657AAF" w:rsidRDefault="00DD41FC">
                  <w:pPr>
                    <w:spacing w:line="276" w:lineRule="auto"/>
                    <w:jc w:val="center"/>
                    <w:rPr>
                      <w:b/>
                      <w:iCs/>
                      <w:sz w:val="18"/>
                    </w:rPr>
                  </w:pPr>
                  <w:r>
                    <w:rPr>
                      <w:b/>
                      <w:iCs/>
                      <w:sz w:val="18"/>
                    </w:rPr>
                    <w:t>95%</w:t>
                  </w:r>
                </w:p>
              </w:tc>
              <w:tc>
                <w:tcPr>
                  <w:tcW w:w="0" w:type="auto"/>
                  <w:vAlign w:val="center"/>
                </w:tcPr>
                <w:p w14:paraId="56AFF35A" w14:textId="77777777" w:rsidR="00657AAF" w:rsidRDefault="00DD41FC">
                  <w:pPr>
                    <w:spacing w:line="276" w:lineRule="auto"/>
                    <w:jc w:val="center"/>
                    <w:rPr>
                      <w:b/>
                      <w:iCs/>
                      <w:sz w:val="18"/>
                    </w:rPr>
                  </w:pPr>
                  <w:r>
                    <w:rPr>
                      <w:b/>
                      <w:iCs/>
                      <w:sz w:val="18"/>
                    </w:rPr>
                    <w:t>Mean</w:t>
                  </w:r>
                </w:p>
              </w:tc>
              <w:tc>
                <w:tcPr>
                  <w:tcW w:w="0" w:type="auto"/>
                  <w:vAlign w:val="center"/>
                </w:tcPr>
                <w:p w14:paraId="37179DAF" w14:textId="77777777" w:rsidR="00657AAF" w:rsidRDefault="00DD41FC">
                  <w:pPr>
                    <w:spacing w:line="276" w:lineRule="auto"/>
                    <w:jc w:val="center"/>
                    <w:rPr>
                      <w:b/>
                      <w:iCs/>
                      <w:sz w:val="18"/>
                    </w:rPr>
                  </w:pPr>
                  <w:r>
                    <w:rPr>
                      <w:b/>
                      <w:iCs/>
                      <w:sz w:val="18"/>
                    </w:rPr>
                    <w:t>5%</w:t>
                  </w:r>
                </w:p>
              </w:tc>
              <w:tc>
                <w:tcPr>
                  <w:tcW w:w="0" w:type="auto"/>
                  <w:vAlign w:val="center"/>
                </w:tcPr>
                <w:p w14:paraId="2009222F" w14:textId="77777777" w:rsidR="00657AAF" w:rsidRDefault="00DD41FC">
                  <w:pPr>
                    <w:spacing w:line="276" w:lineRule="auto"/>
                    <w:jc w:val="center"/>
                    <w:rPr>
                      <w:b/>
                      <w:iCs/>
                      <w:sz w:val="18"/>
                    </w:rPr>
                  </w:pPr>
                  <w:r>
                    <w:rPr>
                      <w:b/>
                      <w:iCs/>
                      <w:sz w:val="18"/>
                    </w:rPr>
                    <w:t>50%</w:t>
                  </w:r>
                </w:p>
              </w:tc>
              <w:tc>
                <w:tcPr>
                  <w:tcW w:w="0" w:type="auto"/>
                  <w:vAlign w:val="center"/>
                </w:tcPr>
                <w:p w14:paraId="19713639" w14:textId="77777777" w:rsidR="00657AAF" w:rsidRDefault="00DD41FC">
                  <w:pPr>
                    <w:spacing w:line="276" w:lineRule="auto"/>
                    <w:jc w:val="center"/>
                    <w:rPr>
                      <w:b/>
                      <w:iCs/>
                      <w:sz w:val="18"/>
                    </w:rPr>
                  </w:pPr>
                  <w:r>
                    <w:rPr>
                      <w:b/>
                      <w:iCs/>
                      <w:sz w:val="18"/>
                    </w:rPr>
                    <w:t>95%</w:t>
                  </w:r>
                </w:p>
              </w:tc>
            </w:tr>
            <w:tr w:rsidR="00657AAF" w14:paraId="1523C97E" w14:textId="77777777">
              <w:trPr>
                <w:jc w:val="center"/>
              </w:trPr>
              <w:tc>
                <w:tcPr>
                  <w:tcW w:w="1129" w:type="dxa"/>
                  <w:vAlign w:val="center"/>
                </w:tcPr>
                <w:p w14:paraId="75DFB948"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22D3EEA7" w14:textId="77777777" w:rsidR="00657AAF" w:rsidRDefault="00DD41FC">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7773AEF" w14:textId="77777777" w:rsidR="00657AAF" w:rsidRDefault="00DD41FC">
                  <w:pPr>
                    <w:spacing w:line="276" w:lineRule="auto"/>
                    <w:jc w:val="center"/>
                    <w:rPr>
                      <w:iCs/>
                      <w:sz w:val="18"/>
                      <w:szCs w:val="18"/>
                    </w:rPr>
                  </w:pPr>
                  <w:r>
                    <w:rPr>
                      <w:rFonts w:hint="eastAsia"/>
                      <w:color w:val="000000"/>
                      <w:sz w:val="18"/>
                      <w:szCs w:val="22"/>
                    </w:rPr>
                    <w:t>8.18</w:t>
                  </w:r>
                </w:p>
              </w:tc>
              <w:tc>
                <w:tcPr>
                  <w:tcW w:w="0" w:type="auto"/>
                  <w:vAlign w:val="center"/>
                </w:tcPr>
                <w:p w14:paraId="741CBA7D" w14:textId="77777777" w:rsidR="00657AAF" w:rsidRDefault="00DD41FC">
                  <w:pPr>
                    <w:spacing w:line="276" w:lineRule="auto"/>
                    <w:jc w:val="center"/>
                    <w:rPr>
                      <w:iCs/>
                      <w:sz w:val="18"/>
                      <w:szCs w:val="18"/>
                    </w:rPr>
                  </w:pPr>
                  <w:r>
                    <w:rPr>
                      <w:rFonts w:hint="eastAsia"/>
                      <w:color w:val="000000"/>
                      <w:sz w:val="18"/>
                      <w:szCs w:val="22"/>
                    </w:rPr>
                    <w:t>5.08</w:t>
                  </w:r>
                </w:p>
              </w:tc>
              <w:tc>
                <w:tcPr>
                  <w:tcW w:w="0" w:type="auto"/>
                  <w:vAlign w:val="center"/>
                </w:tcPr>
                <w:p w14:paraId="0D2B3B2F" w14:textId="77777777" w:rsidR="00657AAF" w:rsidRDefault="00DD41FC">
                  <w:pPr>
                    <w:spacing w:line="276" w:lineRule="auto"/>
                    <w:jc w:val="center"/>
                    <w:rPr>
                      <w:iCs/>
                      <w:sz w:val="18"/>
                      <w:szCs w:val="18"/>
                    </w:rPr>
                  </w:pPr>
                  <w:r>
                    <w:rPr>
                      <w:rFonts w:hint="eastAsia"/>
                      <w:color w:val="000000"/>
                      <w:sz w:val="18"/>
                      <w:szCs w:val="22"/>
                    </w:rPr>
                    <w:t>6.19</w:t>
                  </w:r>
                </w:p>
              </w:tc>
              <w:tc>
                <w:tcPr>
                  <w:tcW w:w="0" w:type="auto"/>
                  <w:vAlign w:val="center"/>
                </w:tcPr>
                <w:p w14:paraId="4E8A3198" w14:textId="77777777" w:rsidR="00657AAF" w:rsidRDefault="00DD41FC">
                  <w:pPr>
                    <w:spacing w:line="276" w:lineRule="auto"/>
                    <w:jc w:val="center"/>
                    <w:rPr>
                      <w:iCs/>
                      <w:sz w:val="18"/>
                      <w:szCs w:val="18"/>
                    </w:rPr>
                  </w:pPr>
                  <w:r>
                    <w:rPr>
                      <w:rFonts w:hint="eastAsia"/>
                      <w:color w:val="000000"/>
                      <w:sz w:val="18"/>
                      <w:szCs w:val="22"/>
                    </w:rPr>
                    <w:t>15.82</w:t>
                  </w:r>
                </w:p>
              </w:tc>
              <w:tc>
                <w:tcPr>
                  <w:tcW w:w="0" w:type="auto"/>
                  <w:vAlign w:val="center"/>
                </w:tcPr>
                <w:p w14:paraId="269D84EA" w14:textId="77777777" w:rsidR="00657AAF" w:rsidRDefault="00DD41FC">
                  <w:pPr>
                    <w:spacing w:line="276" w:lineRule="auto"/>
                    <w:jc w:val="center"/>
                    <w:rPr>
                      <w:iCs/>
                      <w:sz w:val="18"/>
                      <w:szCs w:val="18"/>
                    </w:rPr>
                  </w:pPr>
                  <w:r>
                    <w:rPr>
                      <w:rFonts w:hint="eastAsia"/>
                      <w:color w:val="000000"/>
                      <w:sz w:val="18"/>
                      <w:szCs w:val="22"/>
                    </w:rPr>
                    <w:t>616.02</w:t>
                  </w:r>
                </w:p>
              </w:tc>
              <w:tc>
                <w:tcPr>
                  <w:tcW w:w="0" w:type="auto"/>
                  <w:vAlign w:val="center"/>
                </w:tcPr>
                <w:p w14:paraId="0400BFAE" w14:textId="77777777" w:rsidR="00657AAF" w:rsidRDefault="00DD41FC">
                  <w:pPr>
                    <w:spacing w:line="276" w:lineRule="auto"/>
                    <w:jc w:val="center"/>
                    <w:rPr>
                      <w:iCs/>
                      <w:sz w:val="18"/>
                      <w:szCs w:val="18"/>
                    </w:rPr>
                  </w:pPr>
                  <w:r>
                    <w:rPr>
                      <w:rFonts w:hint="eastAsia"/>
                      <w:color w:val="000000"/>
                      <w:sz w:val="18"/>
                      <w:szCs w:val="22"/>
                    </w:rPr>
                    <w:t>250.57</w:t>
                  </w:r>
                </w:p>
              </w:tc>
              <w:tc>
                <w:tcPr>
                  <w:tcW w:w="0" w:type="auto"/>
                  <w:vAlign w:val="center"/>
                </w:tcPr>
                <w:p w14:paraId="2BC6324E" w14:textId="77777777" w:rsidR="00657AAF" w:rsidRDefault="00DD41FC">
                  <w:pPr>
                    <w:spacing w:line="276" w:lineRule="auto"/>
                    <w:jc w:val="center"/>
                    <w:rPr>
                      <w:iCs/>
                      <w:sz w:val="18"/>
                      <w:szCs w:val="18"/>
                    </w:rPr>
                  </w:pPr>
                  <w:r>
                    <w:rPr>
                      <w:rFonts w:hint="eastAsia"/>
                      <w:color w:val="000000"/>
                      <w:sz w:val="18"/>
                      <w:szCs w:val="22"/>
                    </w:rPr>
                    <w:t>689.30</w:t>
                  </w:r>
                </w:p>
              </w:tc>
              <w:tc>
                <w:tcPr>
                  <w:tcW w:w="0" w:type="auto"/>
                  <w:vAlign w:val="center"/>
                </w:tcPr>
                <w:p w14:paraId="6D84A7BC" w14:textId="77777777" w:rsidR="00657AAF" w:rsidRDefault="00DD41FC">
                  <w:pPr>
                    <w:spacing w:line="276" w:lineRule="auto"/>
                    <w:jc w:val="center"/>
                    <w:rPr>
                      <w:iCs/>
                      <w:sz w:val="18"/>
                      <w:szCs w:val="18"/>
                    </w:rPr>
                  </w:pPr>
                  <w:r>
                    <w:rPr>
                      <w:rFonts w:hint="eastAsia"/>
                      <w:color w:val="000000"/>
                      <w:sz w:val="18"/>
                      <w:szCs w:val="22"/>
                    </w:rPr>
                    <w:t>789.96</w:t>
                  </w:r>
                </w:p>
              </w:tc>
            </w:tr>
            <w:tr w:rsidR="00657AAF" w14:paraId="7A5652AB" w14:textId="77777777">
              <w:trPr>
                <w:jc w:val="center"/>
              </w:trPr>
              <w:tc>
                <w:tcPr>
                  <w:tcW w:w="1129" w:type="dxa"/>
                  <w:vAlign w:val="center"/>
                </w:tcPr>
                <w:p w14:paraId="18F5935C" w14:textId="77777777" w:rsidR="00657AAF" w:rsidRDefault="00DD41FC">
                  <w:pPr>
                    <w:spacing w:line="276" w:lineRule="auto"/>
                    <w:jc w:val="center"/>
                    <w:rPr>
                      <w:b/>
                      <w:iCs/>
                      <w:sz w:val="18"/>
                    </w:rPr>
                  </w:pPr>
                  <w:r>
                    <w:rPr>
                      <w:b/>
                      <w:iCs/>
                      <w:sz w:val="18"/>
                    </w:rPr>
                    <w:t>ES scheme</w:t>
                  </w:r>
                </w:p>
              </w:tc>
              <w:tc>
                <w:tcPr>
                  <w:tcW w:w="908" w:type="dxa"/>
                  <w:vMerge/>
                  <w:vAlign w:val="center"/>
                </w:tcPr>
                <w:p w14:paraId="2022E6D2" w14:textId="77777777" w:rsidR="00657AAF" w:rsidRDefault="00657AAF">
                  <w:pPr>
                    <w:spacing w:line="276" w:lineRule="auto"/>
                    <w:jc w:val="center"/>
                    <w:rPr>
                      <w:iCs/>
                      <w:sz w:val="18"/>
                    </w:rPr>
                  </w:pPr>
                </w:p>
              </w:tc>
              <w:tc>
                <w:tcPr>
                  <w:tcW w:w="0" w:type="auto"/>
                  <w:vAlign w:val="center"/>
                </w:tcPr>
                <w:p w14:paraId="75FDDB2E" w14:textId="77777777" w:rsidR="00657AAF" w:rsidRDefault="00DD41FC">
                  <w:pPr>
                    <w:spacing w:line="276" w:lineRule="auto"/>
                    <w:jc w:val="center"/>
                    <w:rPr>
                      <w:iCs/>
                      <w:color w:val="00B0F0"/>
                      <w:sz w:val="18"/>
                      <w:szCs w:val="18"/>
                    </w:rPr>
                  </w:pPr>
                  <w:r>
                    <w:rPr>
                      <w:rFonts w:hint="eastAsia"/>
                      <w:color w:val="000000"/>
                      <w:sz w:val="18"/>
                      <w:szCs w:val="22"/>
                    </w:rPr>
                    <w:t>9.23</w:t>
                  </w:r>
                </w:p>
              </w:tc>
              <w:tc>
                <w:tcPr>
                  <w:tcW w:w="0" w:type="auto"/>
                  <w:vAlign w:val="center"/>
                </w:tcPr>
                <w:p w14:paraId="26CE6C33" w14:textId="77777777" w:rsidR="00657AAF" w:rsidRDefault="00DD41FC">
                  <w:pPr>
                    <w:spacing w:line="276" w:lineRule="auto"/>
                    <w:jc w:val="center"/>
                    <w:rPr>
                      <w:iCs/>
                      <w:color w:val="00B0F0"/>
                      <w:sz w:val="18"/>
                      <w:szCs w:val="18"/>
                    </w:rPr>
                  </w:pPr>
                  <w:r>
                    <w:rPr>
                      <w:rFonts w:hint="eastAsia"/>
                      <w:color w:val="000000"/>
                      <w:sz w:val="18"/>
                      <w:szCs w:val="22"/>
                    </w:rPr>
                    <w:t>5.83</w:t>
                  </w:r>
                </w:p>
              </w:tc>
              <w:tc>
                <w:tcPr>
                  <w:tcW w:w="0" w:type="auto"/>
                  <w:vAlign w:val="center"/>
                </w:tcPr>
                <w:p w14:paraId="58199700" w14:textId="77777777" w:rsidR="00657AAF" w:rsidRDefault="00DD41FC">
                  <w:pPr>
                    <w:spacing w:line="276" w:lineRule="auto"/>
                    <w:jc w:val="center"/>
                    <w:rPr>
                      <w:iCs/>
                      <w:color w:val="00B0F0"/>
                      <w:sz w:val="18"/>
                      <w:szCs w:val="18"/>
                    </w:rPr>
                  </w:pPr>
                  <w:r>
                    <w:rPr>
                      <w:rFonts w:hint="eastAsia"/>
                      <w:color w:val="000000"/>
                      <w:sz w:val="18"/>
                      <w:szCs w:val="22"/>
                    </w:rPr>
                    <w:t>7.43</w:t>
                  </w:r>
                </w:p>
              </w:tc>
              <w:tc>
                <w:tcPr>
                  <w:tcW w:w="0" w:type="auto"/>
                  <w:vAlign w:val="center"/>
                </w:tcPr>
                <w:p w14:paraId="68C2B6DC" w14:textId="77777777" w:rsidR="00657AAF" w:rsidRDefault="00DD41FC">
                  <w:pPr>
                    <w:spacing w:line="276" w:lineRule="auto"/>
                    <w:jc w:val="center"/>
                    <w:rPr>
                      <w:iCs/>
                      <w:color w:val="00B0F0"/>
                      <w:sz w:val="18"/>
                      <w:szCs w:val="18"/>
                    </w:rPr>
                  </w:pPr>
                  <w:r>
                    <w:rPr>
                      <w:rFonts w:hint="eastAsia"/>
                      <w:color w:val="000000"/>
                      <w:sz w:val="18"/>
                      <w:szCs w:val="22"/>
                    </w:rPr>
                    <w:t>16.30</w:t>
                  </w:r>
                </w:p>
              </w:tc>
              <w:tc>
                <w:tcPr>
                  <w:tcW w:w="0" w:type="auto"/>
                  <w:vAlign w:val="center"/>
                </w:tcPr>
                <w:p w14:paraId="10EE0A4A" w14:textId="77777777" w:rsidR="00657AAF" w:rsidRDefault="00DD41FC">
                  <w:pPr>
                    <w:spacing w:line="276" w:lineRule="auto"/>
                    <w:jc w:val="center"/>
                    <w:rPr>
                      <w:iCs/>
                      <w:color w:val="00B0F0"/>
                      <w:sz w:val="18"/>
                      <w:szCs w:val="18"/>
                    </w:rPr>
                  </w:pPr>
                  <w:r>
                    <w:rPr>
                      <w:rFonts w:hint="eastAsia"/>
                      <w:color w:val="000000"/>
                      <w:sz w:val="18"/>
                      <w:szCs w:val="22"/>
                    </w:rPr>
                    <w:t>541.83</w:t>
                  </w:r>
                </w:p>
              </w:tc>
              <w:tc>
                <w:tcPr>
                  <w:tcW w:w="0" w:type="auto"/>
                  <w:vAlign w:val="center"/>
                </w:tcPr>
                <w:p w14:paraId="170D6FBC" w14:textId="77777777" w:rsidR="00657AAF" w:rsidRDefault="00DD41FC">
                  <w:pPr>
                    <w:spacing w:line="276" w:lineRule="auto"/>
                    <w:jc w:val="center"/>
                    <w:rPr>
                      <w:iCs/>
                      <w:color w:val="00B0F0"/>
                      <w:sz w:val="18"/>
                      <w:szCs w:val="18"/>
                    </w:rPr>
                  </w:pPr>
                  <w:r>
                    <w:rPr>
                      <w:rFonts w:hint="eastAsia"/>
                      <w:color w:val="000000"/>
                      <w:sz w:val="18"/>
                      <w:szCs w:val="22"/>
                    </w:rPr>
                    <w:t>251.79</w:t>
                  </w:r>
                </w:p>
              </w:tc>
              <w:tc>
                <w:tcPr>
                  <w:tcW w:w="0" w:type="auto"/>
                  <w:vAlign w:val="center"/>
                </w:tcPr>
                <w:p w14:paraId="79843145" w14:textId="77777777" w:rsidR="00657AAF" w:rsidRDefault="00DD41FC">
                  <w:pPr>
                    <w:spacing w:line="276" w:lineRule="auto"/>
                    <w:jc w:val="center"/>
                    <w:rPr>
                      <w:iCs/>
                      <w:color w:val="00B0F0"/>
                      <w:sz w:val="18"/>
                      <w:szCs w:val="18"/>
                    </w:rPr>
                  </w:pPr>
                  <w:r>
                    <w:rPr>
                      <w:rFonts w:hint="eastAsia"/>
                      <w:color w:val="000000"/>
                      <w:sz w:val="18"/>
                      <w:szCs w:val="22"/>
                    </w:rPr>
                    <w:t>588.92</w:t>
                  </w:r>
                </w:p>
              </w:tc>
              <w:tc>
                <w:tcPr>
                  <w:tcW w:w="0" w:type="auto"/>
                  <w:vAlign w:val="center"/>
                </w:tcPr>
                <w:p w14:paraId="5F632A30" w14:textId="77777777" w:rsidR="00657AAF" w:rsidRDefault="00DD41FC">
                  <w:pPr>
                    <w:spacing w:line="276" w:lineRule="auto"/>
                    <w:jc w:val="center"/>
                    <w:rPr>
                      <w:iCs/>
                      <w:color w:val="00B0F0"/>
                      <w:sz w:val="18"/>
                      <w:szCs w:val="18"/>
                    </w:rPr>
                  </w:pPr>
                  <w:r>
                    <w:rPr>
                      <w:rFonts w:hint="eastAsia"/>
                      <w:color w:val="000000"/>
                      <w:sz w:val="18"/>
                      <w:szCs w:val="22"/>
                    </w:rPr>
                    <w:t>719.47</w:t>
                  </w:r>
                </w:p>
              </w:tc>
            </w:tr>
            <w:tr w:rsidR="00657AAF" w14:paraId="22E602A6" w14:textId="77777777">
              <w:trPr>
                <w:jc w:val="center"/>
              </w:trPr>
              <w:tc>
                <w:tcPr>
                  <w:tcW w:w="1129" w:type="dxa"/>
                  <w:vAlign w:val="center"/>
                </w:tcPr>
                <w:p w14:paraId="5CAE6527" w14:textId="77777777" w:rsidR="00657AAF" w:rsidRDefault="00DD41FC">
                  <w:pPr>
                    <w:spacing w:line="276" w:lineRule="auto"/>
                    <w:jc w:val="center"/>
                    <w:rPr>
                      <w:b/>
                      <w:iCs/>
                      <w:sz w:val="18"/>
                    </w:rPr>
                  </w:pPr>
                  <w:r>
                    <w:rPr>
                      <w:b/>
                      <w:iCs/>
                      <w:sz w:val="18"/>
                    </w:rPr>
                    <w:t>Baseline</w:t>
                  </w:r>
                </w:p>
              </w:tc>
              <w:tc>
                <w:tcPr>
                  <w:tcW w:w="908" w:type="dxa"/>
                  <w:vMerge w:val="restart"/>
                  <w:vAlign w:val="center"/>
                </w:tcPr>
                <w:p w14:paraId="296B6CE6" w14:textId="77777777" w:rsidR="00657AAF" w:rsidRDefault="00DD41FC">
                  <w:pPr>
                    <w:spacing w:line="276" w:lineRule="auto"/>
                    <w:jc w:val="center"/>
                    <w:rPr>
                      <w:iCs/>
                      <w:sz w:val="18"/>
                    </w:rPr>
                  </w:pPr>
                  <w:r>
                    <w:rPr>
                      <w:iCs/>
                      <w:sz w:val="18"/>
                    </w:rPr>
                    <w:t>Light load</w:t>
                  </w:r>
                </w:p>
              </w:tc>
              <w:tc>
                <w:tcPr>
                  <w:tcW w:w="0" w:type="auto"/>
                  <w:vAlign w:val="center"/>
                </w:tcPr>
                <w:p w14:paraId="193D8455" w14:textId="77777777" w:rsidR="00657AAF" w:rsidRDefault="00DD41FC">
                  <w:pPr>
                    <w:spacing w:line="276" w:lineRule="auto"/>
                    <w:jc w:val="center"/>
                    <w:rPr>
                      <w:color w:val="00B0F0"/>
                      <w:sz w:val="18"/>
                      <w:szCs w:val="18"/>
                    </w:rPr>
                  </w:pPr>
                  <w:r>
                    <w:rPr>
                      <w:rFonts w:hint="eastAsia"/>
                      <w:color w:val="000000"/>
                      <w:sz w:val="18"/>
                      <w:szCs w:val="22"/>
                    </w:rPr>
                    <w:t>12.05</w:t>
                  </w:r>
                </w:p>
              </w:tc>
              <w:tc>
                <w:tcPr>
                  <w:tcW w:w="0" w:type="auto"/>
                  <w:vAlign w:val="center"/>
                </w:tcPr>
                <w:p w14:paraId="680A5D02" w14:textId="77777777" w:rsidR="00657AAF" w:rsidRDefault="00DD41FC">
                  <w:pPr>
                    <w:spacing w:line="276" w:lineRule="auto"/>
                    <w:jc w:val="center"/>
                    <w:rPr>
                      <w:color w:val="00B0F0"/>
                      <w:sz w:val="18"/>
                      <w:szCs w:val="18"/>
                    </w:rPr>
                  </w:pPr>
                  <w:r>
                    <w:rPr>
                      <w:rFonts w:hint="eastAsia"/>
                      <w:color w:val="000000"/>
                      <w:sz w:val="18"/>
                      <w:szCs w:val="22"/>
                    </w:rPr>
                    <w:t>5.52</w:t>
                  </w:r>
                </w:p>
              </w:tc>
              <w:tc>
                <w:tcPr>
                  <w:tcW w:w="0" w:type="auto"/>
                  <w:vAlign w:val="center"/>
                </w:tcPr>
                <w:p w14:paraId="709F1567" w14:textId="77777777" w:rsidR="00657AAF" w:rsidRDefault="00DD41FC">
                  <w:pPr>
                    <w:spacing w:line="276" w:lineRule="auto"/>
                    <w:jc w:val="center"/>
                    <w:rPr>
                      <w:color w:val="00B0F0"/>
                      <w:sz w:val="18"/>
                      <w:szCs w:val="18"/>
                    </w:rPr>
                  </w:pPr>
                  <w:r>
                    <w:rPr>
                      <w:rFonts w:hint="eastAsia"/>
                      <w:color w:val="000000"/>
                      <w:sz w:val="18"/>
                      <w:szCs w:val="22"/>
                    </w:rPr>
                    <w:t>8.50</w:t>
                  </w:r>
                </w:p>
              </w:tc>
              <w:tc>
                <w:tcPr>
                  <w:tcW w:w="0" w:type="auto"/>
                  <w:vAlign w:val="center"/>
                </w:tcPr>
                <w:p w14:paraId="2204FE0A" w14:textId="77777777" w:rsidR="00657AAF" w:rsidRDefault="00DD41FC">
                  <w:pPr>
                    <w:spacing w:line="276" w:lineRule="auto"/>
                    <w:jc w:val="center"/>
                    <w:rPr>
                      <w:color w:val="00B0F0"/>
                      <w:sz w:val="18"/>
                      <w:szCs w:val="18"/>
                    </w:rPr>
                  </w:pPr>
                  <w:r>
                    <w:rPr>
                      <w:rFonts w:hint="eastAsia"/>
                      <w:color w:val="000000"/>
                      <w:sz w:val="18"/>
                      <w:szCs w:val="22"/>
                    </w:rPr>
                    <w:t>26.58</w:t>
                  </w:r>
                </w:p>
              </w:tc>
              <w:tc>
                <w:tcPr>
                  <w:tcW w:w="0" w:type="auto"/>
                  <w:vAlign w:val="center"/>
                </w:tcPr>
                <w:p w14:paraId="34929595" w14:textId="77777777" w:rsidR="00657AAF" w:rsidRDefault="00DD41FC">
                  <w:pPr>
                    <w:spacing w:line="276" w:lineRule="auto"/>
                    <w:jc w:val="center"/>
                    <w:rPr>
                      <w:color w:val="00B0F0"/>
                      <w:sz w:val="18"/>
                      <w:szCs w:val="18"/>
                    </w:rPr>
                  </w:pPr>
                  <w:r>
                    <w:rPr>
                      <w:rFonts w:hint="eastAsia"/>
                      <w:color w:val="000000"/>
                      <w:sz w:val="18"/>
                      <w:szCs w:val="22"/>
                    </w:rPr>
                    <w:t>524.03</w:t>
                  </w:r>
                </w:p>
              </w:tc>
              <w:tc>
                <w:tcPr>
                  <w:tcW w:w="0" w:type="auto"/>
                  <w:vAlign w:val="center"/>
                </w:tcPr>
                <w:p w14:paraId="768147B2" w14:textId="77777777" w:rsidR="00657AAF" w:rsidRDefault="00DD41FC">
                  <w:pPr>
                    <w:spacing w:line="276" w:lineRule="auto"/>
                    <w:jc w:val="center"/>
                    <w:rPr>
                      <w:color w:val="00B0F0"/>
                      <w:sz w:val="18"/>
                      <w:szCs w:val="18"/>
                    </w:rPr>
                  </w:pPr>
                  <w:r>
                    <w:rPr>
                      <w:rFonts w:hint="eastAsia"/>
                      <w:color w:val="000000"/>
                      <w:sz w:val="18"/>
                      <w:szCs w:val="22"/>
                    </w:rPr>
                    <w:t>216.85</w:t>
                  </w:r>
                </w:p>
              </w:tc>
              <w:tc>
                <w:tcPr>
                  <w:tcW w:w="0" w:type="auto"/>
                  <w:vAlign w:val="center"/>
                </w:tcPr>
                <w:p w14:paraId="58A87E4F" w14:textId="77777777" w:rsidR="00657AAF" w:rsidRDefault="00DD41FC">
                  <w:pPr>
                    <w:spacing w:line="276" w:lineRule="auto"/>
                    <w:jc w:val="center"/>
                    <w:rPr>
                      <w:color w:val="00B0F0"/>
                      <w:sz w:val="18"/>
                      <w:szCs w:val="18"/>
                    </w:rPr>
                  </w:pPr>
                  <w:r>
                    <w:rPr>
                      <w:rFonts w:hint="eastAsia"/>
                      <w:color w:val="000000"/>
                      <w:sz w:val="18"/>
                      <w:szCs w:val="22"/>
                    </w:rPr>
                    <w:t>535.17</w:t>
                  </w:r>
                </w:p>
              </w:tc>
              <w:tc>
                <w:tcPr>
                  <w:tcW w:w="0" w:type="auto"/>
                  <w:vAlign w:val="center"/>
                </w:tcPr>
                <w:p w14:paraId="53028646" w14:textId="77777777" w:rsidR="00657AAF" w:rsidRDefault="00DD41FC">
                  <w:pPr>
                    <w:spacing w:line="276" w:lineRule="auto"/>
                    <w:jc w:val="center"/>
                    <w:rPr>
                      <w:color w:val="00B0F0"/>
                      <w:sz w:val="18"/>
                      <w:szCs w:val="18"/>
                    </w:rPr>
                  </w:pPr>
                  <w:r>
                    <w:rPr>
                      <w:rFonts w:hint="eastAsia"/>
                      <w:color w:val="000000"/>
                      <w:sz w:val="18"/>
                      <w:szCs w:val="22"/>
                    </w:rPr>
                    <w:t>750.73</w:t>
                  </w:r>
                </w:p>
              </w:tc>
            </w:tr>
            <w:tr w:rsidR="00657AAF" w14:paraId="633252D0" w14:textId="77777777">
              <w:trPr>
                <w:jc w:val="center"/>
              </w:trPr>
              <w:tc>
                <w:tcPr>
                  <w:tcW w:w="1129" w:type="dxa"/>
                  <w:vAlign w:val="center"/>
                </w:tcPr>
                <w:p w14:paraId="6D005E43" w14:textId="77777777" w:rsidR="00657AAF" w:rsidRDefault="00DD41FC">
                  <w:pPr>
                    <w:spacing w:line="276" w:lineRule="auto"/>
                    <w:jc w:val="center"/>
                    <w:rPr>
                      <w:b/>
                      <w:iCs/>
                      <w:sz w:val="18"/>
                    </w:rPr>
                  </w:pPr>
                  <w:r>
                    <w:rPr>
                      <w:b/>
                      <w:iCs/>
                      <w:sz w:val="18"/>
                    </w:rPr>
                    <w:t>ES scheme</w:t>
                  </w:r>
                </w:p>
              </w:tc>
              <w:tc>
                <w:tcPr>
                  <w:tcW w:w="908" w:type="dxa"/>
                  <w:vMerge/>
                  <w:vAlign w:val="center"/>
                </w:tcPr>
                <w:p w14:paraId="422D26E0" w14:textId="77777777" w:rsidR="00657AAF" w:rsidRDefault="00657AAF">
                  <w:pPr>
                    <w:spacing w:line="276" w:lineRule="auto"/>
                    <w:jc w:val="center"/>
                    <w:rPr>
                      <w:iCs/>
                      <w:sz w:val="18"/>
                    </w:rPr>
                  </w:pPr>
                </w:p>
              </w:tc>
              <w:tc>
                <w:tcPr>
                  <w:tcW w:w="0" w:type="auto"/>
                  <w:vAlign w:val="center"/>
                </w:tcPr>
                <w:p w14:paraId="59394700" w14:textId="77777777" w:rsidR="00657AAF" w:rsidRDefault="00DD41FC">
                  <w:pPr>
                    <w:spacing w:line="276" w:lineRule="auto"/>
                    <w:jc w:val="center"/>
                    <w:rPr>
                      <w:color w:val="00B0F0"/>
                      <w:sz w:val="18"/>
                      <w:szCs w:val="18"/>
                    </w:rPr>
                  </w:pPr>
                  <w:r>
                    <w:rPr>
                      <w:rFonts w:hint="eastAsia"/>
                      <w:color w:val="000000"/>
                      <w:sz w:val="18"/>
                      <w:szCs w:val="22"/>
                    </w:rPr>
                    <w:t>13.69</w:t>
                  </w:r>
                </w:p>
              </w:tc>
              <w:tc>
                <w:tcPr>
                  <w:tcW w:w="0" w:type="auto"/>
                  <w:vAlign w:val="center"/>
                </w:tcPr>
                <w:p w14:paraId="0565ACDC" w14:textId="77777777" w:rsidR="00657AAF" w:rsidRDefault="00DD41FC">
                  <w:pPr>
                    <w:spacing w:line="276" w:lineRule="auto"/>
                    <w:jc w:val="center"/>
                    <w:rPr>
                      <w:color w:val="00B0F0"/>
                      <w:sz w:val="18"/>
                      <w:szCs w:val="18"/>
                    </w:rPr>
                  </w:pPr>
                  <w:r>
                    <w:rPr>
                      <w:rFonts w:hint="eastAsia"/>
                      <w:color w:val="000000"/>
                      <w:sz w:val="18"/>
                      <w:szCs w:val="22"/>
                    </w:rPr>
                    <w:t>6.43</w:t>
                  </w:r>
                </w:p>
              </w:tc>
              <w:tc>
                <w:tcPr>
                  <w:tcW w:w="0" w:type="auto"/>
                  <w:vAlign w:val="center"/>
                </w:tcPr>
                <w:p w14:paraId="28A52FF1" w14:textId="77777777" w:rsidR="00657AAF" w:rsidRDefault="00DD41FC">
                  <w:pPr>
                    <w:spacing w:line="276" w:lineRule="auto"/>
                    <w:jc w:val="center"/>
                    <w:rPr>
                      <w:color w:val="00B0F0"/>
                      <w:sz w:val="18"/>
                      <w:szCs w:val="18"/>
                    </w:rPr>
                  </w:pPr>
                  <w:r>
                    <w:rPr>
                      <w:rFonts w:hint="eastAsia"/>
                      <w:color w:val="000000"/>
                      <w:sz w:val="18"/>
                      <w:szCs w:val="22"/>
                    </w:rPr>
                    <w:t>9.49</w:t>
                  </w:r>
                </w:p>
              </w:tc>
              <w:tc>
                <w:tcPr>
                  <w:tcW w:w="0" w:type="auto"/>
                  <w:vAlign w:val="center"/>
                </w:tcPr>
                <w:p w14:paraId="642CF6FB" w14:textId="77777777" w:rsidR="00657AAF" w:rsidRDefault="00DD41FC">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0BF17F" w14:textId="77777777" w:rsidR="00657AAF" w:rsidRDefault="00DD41FC">
                  <w:pPr>
                    <w:spacing w:line="276" w:lineRule="auto"/>
                    <w:jc w:val="center"/>
                    <w:rPr>
                      <w:color w:val="00B0F0"/>
                      <w:sz w:val="18"/>
                      <w:szCs w:val="18"/>
                    </w:rPr>
                  </w:pPr>
                  <w:r>
                    <w:rPr>
                      <w:rFonts w:hint="eastAsia"/>
                      <w:color w:val="000000"/>
                      <w:sz w:val="18"/>
                      <w:szCs w:val="22"/>
                    </w:rPr>
                    <w:t>469.77</w:t>
                  </w:r>
                </w:p>
              </w:tc>
              <w:tc>
                <w:tcPr>
                  <w:tcW w:w="0" w:type="auto"/>
                  <w:vAlign w:val="center"/>
                </w:tcPr>
                <w:p w14:paraId="613C67B5" w14:textId="77777777" w:rsidR="00657AAF" w:rsidRDefault="00DD41FC">
                  <w:pPr>
                    <w:spacing w:line="276" w:lineRule="auto"/>
                    <w:jc w:val="center"/>
                    <w:rPr>
                      <w:color w:val="00B0F0"/>
                      <w:sz w:val="18"/>
                      <w:szCs w:val="18"/>
                    </w:rPr>
                  </w:pPr>
                  <w:r>
                    <w:rPr>
                      <w:rFonts w:hint="eastAsia"/>
                      <w:color w:val="000000"/>
                      <w:sz w:val="18"/>
                      <w:szCs w:val="22"/>
                    </w:rPr>
                    <w:t>202.96</w:t>
                  </w:r>
                </w:p>
              </w:tc>
              <w:tc>
                <w:tcPr>
                  <w:tcW w:w="0" w:type="auto"/>
                  <w:vAlign w:val="center"/>
                </w:tcPr>
                <w:p w14:paraId="65636B09" w14:textId="77777777" w:rsidR="00657AAF" w:rsidRDefault="00DD41FC">
                  <w:pPr>
                    <w:spacing w:line="276" w:lineRule="auto"/>
                    <w:jc w:val="center"/>
                    <w:rPr>
                      <w:color w:val="00B0F0"/>
                      <w:sz w:val="18"/>
                      <w:szCs w:val="18"/>
                    </w:rPr>
                  </w:pPr>
                  <w:r>
                    <w:rPr>
                      <w:rFonts w:hint="eastAsia"/>
                      <w:color w:val="000000"/>
                      <w:sz w:val="18"/>
                      <w:szCs w:val="22"/>
                    </w:rPr>
                    <w:t>482.78</w:t>
                  </w:r>
                </w:p>
              </w:tc>
              <w:tc>
                <w:tcPr>
                  <w:tcW w:w="0" w:type="auto"/>
                  <w:vAlign w:val="center"/>
                </w:tcPr>
                <w:p w14:paraId="320E21C5" w14:textId="77777777" w:rsidR="00657AAF" w:rsidRDefault="00DD41FC">
                  <w:pPr>
                    <w:spacing w:line="276" w:lineRule="auto"/>
                    <w:jc w:val="center"/>
                    <w:rPr>
                      <w:color w:val="00B0F0"/>
                      <w:sz w:val="18"/>
                      <w:szCs w:val="18"/>
                    </w:rPr>
                  </w:pPr>
                  <w:r>
                    <w:rPr>
                      <w:rFonts w:hint="eastAsia"/>
                      <w:color w:val="000000"/>
                      <w:sz w:val="18"/>
                      <w:szCs w:val="22"/>
                    </w:rPr>
                    <w:t>668.89</w:t>
                  </w:r>
                </w:p>
              </w:tc>
            </w:tr>
            <w:tr w:rsidR="00657AAF" w14:paraId="0100FA0E" w14:textId="77777777">
              <w:trPr>
                <w:jc w:val="center"/>
              </w:trPr>
              <w:tc>
                <w:tcPr>
                  <w:tcW w:w="1129" w:type="dxa"/>
                  <w:vAlign w:val="center"/>
                </w:tcPr>
                <w:p w14:paraId="1C9FE402"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3CFAF087" w14:textId="77777777" w:rsidR="00657AAF" w:rsidRDefault="00DD41FC">
                  <w:pPr>
                    <w:spacing w:line="276" w:lineRule="auto"/>
                    <w:jc w:val="center"/>
                    <w:rPr>
                      <w:iCs/>
                      <w:sz w:val="18"/>
                    </w:rPr>
                  </w:pPr>
                  <w:r>
                    <w:rPr>
                      <w:rFonts w:eastAsiaTheme="minorEastAsia"/>
                      <w:iCs/>
                      <w:sz w:val="18"/>
                    </w:rPr>
                    <w:t>Medium load</w:t>
                  </w:r>
                </w:p>
              </w:tc>
              <w:tc>
                <w:tcPr>
                  <w:tcW w:w="0" w:type="auto"/>
                  <w:vAlign w:val="center"/>
                </w:tcPr>
                <w:p w14:paraId="01EA2FAE" w14:textId="77777777" w:rsidR="00657AAF" w:rsidRDefault="00DD41FC">
                  <w:pPr>
                    <w:spacing w:line="276" w:lineRule="auto"/>
                    <w:jc w:val="center"/>
                    <w:rPr>
                      <w:color w:val="000000"/>
                      <w:sz w:val="18"/>
                      <w:szCs w:val="18"/>
                    </w:rPr>
                  </w:pPr>
                  <w:r>
                    <w:rPr>
                      <w:rFonts w:hint="eastAsia"/>
                      <w:color w:val="000000"/>
                      <w:sz w:val="18"/>
                      <w:szCs w:val="22"/>
                    </w:rPr>
                    <w:t>21.56</w:t>
                  </w:r>
                </w:p>
              </w:tc>
              <w:tc>
                <w:tcPr>
                  <w:tcW w:w="0" w:type="auto"/>
                  <w:vAlign w:val="center"/>
                </w:tcPr>
                <w:p w14:paraId="1033E860" w14:textId="77777777" w:rsidR="00657AAF" w:rsidRDefault="00DD41FC">
                  <w:pPr>
                    <w:spacing w:line="276" w:lineRule="auto"/>
                    <w:jc w:val="center"/>
                    <w:rPr>
                      <w:color w:val="000000"/>
                      <w:sz w:val="18"/>
                      <w:szCs w:val="18"/>
                    </w:rPr>
                  </w:pPr>
                  <w:r>
                    <w:rPr>
                      <w:rFonts w:hint="eastAsia"/>
                      <w:color w:val="000000"/>
                      <w:sz w:val="18"/>
                      <w:szCs w:val="22"/>
                    </w:rPr>
                    <w:t>6.22</w:t>
                  </w:r>
                </w:p>
              </w:tc>
              <w:tc>
                <w:tcPr>
                  <w:tcW w:w="0" w:type="auto"/>
                  <w:vAlign w:val="center"/>
                </w:tcPr>
                <w:p w14:paraId="32666D44" w14:textId="77777777" w:rsidR="00657AAF" w:rsidRDefault="00DD41FC">
                  <w:pPr>
                    <w:spacing w:line="276" w:lineRule="auto"/>
                    <w:jc w:val="center"/>
                    <w:rPr>
                      <w:color w:val="000000"/>
                      <w:sz w:val="18"/>
                      <w:szCs w:val="18"/>
                    </w:rPr>
                  </w:pPr>
                  <w:r>
                    <w:rPr>
                      <w:rFonts w:hint="eastAsia"/>
                      <w:color w:val="000000"/>
                      <w:sz w:val="18"/>
                      <w:szCs w:val="22"/>
                    </w:rPr>
                    <w:t>12.72</w:t>
                  </w:r>
                </w:p>
              </w:tc>
              <w:tc>
                <w:tcPr>
                  <w:tcW w:w="0" w:type="auto"/>
                  <w:vAlign w:val="center"/>
                </w:tcPr>
                <w:p w14:paraId="1E7A91A3" w14:textId="77777777" w:rsidR="00657AAF" w:rsidRDefault="00DD41FC">
                  <w:pPr>
                    <w:spacing w:line="276" w:lineRule="auto"/>
                    <w:jc w:val="center"/>
                    <w:rPr>
                      <w:color w:val="000000"/>
                      <w:sz w:val="18"/>
                      <w:szCs w:val="18"/>
                    </w:rPr>
                  </w:pPr>
                  <w:r>
                    <w:rPr>
                      <w:rFonts w:hint="eastAsia"/>
                      <w:color w:val="000000"/>
                      <w:sz w:val="18"/>
                      <w:szCs w:val="22"/>
                    </w:rPr>
                    <w:t>53.88</w:t>
                  </w:r>
                </w:p>
              </w:tc>
              <w:tc>
                <w:tcPr>
                  <w:tcW w:w="0" w:type="auto"/>
                  <w:vAlign w:val="center"/>
                </w:tcPr>
                <w:p w14:paraId="5F31DC13" w14:textId="77777777" w:rsidR="00657AAF" w:rsidRDefault="00DD41FC">
                  <w:pPr>
                    <w:spacing w:line="276" w:lineRule="auto"/>
                    <w:jc w:val="center"/>
                    <w:rPr>
                      <w:color w:val="000000"/>
                      <w:sz w:val="18"/>
                      <w:szCs w:val="18"/>
                    </w:rPr>
                  </w:pPr>
                  <w:r>
                    <w:rPr>
                      <w:rFonts w:hint="eastAsia"/>
                      <w:color w:val="000000"/>
                      <w:sz w:val="18"/>
                      <w:szCs w:val="22"/>
                    </w:rPr>
                    <w:t>436.73</w:t>
                  </w:r>
                </w:p>
              </w:tc>
              <w:tc>
                <w:tcPr>
                  <w:tcW w:w="0" w:type="auto"/>
                  <w:vAlign w:val="center"/>
                </w:tcPr>
                <w:p w14:paraId="16D4B825" w14:textId="77777777" w:rsidR="00657AAF" w:rsidRDefault="00DD41FC">
                  <w:pPr>
                    <w:spacing w:line="276" w:lineRule="auto"/>
                    <w:jc w:val="center"/>
                    <w:rPr>
                      <w:color w:val="000000"/>
                      <w:sz w:val="18"/>
                      <w:szCs w:val="18"/>
                    </w:rPr>
                  </w:pPr>
                  <w:r>
                    <w:rPr>
                      <w:rFonts w:hint="eastAsia"/>
                      <w:color w:val="000000"/>
                      <w:sz w:val="18"/>
                      <w:szCs w:val="22"/>
                    </w:rPr>
                    <w:t>165.77</w:t>
                  </w:r>
                </w:p>
              </w:tc>
              <w:tc>
                <w:tcPr>
                  <w:tcW w:w="0" w:type="auto"/>
                  <w:vAlign w:val="center"/>
                </w:tcPr>
                <w:p w14:paraId="79A924DA" w14:textId="77777777" w:rsidR="00657AAF" w:rsidRDefault="00DD41FC">
                  <w:pPr>
                    <w:spacing w:line="276" w:lineRule="auto"/>
                    <w:jc w:val="center"/>
                    <w:rPr>
                      <w:color w:val="000000"/>
                      <w:sz w:val="18"/>
                      <w:szCs w:val="18"/>
                    </w:rPr>
                  </w:pPr>
                  <w:r>
                    <w:rPr>
                      <w:rFonts w:hint="eastAsia"/>
                      <w:color w:val="000000"/>
                      <w:sz w:val="18"/>
                      <w:szCs w:val="22"/>
                    </w:rPr>
                    <w:t>424.40</w:t>
                  </w:r>
                </w:p>
              </w:tc>
              <w:tc>
                <w:tcPr>
                  <w:tcW w:w="0" w:type="auto"/>
                  <w:vAlign w:val="center"/>
                </w:tcPr>
                <w:p w14:paraId="68F7AEFC" w14:textId="77777777" w:rsidR="00657AAF" w:rsidRDefault="00DD41FC">
                  <w:pPr>
                    <w:spacing w:line="276" w:lineRule="auto"/>
                    <w:jc w:val="center"/>
                    <w:rPr>
                      <w:color w:val="000000"/>
                      <w:sz w:val="18"/>
                      <w:szCs w:val="18"/>
                    </w:rPr>
                  </w:pPr>
                  <w:r>
                    <w:rPr>
                      <w:rFonts w:hint="eastAsia"/>
                      <w:color w:val="000000"/>
                      <w:sz w:val="18"/>
                      <w:szCs w:val="22"/>
                    </w:rPr>
                    <w:t>699.71</w:t>
                  </w:r>
                </w:p>
              </w:tc>
            </w:tr>
            <w:tr w:rsidR="00657AAF" w14:paraId="6B91BFB9" w14:textId="77777777">
              <w:trPr>
                <w:jc w:val="center"/>
              </w:trPr>
              <w:tc>
                <w:tcPr>
                  <w:tcW w:w="1129" w:type="dxa"/>
                  <w:vAlign w:val="center"/>
                </w:tcPr>
                <w:p w14:paraId="1D858BE8" w14:textId="77777777" w:rsidR="00657AAF" w:rsidRDefault="00DD41FC">
                  <w:pPr>
                    <w:spacing w:line="276" w:lineRule="auto"/>
                    <w:jc w:val="center"/>
                    <w:rPr>
                      <w:rFonts w:eastAsiaTheme="minorEastAsia"/>
                      <w:b/>
                      <w:iCs/>
                      <w:sz w:val="18"/>
                    </w:rPr>
                  </w:pPr>
                  <w:r>
                    <w:rPr>
                      <w:b/>
                      <w:iCs/>
                      <w:sz w:val="18"/>
                    </w:rPr>
                    <w:t>ES scheme</w:t>
                  </w:r>
                </w:p>
              </w:tc>
              <w:tc>
                <w:tcPr>
                  <w:tcW w:w="908" w:type="dxa"/>
                  <w:vMerge/>
                  <w:vAlign w:val="center"/>
                </w:tcPr>
                <w:p w14:paraId="27550C31" w14:textId="77777777" w:rsidR="00657AAF" w:rsidRDefault="00657AAF">
                  <w:pPr>
                    <w:spacing w:line="276" w:lineRule="auto"/>
                    <w:jc w:val="center"/>
                    <w:rPr>
                      <w:rFonts w:eastAsiaTheme="minorEastAsia"/>
                      <w:iCs/>
                      <w:sz w:val="18"/>
                    </w:rPr>
                  </w:pPr>
                </w:p>
              </w:tc>
              <w:tc>
                <w:tcPr>
                  <w:tcW w:w="0" w:type="auto"/>
                  <w:vAlign w:val="center"/>
                </w:tcPr>
                <w:p w14:paraId="04C168AB" w14:textId="77777777" w:rsidR="00657AAF" w:rsidRDefault="00DD41FC">
                  <w:pPr>
                    <w:spacing w:line="276" w:lineRule="auto"/>
                    <w:jc w:val="center"/>
                    <w:rPr>
                      <w:color w:val="00B0F0"/>
                      <w:sz w:val="18"/>
                      <w:szCs w:val="18"/>
                    </w:rPr>
                  </w:pPr>
                  <w:r>
                    <w:rPr>
                      <w:rFonts w:hint="eastAsia"/>
                      <w:color w:val="000000"/>
                      <w:sz w:val="18"/>
                      <w:szCs w:val="22"/>
                    </w:rPr>
                    <w:t>21.58</w:t>
                  </w:r>
                </w:p>
              </w:tc>
              <w:tc>
                <w:tcPr>
                  <w:tcW w:w="0" w:type="auto"/>
                  <w:vAlign w:val="center"/>
                </w:tcPr>
                <w:p w14:paraId="0AD90E13" w14:textId="77777777" w:rsidR="00657AAF" w:rsidRDefault="00DD41FC">
                  <w:pPr>
                    <w:spacing w:line="276" w:lineRule="auto"/>
                    <w:jc w:val="center"/>
                    <w:rPr>
                      <w:color w:val="00B0F0"/>
                      <w:sz w:val="18"/>
                      <w:szCs w:val="18"/>
                    </w:rPr>
                  </w:pPr>
                  <w:r>
                    <w:rPr>
                      <w:rFonts w:hint="eastAsia"/>
                      <w:color w:val="000000"/>
                      <w:sz w:val="18"/>
                      <w:szCs w:val="22"/>
                    </w:rPr>
                    <w:t>7.11</w:t>
                  </w:r>
                </w:p>
              </w:tc>
              <w:tc>
                <w:tcPr>
                  <w:tcW w:w="0" w:type="auto"/>
                  <w:vAlign w:val="center"/>
                </w:tcPr>
                <w:p w14:paraId="43FDB599" w14:textId="77777777" w:rsidR="00657AAF" w:rsidRDefault="00DD41FC">
                  <w:pPr>
                    <w:spacing w:line="276" w:lineRule="auto"/>
                    <w:jc w:val="center"/>
                    <w:rPr>
                      <w:color w:val="00B0F0"/>
                      <w:sz w:val="18"/>
                      <w:szCs w:val="18"/>
                    </w:rPr>
                  </w:pPr>
                  <w:r>
                    <w:rPr>
                      <w:rFonts w:hint="eastAsia"/>
                      <w:color w:val="000000"/>
                      <w:sz w:val="18"/>
                      <w:szCs w:val="22"/>
                    </w:rPr>
                    <w:t>13.48</w:t>
                  </w:r>
                </w:p>
              </w:tc>
              <w:tc>
                <w:tcPr>
                  <w:tcW w:w="0" w:type="auto"/>
                  <w:vAlign w:val="center"/>
                </w:tcPr>
                <w:p w14:paraId="772C83BC" w14:textId="77777777" w:rsidR="00657AAF" w:rsidRDefault="00DD41FC">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01C6C108" w14:textId="77777777" w:rsidR="00657AAF" w:rsidRDefault="00DD41FC">
                  <w:pPr>
                    <w:spacing w:line="276" w:lineRule="auto"/>
                    <w:jc w:val="center"/>
                    <w:rPr>
                      <w:color w:val="00B0F0"/>
                      <w:sz w:val="18"/>
                      <w:szCs w:val="18"/>
                    </w:rPr>
                  </w:pPr>
                  <w:r>
                    <w:rPr>
                      <w:rFonts w:hint="eastAsia"/>
                      <w:color w:val="000000"/>
                      <w:sz w:val="18"/>
                      <w:szCs w:val="22"/>
                    </w:rPr>
                    <w:t>401.10</w:t>
                  </w:r>
                </w:p>
              </w:tc>
              <w:tc>
                <w:tcPr>
                  <w:tcW w:w="0" w:type="auto"/>
                  <w:vAlign w:val="center"/>
                </w:tcPr>
                <w:p w14:paraId="40E7FB97" w14:textId="77777777" w:rsidR="00657AAF" w:rsidRDefault="00DD41FC">
                  <w:pPr>
                    <w:spacing w:line="276" w:lineRule="auto"/>
                    <w:jc w:val="center"/>
                    <w:rPr>
                      <w:color w:val="00B0F0"/>
                      <w:sz w:val="18"/>
                      <w:szCs w:val="18"/>
                    </w:rPr>
                  </w:pPr>
                  <w:r>
                    <w:rPr>
                      <w:rFonts w:hint="eastAsia"/>
                      <w:color w:val="000000"/>
                      <w:sz w:val="18"/>
                      <w:szCs w:val="22"/>
                    </w:rPr>
                    <w:t>162.97</w:t>
                  </w:r>
                </w:p>
              </w:tc>
              <w:tc>
                <w:tcPr>
                  <w:tcW w:w="0" w:type="auto"/>
                  <w:vAlign w:val="center"/>
                </w:tcPr>
                <w:p w14:paraId="1EABA5BA" w14:textId="77777777" w:rsidR="00657AAF" w:rsidRDefault="00DD41FC">
                  <w:pPr>
                    <w:spacing w:line="276" w:lineRule="auto"/>
                    <w:jc w:val="center"/>
                    <w:rPr>
                      <w:color w:val="00B0F0"/>
                      <w:sz w:val="18"/>
                      <w:szCs w:val="18"/>
                    </w:rPr>
                  </w:pPr>
                  <w:r>
                    <w:rPr>
                      <w:rFonts w:hint="eastAsia"/>
                      <w:color w:val="000000"/>
                      <w:sz w:val="18"/>
                      <w:szCs w:val="22"/>
                    </w:rPr>
                    <w:t>393.80</w:t>
                  </w:r>
                </w:p>
              </w:tc>
              <w:tc>
                <w:tcPr>
                  <w:tcW w:w="0" w:type="auto"/>
                  <w:vAlign w:val="center"/>
                </w:tcPr>
                <w:p w14:paraId="3A01A132" w14:textId="77777777" w:rsidR="00657AAF" w:rsidRDefault="00DD41FC">
                  <w:pPr>
                    <w:spacing w:line="276" w:lineRule="auto"/>
                    <w:jc w:val="center"/>
                    <w:rPr>
                      <w:color w:val="00B0F0"/>
                      <w:sz w:val="18"/>
                      <w:szCs w:val="18"/>
                    </w:rPr>
                  </w:pPr>
                  <w:r>
                    <w:rPr>
                      <w:rFonts w:hint="eastAsia"/>
                      <w:color w:val="000000"/>
                      <w:sz w:val="18"/>
                      <w:szCs w:val="22"/>
                    </w:rPr>
                    <w:t>634.67</w:t>
                  </w:r>
                </w:p>
              </w:tc>
            </w:tr>
          </w:tbl>
          <w:p w14:paraId="5174FDC3" w14:textId="77777777" w:rsidR="00657AAF" w:rsidRDefault="00DD41FC">
            <w:pPr>
              <w:pStyle w:val="a3"/>
            </w:pPr>
            <w:bookmarkStart w:id="129" w:name="_Ref102060122"/>
            <w:r>
              <w:t xml:space="preserve">Table </w:t>
            </w:r>
            <w:fldSimple w:instr=" SEQ Table \* ARABIC ">
              <w:r>
                <w:t>4</w:t>
              </w:r>
            </w:fldSimple>
            <w:bookmarkEnd w:id="129"/>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657AAF" w14:paraId="21E32838" w14:textId="77777777">
              <w:trPr>
                <w:jc w:val="center"/>
              </w:trPr>
              <w:tc>
                <w:tcPr>
                  <w:tcW w:w="0" w:type="auto"/>
                  <w:vMerge w:val="restart"/>
                  <w:vAlign w:val="center"/>
                </w:tcPr>
                <w:p w14:paraId="10380EDD" w14:textId="77777777" w:rsidR="00657AAF" w:rsidRDefault="00657AAF">
                  <w:pPr>
                    <w:spacing w:line="276" w:lineRule="auto"/>
                    <w:jc w:val="center"/>
                    <w:rPr>
                      <w:rFonts w:eastAsiaTheme="minorEastAsia"/>
                      <w:iCs/>
                      <w:sz w:val="18"/>
                      <w:szCs w:val="18"/>
                    </w:rPr>
                  </w:pPr>
                </w:p>
              </w:tc>
              <w:tc>
                <w:tcPr>
                  <w:tcW w:w="0" w:type="auto"/>
                  <w:vMerge w:val="restart"/>
                  <w:vAlign w:val="center"/>
                </w:tcPr>
                <w:p w14:paraId="519EF2C6" w14:textId="77777777" w:rsidR="00657AAF" w:rsidRDefault="00DD41FC">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9D48280" w14:textId="77777777" w:rsidR="00657AAF" w:rsidRDefault="00DD41FC">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489F49E8" w14:textId="77777777" w:rsidR="00657AAF" w:rsidRDefault="00DD41FC">
                  <w:pPr>
                    <w:spacing w:line="276" w:lineRule="auto"/>
                    <w:jc w:val="center"/>
                    <w:rPr>
                      <w:b/>
                      <w:sz w:val="18"/>
                      <w:szCs w:val="18"/>
                    </w:rPr>
                  </w:pPr>
                  <w:r>
                    <w:rPr>
                      <w:b/>
                      <w:sz w:val="18"/>
                      <w:szCs w:val="18"/>
                    </w:rPr>
                    <w:t>UE power consumption</w:t>
                  </w:r>
                </w:p>
              </w:tc>
            </w:tr>
            <w:tr w:rsidR="00657AAF" w14:paraId="7F20DD67" w14:textId="77777777">
              <w:trPr>
                <w:jc w:val="center"/>
              </w:trPr>
              <w:tc>
                <w:tcPr>
                  <w:tcW w:w="0" w:type="auto"/>
                  <w:vMerge/>
                  <w:vAlign w:val="center"/>
                </w:tcPr>
                <w:p w14:paraId="228AA524" w14:textId="77777777" w:rsidR="00657AAF" w:rsidRDefault="00657AAF">
                  <w:pPr>
                    <w:spacing w:line="276" w:lineRule="auto"/>
                    <w:jc w:val="center"/>
                    <w:rPr>
                      <w:iCs/>
                      <w:sz w:val="18"/>
                      <w:szCs w:val="18"/>
                    </w:rPr>
                  </w:pPr>
                </w:p>
              </w:tc>
              <w:tc>
                <w:tcPr>
                  <w:tcW w:w="0" w:type="auto"/>
                  <w:vMerge/>
                  <w:vAlign w:val="center"/>
                </w:tcPr>
                <w:p w14:paraId="3BEE23C8" w14:textId="77777777" w:rsidR="00657AAF" w:rsidRDefault="00657AAF">
                  <w:pPr>
                    <w:spacing w:line="276" w:lineRule="auto"/>
                    <w:jc w:val="center"/>
                    <w:rPr>
                      <w:b/>
                      <w:iCs/>
                      <w:sz w:val="18"/>
                      <w:szCs w:val="18"/>
                    </w:rPr>
                  </w:pPr>
                </w:p>
              </w:tc>
              <w:tc>
                <w:tcPr>
                  <w:tcW w:w="0" w:type="auto"/>
                  <w:vAlign w:val="center"/>
                </w:tcPr>
                <w:p w14:paraId="39DF70FF"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4BFEA919"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03AA0259"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2C28B0C7" w14:textId="77777777" w:rsidR="00657AAF" w:rsidRDefault="00DD41FC">
                  <w:pPr>
                    <w:spacing w:line="276" w:lineRule="auto"/>
                    <w:jc w:val="center"/>
                    <w:rPr>
                      <w:b/>
                      <w:iCs/>
                      <w:sz w:val="18"/>
                      <w:szCs w:val="18"/>
                    </w:rPr>
                  </w:pPr>
                  <w:r>
                    <w:rPr>
                      <w:b/>
                      <w:iCs/>
                      <w:sz w:val="18"/>
                      <w:szCs w:val="18"/>
                    </w:rPr>
                    <w:t>95%</w:t>
                  </w:r>
                </w:p>
              </w:tc>
              <w:tc>
                <w:tcPr>
                  <w:tcW w:w="0" w:type="auto"/>
                  <w:vAlign w:val="center"/>
                </w:tcPr>
                <w:p w14:paraId="30128EB9"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52FA0D2C"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5DD83324"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4A2EC3F8" w14:textId="77777777" w:rsidR="00657AAF" w:rsidRDefault="00DD41FC">
                  <w:pPr>
                    <w:spacing w:line="276" w:lineRule="auto"/>
                    <w:jc w:val="center"/>
                    <w:rPr>
                      <w:b/>
                      <w:iCs/>
                      <w:sz w:val="18"/>
                      <w:szCs w:val="18"/>
                    </w:rPr>
                  </w:pPr>
                  <w:r>
                    <w:rPr>
                      <w:b/>
                      <w:iCs/>
                      <w:sz w:val="18"/>
                      <w:szCs w:val="18"/>
                    </w:rPr>
                    <w:t>95%</w:t>
                  </w:r>
                </w:p>
              </w:tc>
            </w:tr>
            <w:tr w:rsidR="00657AAF" w14:paraId="5264CCD7" w14:textId="77777777">
              <w:trPr>
                <w:jc w:val="center"/>
              </w:trPr>
              <w:tc>
                <w:tcPr>
                  <w:tcW w:w="0" w:type="auto"/>
                  <w:vAlign w:val="center"/>
                </w:tcPr>
                <w:p w14:paraId="2ADAB03B"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2A78BFF" w14:textId="77777777" w:rsidR="00657AAF" w:rsidRDefault="00DD41FC">
                  <w:pPr>
                    <w:spacing w:line="276" w:lineRule="auto"/>
                    <w:jc w:val="center"/>
                    <w:rPr>
                      <w:iCs/>
                      <w:sz w:val="18"/>
                      <w:szCs w:val="18"/>
                    </w:rPr>
                  </w:pPr>
                  <w:r>
                    <w:rPr>
                      <w:rFonts w:eastAsiaTheme="minorEastAsia"/>
                      <w:iCs/>
                      <w:sz w:val="18"/>
                      <w:szCs w:val="18"/>
                    </w:rPr>
                    <w:t>Zero load</w:t>
                  </w:r>
                </w:p>
              </w:tc>
              <w:tc>
                <w:tcPr>
                  <w:tcW w:w="0" w:type="auto"/>
                  <w:vAlign w:val="center"/>
                </w:tcPr>
                <w:p w14:paraId="10B270D5"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289F61E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057B186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5E63360D"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1F1D7162"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7937C37"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00112BF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2DD152DE"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370B5264" w14:textId="77777777">
              <w:trPr>
                <w:jc w:val="center"/>
              </w:trPr>
              <w:tc>
                <w:tcPr>
                  <w:tcW w:w="0" w:type="auto"/>
                  <w:vAlign w:val="center"/>
                </w:tcPr>
                <w:p w14:paraId="00133272" w14:textId="77777777" w:rsidR="00657AAF" w:rsidRDefault="00DD41FC">
                  <w:pPr>
                    <w:spacing w:line="276" w:lineRule="auto"/>
                    <w:jc w:val="center"/>
                    <w:rPr>
                      <w:b/>
                      <w:iCs/>
                      <w:sz w:val="18"/>
                      <w:szCs w:val="18"/>
                    </w:rPr>
                  </w:pPr>
                  <w:r>
                    <w:rPr>
                      <w:b/>
                      <w:iCs/>
                      <w:sz w:val="18"/>
                      <w:szCs w:val="18"/>
                    </w:rPr>
                    <w:lastRenderedPageBreak/>
                    <w:t>ES scheme</w:t>
                  </w:r>
                </w:p>
              </w:tc>
              <w:tc>
                <w:tcPr>
                  <w:tcW w:w="0" w:type="auto"/>
                  <w:vMerge/>
                  <w:vAlign w:val="center"/>
                </w:tcPr>
                <w:p w14:paraId="7B82E6D3" w14:textId="77777777" w:rsidR="00657AAF" w:rsidRDefault="00657AAF">
                  <w:pPr>
                    <w:spacing w:line="276" w:lineRule="auto"/>
                    <w:jc w:val="center"/>
                    <w:rPr>
                      <w:iCs/>
                      <w:sz w:val="18"/>
                      <w:szCs w:val="18"/>
                    </w:rPr>
                  </w:pPr>
                </w:p>
              </w:tc>
              <w:tc>
                <w:tcPr>
                  <w:tcW w:w="0" w:type="auto"/>
                  <w:vAlign w:val="center"/>
                </w:tcPr>
                <w:p w14:paraId="67DE1B52"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4ECB0B34"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5E79B1BD"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7DA4966B"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2E2B8341"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56571C2B"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66E0895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F02BCA1"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5BAF6909" w14:textId="77777777">
              <w:trPr>
                <w:jc w:val="center"/>
              </w:trPr>
              <w:tc>
                <w:tcPr>
                  <w:tcW w:w="0" w:type="auto"/>
                  <w:vAlign w:val="center"/>
                </w:tcPr>
                <w:p w14:paraId="4864A15E"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78F6139" w14:textId="77777777" w:rsidR="00657AAF" w:rsidRDefault="00657AAF">
                  <w:pPr>
                    <w:spacing w:line="276" w:lineRule="auto"/>
                    <w:jc w:val="center"/>
                    <w:rPr>
                      <w:rFonts w:eastAsiaTheme="minorEastAsia"/>
                      <w:iCs/>
                      <w:sz w:val="18"/>
                      <w:szCs w:val="18"/>
                    </w:rPr>
                  </w:pPr>
                </w:p>
              </w:tc>
              <w:tc>
                <w:tcPr>
                  <w:tcW w:w="0" w:type="auto"/>
                  <w:vAlign w:val="bottom"/>
                </w:tcPr>
                <w:p w14:paraId="3291ABE3"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97BF7B0"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43D9D4B5"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6C1FF52"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2B6C9EEB"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011964B5"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4639243C"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192FD948" w14:textId="77777777" w:rsidR="00657AAF" w:rsidRDefault="00DD41FC">
                  <w:pPr>
                    <w:spacing w:line="276" w:lineRule="auto"/>
                    <w:jc w:val="center"/>
                    <w:rPr>
                      <w:iCs/>
                      <w:color w:val="00B0F0"/>
                      <w:sz w:val="18"/>
                      <w:szCs w:val="18"/>
                    </w:rPr>
                  </w:pPr>
                  <w:r>
                    <w:rPr>
                      <w:rFonts w:hint="eastAsia"/>
                      <w:color w:val="00B0F0"/>
                      <w:sz w:val="18"/>
                      <w:szCs w:val="18"/>
                    </w:rPr>
                    <w:t>0.00%</w:t>
                  </w:r>
                </w:p>
              </w:tc>
            </w:tr>
            <w:tr w:rsidR="00657AAF" w14:paraId="453664A1" w14:textId="77777777">
              <w:trPr>
                <w:jc w:val="center"/>
              </w:trPr>
              <w:tc>
                <w:tcPr>
                  <w:tcW w:w="0" w:type="auto"/>
                  <w:vAlign w:val="center"/>
                </w:tcPr>
                <w:p w14:paraId="735D5BDA" w14:textId="77777777" w:rsidR="00657AAF" w:rsidRDefault="00DD41FC">
                  <w:pPr>
                    <w:spacing w:line="276" w:lineRule="auto"/>
                    <w:jc w:val="center"/>
                    <w:rPr>
                      <w:b/>
                      <w:iCs/>
                      <w:sz w:val="18"/>
                      <w:szCs w:val="18"/>
                    </w:rPr>
                  </w:pPr>
                  <w:r>
                    <w:rPr>
                      <w:b/>
                      <w:iCs/>
                      <w:sz w:val="18"/>
                      <w:szCs w:val="18"/>
                    </w:rPr>
                    <w:t>Baseline</w:t>
                  </w:r>
                </w:p>
              </w:tc>
              <w:tc>
                <w:tcPr>
                  <w:tcW w:w="0" w:type="auto"/>
                  <w:vMerge w:val="restart"/>
                  <w:vAlign w:val="center"/>
                </w:tcPr>
                <w:p w14:paraId="5F99B560" w14:textId="77777777" w:rsidR="00657AAF" w:rsidRDefault="00DD41FC">
                  <w:pPr>
                    <w:spacing w:line="276" w:lineRule="auto"/>
                    <w:jc w:val="center"/>
                    <w:rPr>
                      <w:rFonts w:eastAsiaTheme="minorEastAsia"/>
                      <w:iCs/>
                      <w:sz w:val="18"/>
                      <w:szCs w:val="18"/>
                    </w:rPr>
                  </w:pPr>
                  <w:r>
                    <w:rPr>
                      <w:iCs/>
                      <w:sz w:val="18"/>
                    </w:rPr>
                    <w:t>Low load</w:t>
                  </w:r>
                </w:p>
              </w:tc>
              <w:tc>
                <w:tcPr>
                  <w:tcW w:w="0" w:type="auto"/>
                  <w:vAlign w:val="center"/>
                </w:tcPr>
                <w:p w14:paraId="26D01565" w14:textId="77777777" w:rsidR="00657AAF" w:rsidRDefault="00DD41FC">
                  <w:pPr>
                    <w:spacing w:line="276" w:lineRule="auto"/>
                    <w:jc w:val="center"/>
                    <w:rPr>
                      <w:color w:val="000000"/>
                      <w:sz w:val="18"/>
                      <w:szCs w:val="18"/>
                    </w:rPr>
                  </w:pPr>
                  <w:r>
                    <w:rPr>
                      <w:color w:val="000000"/>
                      <w:sz w:val="18"/>
                      <w:szCs w:val="18"/>
                    </w:rPr>
                    <w:t>86.27</w:t>
                  </w:r>
                </w:p>
              </w:tc>
              <w:tc>
                <w:tcPr>
                  <w:tcW w:w="0" w:type="auto"/>
                  <w:vAlign w:val="center"/>
                </w:tcPr>
                <w:p w14:paraId="17D17E4A" w14:textId="77777777" w:rsidR="00657AAF" w:rsidRDefault="00DD41FC">
                  <w:pPr>
                    <w:spacing w:line="276" w:lineRule="auto"/>
                    <w:jc w:val="center"/>
                    <w:rPr>
                      <w:color w:val="000000"/>
                      <w:sz w:val="18"/>
                      <w:szCs w:val="18"/>
                    </w:rPr>
                  </w:pPr>
                  <w:r>
                    <w:rPr>
                      <w:color w:val="000000"/>
                      <w:sz w:val="18"/>
                      <w:szCs w:val="18"/>
                    </w:rPr>
                    <w:t>81.79</w:t>
                  </w:r>
                </w:p>
              </w:tc>
              <w:tc>
                <w:tcPr>
                  <w:tcW w:w="0" w:type="auto"/>
                  <w:vAlign w:val="center"/>
                </w:tcPr>
                <w:p w14:paraId="5AE69201" w14:textId="77777777" w:rsidR="00657AAF" w:rsidRDefault="00DD41FC">
                  <w:pPr>
                    <w:spacing w:line="276" w:lineRule="auto"/>
                    <w:jc w:val="center"/>
                    <w:rPr>
                      <w:color w:val="000000"/>
                      <w:sz w:val="18"/>
                      <w:szCs w:val="18"/>
                    </w:rPr>
                  </w:pPr>
                  <w:r>
                    <w:rPr>
                      <w:color w:val="000000"/>
                      <w:sz w:val="18"/>
                      <w:szCs w:val="18"/>
                    </w:rPr>
                    <w:t>84.85</w:t>
                  </w:r>
                </w:p>
              </w:tc>
              <w:tc>
                <w:tcPr>
                  <w:tcW w:w="0" w:type="auto"/>
                  <w:vAlign w:val="center"/>
                </w:tcPr>
                <w:p w14:paraId="5A7C283F" w14:textId="77777777" w:rsidR="00657AAF" w:rsidRDefault="00DD41FC">
                  <w:pPr>
                    <w:spacing w:line="276" w:lineRule="auto"/>
                    <w:jc w:val="center"/>
                    <w:rPr>
                      <w:color w:val="000000"/>
                      <w:sz w:val="18"/>
                      <w:szCs w:val="18"/>
                    </w:rPr>
                  </w:pPr>
                  <w:r>
                    <w:rPr>
                      <w:color w:val="000000"/>
                      <w:sz w:val="18"/>
                      <w:szCs w:val="18"/>
                    </w:rPr>
                    <w:t>94.55</w:t>
                  </w:r>
                </w:p>
              </w:tc>
              <w:tc>
                <w:tcPr>
                  <w:tcW w:w="0" w:type="auto"/>
                  <w:vAlign w:val="center"/>
                </w:tcPr>
                <w:p w14:paraId="6820EAB3" w14:textId="77777777" w:rsidR="00657AAF" w:rsidRDefault="00DD41FC">
                  <w:pPr>
                    <w:spacing w:line="276" w:lineRule="auto"/>
                    <w:jc w:val="center"/>
                    <w:rPr>
                      <w:color w:val="000000"/>
                      <w:sz w:val="18"/>
                      <w:szCs w:val="18"/>
                    </w:rPr>
                  </w:pPr>
                  <w:r>
                    <w:rPr>
                      <w:color w:val="000000"/>
                      <w:sz w:val="18"/>
                      <w:szCs w:val="18"/>
                    </w:rPr>
                    <w:t>95.06</w:t>
                  </w:r>
                </w:p>
              </w:tc>
              <w:tc>
                <w:tcPr>
                  <w:tcW w:w="0" w:type="auto"/>
                  <w:vAlign w:val="center"/>
                </w:tcPr>
                <w:p w14:paraId="51D8D1DB" w14:textId="77777777" w:rsidR="00657AAF" w:rsidRDefault="00DD41FC">
                  <w:pPr>
                    <w:spacing w:line="276" w:lineRule="auto"/>
                    <w:jc w:val="center"/>
                    <w:rPr>
                      <w:color w:val="000000"/>
                      <w:sz w:val="18"/>
                      <w:szCs w:val="18"/>
                    </w:rPr>
                  </w:pPr>
                  <w:r>
                    <w:rPr>
                      <w:color w:val="000000"/>
                      <w:sz w:val="18"/>
                      <w:szCs w:val="18"/>
                    </w:rPr>
                    <w:t>92.02</w:t>
                  </w:r>
                </w:p>
              </w:tc>
              <w:tc>
                <w:tcPr>
                  <w:tcW w:w="0" w:type="auto"/>
                  <w:vAlign w:val="center"/>
                </w:tcPr>
                <w:p w14:paraId="05F7AFEE"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A24EA1F" w14:textId="77777777" w:rsidR="00657AAF" w:rsidRDefault="00DD41FC">
                  <w:pPr>
                    <w:spacing w:line="276" w:lineRule="auto"/>
                    <w:jc w:val="center"/>
                    <w:rPr>
                      <w:color w:val="000000"/>
                      <w:sz w:val="18"/>
                      <w:szCs w:val="18"/>
                    </w:rPr>
                  </w:pPr>
                  <w:r>
                    <w:rPr>
                      <w:rFonts w:hint="eastAsia"/>
                      <w:color w:val="000000"/>
                      <w:sz w:val="18"/>
                      <w:szCs w:val="18"/>
                    </w:rPr>
                    <w:t>100.77</w:t>
                  </w:r>
                </w:p>
              </w:tc>
            </w:tr>
            <w:tr w:rsidR="00657AAF" w14:paraId="37C14395" w14:textId="77777777">
              <w:trPr>
                <w:jc w:val="center"/>
              </w:trPr>
              <w:tc>
                <w:tcPr>
                  <w:tcW w:w="0" w:type="auto"/>
                  <w:vAlign w:val="center"/>
                </w:tcPr>
                <w:p w14:paraId="52BF4543"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0ED0EDD7" w14:textId="77777777" w:rsidR="00657AAF" w:rsidRDefault="00657AAF">
                  <w:pPr>
                    <w:spacing w:line="276" w:lineRule="auto"/>
                    <w:jc w:val="center"/>
                    <w:rPr>
                      <w:rFonts w:eastAsiaTheme="minorEastAsia"/>
                      <w:iCs/>
                      <w:sz w:val="18"/>
                      <w:szCs w:val="18"/>
                    </w:rPr>
                  </w:pPr>
                </w:p>
              </w:tc>
              <w:tc>
                <w:tcPr>
                  <w:tcW w:w="0" w:type="auto"/>
                  <w:vAlign w:val="center"/>
                </w:tcPr>
                <w:p w14:paraId="00410410" w14:textId="77777777" w:rsidR="00657AAF" w:rsidRDefault="00DD41FC">
                  <w:pPr>
                    <w:spacing w:line="276" w:lineRule="auto"/>
                    <w:jc w:val="center"/>
                    <w:rPr>
                      <w:color w:val="000000"/>
                      <w:sz w:val="18"/>
                      <w:szCs w:val="18"/>
                    </w:rPr>
                  </w:pPr>
                  <w:r>
                    <w:rPr>
                      <w:color w:val="000000"/>
                      <w:sz w:val="18"/>
                      <w:szCs w:val="18"/>
                    </w:rPr>
                    <w:t>74.23</w:t>
                  </w:r>
                </w:p>
              </w:tc>
              <w:tc>
                <w:tcPr>
                  <w:tcW w:w="0" w:type="auto"/>
                  <w:vAlign w:val="center"/>
                </w:tcPr>
                <w:p w14:paraId="59457AB4" w14:textId="77777777" w:rsidR="00657AAF" w:rsidRDefault="00DD41FC">
                  <w:pPr>
                    <w:spacing w:line="276" w:lineRule="auto"/>
                    <w:jc w:val="center"/>
                    <w:rPr>
                      <w:color w:val="000000"/>
                      <w:sz w:val="18"/>
                      <w:szCs w:val="18"/>
                    </w:rPr>
                  </w:pPr>
                  <w:r>
                    <w:rPr>
                      <w:color w:val="000000"/>
                      <w:sz w:val="18"/>
                      <w:szCs w:val="18"/>
                    </w:rPr>
                    <w:t>69.59</w:t>
                  </w:r>
                </w:p>
              </w:tc>
              <w:tc>
                <w:tcPr>
                  <w:tcW w:w="0" w:type="auto"/>
                  <w:vAlign w:val="center"/>
                </w:tcPr>
                <w:p w14:paraId="598141A1" w14:textId="77777777" w:rsidR="00657AAF" w:rsidRDefault="00DD41FC">
                  <w:pPr>
                    <w:spacing w:line="276" w:lineRule="auto"/>
                    <w:jc w:val="center"/>
                    <w:rPr>
                      <w:color w:val="000000"/>
                      <w:sz w:val="18"/>
                      <w:szCs w:val="18"/>
                    </w:rPr>
                  </w:pPr>
                  <w:r>
                    <w:rPr>
                      <w:color w:val="000000"/>
                      <w:sz w:val="18"/>
                      <w:szCs w:val="18"/>
                    </w:rPr>
                    <w:t>72.72</w:t>
                  </w:r>
                </w:p>
              </w:tc>
              <w:tc>
                <w:tcPr>
                  <w:tcW w:w="0" w:type="auto"/>
                  <w:vAlign w:val="center"/>
                </w:tcPr>
                <w:p w14:paraId="4EBF977A" w14:textId="77777777" w:rsidR="00657AAF" w:rsidRDefault="00DD41FC">
                  <w:pPr>
                    <w:spacing w:line="276" w:lineRule="auto"/>
                    <w:jc w:val="center"/>
                    <w:rPr>
                      <w:color w:val="000000"/>
                      <w:sz w:val="18"/>
                      <w:szCs w:val="18"/>
                    </w:rPr>
                  </w:pPr>
                  <w:r>
                    <w:rPr>
                      <w:color w:val="000000"/>
                      <w:sz w:val="18"/>
                      <w:szCs w:val="18"/>
                    </w:rPr>
                    <w:t>83.28</w:t>
                  </w:r>
                </w:p>
              </w:tc>
              <w:tc>
                <w:tcPr>
                  <w:tcW w:w="0" w:type="auto"/>
                  <w:vAlign w:val="center"/>
                </w:tcPr>
                <w:p w14:paraId="272302EE" w14:textId="77777777" w:rsidR="00657AAF" w:rsidRDefault="00DD41FC">
                  <w:pPr>
                    <w:spacing w:line="276" w:lineRule="auto"/>
                    <w:jc w:val="center"/>
                    <w:rPr>
                      <w:color w:val="000000"/>
                      <w:sz w:val="18"/>
                      <w:szCs w:val="18"/>
                    </w:rPr>
                  </w:pPr>
                  <w:r>
                    <w:rPr>
                      <w:color w:val="000000"/>
                      <w:sz w:val="18"/>
                      <w:szCs w:val="18"/>
                    </w:rPr>
                    <w:t>94.95</w:t>
                  </w:r>
                </w:p>
              </w:tc>
              <w:tc>
                <w:tcPr>
                  <w:tcW w:w="0" w:type="auto"/>
                  <w:vAlign w:val="center"/>
                </w:tcPr>
                <w:p w14:paraId="0534359D" w14:textId="77777777" w:rsidR="00657AAF" w:rsidRDefault="00DD41FC">
                  <w:pPr>
                    <w:spacing w:line="276" w:lineRule="auto"/>
                    <w:jc w:val="center"/>
                    <w:rPr>
                      <w:color w:val="000000"/>
                      <w:sz w:val="18"/>
                      <w:szCs w:val="18"/>
                    </w:rPr>
                  </w:pPr>
                  <w:r>
                    <w:rPr>
                      <w:color w:val="000000"/>
                      <w:sz w:val="18"/>
                      <w:szCs w:val="18"/>
                    </w:rPr>
                    <w:t>92.01</w:t>
                  </w:r>
                </w:p>
              </w:tc>
              <w:tc>
                <w:tcPr>
                  <w:tcW w:w="0" w:type="auto"/>
                  <w:vAlign w:val="center"/>
                </w:tcPr>
                <w:p w14:paraId="3EF970A6"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2635505" w14:textId="77777777" w:rsidR="00657AAF" w:rsidRDefault="00DD41FC">
                  <w:pPr>
                    <w:spacing w:line="276" w:lineRule="auto"/>
                    <w:jc w:val="center"/>
                    <w:rPr>
                      <w:color w:val="000000"/>
                      <w:sz w:val="18"/>
                      <w:szCs w:val="18"/>
                    </w:rPr>
                  </w:pPr>
                  <w:r>
                    <w:rPr>
                      <w:rFonts w:hint="eastAsia"/>
                      <w:color w:val="000000"/>
                      <w:sz w:val="18"/>
                      <w:szCs w:val="18"/>
                    </w:rPr>
                    <w:t>100.33</w:t>
                  </w:r>
                </w:p>
              </w:tc>
            </w:tr>
            <w:tr w:rsidR="00657AAF" w14:paraId="6C238363" w14:textId="77777777">
              <w:trPr>
                <w:jc w:val="center"/>
              </w:trPr>
              <w:tc>
                <w:tcPr>
                  <w:tcW w:w="0" w:type="auto"/>
                  <w:vAlign w:val="center"/>
                </w:tcPr>
                <w:p w14:paraId="0C4A8FC3" w14:textId="77777777" w:rsidR="00657AAF" w:rsidRDefault="00DD41FC">
                  <w:pPr>
                    <w:spacing w:line="276" w:lineRule="auto"/>
                    <w:jc w:val="center"/>
                    <w:rPr>
                      <w:b/>
                      <w:iCs/>
                      <w:sz w:val="18"/>
                      <w:szCs w:val="18"/>
                    </w:rPr>
                  </w:pPr>
                  <w:r>
                    <w:rPr>
                      <w:rFonts w:eastAsiaTheme="minorEastAsia"/>
                      <w:b/>
                      <w:iCs/>
                      <w:sz w:val="18"/>
                      <w:szCs w:val="18"/>
                    </w:rPr>
                    <w:t>ES gain</w:t>
                  </w:r>
                </w:p>
              </w:tc>
              <w:tc>
                <w:tcPr>
                  <w:tcW w:w="0" w:type="auto"/>
                  <w:vMerge/>
                  <w:vAlign w:val="center"/>
                </w:tcPr>
                <w:p w14:paraId="2379F426" w14:textId="77777777" w:rsidR="00657AAF" w:rsidRDefault="00657AAF">
                  <w:pPr>
                    <w:spacing w:line="276" w:lineRule="auto"/>
                    <w:jc w:val="center"/>
                    <w:rPr>
                      <w:rFonts w:eastAsiaTheme="minorEastAsia"/>
                      <w:iCs/>
                      <w:sz w:val="18"/>
                      <w:szCs w:val="18"/>
                    </w:rPr>
                  </w:pPr>
                </w:p>
              </w:tc>
              <w:tc>
                <w:tcPr>
                  <w:tcW w:w="0" w:type="auto"/>
                  <w:vAlign w:val="bottom"/>
                </w:tcPr>
                <w:p w14:paraId="18981426" w14:textId="77777777" w:rsidR="00657AAF" w:rsidRDefault="00DD41FC">
                  <w:pPr>
                    <w:spacing w:line="276" w:lineRule="auto"/>
                    <w:jc w:val="center"/>
                    <w:rPr>
                      <w:color w:val="00B0F0"/>
                      <w:sz w:val="18"/>
                      <w:szCs w:val="18"/>
                    </w:rPr>
                  </w:pPr>
                  <w:r>
                    <w:rPr>
                      <w:color w:val="00B0F0"/>
                      <w:sz w:val="18"/>
                      <w:szCs w:val="18"/>
                    </w:rPr>
                    <w:t>13.96%</w:t>
                  </w:r>
                </w:p>
              </w:tc>
              <w:tc>
                <w:tcPr>
                  <w:tcW w:w="0" w:type="auto"/>
                  <w:vAlign w:val="bottom"/>
                </w:tcPr>
                <w:p w14:paraId="1D49AE14" w14:textId="77777777" w:rsidR="00657AAF" w:rsidRDefault="00DD41FC">
                  <w:pPr>
                    <w:spacing w:line="276" w:lineRule="auto"/>
                    <w:jc w:val="center"/>
                    <w:rPr>
                      <w:color w:val="00B0F0"/>
                      <w:sz w:val="18"/>
                      <w:szCs w:val="18"/>
                    </w:rPr>
                  </w:pPr>
                  <w:r>
                    <w:rPr>
                      <w:color w:val="00B0F0"/>
                      <w:sz w:val="18"/>
                      <w:szCs w:val="18"/>
                    </w:rPr>
                    <w:t>14.92%</w:t>
                  </w:r>
                </w:p>
              </w:tc>
              <w:tc>
                <w:tcPr>
                  <w:tcW w:w="0" w:type="auto"/>
                  <w:vAlign w:val="bottom"/>
                </w:tcPr>
                <w:p w14:paraId="2EA7F88D" w14:textId="77777777" w:rsidR="00657AAF" w:rsidRDefault="00DD41FC">
                  <w:pPr>
                    <w:spacing w:line="276" w:lineRule="auto"/>
                    <w:jc w:val="center"/>
                    <w:rPr>
                      <w:color w:val="00B0F0"/>
                      <w:sz w:val="18"/>
                      <w:szCs w:val="18"/>
                    </w:rPr>
                  </w:pPr>
                  <w:r>
                    <w:rPr>
                      <w:color w:val="00B0F0"/>
                      <w:sz w:val="18"/>
                      <w:szCs w:val="18"/>
                    </w:rPr>
                    <w:t>14.30%</w:t>
                  </w:r>
                </w:p>
              </w:tc>
              <w:tc>
                <w:tcPr>
                  <w:tcW w:w="0" w:type="auto"/>
                  <w:vAlign w:val="bottom"/>
                </w:tcPr>
                <w:p w14:paraId="7CF71767" w14:textId="77777777" w:rsidR="00657AAF" w:rsidRDefault="00DD41FC">
                  <w:pPr>
                    <w:spacing w:line="276" w:lineRule="auto"/>
                    <w:jc w:val="center"/>
                    <w:rPr>
                      <w:color w:val="00B0F0"/>
                      <w:sz w:val="18"/>
                      <w:szCs w:val="18"/>
                    </w:rPr>
                  </w:pPr>
                  <w:r>
                    <w:rPr>
                      <w:color w:val="00B0F0"/>
                      <w:sz w:val="18"/>
                      <w:szCs w:val="18"/>
                    </w:rPr>
                    <w:t>11.92%</w:t>
                  </w:r>
                </w:p>
              </w:tc>
              <w:tc>
                <w:tcPr>
                  <w:tcW w:w="0" w:type="auto"/>
                  <w:vAlign w:val="bottom"/>
                </w:tcPr>
                <w:p w14:paraId="2E49D6FC" w14:textId="77777777" w:rsidR="00657AAF" w:rsidRDefault="00DD41FC">
                  <w:pPr>
                    <w:spacing w:line="276" w:lineRule="auto"/>
                    <w:jc w:val="center"/>
                    <w:rPr>
                      <w:color w:val="00B0F0"/>
                      <w:sz w:val="18"/>
                      <w:szCs w:val="18"/>
                    </w:rPr>
                  </w:pPr>
                  <w:r>
                    <w:rPr>
                      <w:color w:val="00B0F0"/>
                      <w:sz w:val="18"/>
                      <w:szCs w:val="18"/>
                    </w:rPr>
                    <w:t>0.11%</w:t>
                  </w:r>
                </w:p>
              </w:tc>
              <w:tc>
                <w:tcPr>
                  <w:tcW w:w="0" w:type="auto"/>
                  <w:vAlign w:val="bottom"/>
                </w:tcPr>
                <w:p w14:paraId="61C95218" w14:textId="77777777" w:rsidR="00657AAF" w:rsidRDefault="00DD41FC">
                  <w:pPr>
                    <w:spacing w:line="276" w:lineRule="auto"/>
                    <w:jc w:val="center"/>
                    <w:rPr>
                      <w:color w:val="00B0F0"/>
                      <w:sz w:val="18"/>
                      <w:szCs w:val="18"/>
                    </w:rPr>
                  </w:pPr>
                  <w:r>
                    <w:rPr>
                      <w:color w:val="00B0F0"/>
                      <w:sz w:val="18"/>
                      <w:szCs w:val="18"/>
                    </w:rPr>
                    <w:t>0.01%</w:t>
                  </w:r>
                </w:p>
              </w:tc>
              <w:tc>
                <w:tcPr>
                  <w:tcW w:w="0" w:type="auto"/>
                  <w:vAlign w:val="bottom"/>
                </w:tcPr>
                <w:p w14:paraId="035F46AD"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79271A29" w14:textId="77777777" w:rsidR="00657AAF" w:rsidRDefault="00DD41FC">
                  <w:pPr>
                    <w:spacing w:line="276" w:lineRule="auto"/>
                    <w:jc w:val="center"/>
                    <w:rPr>
                      <w:color w:val="00B0F0"/>
                      <w:sz w:val="18"/>
                      <w:szCs w:val="18"/>
                    </w:rPr>
                  </w:pPr>
                  <w:r>
                    <w:rPr>
                      <w:rFonts w:hint="eastAsia"/>
                      <w:color w:val="00B0F0"/>
                      <w:sz w:val="18"/>
                      <w:szCs w:val="18"/>
                    </w:rPr>
                    <w:t>0.44%</w:t>
                  </w:r>
                </w:p>
              </w:tc>
            </w:tr>
            <w:tr w:rsidR="00657AAF" w14:paraId="2192CD48" w14:textId="77777777">
              <w:trPr>
                <w:jc w:val="center"/>
              </w:trPr>
              <w:tc>
                <w:tcPr>
                  <w:tcW w:w="0" w:type="auto"/>
                  <w:vAlign w:val="center"/>
                </w:tcPr>
                <w:p w14:paraId="29746DC5"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2A3DB55" w14:textId="77777777" w:rsidR="00657AAF" w:rsidRDefault="00DD41FC">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32231A2" w14:textId="77777777" w:rsidR="00657AAF" w:rsidRDefault="00DD41FC">
                  <w:pPr>
                    <w:spacing w:line="276" w:lineRule="auto"/>
                    <w:jc w:val="center"/>
                    <w:rPr>
                      <w:iCs/>
                      <w:sz w:val="18"/>
                      <w:szCs w:val="18"/>
                    </w:rPr>
                  </w:pPr>
                  <w:r>
                    <w:rPr>
                      <w:color w:val="000000"/>
                      <w:sz w:val="18"/>
                      <w:szCs w:val="18"/>
                    </w:rPr>
                    <w:t>110.61</w:t>
                  </w:r>
                </w:p>
              </w:tc>
              <w:tc>
                <w:tcPr>
                  <w:tcW w:w="0" w:type="auto"/>
                  <w:vAlign w:val="center"/>
                </w:tcPr>
                <w:p w14:paraId="21D6E11B" w14:textId="77777777" w:rsidR="00657AAF" w:rsidRDefault="00DD41FC">
                  <w:pPr>
                    <w:spacing w:line="276" w:lineRule="auto"/>
                    <w:jc w:val="center"/>
                    <w:rPr>
                      <w:iCs/>
                      <w:sz w:val="18"/>
                      <w:szCs w:val="18"/>
                    </w:rPr>
                  </w:pPr>
                  <w:r>
                    <w:rPr>
                      <w:color w:val="000000"/>
                      <w:sz w:val="18"/>
                      <w:szCs w:val="18"/>
                    </w:rPr>
                    <w:t>98.72</w:t>
                  </w:r>
                </w:p>
              </w:tc>
              <w:tc>
                <w:tcPr>
                  <w:tcW w:w="0" w:type="auto"/>
                  <w:vAlign w:val="center"/>
                </w:tcPr>
                <w:p w14:paraId="4B8686B3" w14:textId="77777777" w:rsidR="00657AAF" w:rsidRDefault="00DD41FC">
                  <w:pPr>
                    <w:spacing w:line="276" w:lineRule="auto"/>
                    <w:jc w:val="center"/>
                    <w:rPr>
                      <w:iCs/>
                      <w:sz w:val="18"/>
                      <w:szCs w:val="18"/>
                    </w:rPr>
                  </w:pPr>
                  <w:r>
                    <w:rPr>
                      <w:color w:val="000000"/>
                      <w:sz w:val="18"/>
                      <w:szCs w:val="18"/>
                    </w:rPr>
                    <w:t>108.07</w:t>
                  </w:r>
                </w:p>
              </w:tc>
              <w:tc>
                <w:tcPr>
                  <w:tcW w:w="0" w:type="auto"/>
                  <w:vAlign w:val="center"/>
                </w:tcPr>
                <w:p w14:paraId="02EA5C38" w14:textId="77777777" w:rsidR="00657AAF" w:rsidRDefault="00DD41FC">
                  <w:pPr>
                    <w:spacing w:line="276" w:lineRule="auto"/>
                    <w:jc w:val="center"/>
                    <w:rPr>
                      <w:iCs/>
                      <w:sz w:val="18"/>
                      <w:szCs w:val="18"/>
                    </w:rPr>
                  </w:pPr>
                  <w:r>
                    <w:rPr>
                      <w:color w:val="000000"/>
                      <w:sz w:val="18"/>
                      <w:szCs w:val="18"/>
                    </w:rPr>
                    <w:t>123.93</w:t>
                  </w:r>
                </w:p>
              </w:tc>
              <w:tc>
                <w:tcPr>
                  <w:tcW w:w="0" w:type="auto"/>
                  <w:vAlign w:val="center"/>
                </w:tcPr>
                <w:p w14:paraId="73E085FD" w14:textId="77777777" w:rsidR="00657AAF" w:rsidRDefault="00DD41FC">
                  <w:pPr>
                    <w:spacing w:line="276" w:lineRule="auto"/>
                    <w:jc w:val="center"/>
                    <w:rPr>
                      <w:iCs/>
                      <w:sz w:val="18"/>
                      <w:szCs w:val="18"/>
                    </w:rPr>
                  </w:pPr>
                  <w:r>
                    <w:rPr>
                      <w:color w:val="000000"/>
                      <w:sz w:val="18"/>
                      <w:szCs w:val="18"/>
                    </w:rPr>
                    <w:t>96.09</w:t>
                  </w:r>
                </w:p>
              </w:tc>
              <w:tc>
                <w:tcPr>
                  <w:tcW w:w="0" w:type="auto"/>
                  <w:vAlign w:val="center"/>
                </w:tcPr>
                <w:p w14:paraId="07813D37" w14:textId="77777777" w:rsidR="00657AAF" w:rsidRDefault="00DD41FC">
                  <w:pPr>
                    <w:spacing w:line="276" w:lineRule="auto"/>
                    <w:jc w:val="center"/>
                    <w:rPr>
                      <w:iCs/>
                      <w:sz w:val="18"/>
                      <w:szCs w:val="18"/>
                    </w:rPr>
                  </w:pPr>
                  <w:r>
                    <w:rPr>
                      <w:color w:val="000000"/>
                      <w:sz w:val="18"/>
                      <w:szCs w:val="18"/>
                    </w:rPr>
                    <w:t>92.22</w:t>
                  </w:r>
                </w:p>
              </w:tc>
              <w:tc>
                <w:tcPr>
                  <w:tcW w:w="0" w:type="auto"/>
                  <w:vAlign w:val="center"/>
                </w:tcPr>
                <w:p w14:paraId="04162C98" w14:textId="77777777" w:rsidR="00657AAF" w:rsidRDefault="00DD41FC">
                  <w:pPr>
                    <w:spacing w:line="276" w:lineRule="auto"/>
                    <w:jc w:val="center"/>
                    <w:rPr>
                      <w:iCs/>
                      <w:sz w:val="18"/>
                      <w:szCs w:val="18"/>
                    </w:rPr>
                  </w:pPr>
                  <w:r>
                    <w:rPr>
                      <w:color w:val="000000"/>
                      <w:sz w:val="18"/>
                      <w:szCs w:val="18"/>
                    </w:rPr>
                    <w:t>94.74</w:t>
                  </w:r>
                </w:p>
              </w:tc>
              <w:tc>
                <w:tcPr>
                  <w:tcW w:w="0" w:type="auto"/>
                  <w:vAlign w:val="center"/>
                </w:tcPr>
                <w:p w14:paraId="61B96CE1" w14:textId="77777777" w:rsidR="00657AAF" w:rsidRDefault="00DD41FC">
                  <w:pPr>
                    <w:spacing w:line="276" w:lineRule="auto"/>
                    <w:jc w:val="center"/>
                    <w:rPr>
                      <w:iCs/>
                      <w:sz w:val="18"/>
                      <w:szCs w:val="18"/>
                    </w:rPr>
                  </w:pPr>
                  <w:r>
                    <w:rPr>
                      <w:rFonts w:hint="eastAsia"/>
                      <w:color w:val="000000"/>
                      <w:sz w:val="18"/>
                      <w:szCs w:val="18"/>
                    </w:rPr>
                    <w:t>103.39</w:t>
                  </w:r>
                </w:p>
              </w:tc>
            </w:tr>
            <w:tr w:rsidR="00657AAF" w14:paraId="5A2F3CC0" w14:textId="77777777">
              <w:trPr>
                <w:jc w:val="center"/>
              </w:trPr>
              <w:tc>
                <w:tcPr>
                  <w:tcW w:w="0" w:type="auto"/>
                  <w:vAlign w:val="center"/>
                </w:tcPr>
                <w:p w14:paraId="17D9F8F5"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20309284" w14:textId="77777777" w:rsidR="00657AAF" w:rsidRDefault="00657AAF">
                  <w:pPr>
                    <w:spacing w:line="276" w:lineRule="auto"/>
                    <w:jc w:val="center"/>
                    <w:rPr>
                      <w:iCs/>
                      <w:sz w:val="18"/>
                      <w:szCs w:val="18"/>
                    </w:rPr>
                  </w:pPr>
                </w:p>
              </w:tc>
              <w:tc>
                <w:tcPr>
                  <w:tcW w:w="0" w:type="auto"/>
                  <w:vAlign w:val="center"/>
                </w:tcPr>
                <w:p w14:paraId="02719EAF" w14:textId="77777777" w:rsidR="00657AAF" w:rsidRDefault="00DD41FC">
                  <w:pPr>
                    <w:spacing w:line="276" w:lineRule="auto"/>
                    <w:jc w:val="center"/>
                    <w:rPr>
                      <w:iCs/>
                      <w:sz w:val="18"/>
                      <w:szCs w:val="18"/>
                    </w:rPr>
                  </w:pPr>
                  <w:r>
                    <w:rPr>
                      <w:color w:val="000000"/>
                      <w:sz w:val="18"/>
                      <w:szCs w:val="18"/>
                    </w:rPr>
                    <w:t>99.97</w:t>
                  </w:r>
                </w:p>
              </w:tc>
              <w:tc>
                <w:tcPr>
                  <w:tcW w:w="0" w:type="auto"/>
                  <w:vAlign w:val="center"/>
                </w:tcPr>
                <w:p w14:paraId="5BE1530C" w14:textId="77777777" w:rsidR="00657AAF" w:rsidRDefault="00DD41FC">
                  <w:pPr>
                    <w:spacing w:line="276" w:lineRule="auto"/>
                    <w:jc w:val="center"/>
                    <w:rPr>
                      <w:iCs/>
                      <w:sz w:val="18"/>
                      <w:szCs w:val="18"/>
                    </w:rPr>
                  </w:pPr>
                  <w:r>
                    <w:rPr>
                      <w:color w:val="000000"/>
                      <w:sz w:val="18"/>
                      <w:szCs w:val="18"/>
                    </w:rPr>
                    <w:t>86.60</w:t>
                  </w:r>
                </w:p>
              </w:tc>
              <w:tc>
                <w:tcPr>
                  <w:tcW w:w="0" w:type="auto"/>
                  <w:vAlign w:val="center"/>
                </w:tcPr>
                <w:p w14:paraId="6E3BEB65" w14:textId="77777777" w:rsidR="00657AAF" w:rsidRDefault="00DD41FC">
                  <w:pPr>
                    <w:spacing w:line="276" w:lineRule="auto"/>
                    <w:jc w:val="center"/>
                    <w:rPr>
                      <w:iCs/>
                      <w:sz w:val="18"/>
                      <w:szCs w:val="18"/>
                    </w:rPr>
                  </w:pPr>
                  <w:r>
                    <w:rPr>
                      <w:color w:val="000000"/>
                      <w:sz w:val="18"/>
                      <w:szCs w:val="18"/>
                    </w:rPr>
                    <w:t>97.08</w:t>
                  </w:r>
                </w:p>
              </w:tc>
              <w:tc>
                <w:tcPr>
                  <w:tcW w:w="0" w:type="auto"/>
                  <w:vAlign w:val="center"/>
                </w:tcPr>
                <w:p w14:paraId="0BC27216" w14:textId="77777777" w:rsidR="00657AAF" w:rsidRDefault="00DD41FC">
                  <w:pPr>
                    <w:spacing w:line="276" w:lineRule="auto"/>
                    <w:jc w:val="center"/>
                    <w:rPr>
                      <w:iCs/>
                      <w:sz w:val="18"/>
                      <w:szCs w:val="18"/>
                    </w:rPr>
                  </w:pPr>
                  <w:r>
                    <w:rPr>
                      <w:color w:val="000000"/>
                      <w:sz w:val="18"/>
                      <w:szCs w:val="18"/>
                    </w:rPr>
                    <w:t>114.55</w:t>
                  </w:r>
                </w:p>
              </w:tc>
              <w:tc>
                <w:tcPr>
                  <w:tcW w:w="0" w:type="auto"/>
                  <w:vAlign w:val="center"/>
                </w:tcPr>
                <w:p w14:paraId="3D9F7B27" w14:textId="77777777" w:rsidR="00657AAF" w:rsidRDefault="00DD41FC">
                  <w:pPr>
                    <w:spacing w:line="276" w:lineRule="auto"/>
                    <w:jc w:val="center"/>
                    <w:rPr>
                      <w:iCs/>
                      <w:sz w:val="18"/>
                      <w:szCs w:val="18"/>
                    </w:rPr>
                  </w:pPr>
                  <w:r>
                    <w:rPr>
                      <w:color w:val="000000"/>
                      <w:sz w:val="18"/>
                      <w:szCs w:val="18"/>
                    </w:rPr>
                    <w:t>96.06</w:t>
                  </w:r>
                </w:p>
              </w:tc>
              <w:tc>
                <w:tcPr>
                  <w:tcW w:w="0" w:type="auto"/>
                  <w:vAlign w:val="center"/>
                </w:tcPr>
                <w:p w14:paraId="2A4453BF" w14:textId="77777777" w:rsidR="00657AAF" w:rsidRDefault="00DD41FC">
                  <w:pPr>
                    <w:spacing w:line="276" w:lineRule="auto"/>
                    <w:jc w:val="center"/>
                    <w:rPr>
                      <w:iCs/>
                      <w:sz w:val="18"/>
                      <w:szCs w:val="18"/>
                    </w:rPr>
                  </w:pPr>
                  <w:r>
                    <w:rPr>
                      <w:color w:val="000000"/>
                      <w:sz w:val="18"/>
                      <w:szCs w:val="18"/>
                    </w:rPr>
                    <w:t>92.28</w:t>
                  </w:r>
                </w:p>
              </w:tc>
              <w:tc>
                <w:tcPr>
                  <w:tcW w:w="0" w:type="auto"/>
                  <w:vAlign w:val="center"/>
                </w:tcPr>
                <w:p w14:paraId="1A4D924B" w14:textId="77777777" w:rsidR="00657AAF" w:rsidRDefault="00DD41FC">
                  <w:pPr>
                    <w:spacing w:line="276" w:lineRule="auto"/>
                    <w:jc w:val="center"/>
                    <w:rPr>
                      <w:iCs/>
                      <w:sz w:val="18"/>
                      <w:szCs w:val="18"/>
                    </w:rPr>
                  </w:pPr>
                  <w:r>
                    <w:rPr>
                      <w:color w:val="000000"/>
                      <w:sz w:val="18"/>
                      <w:szCs w:val="18"/>
                    </w:rPr>
                    <w:t>94.78</w:t>
                  </w:r>
                </w:p>
              </w:tc>
              <w:tc>
                <w:tcPr>
                  <w:tcW w:w="0" w:type="auto"/>
                  <w:vAlign w:val="center"/>
                </w:tcPr>
                <w:p w14:paraId="2CF1FACC" w14:textId="77777777" w:rsidR="00657AAF" w:rsidRDefault="00DD41FC">
                  <w:pPr>
                    <w:spacing w:line="276" w:lineRule="auto"/>
                    <w:jc w:val="center"/>
                    <w:rPr>
                      <w:iCs/>
                      <w:sz w:val="18"/>
                      <w:szCs w:val="18"/>
                    </w:rPr>
                  </w:pPr>
                  <w:r>
                    <w:rPr>
                      <w:rFonts w:hint="eastAsia"/>
                      <w:color w:val="000000"/>
                      <w:sz w:val="18"/>
                      <w:szCs w:val="18"/>
                    </w:rPr>
                    <w:t>103.01</w:t>
                  </w:r>
                </w:p>
              </w:tc>
            </w:tr>
            <w:tr w:rsidR="00657AAF" w14:paraId="2D2B4B23" w14:textId="77777777">
              <w:trPr>
                <w:jc w:val="center"/>
              </w:trPr>
              <w:tc>
                <w:tcPr>
                  <w:tcW w:w="0" w:type="auto"/>
                  <w:vAlign w:val="center"/>
                </w:tcPr>
                <w:p w14:paraId="613A670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8EF96B" w14:textId="77777777" w:rsidR="00657AAF" w:rsidRDefault="00657AAF">
                  <w:pPr>
                    <w:spacing w:line="276" w:lineRule="auto"/>
                    <w:jc w:val="center"/>
                    <w:rPr>
                      <w:rFonts w:eastAsiaTheme="minorEastAsia"/>
                      <w:iCs/>
                      <w:sz w:val="18"/>
                      <w:szCs w:val="18"/>
                    </w:rPr>
                  </w:pPr>
                </w:p>
              </w:tc>
              <w:tc>
                <w:tcPr>
                  <w:tcW w:w="0" w:type="auto"/>
                  <w:vAlign w:val="bottom"/>
                </w:tcPr>
                <w:p w14:paraId="4003461A" w14:textId="77777777" w:rsidR="00657AAF" w:rsidRDefault="00DD41FC">
                  <w:pPr>
                    <w:spacing w:line="276" w:lineRule="auto"/>
                    <w:jc w:val="center"/>
                    <w:rPr>
                      <w:color w:val="00B0F0"/>
                      <w:sz w:val="18"/>
                      <w:szCs w:val="18"/>
                    </w:rPr>
                  </w:pPr>
                  <w:r>
                    <w:rPr>
                      <w:color w:val="00B0F0"/>
                      <w:sz w:val="18"/>
                      <w:szCs w:val="18"/>
                    </w:rPr>
                    <w:t>9.62%</w:t>
                  </w:r>
                </w:p>
              </w:tc>
              <w:tc>
                <w:tcPr>
                  <w:tcW w:w="0" w:type="auto"/>
                  <w:vAlign w:val="bottom"/>
                </w:tcPr>
                <w:p w14:paraId="58A5312E" w14:textId="77777777" w:rsidR="00657AAF" w:rsidRDefault="00DD41FC">
                  <w:pPr>
                    <w:spacing w:line="276" w:lineRule="auto"/>
                    <w:jc w:val="center"/>
                    <w:rPr>
                      <w:color w:val="00B0F0"/>
                      <w:sz w:val="18"/>
                      <w:szCs w:val="18"/>
                    </w:rPr>
                  </w:pPr>
                  <w:r>
                    <w:rPr>
                      <w:color w:val="00B0F0"/>
                      <w:sz w:val="18"/>
                      <w:szCs w:val="18"/>
                    </w:rPr>
                    <w:t>12.28%</w:t>
                  </w:r>
                </w:p>
              </w:tc>
              <w:tc>
                <w:tcPr>
                  <w:tcW w:w="0" w:type="auto"/>
                  <w:vAlign w:val="bottom"/>
                </w:tcPr>
                <w:p w14:paraId="545C9477" w14:textId="77777777" w:rsidR="00657AAF" w:rsidRDefault="00DD41FC">
                  <w:pPr>
                    <w:spacing w:line="276" w:lineRule="auto"/>
                    <w:jc w:val="center"/>
                    <w:rPr>
                      <w:color w:val="00B0F0"/>
                      <w:sz w:val="18"/>
                      <w:szCs w:val="18"/>
                    </w:rPr>
                  </w:pPr>
                  <w:r>
                    <w:rPr>
                      <w:color w:val="00B0F0"/>
                      <w:sz w:val="18"/>
                      <w:szCs w:val="18"/>
                    </w:rPr>
                    <w:t>10.17%</w:t>
                  </w:r>
                </w:p>
              </w:tc>
              <w:tc>
                <w:tcPr>
                  <w:tcW w:w="0" w:type="auto"/>
                  <w:vAlign w:val="bottom"/>
                </w:tcPr>
                <w:p w14:paraId="7EB88280" w14:textId="77777777" w:rsidR="00657AAF" w:rsidRDefault="00DD41FC">
                  <w:pPr>
                    <w:spacing w:line="276" w:lineRule="auto"/>
                    <w:jc w:val="center"/>
                    <w:rPr>
                      <w:color w:val="00B0F0"/>
                      <w:sz w:val="18"/>
                      <w:szCs w:val="18"/>
                    </w:rPr>
                  </w:pPr>
                  <w:r>
                    <w:rPr>
                      <w:color w:val="00B0F0"/>
                      <w:sz w:val="18"/>
                      <w:szCs w:val="18"/>
                    </w:rPr>
                    <w:t>7.57%</w:t>
                  </w:r>
                </w:p>
              </w:tc>
              <w:tc>
                <w:tcPr>
                  <w:tcW w:w="0" w:type="auto"/>
                  <w:vAlign w:val="bottom"/>
                </w:tcPr>
                <w:p w14:paraId="07737093" w14:textId="77777777" w:rsidR="00657AAF" w:rsidRDefault="00DD41FC">
                  <w:pPr>
                    <w:spacing w:line="276" w:lineRule="auto"/>
                    <w:jc w:val="center"/>
                    <w:rPr>
                      <w:color w:val="00B0F0"/>
                      <w:sz w:val="18"/>
                      <w:szCs w:val="18"/>
                    </w:rPr>
                  </w:pPr>
                  <w:r>
                    <w:rPr>
                      <w:color w:val="00B0F0"/>
                      <w:sz w:val="18"/>
                      <w:szCs w:val="18"/>
                    </w:rPr>
                    <w:t>0.03%</w:t>
                  </w:r>
                </w:p>
              </w:tc>
              <w:tc>
                <w:tcPr>
                  <w:tcW w:w="0" w:type="auto"/>
                  <w:vAlign w:val="bottom"/>
                </w:tcPr>
                <w:p w14:paraId="72B2657B" w14:textId="77777777" w:rsidR="00657AAF" w:rsidRDefault="00DD41FC">
                  <w:pPr>
                    <w:spacing w:line="276" w:lineRule="auto"/>
                    <w:jc w:val="center"/>
                    <w:rPr>
                      <w:color w:val="00B0F0"/>
                      <w:sz w:val="18"/>
                      <w:szCs w:val="18"/>
                    </w:rPr>
                  </w:pPr>
                  <w:r>
                    <w:rPr>
                      <w:color w:val="00B0F0"/>
                      <w:sz w:val="18"/>
                      <w:szCs w:val="18"/>
                    </w:rPr>
                    <w:t>-0.07%</w:t>
                  </w:r>
                </w:p>
              </w:tc>
              <w:tc>
                <w:tcPr>
                  <w:tcW w:w="0" w:type="auto"/>
                  <w:vAlign w:val="bottom"/>
                </w:tcPr>
                <w:p w14:paraId="40EC14B9"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3BE3CC8F" w14:textId="77777777" w:rsidR="00657AAF" w:rsidRDefault="00DD41FC">
                  <w:pPr>
                    <w:spacing w:line="276" w:lineRule="auto"/>
                    <w:jc w:val="center"/>
                    <w:rPr>
                      <w:color w:val="00B0F0"/>
                      <w:sz w:val="18"/>
                      <w:szCs w:val="18"/>
                    </w:rPr>
                  </w:pPr>
                  <w:r>
                    <w:rPr>
                      <w:rFonts w:hint="eastAsia"/>
                      <w:color w:val="00B0F0"/>
                      <w:sz w:val="18"/>
                      <w:szCs w:val="18"/>
                    </w:rPr>
                    <w:t>0.37%</w:t>
                  </w:r>
                </w:p>
              </w:tc>
            </w:tr>
            <w:tr w:rsidR="00657AAF" w14:paraId="1D615608" w14:textId="77777777">
              <w:trPr>
                <w:jc w:val="center"/>
              </w:trPr>
              <w:tc>
                <w:tcPr>
                  <w:tcW w:w="0" w:type="auto"/>
                  <w:vAlign w:val="center"/>
                </w:tcPr>
                <w:p w14:paraId="70EE589A"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2C9F274" w14:textId="77777777" w:rsidR="00657AAF" w:rsidRDefault="00DD41FC">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1866EBD7" w14:textId="77777777" w:rsidR="00657AAF" w:rsidRDefault="00DD41FC">
                  <w:pPr>
                    <w:spacing w:line="276" w:lineRule="auto"/>
                    <w:jc w:val="center"/>
                    <w:rPr>
                      <w:color w:val="00B0F0"/>
                      <w:sz w:val="18"/>
                      <w:szCs w:val="18"/>
                    </w:rPr>
                  </w:pPr>
                  <w:r>
                    <w:rPr>
                      <w:color w:val="000000"/>
                      <w:sz w:val="18"/>
                      <w:szCs w:val="18"/>
                    </w:rPr>
                    <w:t>138.35</w:t>
                  </w:r>
                </w:p>
              </w:tc>
              <w:tc>
                <w:tcPr>
                  <w:tcW w:w="0" w:type="auto"/>
                  <w:vAlign w:val="center"/>
                </w:tcPr>
                <w:p w14:paraId="3F724437" w14:textId="77777777" w:rsidR="00657AAF" w:rsidRDefault="00DD41FC">
                  <w:pPr>
                    <w:spacing w:line="276" w:lineRule="auto"/>
                    <w:jc w:val="center"/>
                    <w:rPr>
                      <w:color w:val="00B0F0"/>
                      <w:sz w:val="18"/>
                      <w:szCs w:val="18"/>
                    </w:rPr>
                  </w:pPr>
                  <w:r>
                    <w:rPr>
                      <w:color w:val="000000"/>
                      <w:sz w:val="18"/>
                      <w:szCs w:val="18"/>
                    </w:rPr>
                    <w:t>121.48</w:t>
                  </w:r>
                </w:p>
              </w:tc>
              <w:tc>
                <w:tcPr>
                  <w:tcW w:w="0" w:type="auto"/>
                  <w:vAlign w:val="center"/>
                </w:tcPr>
                <w:p w14:paraId="1DAFC9CD" w14:textId="77777777" w:rsidR="00657AAF" w:rsidRDefault="00DD41FC">
                  <w:pPr>
                    <w:spacing w:line="276" w:lineRule="auto"/>
                    <w:jc w:val="center"/>
                    <w:rPr>
                      <w:color w:val="00B0F0"/>
                      <w:sz w:val="18"/>
                      <w:szCs w:val="18"/>
                    </w:rPr>
                  </w:pPr>
                  <w:r>
                    <w:rPr>
                      <w:color w:val="000000"/>
                      <w:sz w:val="18"/>
                      <w:szCs w:val="18"/>
                    </w:rPr>
                    <w:t>136.23</w:t>
                  </w:r>
                </w:p>
              </w:tc>
              <w:tc>
                <w:tcPr>
                  <w:tcW w:w="0" w:type="auto"/>
                  <w:vAlign w:val="center"/>
                </w:tcPr>
                <w:p w14:paraId="7BDD6C73" w14:textId="77777777" w:rsidR="00657AAF" w:rsidRDefault="00DD41FC">
                  <w:pPr>
                    <w:spacing w:line="276" w:lineRule="auto"/>
                    <w:jc w:val="center"/>
                    <w:rPr>
                      <w:color w:val="00B0F0"/>
                      <w:sz w:val="18"/>
                      <w:szCs w:val="18"/>
                    </w:rPr>
                  </w:pPr>
                  <w:r>
                    <w:rPr>
                      <w:color w:val="000000"/>
                      <w:sz w:val="18"/>
                      <w:szCs w:val="18"/>
                    </w:rPr>
                    <w:t>161.79</w:t>
                  </w:r>
                </w:p>
              </w:tc>
              <w:tc>
                <w:tcPr>
                  <w:tcW w:w="0" w:type="auto"/>
                  <w:vAlign w:val="center"/>
                </w:tcPr>
                <w:p w14:paraId="789673B5" w14:textId="77777777" w:rsidR="00657AAF" w:rsidRDefault="00DD41FC">
                  <w:pPr>
                    <w:spacing w:line="276" w:lineRule="auto"/>
                    <w:jc w:val="center"/>
                    <w:rPr>
                      <w:color w:val="00B0F0"/>
                      <w:sz w:val="18"/>
                      <w:szCs w:val="18"/>
                    </w:rPr>
                  </w:pPr>
                  <w:r>
                    <w:rPr>
                      <w:color w:val="000000"/>
                      <w:sz w:val="18"/>
                      <w:szCs w:val="18"/>
                    </w:rPr>
                    <w:t>97.76</w:t>
                  </w:r>
                </w:p>
              </w:tc>
              <w:tc>
                <w:tcPr>
                  <w:tcW w:w="0" w:type="auto"/>
                  <w:vAlign w:val="center"/>
                </w:tcPr>
                <w:p w14:paraId="3EE1D161"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82A3BFE" w14:textId="77777777" w:rsidR="00657AAF" w:rsidRDefault="00DD41FC">
                  <w:pPr>
                    <w:spacing w:line="276" w:lineRule="auto"/>
                    <w:jc w:val="center"/>
                    <w:rPr>
                      <w:color w:val="00B0F0"/>
                      <w:sz w:val="18"/>
                      <w:szCs w:val="18"/>
                    </w:rPr>
                  </w:pPr>
                  <w:r>
                    <w:rPr>
                      <w:color w:val="000000"/>
                      <w:sz w:val="18"/>
                      <w:szCs w:val="18"/>
                    </w:rPr>
                    <w:t>96.18</w:t>
                  </w:r>
                </w:p>
              </w:tc>
              <w:tc>
                <w:tcPr>
                  <w:tcW w:w="0" w:type="auto"/>
                  <w:vAlign w:val="center"/>
                </w:tcPr>
                <w:p w14:paraId="074C839A" w14:textId="77777777" w:rsidR="00657AAF" w:rsidRDefault="00DD41FC">
                  <w:pPr>
                    <w:spacing w:line="276" w:lineRule="auto"/>
                    <w:jc w:val="center"/>
                    <w:rPr>
                      <w:color w:val="00B0F0"/>
                      <w:sz w:val="18"/>
                      <w:szCs w:val="18"/>
                    </w:rPr>
                  </w:pPr>
                  <w:r>
                    <w:rPr>
                      <w:rFonts w:hint="eastAsia"/>
                      <w:color w:val="000000"/>
                      <w:sz w:val="18"/>
                      <w:szCs w:val="18"/>
                    </w:rPr>
                    <w:t>106.74</w:t>
                  </w:r>
                </w:p>
              </w:tc>
            </w:tr>
            <w:tr w:rsidR="00657AAF" w14:paraId="7C73E898" w14:textId="77777777">
              <w:trPr>
                <w:jc w:val="center"/>
              </w:trPr>
              <w:tc>
                <w:tcPr>
                  <w:tcW w:w="0" w:type="auto"/>
                  <w:vAlign w:val="center"/>
                </w:tcPr>
                <w:p w14:paraId="3A2E3564" w14:textId="77777777" w:rsidR="00657AAF" w:rsidRDefault="00DD41FC">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9C317EB" w14:textId="77777777" w:rsidR="00657AAF" w:rsidRDefault="00657AAF">
                  <w:pPr>
                    <w:spacing w:line="276" w:lineRule="auto"/>
                    <w:jc w:val="center"/>
                    <w:rPr>
                      <w:rFonts w:eastAsiaTheme="minorEastAsia"/>
                      <w:iCs/>
                      <w:sz w:val="18"/>
                      <w:szCs w:val="18"/>
                    </w:rPr>
                  </w:pPr>
                </w:p>
              </w:tc>
              <w:tc>
                <w:tcPr>
                  <w:tcW w:w="0" w:type="auto"/>
                  <w:vAlign w:val="center"/>
                </w:tcPr>
                <w:p w14:paraId="6C795CFF" w14:textId="77777777" w:rsidR="00657AAF" w:rsidRDefault="00DD41FC">
                  <w:pPr>
                    <w:spacing w:line="276" w:lineRule="auto"/>
                    <w:jc w:val="center"/>
                    <w:rPr>
                      <w:color w:val="00B0F0"/>
                      <w:sz w:val="18"/>
                      <w:szCs w:val="18"/>
                    </w:rPr>
                  </w:pPr>
                  <w:r>
                    <w:rPr>
                      <w:color w:val="000000"/>
                      <w:sz w:val="18"/>
                      <w:szCs w:val="18"/>
                    </w:rPr>
                    <w:t>129.75</w:t>
                  </w:r>
                </w:p>
              </w:tc>
              <w:tc>
                <w:tcPr>
                  <w:tcW w:w="0" w:type="auto"/>
                  <w:vAlign w:val="center"/>
                </w:tcPr>
                <w:p w14:paraId="06F19F8C" w14:textId="77777777" w:rsidR="00657AAF" w:rsidRDefault="00DD41FC">
                  <w:pPr>
                    <w:spacing w:line="276" w:lineRule="auto"/>
                    <w:jc w:val="center"/>
                    <w:rPr>
                      <w:color w:val="00B0F0"/>
                      <w:sz w:val="18"/>
                      <w:szCs w:val="18"/>
                    </w:rPr>
                  </w:pPr>
                  <w:r>
                    <w:rPr>
                      <w:color w:val="000000"/>
                      <w:sz w:val="18"/>
                      <w:szCs w:val="18"/>
                    </w:rPr>
                    <w:t>111.17</w:t>
                  </w:r>
                </w:p>
              </w:tc>
              <w:tc>
                <w:tcPr>
                  <w:tcW w:w="0" w:type="auto"/>
                  <w:vAlign w:val="center"/>
                </w:tcPr>
                <w:p w14:paraId="7E82698A" w14:textId="77777777" w:rsidR="00657AAF" w:rsidRDefault="00DD41FC">
                  <w:pPr>
                    <w:spacing w:line="276" w:lineRule="auto"/>
                    <w:jc w:val="center"/>
                    <w:rPr>
                      <w:color w:val="00B0F0"/>
                      <w:sz w:val="18"/>
                      <w:szCs w:val="18"/>
                    </w:rPr>
                  </w:pPr>
                  <w:r>
                    <w:rPr>
                      <w:color w:val="000000"/>
                      <w:sz w:val="18"/>
                      <w:szCs w:val="18"/>
                    </w:rPr>
                    <w:t>126.45</w:t>
                  </w:r>
                </w:p>
              </w:tc>
              <w:tc>
                <w:tcPr>
                  <w:tcW w:w="0" w:type="auto"/>
                  <w:vAlign w:val="center"/>
                </w:tcPr>
                <w:p w14:paraId="6C17CF5D" w14:textId="77777777" w:rsidR="00657AAF" w:rsidRDefault="00DD41FC">
                  <w:pPr>
                    <w:spacing w:line="276" w:lineRule="auto"/>
                    <w:jc w:val="center"/>
                    <w:rPr>
                      <w:color w:val="00B0F0"/>
                      <w:sz w:val="18"/>
                      <w:szCs w:val="18"/>
                    </w:rPr>
                  </w:pPr>
                  <w:r>
                    <w:rPr>
                      <w:color w:val="000000"/>
                      <w:sz w:val="18"/>
                      <w:szCs w:val="18"/>
                    </w:rPr>
                    <w:t>156.58</w:t>
                  </w:r>
                </w:p>
              </w:tc>
              <w:tc>
                <w:tcPr>
                  <w:tcW w:w="0" w:type="auto"/>
                  <w:vAlign w:val="center"/>
                </w:tcPr>
                <w:p w14:paraId="687B02EB" w14:textId="77777777" w:rsidR="00657AAF" w:rsidRDefault="00DD41FC">
                  <w:pPr>
                    <w:spacing w:line="276" w:lineRule="auto"/>
                    <w:jc w:val="center"/>
                    <w:rPr>
                      <w:color w:val="00B0F0"/>
                      <w:sz w:val="18"/>
                      <w:szCs w:val="18"/>
                    </w:rPr>
                  </w:pPr>
                  <w:r>
                    <w:rPr>
                      <w:color w:val="000000"/>
                      <w:sz w:val="18"/>
                      <w:szCs w:val="18"/>
                    </w:rPr>
                    <w:t>97.82</w:t>
                  </w:r>
                </w:p>
              </w:tc>
              <w:tc>
                <w:tcPr>
                  <w:tcW w:w="0" w:type="auto"/>
                  <w:vAlign w:val="center"/>
                </w:tcPr>
                <w:p w14:paraId="522BCD02"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564A52F" w14:textId="77777777" w:rsidR="00657AAF" w:rsidRDefault="00DD41FC">
                  <w:pPr>
                    <w:spacing w:line="276" w:lineRule="auto"/>
                    <w:jc w:val="center"/>
                    <w:rPr>
                      <w:color w:val="00B0F0"/>
                      <w:sz w:val="18"/>
                      <w:szCs w:val="18"/>
                    </w:rPr>
                  </w:pPr>
                  <w:r>
                    <w:rPr>
                      <w:color w:val="000000"/>
                      <w:sz w:val="18"/>
                      <w:szCs w:val="18"/>
                    </w:rPr>
                    <w:t>96.22</w:t>
                  </w:r>
                </w:p>
              </w:tc>
              <w:tc>
                <w:tcPr>
                  <w:tcW w:w="0" w:type="auto"/>
                  <w:vAlign w:val="center"/>
                </w:tcPr>
                <w:p w14:paraId="3121E5A6" w14:textId="77777777" w:rsidR="00657AAF" w:rsidRDefault="00DD41FC">
                  <w:pPr>
                    <w:spacing w:line="276" w:lineRule="auto"/>
                    <w:jc w:val="center"/>
                    <w:rPr>
                      <w:color w:val="00B0F0"/>
                      <w:sz w:val="18"/>
                      <w:szCs w:val="18"/>
                    </w:rPr>
                  </w:pPr>
                  <w:r>
                    <w:rPr>
                      <w:rFonts w:hint="eastAsia"/>
                      <w:color w:val="000000"/>
                      <w:sz w:val="18"/>
                      <w:szCs w:val="18"/>
                    </w:rPr>
                    <w:t>107.12</w:t>
                  </w:r>
                </w:p>
              </w:tc>
            </w:tr>
            <w:tr w:rsidR="00657AAF" w14:paraId="03CAB4B8" w14:textId="77777777">
              <w:trPr>
                <w:jc w:val="center"/>
              </w:trPr>
              <w:tc>
                <w:tcPr>
                  <w:tcW w:w="0" w:type="auto"/>
                  <w:vAlign w:val="center"/>
                </w:tcPr>
                <w:p w14:paraId="05AF008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25B36DA5" w14:textId="77777777" w:rsidR="00657AAF" w:rsidRDefault="00657AAF">
                  <w:pPr>
                    <w:spacing w:line="276" w:lineRule="auto"/>
                    <w:jc w:val="center"/>
                    <w:rPr>
                      <w:rFonts w:eastAsiaTheme="minorEastAsia"/>
                      <w:iCs/>
                      <w:sz w:val="18"/>
                      <w:szCs w:val="18"/>
                    </w:rPr>
                  </w:pPr>
                </w:p>
              </w:tc>
              <w:tc>
                <w:tcPr>
                  <w:tcW w:w="0" w:type="auto"/>
                  <w:vAlign w:val="bottom"/>
                </w:tcPr>
                <w:p w14:paraId="6F82146D" w14:textId="77777777" w:rsidR="00657AAF" w:rsidRDefault="00DD41FC">
                  <w:pPr>
                    <w:spacing w:line="276" w:lineRule="auto"/>
                    <w:jc w:val="center"/>
                    <w:rPr>
                      <w:color w:val="00B0F0"/>
                      <w:sz w:val="18"/>
                      <w:szCs w:val="18"/>
                    </w:rPr>
                  </w:pPr>
                  <w:r>
                    <w:rPr>
                      <w:color w:val="00B0F0"/>
                      <w:sz w:val="18"/>
                      <w:szCs w:val="18"/>
                    </w:rPr>
                    <w:t>6.22%</w:t>
                  </w:r>
                </w:p>
              </w:tc>
              <w:tc>
                <w:tcPr>
                  <w:tcW w:w="0" w:type="auto"/>
                  <w:vAlign w:val="bottom"/>
                </w:tcPr>
                <w:p w14:paraId="6C56905B" w14:textId="77777777" w:rsidR="00657AAF" w:rsidRDefault="00DD41FC">
                  <w:pPr>
                    <w:spacing w:line="276" w:lineRule="auto"/>
                    <w:jc w:val="center"/>
                    <w:rPr>
                      <w:color w:val="00B0F0"/>
                      <w:sz w:val="18"/>
                      <w:szCs w:val="18"/>
                    </w:rPr>
                  </w:pPr>
                  <w:r>
                    <w:rPr>
                      <w:color w:val="00B0F0"/>
                      <w:sz w:val="18"/>
                      <w:szCs w:val="18"/>
                    </w:rPr>
                    <w:t>8.49%</w:t>
                  </w:r>
                </w:p>
              </w:tc>
              <w:tc>
                <w:tcPr>
                  <w:tcW w:w="0" w:type="auto"/>
                  <w:vAlign w:val="bottom"/>
                </w:tcPr>
                <w:p w14:paraId="4FECEF84" w14:textId="77777777" w:rsidR="00657AAF" w:rsidRDefault="00DD41FC">
                  <w:pPr>
                    <w:spacing w:line="276" w:lineRule="auto"/>
                    <w:jc w:val="center"/>
                    <w:rPr>
                      <w:color w:val="00B0F0"/>
                      <w:sz w:val="18"/>
                      <w:szCs w:val="18"/>
                    </w:rPr>
                  </w:pPr>
                  <w:r>
                    <w:rPr>
                      <w:color w:val="00B0F0"/>
                      <w:sz w:val="18"/>
                      <w:szCs w:val="18"/>
                    </w:rPr>
                    <w:t>7.18%</w:t>
                  </w:r>
                </w:p>
              </w:tc>
              <w:tc>
                <w:tcPr>
                  <w:tcW w:w="0" w:type="auto"/>
                  <w:vAlign w:val="bottom"/>
                </w:tcPr>
                <w:p w14:paraId="4FAD698D" w14:textId="77777777" w:rsidR="00657AAF" w:rsidRDefault="00DD41FC">
                  <w:pPr>
                    <w:spacing w:line="276" w:lineRule="auto"/>
                    <w:jc w:val="center"/>
                    <w:rPr>
                      <w:color w:val="00B0F0"/>
                      <w:sz w:val="18"/>
                      <w:szCs w:val="18"/>
                    </w:rPr>
                  </w:pPr>
                  <w:r>
                    <w:rPr>
                      <w:color w:val="00B0F0"/>
                      <w:sz w:val="18"/>
                      <w:szCs w:val="18"/>
                    </w:rPr>
                    <w:t>3.22%</w:t>
                  </w:r>
                </w:p>
              </w:tc>
              <w:tc>
                <w:tcPr>
                  <w:tcW w:w="0" w:type="auto"/>
                  <w:vAlign w:val="bottom"/>
                </w:tcPr>
                <w:p w14:paraId="4AB734D1" w14:textId="77777777" w:rsidR="00657AAF" w:rsidRDefault="00DD41FC">
                  <w:pPr>
                    <w:spacing w:line="276" w:lineRule="auto"/>
                    <w:jc w:val="center"/>
                    <w:rPr>
                      <w:color w:val="00B0F0"/>
                      <w:sz w:val="18"/>
                      <w:szCs w:val="18"/>
                    </w:rPr>
                  </w:pPr>
                  <w:r>
                    <w:rPr>
                      <w:color w:val="00B0F0"/>
                      <w:sz w:val="18"/>
                      <w:szCs w:val="18"/>
                    </w:rPr>
                    <w:t>-0.06%</w:t>
                  </w:r>
                </w:p>
              </w:tc>
              <w:tc>
                <w:tcPr>
                  <w:tcW w:w="0" w:type="auto"/>
                  <w:vAlign w:val="bottom"/>
                </w:tcPr>
                <w:p w14:paraId="717213A9"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40691D26"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1B90243B" w14:textId="77777777" w:rsidR="00657AAF" w:rsidRDefault="00DD41FC">
                  <w:pPr>
                    <w:spacing w:line="276" w:lineRule="auto"/>
                    <w:jc w:val="center"/>
                    <w:rPr>
                      <w:color w:val="00B0F0"/>
                      <w:sz w:val="18"/>
                      <w:szCs w:val="18"/>
                    </w:rPr>
                  </w:pPr>
                  <w:r>
                    <w:rPr>
                      <w:rFonts w:hint="eastAsia"/>
                      <w:color w:val="00B0F0"/>
                      <w:sz w:val="18"/>
                      <w:szCs w:val="18"/>
                    </w:rPr>
                    <w:t>-0.36%</w:t>
                  </w:r>
                </w:p>
              </w:tc>
            </w:tr>
          </w:tbl>
          <w:p w14:paraId="12839CB0" w14:textId="77777777" w:rsidR="00657AAF" w:rsidRDefault="00657AAF">
            <w:pPr>
              <w:rPr>
                <w:lang w:val="en-GB"/>
              </w:rPr>
            </w:pPr>
          </w:p>
          <w:p w14:paraId="5E1EB4FF" w14:textId="77777777" w:rsidR="00657AAF" w:rsidRDefault="00DD41FC">
            <w:pPr>
              <w:jc w:val="center"/>
              <w:rPr>
                <w:lang w:val="en-GB"/>
              </w:rPr>
            </w:pPr>
            <w:r>
              <w:rPr>
                <w:noProof/>
                <w:lang w:eastAsia="ko-KR"/>
              </w:rPr>
              <w:drawing>
                <wp:inline distT="0" distB="0" distL="0" distR="0" wp14:anchorId="09A34FF5" wp14:editId="593F2ABE">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128928" w14:textId="77777777" w:rsidR="00657AAF" w:rsidRDefault="00DD41FC">
            <w:pPr>
              <w:pStyle w:val="a3"/>
            </w:pPr>
            <w:bookmarkStart w:id="130" w:name="_Ref101793169"/>
            <w:r>
              <w:t xml:space="preserve">Figure </w:t>
            </w:r>
            <w:fldSimple w:instr=" SEQ Figure \* ARABIC ">
              <w:r>
                <w:t>2</w:t>
              </w:r>
            </w:fldSimple>
            <w:bookmarkEnd w:id="130"/>
            <w:r>
              <w:t xml:space="preserve">. </w:t>
            </w:r>
            <w:bookmarkStart w:id="131" w:name="OLE_LINK19"/>
            <w:bookmarkStart w:id="132" w:name="OLE_LINK20"/>
            <w:r>
              <w:t>SLS result curves for baseline and energy saving scheme</w:t>
            </w:r>
            <w:bookmarkEnd w:id="131"/>
            <w:bookmarkEnd w:id="132"/>
          </w:p>
          <w:p w14:paraId="71249A4C" w14:textId="77777777" w:rsidR="00657AAF" w:rsidRDefault="00657AAF">
            <w:pPr>
              <w:pStyle w:val="a3"/>
              <w:rPr>
                <w:rFonts w:eastAsiaTheme="minorEastAsia"/>
              </w:rPr>
            </w:pPr>
          </w:p>
        </w:tc>
      </w:tr>
      <w:tr w:rsidR="00657AAF" w14:paraId="5C6DEE0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D4A05"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ED8E03" w14:textId="77777777" w:rsidR="00657AAF" w:rsidRDefault="00DD41FC">
            <w:pPr>
              <w:spacing w:after="0"/>
              <w:jc w:val="center"/>
              <w:rPr>
                <w:b/>
                <w:bCs/>
              </w:rPr>
            </w:pPr>
            <w:r>
              <w:rPr>
                <w:b/>
                <w:bCs/>
              </w:rPr>
              <w:t>Comments</w:t>
            </w:r>
          </w:p>
        </w:tc>
      </w:tr>
      <w:tr w:rsidR="00657AAF" w14:paraId="17E4F843" w14:textId="77777777">
        <w:tc>
          <w:tcPr>
            <w:tcW w:w="1300" w:type="dxa"/>
            <w:tcBorders>
              <w:top w:val="single" w:sz="4" w:space="0" w:color="auto"/>
              <w:left w:val="single" w:sz="4" w:space="0" w:color="auto"/>
              <w:bottom w:val="single" w:sz="4" w:space="0" w:color="auto"/>
              <w:right w:val="single" w:sz="4" w:space="0" w:color="auto"/>
            </w:tcBorders>
          </w:tcPr>
          <w:p w14:paraId="005102FF"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EECA78F" w14:textId="77777777" w:rsidR="00657AAF" w:rsidRDefault="00657AAF">
            <w:pPr>
              <w:spacing w:after="0"/>
              <w:jc w:val="left"/>
              <w:rPr>
                <w:rFonts w:eastAsiaTheme="minorEastAsia"/>
              </w:rPr>
            </w:pPr>
          </w:p>
        </w:tc>
      </w:tr>
      <w:tr w:rsidR="00657AAF" w14:paraId="6564135A" w14:textId="77777777">
        <w:tc>
          <w:tcPr>
            <w:tcW w:w="1300" w:type="dxa"/>
            <w:tcBorders>
              <w:top w:val="single" w:sz="4" w:space="0" w:color="auto"/>
              <w:left w:val="single" w:sz="4" w:space="0" w:color="auto"/>
              <w:bottom w:val="single" w:sz="4" w:space="0" w:color="auto"/>
              <w:right w:val="single" w:sz="4" w:space="0" w:color="auto"/>
            </w:tcBorders>
          </w:tcPr>
          <w:p w14:paraId="4614E600"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C868AA" w14:textId="77777777" w:rsidR="00657AAF" w:rsidRDefault="00657AAF">
            <w:pPr>
              <w:spacing w:after="0"/>
              <w:jc w:val="left"/>
              <w:rPr>
                <w:bCs/>
              </w:rPr>
            </w:pPr>
          </w:p>
        </w:tc>
      </w:tr>
      <w:tr w:rsidR="00657AAF" w14:paraId="0701D74A" w14:textId="77777777">
        <w:tc>
          <w:tcPr>
            <w:tcW w:w="1300" w:type="dxa"/>
            <w:tcBorders>
              <w:top w:val="single" w:sz="4" w:space="0" w:color="auto"/>
              <w:left w:val="single" w:sz="4" w:space="0" w:color="auto"/>
              <w:bottom w:val="single" w:sz="4" w:space="0" w:color="auto"/>
              <w:right w:val="single" w:sz="4" w:space="0" w:color="auto"/>
            </w:tcBorders>
          </w:tcPr>
          <w:p w14:paraId="4B475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B3AD09" w14:textId="77777777" w:rsidR="00657AAF" w:rsidRDefault="00657AAF">
            <w:pPr>
              <w:spacing w:after="0"/>
              <w:jc w:val="left"/>
              <w:rPr>
                <w:bCs/>
              </w:rPr>
            </w:pPr>
          </w:p>
        </w:tc>
      </w:tr>
    </w:tbl>
    <w:p w14:paraId="6CACDB04" w14:textId="77777777" w:rsidR="00657AAF" w:rsidRDefault="00657AAF"/>
    <w:p w14:paraId="3E5B1DF1" w14:textId="77777777" w:rsidR="00657AAF" w:rsidRDefault="00DD41FC">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657AAF" w14:paraId="488620A1" w14:textId="77777777">
        <w:tc>
          <w:tcPr>
            <w:tcW w:w="9634" w:type="dxa"/>
            <w:gridSpan w:val="2"/>
          </w:tcPr>
          <w:p w14:paraId="48987932"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67579276" wp14:editId="259AB819">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B955AE5" wp14:editId="6BCCC56D">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29BED651" wp14:editId="1930B4AC">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1C6E5A6B" w14:textId="77777777" w:rsidR="00657AAF" w:rsidRDefault="00DD41FC">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508F79E3"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7C8FFCC1" wp14:editId="3AE062E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D3E7229" wp14:editId="6FAE649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1056AD16" wp14:editId="683AD49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2B43CA17" w14:textId="77777777" w:rsidR="00657AAF" w:rsidRDefault="00DD41FC">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62AC98EA"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33F9CBFE" wp14:editId="111398C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7D8EB67" wp14:editId="17CB917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7798E4F6" wp14:editId="3F94A3EF">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732A91" w14:textId="77777777" w:rsidR="00657AAF" w:rsidRDefault="00DD41FC">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734C32E" w14:textId="77777777" w:rsidR="00657AAF" w:rsidRDefault="00657AAF">
            <w:pPr>
              <w:rPr>
                <w:b/>
                <w:bCs/>
                <w:sz w:val="18"/>
              </w:rPr>
            </w:pPr>
          </w:p>
          <w:p w14:paraId="6E30B8F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461D753" wp14:editId="788E5A46">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82A2871" wp14:editId="545E380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D97B770" wp14:editId="0065103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E35B6B9" w14:textId="77777777" w:rsidR="00657AAF" w:rsidRDefault="00DD41FC">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DAFB7F0"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2AECBC" wp14:editId="49C8C655">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66D9188" wp14:editId="2474E26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331E54A6" wp14:editId="2DA225DE">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69305F22" w14:textId="77777777" w:rsidR="00657AAF" w:rsidRDefault="00DD41FC">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FBE793C"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938D04" wp14:editId="7795A459">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2CED8A0" wp14:editId="14595A5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93DE37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2EBFB92" wp14:editId="721EF7D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64D1371" w14:textId="77777777" w:rsidR="00657AAF" w:rsidRDefault="00DD41FC">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35EFB882" w14:textId="77777777" w:rsidR="00657AAF" w:rsidRDefault="00657AAF">
            <w:pPr>
              <w:pStyle w:val="a3"/>
              <w:rPr>
                <w:rFonts w:eastAsiaTheme="minorEastAsia"/>
              </w:rPr>
            </w:pPr>
          </w:p>
        </w:tc>
      </w:tr>
      <w:tr w:rsidR="00657AAF" w14:paraId="6188634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9E8C5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79D25F" w14:textId="77777777" w:rsidR="00657AAF" w:rsidRDefault="00DD41FC">
            <w:pPr>
              <w:spacing w:after="0"/>
              <w:jc w:val="center"/>
              <w:rPr>
                <w:b/>
                <w:bCs/>
              </w:rPr>
            </w:pPr>
            <w:r>
              <w:rPr>
                <w:b/>
                <w:bCs/>
              </w:rPr>
              <w:t>Comments</w:t>
            </w:r>
          </w:p>
        </w:tc>
      </w:tr>
      <w:tr w:rsidR="00657AAF" w14:paraId="6BEBA543" w14:textId="77777777">
        <w:tc>
          <w:tcPr>
            <w:tcW w:w="1300" w:type="dxa"/>
            <w:tcBorders>
              <w:top w:val="single" w:sz="4" w:space="0" w:color="auto"/>
              <w:left w:val="single" w:sz="4" w:space="0" w:color="auto"/>
              <w:bottom w:val="single" w:sz="4" w:space="0" w:color="auto"/>
              <w:right w:val="single" w:sz="4" w:space="0" w:color="auto"/>
            </w:tcBorders>
          </w:tcPr>
          <w:p w14:paraId="4855495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EAC747" w14:textId="77777777" w:rsidR="00657AAF" w:rsidRDefault="00657AAF">
            <w:pPr>
              <w:spacing w:after="0"/>
              <w:jc w:val="left"/>
              <w:rPr>
                <w:rFonts w:eastAsiaTheme="minorEastAsia"/>
              </w:rPr>
            </w:pPr>
          </w:p>
        </w:tc>
      </w:tr>
      <w:tr w:rsidR="00657AAF" w14:paraId="075E96CE" w14:textId="77777777">
        <w:tc>
          <w:tcPr>
            <w:tcW w:w="1300" w:type="dxa"/>
            <w:tcBorders>
              <w:top w:val="single" w:sz="4" w:space="0" w:color="auto"/>
              <w:left w:val="single" w:sz="4" w:space="0" w:color="auto"/>
              <w:bottom w:val="single" w:sz="4" w:space="0" w:color="auto"/>
              <w:right w:val="single" w:sz="4" w:space="0" w:color="auto"/>
            </w:tcBorders>
          </w:tcPr>
          <w:p w14:paraId="4A2FFD9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1F71D4" w14:textId="77777777" w:rsidR="00657AAF" w:rsidRDefault="00657AAF">
            <w:pPr>
              <w:spacing w:after="0"/>
              <w:jc w:val="left"/>
              <w:rPr>
                <w:bCs/>
              </w:rPr>
            </w:pPr>
          </w:p>
        </w:tc>
      </w:tr>
      <w:tr w:rsidR="00657AAF" w14:paraId="3C06A5E7" w14:textId="77777777">
        <w:tc>
          <w:tcPr>
            <w:tcW w:w="1300" w:type="dxa"/>
            <w:tcBorders>
              <w:top w:val="single" w:sz="4" w:space="0" w:color="auto"/>
              <w:left w:val="single" w:sz="4" w:space="0" w:color="auto"/>
              <w:bottom w:val="single" w:sz="4" w:space="0" w:color="auto"/>
              <w:right w:val="single" w:sz="4" w:space="0" w:color="auto"/>
            </w:tcBorders>
          </w:tcPr>
          <w:p w14:paraId="52CC069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24EF8B" w14:textId="77777777" w:rsidR="00657AAF" w:rsidRDefault="00657AAF">
            <w:pPr>
              <w:spacing w:after="0"/>
              <w:jc w:val="left"/>
              <w:rPr>
                <w:bCs/>
              </w:rPr>
            </w:pPr>
          </w:p>
        </w:tc>
      </w:tr>
    </w:tbl>
    <w:p w14:paraId="661752E0" w14:textId="77777777" w:rsidR="00657AAF" w:rsidRDefault="00657AAF"/>
    <w:p w14:paraId="27D351EA" w14:textId="77777777" w:rsidR="00657AAF" w:rsidRDefault="00DD41FC">
      <w:pPr>
        <w:pStyle w:val="4"/>
        <w:numPr>
          <w:ilvl w:val="0"/>
          <w:numId w:val="0"/>
        </w:numPr>
      </w:pPr>
      <w:r>
        <w:t>Source 4: CATT</w:t>
      </w:r>
    </w:p>
    <w:p w14:paraId="70FA3F1E" w14:textId="77777777" w:rsidR="00657AAF" w:rsidRDefault="00DD41FC">
      <w:r>
        <w:t xml:space="preserve">(Additionally, CATT has more results submitted also in </w:t>
      </w:r>
      <w:hyperlink r:id="rId46" w:history="1">
        <w:r>
          <w:rPr>
            <w:rStyle w:val="af9"/>
          </w:rPr>
          <w:t>R1-2208988</w:t>
        </w:r>
      </w:hyperlink>
      <w:r>
        <w:t xml:space="preserve"> in AI 9.7.2)</w:t>
      </w:r>
    </w:p>
    <w:p w14:paraId="4B545C2E" w14:textId="77777777" w:rsidR="00657AAF" w:rsidRDefault="00657AAF"/>
    <w:tbl>
      <w:tblPr>
        <w:tblStyle w:val="af6"/>
        <w:tblW w:w="9634" w:type="dxa"/>
        <w:tblLook w:val="04A0" w:firstRow="1" w:lastRow="0" w:firstColumn="1" w:lastColumn="0" w:noHBand="0" w:noVBand="1"/>
      </w:tblPr>
      <w:tblGrid>
        <w:gridCol w:w="1300"/>
        <w:gridCol w:w="8334"/>
      </w:tblGrid>
      <w:tr w:rsidR="00657AAF" w14:paraId="14532911" w14:textId="77777777">
        <w:trPr>
          <w:trHeight w:val="5815"/>
        </w:trPr>
        <w:tc>
          <w:tcPr>
            <w:tcW w:w="9634" w:type="dxa"/>
            <w:gridSpan w:val="2"/>
          </w:tcPr>
          <w:p w14:paraId="7E613B55"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33" w:name="_Ref111119350"/>
            <w:r>
              <w:rPr>
                <w:b w:val="0"/>
                <w:u w:val="single"/>
              </w:rPr>
              <w:lastRenderedPageBreak/>
              <w:t>Reduction in the transmission of common control channel/signal in time domain</w:t>
            </w:r>
          </w:p>
          <w:p w14:paraId="732E17EC" w14:textId="77777777" w:rsidR="00657AAF" w:rsidRDefault="00DD41FC">
            <w:pPr>
              <w:pStyle w:val="a3"/>
            </w:pPr>
            <w:r>
              <w:t xml:space="preserve">Table </w:t>
            </w:r>
            <w:fldSimple w:instr=" SEQ Table \* ARABIC ">
              <w:r>
                <w:t>3</w:t>
              </w:r>
            </w:fldSimple>
            <w:bookmarkEnd w:id="133"/>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657AAF" w14:paraId="3FBF7AE1" w14:textId="77777777">
              <w:tc>
                <w:tcPr>
                  <w:tcW w:w="1231" w:type="dxa"/>
                  <w:vMerge w:val="restart"/>
                </w:tcPr>
                <w:p w14:paraId="4A58B63D" w14:textId="77777777" w:rsidR="00657AAF" w:rsidRDefault="00657AAF"/>
              </w:tc>
              <w:tc>
                <w:tcPr>
                  <w:tcW w:w="1546" w:type="dxa"/>
                  <w:vMerge w:val="restart"/>
                </w:tcPr>
                <w:p w14:paraId="48542597" w14:textId="77777777" w:rsidR="00657AAF" w:rsidRDefault="00DD41FC">
                  <w:r>
                    <w:rPr>
                      <w:rFonts w:hint="eastAsia"/>
                    </w:rPr>
                    <w:t>SSB/SIB transmission periodicity</w:t>
                  </w:r>
                </w:p>
              </w:tc>
              <w:tc>
                <w:tcPr>
                  <w:tcW w:w="6509" w:type="dxa"/>
                  <w:gridSpan w:val="4"/>
                </w:tcPr>
                <w:p w14:paraId="5F32ED1E" w14:textId="77777777" w:rsidR="00657AAF" w:rsidRDefault="00DD41FC">
                  <w:pPr>
                    <w:ind w:firstLineChars="1150" w:firstLine="2300"/>
                    <w:rPr>
                      <w:b/>
                    </w:rPr>
                  </w:pPr>
                  <w:r>
                    <w:rPr>
                      <w:rFonts w:hint="eastAsia"/>
                    </w:rPr>
                    <w:t>System loads</w:t>
                  </w:r>
                </w:p>
              </w:tc>
            </w:tr>
            <w:tr w:rsidR="00657AAF" w14:paraId="11B63D88" w14:textId="77777777">
              <w:tc>
                <w:tcPr>
                  <w:tcW w:w="1231" w:type="dxa"/>
                  <w:vMerge/>
                </w:tcPr>
                <w:p w14:paraId="2FD9E18E" w14:textId="77777777" w:rsidR="00657AAF" w:rsidRDefault="00657AAF"/>
              </w:tc>
              <w:tc>
                <w:tcPr>
                  <w:tcW w:w="1546" w:type="dxa"/>
                  <w:vMerge/>
                </w:tcPr>
                <w:p w14:paraId="54AED9EE" w14:textId="77777777" w:rsidR="00657AAF" w:rsidRDefault="00657AAF">
                  <w:pPr>
                    <w:rPr>
                      <w:b/>
                    </w:rPr>
                  </w:pPr>
                </w:p>
              </w:tc>
              <w:tc>
                <w:tcPr>
                  <w:tcW w:w="1599" w:type="dxa"/>
                </w:tcPr>
                <w:p w14:paraId="52EB5507" w14:textId="77777777" w:rsidR="00657AAF" w:rsidRDefault="00DD41FC">
                  <w:pPr>
                    <w:rPr>
                      <w:b/>
                    </w:rPr>
                  </w:pPr>
                  <w:r>
                    <w:rPr>
                      <w:rFonts w:hint="eastAsia"/>
                      <w:b/>
                    </w:rPr>
                    <w:t>Zero</w:t>
                  </w:r>
                </w:p>
              </w:tc>
              <w:tc>
                <w:tcPr>
                  <w:tcW w:w="1439" w:type="dxa"/>
                </w:tcPr>
                <w:p w14:paraId="2929D805" w14:textId="77777777" w:rsidR="00657AAF" w:rsidRDefault="00DD41FC">
                  <w:pPr>
                    <w:rPr>
                      <w:b/>
                    </w:rPr>
                  </w:pPr>
                  <w:r>
                    <w:rPr>
                      <w:rFonts w:hint="eastAsia"/>
                      <w:b/>
                    </w:rPr>
                    <w:t>9%(low)</w:t>
                  </w:r>
                </w:p>
              </w:tc>
              <w:tc>
                <w:tcPr>
                  <w:tcW w:w="1569" w:type="dxa"/>
                </w:tcPr>
                <w:p w14:paraId="4550EF90" w14:textId="77777777" w:rsidR="00657AAF" w:rsidRDefault="00DD41FC">
                  <w:pPr>
                    <w:ind w:firstLineChars="50" w:firstLine="100"/>
                    <w:rPr>
                      <w:b/>
                    </w:rPr>
                  </w:pPr>
                  <w:r>
                    <w:rPr>
                      <w:rFonts w:hint="eastAsia"/>
                      <w:b/>
                    </w:rPr>
                    <w:t>15%(light)</w:t>
                  </w:r>
                </w:p>
              </w:tc>
              <w:tc>
                <w:tcPr>
                  <w:tcW w:w="1902" w:type="dxa"/>
                </w:tcPr>
                <w:p w14:paraId="4D03468C" w14:textId="77777777" w:rsidR="00657AAF" w:rsidRDefault="00DD41FC">
                  <w:pPr>
                    <w:rPr>
                      <w:b/>
                    </w:rPr>
                  </w:pPr>
                  <w:r>
                    <w:rPr>
                      <w:rFonts w:hint="eastAsia"/>
                      <w:b/>
                    </w:rPr>
                    <w:t>30%(Medium)</w:t>
                  </w:r>
                </w:p>
              </w:tc>
            </w:tr>
            <w:tr w:rsidR="00657AAF" w14:paraId="55BF4765" w14:textId="77777777">
              <w:tc>
                <w:tcPr>
                  <w:tcW w:w="1231" w:type="dxa"/>
                  <w:vMerge w:val="restart"/>
                </w:tcPr>
                <w:p w14:paraId="176347A0" w14:textId="77777777" w:rsidR="00657AAF" w:rsidRDefault="00DD41FC">
                  <w:r>
                    <w:rPr>
                      <w:rFonts w:hint="eastAsia"/>
                    </w:rPr>
                    <w:t>Energy saving gain</w:t>
                  </w:r>
                </w:p>
              </w:tc>
              <w:tc>
                <w:tcPr>
                  <w:tcW w:w="1546" w:type="dxa"/>
                </w:tcPr>
                <w:p w14:paraId="56BF87F6" w14:textId="77777777" w:rsidR="00657AAF" w:rsidRDefault="00DD41FC">
                  <w:r>
                    <w:rPr>
                      <w:rFonts w:hint="eastAsia"/>
                    </w:rPr>
                    <w:t>20ms</w:t>
                  </w:r>
                  <w:r>
                    <w:t>(baseline)</w:t>
                  </w:r>
                </w:p>
              </w:tc>
              <w:tc>
                <w:tcPr>
                  <w:tcW w:w="1599" w:type="dxa"/>
                </w:tcPr>
                <w:p w14:paraId="0CCFC31C" w14:textId="77777777" w:rsidR="00657AAF" w:rsidRDefault="00DD41FC">
                  <w:r>
                    <w:rPr>
                      <w:rFonts w:hint="eastAsia"/>
                    </w:rPr>
                    <w:t>-</w:t>
                  </w:r>
                </w:p>
              </w:tc>
              <w:tc>
                <w:tcPr>
                  <w:tcW w:w="1439" w:type="dxa"/>
                </w:tcPr>
                <w:p w14:paraId="197CBB60" w14:textId="77777777" w:rsidR="00657AAF" w:rsidRDefault="00DD41FC">
                  <w:r>
                    <w:rPr>
                      <w:rFonts w:hint="eastAsia"/>
                    </w:rPr>
                    <w:t>-</w:t>
                  </w:r>
                </w:p>
              </w:tc>
              <w:tc>
                <w:tcPr>
                  <w:tcW w:w="1569" w:type="dxa"/>
                </w:tcPr>
                <w:p w14:paraId="612D202C" w14:textId="77777777" w:rsidR="00657AAF" w:rsidRDefault="00DD41FC">
                  <w:r>
                    <w:rPr>
                      <w:rFonts w:hint="eastAsia"/>
                    </w:rPr>
                    <w:t>-</w:t>
                  </w:r>
                </w:p>
              </w:tc>
              <w:tc>
                <w:tcPr>
                  <w:tcW w:w="1902" w:type="dxa"/>
                </w:tcPr>
                <w:p w14:paraId="1B383112" w14:textId="77777777" w:rsidR="00657AAF" w:rsidRDefault="00DD41FC">
                  <w:r>
                    <w:rPr>
                      <w:rFonts w:hint="eastAsia"/>
                    </w:rPr>
                    <w:t>-</w:t>
                  </w:r>
                </w:p>
              </w:tc>
            </w:tr>
            <w:tr w:rsidR="00657AAF" w14:paraId="4A0553D1" w14:textId="77777777">
              <w:tc>
                <w:tcPr>
                  <w:tcW w:w="1231" w:type="dxa"/>
                  <w:vMerge/>
                </w:tcPr>
                <w:p w14:paraId="2622CEF3" w14:textId="77777777" w:rsidR="00657AAF" w:rsidRDefault="00657AAF">
                  <w:pPr>
                    <w:rPr>
                      <w:b/>
                    </w:rPr>
                  </w:pPr>
                </w:p>
              </w:tc>
              <w:tc>
                <w:tcPr>
                  <w:tcW w:w="1546" w:type="dxa"/>
                </w:tcPr>
                <w:p w14:paraId="206A1147" w14:textId="77777777" w:rsidR="00657AAF" w:rsidRDefault="00DD41FC">
                  <w:r>
                    <w:rPr>
                      <w:rFonts w:hint="eastAsia"/>
                    </w:rPr>
                    <w:t>40ms</w:t>
                  </w:r>
                </w:p>
              </w:tc>
              <w:tc>
                <w:tcPr>
                  <w:tcW w:w="1599" w:type="dxa"/>
                </w:tcPr>
                <w:p w14:paraId="202591D5" w14:textId="77777777" w:rsidR="00657AAF" w:rsidRDefault="00DD41FC">
                  <w:r>
                    <w:rPr>
                      <w:rFonts w:hint="eastAsia"/>
                    </w:rPr>
                    <w:t>18.8%</w:t>
                  </w:r>
                </w:p>
              </w:tc>
              <w:tc>
                <w:tcPr>
                  <w:tcW w:w="1439" w:type="dxa"/>
                </w:tcPr>
                <w:p w14:paraId="5C586554" w14:textId="77777777" w:rsidR="00657AAF" w:rsidRDefault="00DD41FC">
                  <w:r>
                    <w:rPr>
                      <w:rFonts w:hint="eastAsia"/>
                    </w:rPr>
                    <w:t>9.0%</w:t>
                  </w:r>
                </w:p>
              </w:tc>
              <w:tc>
                <w:tcPr>
                  <w:tcW w:w="1569" w:type="dxa"/>
                </w:tcPr>
                <w:p w14:paraId="46343642" w14:textId="77777777" w:rsidR="00657AAF" w:rsidRDefault="00DD41FC">
                  <w:r>
                    <w:rPr>
                      <w:rFonts w:hint="eastAsia"/>
                    </w:rPr>
                    <w:t>6.5%</w:t>
                  </w:r>
                </w:p>
              </w:tc>
              <w:tc>
                <w:tcPr>
                  <w:tcW w:w="1902" w:type="dxa"/>
                </w:tcPr>
                <w:p w14:paraId="5C126DA6" w14:textId="77777777" w:rsidR="00657AAF" w:rsidRDefault="00DD41FC">
                  <w:r>
                    <w:rPr>
                      <w:rFonts w:hint="eastAsia"/>
                    </w:rPr>
                    <w:t>4.9%</w:t>
                  </w:r>
                </w:p>
              </w:tc>
            </w:tr>
            <w:tr w:rsidR="00657AAF" w14:paraId="34157EC0" w14:textId="77777777">
              <w:tc>
                <w:tcPr>
                  <w:tcW w:w="1231" w:type="dxa"/>
                  <w:vMerge/>
                </w:tcPr>
                <w:p w14:paraId="496D62F3" w14:textId="77777777" w:rsidR="00657AAF" w:rsidRDefault="00657AAF">
                  <w:pPr>
                    <w:rPr>
                      <w:b/>
                    </w:rPr>
                  </w:pPr>
                </w:p>
              </w:tc>
              <w:tc>
                <w:tcPr>
                  <w:tcW w:w="1546" w:type="dxa"/>
                </w:tcPr>
                <w:p w14:paraId="0479DEF2" w14:textId="77777777" w:rsidR="00657AAF" w:rsidRDefault="00DD41FC">
                  <w:r>
                    <w:rPr>
                      <w:rFonts w:hint="eastAsia"/>
                    </w:rPr>
                    <w:t>80ms</w:t>
                  </w:r>
                </w:p>
              </w:tc>
              <w:tc>
                <w:tcPr>
                  <w:tcW w:w="1599" w:type="dxa"/>
                </w:tcPr>
                <w:p w14:paraId="526A9526" w14:textId="77777777" w:rsidR="00657AAF" w:rsidRDefault="00DD41FC">
                  <w:r>
                    <w:t>67.7%</w:t>
                  </w:r>
                </w:p>
              </w:tc>
              <w:tc>
                <w:tcPr>
                  <w:tcW w:w="1439" w:type="dxa"/>
                </w:tcPr>
                <w:p w14:paraId="5DE8A539" w14:textId="77777777" w:rsidR="00657AAF" w:rsidRDefault="00DD41FC">
                  <w:r>
                    <w:rPr>
                      <w:rFonts w:hint="eastAsia"/>
                    </w:rPr>
                    <w:t>24.9%</w:t>
                  </w:r>
                </w:p>
              </w:tc>
              <w:tc>
                <w:tcPr>
                  <w:tcW w:w="1569" w:type="dxa"/>
                </w:tcPr>
                <w:p w14:paraId="4117746B" w14:textId="77777777" w:rsidR="00657AAF" w:rsidRDefault="00DD41FC">
                  <w:r>
                    <w:rPr>
                      <w:rFonts w:hint="eastAsia"/>
                    </w:rPr>
                    <w:t>12.3%</w:t>
                  </w:r>
                </w:p>
              </w:tc>
              <w:tc>
                <w:tcPr>
                  <w:tcW w:w="1902" w:type="dxa"/>
                </w:tcPr>
                <w:p w14:paraId="3BD9F840" w14:textId="77777777" w:rsidR="00657AAF" w:rsidRDefault="00DD41FC">
                  <w:r>
                    <w:rPr>
                      <w:rFonts w:hint="eastAsia"/>
                    </w:rPr>
                    <w:t>8.5%</w:t>
                  </w:r>
                </w:p>
              </w:tc>
            </w:tr>
            <w:tr w:rsidR="00657AAF" w14:paraId="7755B7CB" w14:textId="77777777">
              <w:tc>
                <w:tcPr>
                  <w:tcW w:w="1231" w:type="dxa"/>
                  <w:vMerge/>
                </w:tcPr>
                <w:p w14:paraId="37AC5AE0" w14:textId="77777777" w:rsidR="00657AAF" w:rsidRDefault="00657AAF">
                  <w:pPr>
                    <w:rPr>
                      <w:b/>
                    </w:rPr>
                  </w:pPr>
                </w:p>
              </w:tc>
              <w:tc>
                <w:tcPr>
                  <w:tcW w:w="1546" w:type="dxa"/>
                </w:tcPr>
                <w:p w14:paraId="6A271605" w14:textId="77777777" w:rsidR="00657AAF" w:rsidRDefault="00DD41FC">
                  <w:r>
                    <w:rPr>
                      <w:rFonts w:hint="eastAsia"/>
                    </w:rPr>
                    <w:t>160ms</w:t>
                  </w:r>
                </w:p>
              </w:tc>
              <w:tc>
                <w:tcPr>
                  <w:tcW w:w="1599" w:type="dxa"/>
                </w:tcPr>
                <w:p w14:paraId="7884A511" w14:textId="77777777" w:rsidR="00657AAF" w:rsidRDefault="00DD41FC">
                  <w:r>
                    <w:t>82.6%</w:t>
                  </w:r>
                </w:p>
              </w:tc>
              <w:tc>
                <w:tcPr>
                  <w:tcW w:w="1439" w:type="dxa"/>
                </w:tcPr>
                <w:p w14:paraId="13BD628F" w14:textId="77777777" w:rsidR="00657AAF" w:rsidRDefault="00DD41FC">
                  <w:r>
                    <w:rPr>
                      <w:rFonts w:hint="eastAsia"/>
                    </w:rPr>
                    <w:t>27.1%</w:t>
                  </w:r>
                </w:p>
              </w:tc>
              <w:tc>
                <w:tcPr>
                  <w:tcW w:w="1569" w:type="dxa"/>
                </w:tcPr>
                <w:p w14:paraId="637AB248" w14:textId="77777777" w:rsidR="00657AAF" w:rsidRDefault="00DD41FC">
                  <w:r>
                    <w:rPr>
                      <w:rFonts w:hint="eastAsia"/>
                    </w:rPr>
                    <w:t>14.0%</w:t>
                  </w:r>
                </w:p>
              </w:tc>
              <w:tc>
                <w:tcPr>
                  <w:tcW w:w="1902" w:type="dxa"/>
                </w:tcPr>
                <w:p w14:paraId="7516660B" w14:textId="77777777" w:rsidR="00657AAF" w:rsidRDefault="00DD41FC">
                  <w:r>
                    <w:rPr>
                      <w:rFonts w:hint="eastAsia"/>
                    </w:rPr>
                    <w:t>9.6%</w:t>
                  </w:r>
                </w:p>
              </w:tc>
            </w:tr>
            <w:tr w:rsidR="00657AAF" w14:paraId="52D2AF0A" w14:textId="77777777">
              <w:tc>
                <w:tcPr>
                  <w:tcW w:w="9286" w:type="dxa"/>
                  <w:gridSpan w:val="6"/>
                </w:tcPr>
                <w:p w14:paraId="2E78D411" w14:textId="77777777" w:rsidR="00657AAF" w:rsidRDefault="00DD41FC">
                  <w:r>
                    <w:rPr>
                      <w:rFonts w:hint="eastAsia"/>
                    </w:rPr>
                    <w:t xml:space="preserve">Note: </w:t>
                  </w:r>
                </w:p>
                <w:p w14:paraId="6C6C6A9D" w14:textId="77777777" w:rsidR="00657AAF" w:rsidRDefault="00DD41FC">
                  <w:r>
                    <w:t>a) Category 1 power model is applied.</w:t>
                  </w:r>
                </w:p>
                <w:p w14:paraId="1642EC18" w14:textId="77777777" w:rsidR="00657AAF" w:rsidRDefault="00DD41FC">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0680D4B" w14:textId="77777777" w:rsidR="00657AAF" w:rsidRDefault="00DD41FC">
                  <w:r>
                    <w:t>c) For number of beam sweeping L=4, i.e., 4 SSB within one SSB burst for FR1</w:t>
                  </w:r>
                  <w:r>
                    <w:rPr>
                      <w:rFonts w:hint="eastAsia"/>
                    </w:rPr>
                    <w:t>.</w:t>
                  </w:r>
                </w:p>
              </w:tc>
            </w:tr>
          </w:tbl>
          <w:p w14:paraId="779206B2" w14:textId="77777777" w:rsidR="00657AAF" w:rsidRDefault="00657AAF">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3817C25E"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0288529D" w14:textId="77777777" w:rsidR="00657AAF" w:rsidRDefault="00DD41FC">
            <w:pPr>
              <w:pStyle w:val="a3"/>
              <w:rPr>
                <w:rFonts w:eastAsiaTheme="minorEastAsia"/>
              </w:rPr>
            </w:pPr>
            <w:bookmarkStart w:id="134" w:name="_Ref115196395"/>
            <w:r>
              <w:t xml:space="preserve">Table </w:t>
            </w:r>
            <w:fldSimple w:instr=" SEQ Table \* ARABIC ">
              <w:r>
                <w:t>4</w:t>
              </w:r>
            </w:fldSimple>
            <w:bookmarkEnd w:id="134"/>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657AAF" w14:paraId="2C4151DA" w14:textId="77777777">
              <w:trPr>
                <w:trHeight w:val="341"/>
              </w:trPr>
              <w:tc>
                <w:tcPr>
                  <w:tcW w:w="1354" w:type="pct"/>
                </w:tcPr>
                <w:p w14:paraId="42D608EF" w14:textId="77777777" w:rsidR="00657AAF" w:rsidRDefault="00657AAF">
                  <w:pPr>
                    <w:spacing w:beforeLines="50" w:before="120"/>
                    <w:jc w:val="center"/>
                    <w:rPr>
                      <w:rFonts w:eastAsiaTheme="minorEastAsia"/>
                      <w:bCs/>
                      <w:iCs/>
                    </w:rPr>
                  </w:pPr>
                </w:p>
              </w:tc>
              <w:tc>
                <w:tcPr>
                  <w:tcW w:w="1276" w:type="pct"/>
                </w:tcPr>
                <w:p w14:paraId="28217FA3" w14:textId="77777777" w:rsidR="00657AAF" w:rsidRDefault="00DD41FC">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282A4D48" w14:textId="77777777" w:rsidR="00657AAF" w:rsidRDefault="00DD41FC">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9E39E6A" w14:textId="77777777" w:rsidR="00657AAF" w:rsidRDefault="00DD41FC">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657AAF" w14:paraId="7042A773" w14:textId="77777777">
              <w:trPr>
                <w:trHeight w:val="408"/>
              </w:trPr>
              <w:tc>
                <w:tcPr>
                  <w:tcW w:w="1354" w:type="pct"/>
                </w:tcPr>
                <w:p w14:paraId="60EDF016" w14:textId="77777777" w:rsidR="00657AAF" w:rsidRDefault="00DD41FC">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320584E" w14:textId="77777777" w:rsidR="00657AAF" w:rsidRDefault="00DD41FC">
                  <w:pPr>
                    <w:spacing w:beforeLines="50" w:before="120"/>
                    <w:jc w:val="center"/>
                    <w:rPr>
                      <w:bCs/>
                      <w:iCs/>
                    </w:rPr>
                  </w:pPr>
                  <w:r>
                    <w:rPr>
                      <w:rFonts w:eastAsiaTheme="minorEastAsia" w:hint="eastAsia"/>
                    </w:rPr>
                    <w:t>75.3%</w:t>
                  </w:r>
                </w:p>
              </w:tc>
              <w:tc>
                <w:tcPr>
                  <w:tcW w:w="1185" w:type="pct"/>
                </w:tcPr>
                <w:p w14:paraId="2AE879C9" w14:textId="77777777" w:rsidR="00657AAF" w:rsidRDefault="00DD41FC">
                  <w:pPr>
                    <w:spacing w:beforeLines="50" w:before="120"/>
                    <w:jc w:val="center"/>
                    <w:rPr>
                      <w:rFonts w:eastAsiaTheme="minorEastAsia"/>
                      <w:bCs/>
                      <w:iCs/>
                    </w:rPr>
                  </w:pPr>
                  <w:r>
                    <w:rPr>
                      <w:rFonts w:eastAsiaTheme="minorEastAsia" w:hint="eastAsia"/>
                    </w:rPr>
                    <w:t>66.1%</w:t>
                  </w:r>
                </w:p>
              </w:tc>
              <w:tc>
                <w:tcPr>
                  <w:tcW w:w="1185" w:type="pct"/>
                </w:tcPr>
                <w:p w14:paraId="3394D881" w14:textId="77777777" w:rsidR="00657AAF" w:rsidRDefault="00DD41FC">
                  <w:pPr>
                    <w:spacing w:beforeLines="50" w:before="120"/>
                    <w:jc w:val="center"/>
                    <w:rPr>
                      <w:bCs/>
                      <w:iCs/>
                    </w:rPr>
                  </w:pPr>
                  <w:r>
                    <w:rPr>
                      <w:rFonts w:eastAsiaTheme="minorEastAsia" w:hint="eastAsia"/>
                    </w:rPr>
                    <w:t>50.1%</w:t>
                  </w:r>
                </w:p>
              </w:tc>
            </w:tr>
          </w:tbl>
          <w:p w14:paraId="481ED7C5" w14:textId="77777777" w:rsidR="00657AAF" w:rsidRDefault="00657AAF"/>
          <w:p w14:paraId="6248771B"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10E3F26" w14:textId="77777777" w:rsidR="00657AAF" w:rsidRDefault="00DD41FC">
            <w:pPr>
              <w:pStyle w:val="a3"/>
              <w:rPr>
                <w:rFonts w:eastAsiaTheme="minorEastAsia"/>
                <w:iCs/>
                <w:kern w:val="2"/>
              </w:rPr>
            </w:pPr>
            <w:bookmarkStart w:id="13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35"/>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657AAF" w14:paraId="3D762767" w14:textId="77777777">
              <w:trPr>
                <w:jc w:val="center"/>
              </w:trPr>
              <w:tc>
                <w:tcPr>
                  <w:tcW w:w="2321" w:type="dxa"/>
                </w:tcPr>
                <w:p w14:paraId="6A993D57" w14:textId="77777777" w:rsidR="00657AAF" w:rsidRDefault="00657AAF">
                  <w:pPr>
                    <w:pStyle w:val="a9"/>
                    <w:rPr>
                      <w:rFonts w:eastAsiaTheme="minorEastAsia"/>
                      <w:iCs/>
                      <w:kern w:val="2"/>
                    </w:rPr>
                  </w:pPr>
                </w:p>
              </w:tc>
              <w:tc>
                <w:tcPr>
                  <w:tcW w:w="2321" w:type="dxa"/>
                </w:tcPr>
                <w:p w14:paraId="13D316B6" w14:textId="77777777" w:rsidR="00657AAF" w:rsidRDefault="00DD41FC">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41B115F" w14:textId="77777777" w:rsidR="00657AAF" w:rsidRDefault="00DD41FC">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657AAF" w14:paraId="42E0B48A" w14:textId="77777777">
              <w:trPr>
                <w:jc w:val="center"/>
              </w:trPr>
              <w:tc>
                <w:tcPr>
                  <w:tcW w:w="2321" w:type="dxa"/>
                </w:tcPr>
                <w:p w14:paraId="78D2759A" w14:textId="77777777" w:rsidR="00657AAF" w:rsidRDefault="00DD41FC">
                  <w:pPr>
                    <w:pStyle w:val="a9"/>
                    <w:rPr>
                      <w:rFonts w:eastAsiaTheme="minorEastAsia"/>
                      <w:iCs/>
                      <w:kern w:val="2"/>
                    </w:rPr>
                  </w:pPr>
                  <w:r>
                    <w:rPr>
                      <w:rFonts w:eastAsiaTheme="minorEastAsia" w:hint="eastAsia"/>
                      <w:iCs/>
                      <w:kern w:val="2"/>
                    </w:rPr>
                    <w:t>Cell without DTX</w:t>
                  </w:r>
                </w:p>
              </w:tc>
              <w:tc>
                <w:tcPr>
                  <w:tcW w:w="2321" w:type="dxa"/>
                </w:tcPr>
                <w:p w14:paraId="3CF69752" w14:textId="77777777" w:rsidR="00657AAF" w:rsidRDefault="00DD41FC">
                  <w:pPr>
                    <w:pStyle w:val="a9"/>
                    <w:rPr>
                      <w:rFonts w:eastAsiaTheme="minorEastAsia"/>
                      <w:iCs/>
                      <w:kern w:val="2"/>
                    </w:rPr>
                  </w:pPr>
                  <w:r>
                    <w:rPr>
                      <w:rFonts w:eastAsiaTheme="minorEastAsia"/>
                      <w:iCs/>
                      <w:kern w:val="2"/>
                    </w:rPr>
                    <w:t>63.1%</w:t>
                  </w:r>
                </w:p>
              </w:tc>
              <w:tc>
                <w:tcPr>
                  <w:tcW w:w="2321" w:type="dxa"/>
                </w:tcPr>
                <w:p w14:paraId="5B1800BA" w14:textId="77777777" w:rsidR="00657AAF" w:rsidRDefault="00DD41FC">
                  <w:pPr>
                    <w:pStyle w:val="a9"/>
                    <w:rPr>
                      <w:rFonts w:eastAsiaTheme="minorEastAsia"/>
                      <w:iCs/>
                      <w:kern w:val="2"/>
                    </w:rPr>
                  </w:pPr>
                  <w:r>
                    <w:rPr>
                      <w:rFonts w:eastAsiaTheme="minorEastAsia"/>
                      <w:iCs/>
                      <w:kern w:val="2"/>
                    </w:rPr>
                    <w:t>23.8%</w:t>
                  </w:r>
                </w:p>
              </w:tc>
            </w:tr>
            <w:tr w:rsidR="00657AAF" w14:paraId="2F2E3D70" w14:textId="77777777">
              <w:trPr>
                <w:jc w:val="center"/>
              </w:trPr>
              <w:tc>
                <w:tcPr>
                  <w:tcW w:w="2321" w:type="dxa"/>
                </w:tcPr>
                <w:p w14:paraId="417AEB39" w14:textId="77777777" w:rsidR="00657AAF" w:rsidRDefault="00DD41FC">
                  <w:pPr>
                    <w:pStyle w:val="a9"/>
                    <w:rPr>
                      <w:rFonts w:eastAsiaTheme="minorEastAsia"/>
                      <w:iCs/>
                      <w:kern w:val="2"/>
                    </w:rPr>
                  </w:pPr>
                  <w:r>
                    <w:rPr>
                      <w:rFonts w:eastAsiaTheme="minorEastAsia" w:hint="eastAsia"/>
                      <w:iCs/>
                      <w:kern w:val="2"/>
                    </w:rPr>
                    <w:t>Cell with DTX</w:t>
                  </w:r>
                </w:p>
              </w:tc>
              <w:tc>
                <w:tcPr>
                  <w:tcW w:w="2321" w:type="dxa"/>
                </w:tcPr>
                <w:p w14:paraId="239EC26D" w14:textId="77777777" w:rsidR="00657AAF" w:rsidRDefault="00DD41FC">
                  <w:pPr>
                    <w:pStyle w:val="a9"/>
                    <w:rPr>
                      <w:rFonts w:eastAsiaTheme="minorEastAsia"/>
                      <w:iCs/>
                      <w:kern w:val="2"/>
                    </w:rPr>
                  </w:pPr>
                  <w:r>
                    <w:rPr>
                      <w:rFonts w:eastAsiaTheme="minorEastAsia"/>
                      <w:iCs/>
                      <w:kern w:val="2"/>
                    </w:rPr>
                    <w:t>65.5%</w:t>
                  </w:r>
                </w:p>
              </w:tc>
              <w:tc>
                <w:tcPr>
                  <w:tcW w:w="2321" w:type="dxa"/>
                </w:tcPr>
                <w:p w14:paraId="1C958579" w14:textId="77777777" w:rsidR="00657AAF" w:rsidRDefault="00DD41FC">
                  <w:pPr>
                    <w:pStyle w:val="a9"/>
                    <w:rPr>
                      <w:rFonts w:eastAsiaTheme="minorEastAsia"/>
                      <w:iCs/>
                      <w:kern w:val="2"/>
                    </w:rPr>
                  </w:pPr>
                  <w:r>
                    <w:rPr>
                      <w:rFonts w:eastAsiaTheme="minorEastAsia"/>
                      <w:iCs/>
                      <w:kern w:val="2"/>
                    </w:rPr>
                    <w:t>47.3%</w:t>
                  </w:r>
                </w:p>
              </w:tc>
            </w:tr>
          </w:tbl>
          <w:p w14:paraId="1BF7BA4C" w14:textId="77777777" w:rsidR="00657AAF" w:rsidRDefault="00657AAF">
            <w:pPr>
              <w:pStyle w:val="a9"/>
              <w:rPr>
                <w:rFonts w:eastAsiaTheme="minorEastAsia"/>
                <w:iCs/>
                <w:kern w:val="2"/>
              </w:rPr>
            </w:pPr>
          </w:p>
          <w:p w14:paraId="09B2A977" w14:textId="77777777" w:rsidR="00657AAF" w:rsidRDefault="00DD41FC">
            <w:pPr>
              <w:rPr>
                <w:u w:val="single"/>
              </w:rPr>
            </w:pPr>
            <w:r>
              <w:rPr>
                <w:rFonts w:hint="eastAsia"/>
                <w:u w:val="single"/>
              </w:rPr>
              <w:t>Spatial domain</w:t>
            </w:r>
          </w:p>
          <w:p w14:paraId="261BE205" w14:textId="77777777" w:rsidR="00657AAF" w:rsidRDefault="00DD41FC">
            <w:pPr>
              <w:pStyle w:val="a3"/>
            </w:pPr>
            <w:bookmarkStart w:id="136" w:name="_Ref111119439"/>
            <w:bookmarkStart w:id="137" w:name="_Ref111119464"/>
            <w:r>
              <w:t xml:space="preserve">Table </w:t>
            </w:r>
            <w:fldSimple w:instr=" SEQ Table \* ARABIC ">
              <w:r>
                <w:t>6</w:t>
              </w:r>
            </w:fldSimple>
            <w:bookmarkEnd w:id="13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137"/>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657AAF" w14:paraId="0F7D2C2B" w14:textId="77777777">
              <w:tc>
                <w:tcPr>
                  <w:tcW w:w="2321" w:type="dxa"/>
                </w:tcPr>
                <w:p w14:paraId="16BA9E9A" w14:textId="77777777" w:rsidR="00657AAF" w:rsidRDefault="00DD41FC">
                  <w:pPr>
                    <w:rPr>
                      <w:rFonts w:ascii="Calibri" w:eastAsiaTheme="minorEastAsia" w:hAnsi="Calibri" w:cs="Calibri"/>
                      <w:sz w:val="21"/>
                      <w:szCs w:val="21"/>
                    </w:rPr>
                  </w:pPr>
                  <w:r>
                    <w:rPr>
                      <w:rFonts w:eastAsiaTheme="minorEastAsia" w:hint="eastAsia"/>
                    </w:rPr>
                    <w:t>System load</w:t>
                  </w:r>
                </w:p>
              </w:tc>
              <w:tc>
                <w:tcPr>
                  <w:tcW w:w="2321" w:type="dxa"/>
                </w:tcPr>
                <w:p w14:paraId="10634A0C" w14:textId="77777777" w:rsidR="00657AAF" w:rsidRDefault="00DD41FC">
                  <w:pPr>
                    <w:rPr>
                      <w:rFonts w:ascii="Calibri" w:hAnsi="Calibri" w:cs="Calibri"/>
                      <w:sz w:val="21"/>
                      <w:szCs w:val="21"/>
                    </w:rPr>
                  </w:pPr>
                  <w:r>
                    <w:t>Average ESG</w:t>
                  </w:r>
                </w:p>
              </w:tc>
              <w:tc>
                <w:tcPr>
                  <w:tcW w:w="2322" w:type="dxa"/>
                </w:tcPr>
                <w:p w14:paraId="4C1C6881" w14:textId="77777777" w:rsidR="00657AAF" w:rsidRDefault="00DD41FC">
                  <w:pPr>
                    <w:rPr>
                      <w:rFonts w:ascii="Calibri" w:hAnsi="Calibri" w:cs="Calibri"/>
                      <w:sz w:val="21"/>
                      <w:szCs w:val="21"/>
                    </w:rPr>
                  </w:pPr>
                  <w:r>
                    <w:t>Average UPT loss</w:t>
                  </w:r>
                </w:p>
              </w:tc>
              <w:tc>
                <w:tcPr>
                  <w:tcW w:w="2322" w:type="dxa"/>
                </w:tcPr>
                <w:p w14:paraId="78E1F4E7" w14:textId="77777777" w:rsidR="00657AAF" w:rsidRDefault="00DD41FC">
                  <w:pPr>
                    <w:rPr>
                      <w:rFonts w:ascii="Calibri" w:hAnsi="Calibri" w:cs="Calibri"/>
                      <w:sz w:val="21"/>
                      <w:szCs w:val="21"/>
                    </w:rPr>
                  </w:pPr>
                  <w:r>
                    <w:t>Average latency loss</w:t>
                  </w:r>
                </w:p>
              </w:tc>
            </w:tr>
            <w:tr w:rsidR="00657AAF" w14:paraId="312A0ADB" w14:textId="77777777">
              <w:tc>
                <w:tcPr>
                  <w:tcW w:w="2321" w:type="dxa"/>
                </w:tcPr>
                <w:p w14:paraId="501436FA" w14:textId="77777777" w:rsidR="00657AAF" w:rsidRDefault="00DD41FC">
                  <w:pPr>
                    <w:rPr>
                      <w:rFonts w:ascii="Calibri" w:hAnsi="Calibri" w:cs="Calibri"/>
                      <w:sz w:val="21"/>
                      <w:szCs w:val="21"/>
                    </w:rPr>
                  </w:pPr>
                  <w:r>
                    <w:t>9.0%</w:t>
                  </w:r>
                </w:p>
              </w:tc>
              <w:tc>
                <w:tcPr>
                  <w:tcW w:w="2321" w:type="dxa"/>
                </w:tcPr>
                <w:p w14:paraId="328DE7FE" w14:textId="77777777" w:rsidR="00657AAF" w:rsidRDefault="00DD41FC">
                  <w:pPr>
                    <w:rPr>
                      <w:rFonts w:ascii="Calibri" w:hAnsi="Calibri" w:cs="Calibri"/>
                      <w:sz w:val="21"/>
                      <w:szCs w:val="21"/>
                    </w:rPr>
                  </w:pPr>
                  <w:r>
                    <w:t>6.9%</w:t>
                  </w:r>
                </w:p>
              </w:tc>
              <w:tc>
                <w:tcPr>
                  <w:tcW w:w="2322" w:type="dxa"/>
                </w:tcPr>
                <w:p w14:paraId="0909C694" w14:textId="77777777" w:rsidR="00657AAF" w:rsidRDefault="00DD41FC">
                  <w:pPr>
                    <w:rPr>
                      <w:rFonts w:ascii="Calibri" w:hAnsi="Calibri" w:cs="Calibri"/>
                      <w:sz w:val="21"/>
                      <w:szCs w:val="21"/>
                    </w:rPr>
                  </w:pPr>
                  <w:r>
                    <w:t>1.2%</w:t>
                  </w:r>
                </w:p>
              </w:tc>
              <w:tc>
                <w:tcPr>
                  <w:tcW w:w="2322" w:type="dxa"/>
                </w:tcPr>
                <w:p w14:paraId="5713E44C" w14:textId="77777777" w:rsidR="00657AAF" w:rsidRDefault="00DD41FC">
                  <w:pPr>
                    <w:rPr>
                      <w:rFonts w:ascii="Calibri" w:hAnsi="Calibri" w:cs="Calibri"/>
                      <w:sz w:val="21"/>
                      <w:szCs w:val="21"/>
                    </w:rPr>
                  </w:pPr>
                  <w:r>
                    <w:t>1.7%</w:t>
                  </w:r>
                </w:p>
              </w:tc>
            </w:tr>
            <w:tr w:rsidR="00657AAF" w14:paraId="722190B3" w14:textId="77777777">
              <w:tc>
                <w:tcPr>
                  <w:tcW w:w="2321" w:type="dxa"/>
                </w:tcPr>
                <w:p w14:paraId="34EF45D5" w14:textId="77777777" w:rsidR="00657AAF" w:rsidRDefault="00DD41FC">
                  <w:pPr>
                    <w:rPr>
                      <w:rFonts w:ascii="Calibri" w:hAnsi="Calibri" w:cs="Calibri"/>
                      <w:sz w:val="21"/>
                      <w:szCs w:val="21"/>
                    </w:rPr>
                  </w:pPr>
                  <w:r>
                    <w:t>15.0%</w:t>
                  </w:r>
                </w:p>
              </w:tc>
              <w:tc>
                <w:tcPr>
                  <w:tcW w:w="2321" w:type="dxa"/>
                </w:tcPr>
                <w:p w14:paraId="5A56C0CA" w14:textId="77777777" w:rsidR="00657AAF" w:rsidRDefault="00DD41FC">
                  <w:pPr>
                    <w:rPr>
                      <w:rFonts w:ascii="Calibri" w:hAnsi="Calibri" w:cs="Calibri"/>
                      <w:sz w:val="21"/>
                      <w:szCs w:val="21"/>
                    </w:rPr>
                  </w:pPr>
                  <w:r>
                    <w:t>10.9%</w:t>
                  </w:r>
                </w:p>
              </w:tc>
              <w:tc>
                <w:tcPr>
                  <w:tcW w:w="2322" w:type="dxa"/>
                </w:tcPr>
                <w:p w14:paraId="4D2ED901" w14:textId="77777777" w:rsidR="00657AAF" w:rsidRDefault="00DD41FC">
                  <w:pPr>
                    <w:rPr>
                      <w:rFonts w:ascii="Calibri" w:hAnsi="Calibri" w:cs="Calibri"/>
                      <w:sz w:val="21"/>
                      <w:szCs w:val="21"/>
                    </w:rPr>
                  </w:pPr>
                  <w:r>
                    <w:t>1.8%</w:t>
                  </w:r>
                </w:p>
              </w:tc>
              <w:tc>
                <w:tcPr>
                  <w:tcW w:w="2322" w:type="dxa"/>
                </w:tcPr>
                <w:p w14:paraId="1947CA1E" w14:textId="77777777" w:rsidR="00657AAF" w:rsidRDefault="00DD41FC">
                  <w:pPr>
                    <w:rPr>
                      <w:rFonts w:ascii="Calibri" w:hAnsi="Calibri" w:cs="Calibri"/>
                      <w:sz w:val="21"/>
                      <w:szCs w:val="21"/>
                    </w:rPr>
                  </w:pPr>
                  <w:r>
                    <w:t>2.6%</w:t>
                  </w:r>
                </w:p>
              </w:tc>
            </w:tr>
            <w:tr w:rsidR="00657AAF" w14:paraId="106253BF" w14:textId="77777777">
              <w:tc>
                <w:tcPr>
                  <w:tcW w:w="2321" w:type="dxa"/>
                </w:tcPr>
                <w:p w14:paraId="0CB91EE3" w14:textId="77777777" w:rsidR="00657AAF" w:rsidRDefault="00DD41FC">
                  <w:pPr>
                    <w:rPr>
                      <w:rFonts w:ascii="Calibri" w:hAnsi="Calibri" w:cs="Calibri"/>
                      <w:sz w:val="21"/>
                      <w:szCs w:val="21"/>
                    </w:rPr>
                  </w:pPr>
                  <w:r>
                    <w:t>30.0%</w:t>
                  </w:r>
                </w:p>
              </w:tc>
              <w:tc>
                <w:tcPr>
                  <w:tcW w:w="2321" w:type="dxa"/>
                </w:tcPr>
                <w:p w14:paraId="34E2A7AF" w14:textId="77777777" w:rsidR="00657AAF" w:rsidRDefault="00DD41FC">
                  <w:pPr>
                    <w:rPr>
                      <w:rFonts w:ascii="Calibri" w:hAnsi="Calibri" w:cs="Calibri"/>
                      <w:sz w:val="21"/>
                      <w:szCs w:val="21"/>
                    </w:rPr>
                  </w:pPr>
                  <w:r>
                    <w:t>10.8%</w:t>
                  </w:r>
                </w:p>
              </w:tc>
              <w:tc>
                <w:tcPr>
                  <w:tcW w:w="2322" w:type="dxa"/>
                </w:tcPr>
                <w:p w14:paraId="7647A768" w14:textId="77777777" w:rsidR="00657AAF" w:rsidRDefault="00DD41FC">
                  <w:pPr>
                    <w:rPr>
                      <w:rFonts w:ascii="Calibri" w:hAnsi="Calibri" w:cs="Calibri"/>
                      <w:sz w:val="21"/>
                      <w:szCs w:val="21"/>
                    </w:rPr>
                  </w:pPr>
                  <w:r>
                    <w:t>1.7%</w:t>
                  </w:r>
                </w:p>
              </w:tc>
              <w:tc>
                <w:tcPr>
                  <w:tcW w:w="2322" w:type="dxa"/>
                </w:tcPr>
                <w:p w14:paraId="35EE41E2" w14:textId="77777777" w:rsidR="00657AAF" w:rsidRDefault="00DD41FC">
                  <w:pPr>
                    <w:tabs>
                      <w:tab w:val="left" w:pos="1340"/>
                    </w:tabs>
                    <w:rPr>
                      <w:rFonts w:ascii="Calibri" w:hAnsi="Calibri" w:cs="Calibri"/>
                      <w:sz w:val="21"/>
                      <w:szCs w:val="21"/>
                    </w:rPr>
                  </w:pPr>
                  <w:r>
                    <w:t>2.88%</w:t>
                  </w:r>
                </w:p>
              </w:tc>
            </w:tr>
          </w:tbl>
          <w:p w14:paraId="2733754B" w14:textId="77777777" w:rsidR="00657AAF" w:rsidRDefault="00657AAF"/>
          <w:p w14:paraId="7C278CD8" w14:textId="77777777" w:rsidR="00657AAF" w:rsidRDefault="00657AAF">
            <w:pPr>
              <w:pStyle w:val="a3"/>
              <w:rPr>
                <w:rFonts w:eastAsiaTheme="minorEastAsia"/>
              </w:rPr>
            </w:pPr>
          </w:p>
        </w:tc>
      </w:tr>
      <w:tr w:rsidR="00657AAF" w14:paraId="265A215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5B288C"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F659E" w14:textId="77777777" w:rsidR="00657AAF" w:rsidRDefault="00DD41FC">
            <w:pPr>
              <w:spacing w:after="0"/>
              <w:jc w:val="center"/>
              <w:rPr>
                <w:b/>
                <w:bCs/>
              </w:rPr>
            </w:pPr>
            <w:r>
              <w:rPr>
                <w:b/>
                <w:bCs/>
              </w:rPr>
              <w:t>Comments</w:t>
            </w:r>
          </w:p>
        </w:tc>
      </w:tr>
      <w:tr w:rsidR="00657AAF" w14:paraId="56EF1EBE" w14:textId="77777777">
        <w:tc>
          <w:tcPr>
            <w:tcW w:w="1300" w:type="dxa"/>
            <w:tcBorders>
              <w:top w:val="single" w:sz="4" w:space="0" w:color="auto"/>
              <w:left w:val="single" w:sz="4" w:space="0" w:color="auto"/>
              <w:bottom w:val="single" w:sz="4" w:space="0" w:color="auto"/>
              <w:right w:val="single" w:sz="4" w:space="0" w:color="auto"/>
            </w:tcBorders>
          </w:tcPr>
          <w:p w14:paraId="6ABCB567"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882B39" w14:textId="77777777" w:rsidR="00657AAF" w:rsidRDefault="00657AAF">
            <w:pPr>
              <w:spacing w:after="0"/>
              <w:jc w:val="left"/>
              <w:rPr>
                <w:rFonts w:eastAsiaTheme="minorEastAsia"/>
              </w:rPr>
            </w:pPr>
          </w:p>
        </w:tc>
      </w:tr>
      <w:tr w:rsidR="00657AAF" w14:paraId="6D3766F0" w14:textId="77777777">
        <w:tc>
          <w:tcPr>
            <w:tcW w:w="1300" w:type="dxa"/>
            <w:tcBorders>
              <w:top w:val="single" w:sz="4" w:space="0" w:color="auto"/>
              <w:left w:val="single" w:sz="4" w:space="0" w:color="auto"/>
              <w:bottom w:val="single" w:sz="4" w:space="0" w:color="auto"/>
              <w:right w:val="single" w:sz="4" w:space="0" w:color="auto"/>
            </w:tcBorders>
          </w:tcPr>
          <w:p w14:paraId="2E7B5496"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68D81B" w14:textId="77777777" w:rsidR="00657AAF" w:rsidRDefault="00657AAF">
            <w:pPr>
              <w:spacing w:after="0"/>
              <w:jc w:val="left"/>
              <w:rPr>
                <w:bCs/>
              </w:rPr>
            </w:pPr>
          </w:p>
        </w:tc>
      </w:tr>
      <w:tr w:rsidR="00657AAF" w14:paraId="4A3A58BA" w14:textId="77777777">
        <w:tc>
          <w:tcPr>
            <w:tcW w:w="1300" w:type="dxa"/>
            <w:tcBorders>
              <w:top w:val="single" w:sz="4" w:space="0" w:color="auto"/>
              <w:left w:val="single" w:sz="4" w:space="0" w:color="auto"/>
              <w:bottom w:val="single" w:sz="4" w:space="0" w:color="auto"/>
              <w:right w:val="single" w:sz="4" w:space="0" w:color="auto"/>
            </w:tcBorders>
          </w:tcPr>
          <w:p w14:paraId="0174EAF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D65ECCC" w14:textId="77777777" w:rsidR="00657AAF" w:rsidRDefault="00657AAF">
            <w:pPr>
              <w:spacing w:after="0"/>
              <w:jc w:val="left"/>
              <w:rPr>
                <w:bCs/>
              </w:rPr>
            </w:pPr>
          </w:p>
        </w:tc>
      </w:tr>
    </w:tbl>
    <w:p w14:paraId="3B6ABE4C" w14:textId="77777777" w:rsidR="00657AAF" w:rsidRDefault="00DD41FC">
      <w:pPr>
        <w:autoSpaceDE/>
        <w:autoSpaceDN/>
        <w:adjustRightInd/>
        <w:snapToGrid/>
        <w:spacing w:after="160"/>
        <w:jc w:val="left"/>
      </w:pPr>
      <w:r>
        <w:br w:type="page"/>
      </w:r>
    </w:p>
    <w:p w14:paraId="09134493" w14:textId="77777777" w:rsidR="00657AAF" w:rsidRDefault="00657AAF"/>
    <w:p w14:paraId="433A8282" w14:textId="77777777" w:rsidR="00657AAF" w:rsidRDefault="00DD41FC">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657AAF" w14:paraId="22AACB87" w14:textId="77777777">
        <w:trPr>
          <w:trHeight w:val="913"/>
        </w:trPr>
        <w:tc>
          <w:tcPr>
            <w:tcW w:w="9634" w:type="dxa"/>
            <w:gridSpan w:val="2"/>
          </w:tcPr>
          <w:p w14:paraId="36AD9D87" w14:textId="77777777" w:rsidR="00657AAF" w:rsidRDefault="00DD41FC">
            <w:pPr>
              <w:spacing w:before="120"/>
              <w:rPr>
                <w:rFonts w:eastAsiaTheme="minorEastAsia"/>
                <w:u w:val="single"/>
              </w:rPr>
            </w:pPr>
            <w:r>
              <w:rPr>
                <w:rFonts w:eastAsiaTheme="minorEastAsia"/>
                <w:u w:val="single"/>
              </w:rPr>
              <w:t>Time domain</w:t>
            </w:r>
          </w:p>
          <w:p w14:paraId="3D8117E3" w14:textId="77777777" w:rsidR="00657AAF" w:rsidRDefault="00DD41FC">
            <w:pPr>
              <w:spacing w:before="120"/>
            </w:pPr>
            <w:r>
              <w:rPr>
                <w:noProof/>
                <w:lang w:eastAsia="ko-KR"/>
              </w:rPr>
              <w:drawing>
                <wp:inline distT="0" distB="0" distL="114300" distR="114300" wp14:anchorId="2915D65B" wp14:editId="45CD3B33">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ko-KR"/>
              </w:rPr>
              <w:drawing>
                <wp:inline distT="0" distB="0" distL="114300" distR="114300" wp14:anchorId="6D64DAB5" wp14:editId="5127410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7E431F" w14:textId="77777777" w:rsidR="00657AAF" w:rsidRDefault="00DD41FC">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32E1C611" w14:textId="77777777" w:rsidR="00657AAF" w:rsidRDefault="00657AAF">
            <w:pPr>
              <w:spacing w:before="120"/>
              <w:rPr>
                <w:rFonts w:eastAsiaTheme="minorEastAsia"/>
                <w:u w:val="single"/>
              </w:rPr>
            </w:pPr>
          </w:p>
          <w:p w14:paraId="1A7850CC" w14:textId="77777777" w:rsidR="00657AAF" w:rsidRDefault="00DD41FC">
            <w:pPr>
              <w:spacing w:before="120"/>
              <w:rPr>
                <w:rFonts w:eastAsiaTheme="minorEastAsia"/>
                <w:u w:val="single"/>
              </w:rPr>
            </w:pPr>
            <w:r>
              <w:rPr>
                <w:rFonts w:eastAsiaTheme="minorEastAsia"/>
                <w:u w:val="single"/>
              </w:rPr>
              <w:t>Frequency domain</w:t>
            </w:r>
          </w:p>
          <w:p w14:paraId="14C054B0" w14:textId="77777777" w:rsidR="00657AAF" w:rsidRDefault="00DD41FC">
            <w:pPr>
              <w:spacing w:before="120"/>
              <w:jc w:val="center"/>
            </w:pPr>
            <w:r>
              <w:rPr>
                <w:noProof/>
                <w:lang w:eastAsia="ko-KR"/>
              </w:rPr>
              <w:drawing>
                <wp:inline distT="0" distB="0" distL="114300" distR="114300" wp14:anchorId="69F652FA" wp14:editId="29DA2BD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1CFD974" wp14:editId="0DD5F98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17DAEB8" w14:textId="77777777" w:rsidR="00657AAF" w:rsidRDefault="00DD41FC">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DA486F6" w14:textId="77777777" w:rsidR="00657AAF" w:rsidRDefault="00657AAF">
            <w:pPr>
              <w:spacing w:before="120"/>
              <w:rPr>
                <w:rFonts w:eastAsiaTheme="minorEastAsia"/>
                <w:u w:val="single"/>
              </w:rPr>
            </w:pPr>
          </w:p>
          <w:p w14:paraId="6BDA5518" w14:textId="77777777" w:rsidR="00657AAF" w:rsidRDefault="00DD41FC">
            <w:pPr>
              <w:spacing w:before="120"/>
              <w:rPr>
                <w:rFonts w:eastAsiaTheme="minorEastAsia"/>
                <w:u w:val="single"/>
              </w:rPr>
            </w:pPr>
            <w:r>
              <w:rPr>
                <w:rFonts w:eastAsiaTheme="minorEastAsia"/>
                <w:u w:val="single"/>
              </w:rPr>
              <w:t>Spatial domain</w:t>
            </w:r>
          </w:p>
          <w:p w14:paraId="31FF6FBB" w14:textId="77777777" w:rsidR="00657AAF" w:rsidRDefault="00DD41FC">
            <w:pPr>
              <w:spacing w:before="120"/>
              <w:jc w:val="center"/>
            </w:pPr>
            <w:r>
              <w:rPr>
                <w:noProof/>
                <w:lang w:eastAsia="ko-KR"/>
              </w:rPr>
              <w:drawing>
                <wp:inline distT="0" distB="0" distL="114300" distR="114300" wp14:anchorId="64D28755" wp14:editId="7B9EB92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6E3612" w14:textId="77777777" w:rsidR="00657AAF" w:rsidRDefault="00DD41FC">
            <w:pPr>
              <w:spacing w:before="120"/>
              <w:jc w:val="center"/>
            </w:pPr>
            <w:r>
              <w:rPr>
                <w:rFonts w:hint="eastAsia"/>
              </w:rPr>
              <w:lastRenderedPageBreak/>
              <w:t xml:space="preserve">Figure 4 Energy saving gain </w:t>
            </w:r>
            <w:r>
              <w:t>and UPT impact of</w:t>
            </w:r>
            <w:r>
              <w:rPr>
                <w:rFonts w:hint="eastAsia"/>
              </w:rPr>
              <w:t xml:space="preserve"> antenna reduction</w:t>
            </w:r>
          </w:p>
          <w:p w14:paraId="321D21EA" w14:textId="77777777" w:rsidR="00657AAF" w:rsidRDefault="00657AAF">
            <w:pPr>
              <w:spacing w:before="120"/>
              <w:rPr>
                <w:rFonts w:eastAsiaTheme="minorEastAsia"/>
                <w:u w:val="single"/>
              </w:rPr>
            </w:pPr>
          </w:p>
        </w:tc>
      </w:tr>
      <w:tr w:rsidR="00657AAF" w14:paraId="6DD1DE3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4EB264"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1E7096" w14:textId="77777777" w:rsidR="00657AAF" w:rsidRDefault="00DD41FC">
            <w:pPr>
              <w:spacing w:after="0"/>
              <w:jc w:val="center"/>
              <w:rPr>
                <w:b/>
                <w:bCs/>
              </w:rPr>
            </w:pPr>
            <w:r>
              <w:rPr>
                <w:b/>
                <w:bCs/>
              </w:rPr>
              <w:t>Comments</w:t>
            </w:r>
          </w:p>
        </w:tc>
      </w:tr>
      <w:tr w:rsidR="00657AAF" w14:paraId="0E0021ED" w14:textId="77777777">
        <w:tc>
          <w:tcPr>
            <w:tcW w:w="1300" w:type="dxa"/>
            <w:tcBorders>
              <w:top w:val="single" w:sz="4" w:space="0" w:color="auto"/>
              <w:left w:val="single" w:sz="4" w:space="0" w:color="auto"/>
              <w:bottom w:val="single" w:sz="4" w:space="0" w:color="auto"/>
              <w:right w:val="single" w:sz="4" w:space="0" w:color="auto"/>
            </w:tcBorders>
          </w:tcPr>
          <w:p w14:paraId="2745E46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572A57" w14:textId="77777777" w:rsidR="00657AAF" w:rsidRDefault="00657AAF">
            <w:pPr>
              <w:spacing w:after="0"/>
              <w:jc w:val="left"/>
              <w:rPr>
                <w:rFonts w:eastAsiaTheme="minorEastAsia"/>
              </w:rPr>
            </w:pPr>
          </w:p>
        </w:tc>
      </w:tr>
      <w:tr w:rsidR="00657AAF" w14:paraId="53624D4C" w14:textId="77777777">
        <w:tc>
          <w:tcPr>
            <w:tcW w:w="1300" w:type="dxa"/>
            <w:tcBorders>
              <w:top w:val="single" w:sz="4" w:space="0" w:color="auto"/>
              <w:left w:val="single" w:sz="4" w:space="0" w:color="auto"/>
              <w:bottom w:val="single" w:sz="4" w:space="0" w:color="auto"/>
              <w:right w:val="single" w:sz="4" w:space="0" w:color="auto"/>
            </w:tcBorders>
          </w:tcPr>
          <w:p w14:paraId="36223E2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B7AC85" w14:textId="77777777" w:rsidR="00657AAF" w:rsidRDefault="00657AAF">
            <w:pPr>
              <w:spacing w:after="0"/>
              <w:jc w:val="left"/>
              <w:rPr>
                <w:bCs/>
              </w:rPr>
            </w:pPr>
          </w:p>
        </w:tc>
      </w:tr>
      <w:tr w:rsidR="00657AAF" w14:paraId="5BAE0931" w14:textId="77777777">
        <w:tc>
          <w:tcPr>
            <w:tcW w:w="1300" w:type="dxa"/>
            <w:tcBorders>
              <w:top w:val="single" w:sz="4" w:space="0" w:color="auto"/>
              <w:left w:val="single" w:sz="4" w:space="0" w:color="auto"/>
              <w:bottom w:val="single" w:sz="4" w:space="0" w:color="auto"/>
              <w:right w:val="single" w:sz="4" w:space="0" w:color="auto"/>
            </w:tcBorders>
          </w:tcPr>
          <w:p w14:paraId="7D3C346C"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B40EF2" w14:textId="77777777" w:rsidR="00657AAF" w:rsidRDefault="00657AAF">
            <w:pPr>
              <w:spacing w:after="0"/>
              <w:jc w:val="left"/>
              <w:rPr>
                <w:bCs/>
              </w:rPr>
            </w:pPr>
          </w:p>
        </w:tc>
      </w:tr>
    </w:tbl>
    <w:p w14:paraId="3EA38E3E" w14:textId="77777777" w:rsidR="00657AAF" w:rsidRDefault="00DD41FC">
      <w:pPr>
        <w:spacing w:after="240"/>
      </w:pPr>
      <w:r>
        <w:t xml:space="preserve"> </w:t>
      </w:r>
    </w:p>
    <w:p w14:paraId="2394BA84" w14:textId="77777777" w:rsidR="00657AAF" w:rsidRDefault="00DD41FC">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657AAF" w14:paraId="762CE528" w14:textId="77777777">
        <w:trPr>
          <w:trHeight w:val="3322"/>
        </w:trPr>
        <w:tc>
          <w:tcPr>
            <w:tcW w:w="9634" w:type="dxa"/>
            <w:gridSpan w:val="2"/>
          </w:tcPr>
          <w:p w14:paraId="1BC41333" w14:textId="77777777" w:rsidR="00657AAF" w:rsidRDefault="00657AAF">
            <w:pPr>
              <w:rPr>
                <w:rFonts w:eastAsiaTheme="minorEastAsia"/>
              </w:rPr>
            </w:pPr>
          </w:p>
          <w:p w14:paraId="4C215CAD" w14:textId="77777777" w:rsidR="00657AAF" w:rsidRDefault="00DD41FC">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657AAF" w14:paraId="5FEB4EEA" w14:textId="77777777">
              <w:trPr>
                <w:cantSplit/>
                <w:trHeight w:val="129"/>
              </w:trPr>
              <w:tc>
                <w:tcPr>
                  <w:tcW w:w="5035" w:type="dxa"/>
                  <w:gridSpan w:val="4"/>
                </w:tcPr>
                <w:p w14:paraId="36ED27D3" w14:textId="77777777" w:rsidR="00657AAF" w:rsidRDefault="00DD41FC">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31D8E5D" w14:textId="77777777" w:rsidR="00657AAF" w:rsidRDefault="00DD41FC">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657AAF" w14:paraId="4EED606C" w14:textId="77777777">
              <w:trPr>
                <w:cantSplit/>
                <w:trHeight w:val="129"/>
              </w:trPr>
              <w:tc>
                <w:tcPr>
                  <w:tcW w:w="1435" w:type="dxa"/>
                </w:tcPr>
                <w:p w14:paraId="613F4BA3" w14:textId="77777777" w:rsidR="00657AAF" w:rsidRDefault="00DD41FC">
                  <w:pPr>
                    <w:spacing w:line="240" w:lineRule="auto"/>
                    <w:jc w:val="center"/>
                    <w:rPr>
                      <w:sz w:val="20"/>
                      <w:szCs w:val="20"/>
                    </w:rPr>
                  </w:pPr>
                  <w:r>
                    <w:rPr>
                      <w:sz w:val="20"/>
                      <w:szCs w:val="20"/>
                    </w:rPr>
                    <w:t>Baseline</w:t>
                  </w:r>
                </w:p>
                <w:p w14:paraId="544583E1" w14:textId="77777777" w:rsidR="00657AAF" w:rsidRDefault="00DD41FC">
                  <w:pPr>
                    <w:spacing w:line="240" w:lineRule="auto"/>
                    <w:jc w:val="center"/>
                    <w:rPr>
                      <w:sz w:val="20"/>
                      <w:szCs w:val="20"/>
                    </w:rPr>
                  </w:pPr>
                  <w:r>
                    <w:rPr>
                      <w:sz w:val="20"/>
                      <w:szCs w:val="20"/>
                    </w:rPr>
                    <w:t>(Always ON)</w:t>
                  </w:r>
                </w:p>
                <w:p w14:paraId="09E13C83" w14:textId="77777777" w:rsidR="00657AAF" w:rsidRDefault="00DD41FC">
                  <w:pPr>
                    <w:spacing w:line="240" w:lineRule="auto"/>
                    <w:jc w:val="center"/>
                    <w:rPr>
                      <w:sz w:val="20"/>
                      <w:szCs w:val="20"/>
                    </w:rPr>
                  </w:pPr>
                  <w:r>
                    <w:rPr>
                      <w:sz w:val="20"/>
                      <w:szCs w:val="20"/>
                    </w:rPr>
                    <w:t>Mean UPT(Mbps)</w:t>
                  </w:r>
                </w:p>
              </w:tc>
              <w:tc>
                <w:tcPr>
                  <w:tcW w:w="1014" w:type="dxa"/>
                </w:tcPr>
                <w:p w14:paraId="20DB250A" w14:textId="77777777" w:rsidR="00657AAF" w:rsidRDefault="00DD41FC">
                  <w:pPr>
                    <w:spacing w:line="240" w:lineRule="auto"/>
                    <w:jc w:val="center"/>
                    <w:rPr>
                      <w:sz w:val="20"/>
                      <w:szCs w:val="20"/>
                    </w:rPr>
                  </w:pPr>
                  <w:r>
                    <w:rPr>
                      <w:sz w:val="20"/>
                      <w:szCs w:val="20"/>
                    </w:rPr>
                    <w:t xml:space="preserve">NES </w:t>
                  </w:r>
                </w:p>
                <w:p w14:paraId="1228B3FF" w14:textId="77777777" w:rsidR="00657AAF" w:rsidRDefault="00DD41FC">
                  <w:pPr>
                    <w:spacing w:line="240" w:lineRule="auto"/>
                    <w:jc w:val="center"/>
                    <w:rPr>
                      <w:sz w:val="20"/>
                      <w:szCs w:val="20"/>
                    </w:rPr>
                  </w:pPr>
                  <w:r>
                    <w:rPr>
                      <w:sz w:val="20"/>
                      <w:szCs w:val="20"/>
                    </w:rPr>
                    <w:t xml:space="preserve">Mean UPT </w:t>
                  </w:r>
                </w:p>
                <w:p w14:paraId="3E8DFC6D" w14:textId="77777777" w:rsidR="00657AAF" w:rsidRDefault="00DD41FC">
                  <w:pPr>
                    <w:spacing w:line="240" w:lineRule="auto"/>
                    <w:jc w:val="center"/>
                    <w:rPr>
                      <w:sz w:val="20"/>
                      <w:szCs w:val="20"/>
                    </w:rPr>
                  </w:pPr>
                  <w:r>
                    <w:rPr>
                      <w:sz w:val="20"/>
                      <w:szCs w:val="20"/>
                    </w:rPr>
                    <w:t>(Mbps)</w:t>
                  </w:r>
                </w:p>
              </w:tc>
              <w:tc>
                <w:tcPr>
                  <w:tcW w:w="1326" w:type="dxa"/>
                </w:tcPr>
                <w:p w14:paraId="6819C3AD" w14:textId="77777777" w:rsidR="00657AAF" w:rsidRDefault="00DD41FC">
                  <w:pPr>
                    <w:spacing w:line="240" w:lineRule="auto"/>
                    <w:jc w:val="center"/>
                    <w:rPr>
                      <w:sz w:val="20"/>
                      <w:szCs w:val="20"/>
                    </w:rPr>
                  </w:pPr>
                  <w:r>
                    <w:rPr>
                      <w:sz w:val="20"/>
                      <w:szCs w:val="20"/>
                    </w:rPr>
                    <w:t>UPT gain/loss</w:t>
                  </w:r>
                </w:p>
                <w:p w14:paraId="3F74BB22" w14:textId="77777777" w:rsidR="00657AAF" w:rsidRDefault="00DD41FC">
                  <w:pPr>
                    <w:spacing w:line="240" w:lineRule="auto"/>
                    <w:jc w:val="center"/>
                    <w:rPr>
                      <w:sz w:val="20"/>
                      <w:szCs w:val="20"/>
                    </w:rPr>
                  </w:pPr>
                  <w:r>
                    <w:rPr>
                      <w:sz w:val="20"/>
                      <w:szCs w:val="20"/>
                    </w:rPr>
                    <w:t>(NES vs Baseline)</w:t>
                  </w:r>
                </w:p>
                <w:p w14:paraId="7C3BE7C8" w14:textId="77777777" w:rsidR="00657AAF" w:rsidRDefault="00DD41FC">
                  <w:pPr>
                    <w:spacing w:line="240" w:lineRule="auto"/>
                    <w:jc w:val="center"/>
                    <w:rPr>
                      <w:sz w:val="20"/>
                      <w:szCs w:val="20"/>
                    </w:rPr>
                  </w:pPr>
                  <w:r>
                    <w:rPr>
                      <w:sz w:val="20"/>
                      <w:szCs w:val="20"/>
                    </w:rPr>
                    <w:t>(%)</w:t>
                  </w:r>
                </w:p>
              </w:tc>
              <w:tc>
                <w:tcPr>
                  <w:tcW w:w="1260" w:type="dxa"/>
                </w:tcPr>
                <w:p w14:paraId="2137DB18" w14:textId="77777777" w:rsidR="00657AAF" w:rsidRDefault="00DD41FC">
                  <w:pPr>
                    <w:spacing w:line="240" w:lineRule="auto"/>
                    <w:jc w:val="center"/>
                    <w:rPr>
                      <w:sz w:val="20"/>
                      <w:szCs w:val="20"/>
                    </w:rPr>
                  </w:pPr>
                  <w:r>
                    <w:rPr>
                      <w:sz w:val="20"/>
                      <w:szCs w:val="20"/>
                    </w:rPr>
                    <w:t>ESG</w:t>
                  </w:r>
                </w:p>
                <w:p w14:paraId="76DCEFDF" w14:textId="77777777" w:rsidR="00657AAF" w:rsidRDefault="00DD41FC">
                  <w:pPr>
                    <w:spacing w:line="240" w:lineRule="auto"/>
                    <w:jc w:val="center"/>
                    <w:rPr>
                      <w:sz w:val="20"/>
                      <w:szCs w:val="20"/>
                    </w:rPr>
                  </w:pPr>
                  <w:r>
                    <w:rPr>
                      <w:sz w:val="20"/>
                      <w:szCs w:val="20"/>
                    </w:rPr>
                    <w:t>(NES vs Baseline)</w:t>
                  </w:r>
                </w:p>
                <w:p w14:paraId="14EB3B25" w14:textId="77777777" w:rsidR="00657AAF" w:rsidRDefault="00DD41FC">
                  <w:pPr>
                    <w:spacing w:line="240" w:lineRule="auto"/>
                    <w:jc w:val="center"/>
                    <w:rPr>
                      <w:sz w:val="20"/>
                      <w:szCs w:val="20"/>
                    </w:rPr>
                  </w:pPr>
                  <w:r>
                    <w:rPr>
                      <w:sz w:val="20"/>
                      <w:szCs w:val="20"/>
                    </w:rPr>
                    <w:t>(%)</w:t>
                  </w:r>
                </w:p>
              </w:tc>
              <w:tc>
                <w:tcPr>
                  <w:tcW w:w="1350" w:type="dxa"/>
                </w:tcPr>
                <w:p w14:paraId="1F48BB1B" w14:textId="77777777" w:rsidR="00657AAF" w:rsidRDefault="00DD41FC">
                  <w:pPr>
                    <w:spacing w:line="240" w:lineRule="auto"/>
                    <w:jc w:val="center"/>
                    <w:rPr>
                      <w:sz w:val="20"/>
                      <w:szCs w:val="20"/>
                    </w:rPr>
                  </w:pPr>
                  <w:r>
                    <w:rPr>
                      <w:sz w:val="20"/>
                      <w:szCs w:val="20"/>
                    </w:rPr>
                    <w:t>Baseline</w:t>
                  </w:r>
                </w:p>
                <w:p w14:paraId="443ECB48" w14:textId="77777777" w:rsidR="00657AAF" w:rsidRDefault="00DD41FC">
                  <w:pPr>
                    <w:spacing w:line="240" w:lineRule="auto"/>
                    <w:jc w:val="center"/>
                    <w:rPr>
                      <w:sz w:val="20"/>
                      <w:szCs w:val="20"/>
                    </w:rPr>
                  </w:pPr>
                  <w:r>
                    <w:rPr>
                      <w:sz w:val="20"/>
                      <w:szCs w:val="20"/>
                    </w:rPr>
                    <w:t>(Always ON)</w:t>
                  </w:r>
                </w:p>
                <w:p w14:paraId="38096625" w14:textId="77777777" w:rsidR="00657AAF" w:rsidRDefault="00DD41FC">
                  <w:pPr>
                    <w:spacing w:line="240" w:lineRule="auto"/>
                    <w:jc w:val="center"/>
                    <w:rPr>
                      <w:sz w:val="20"/>
                      <w:szCs w:val="20"/>
                    </w:rPr>
                  </w:pPr>
                  <w:r>
                    <w:rPr>
                      <w:sz w:val="20"/>
                      <w:szCs w:val="20"/>
                    </w:rPr>
                    <w:t>Mean UPT</w:t>
                  </w:r>
                </w:p>
                <w:p w14:paraId="5BA05CE0" w14:textId="77777777" w:rsidR="00657AAF" w:rsidRDefault="00DD41FC">
                  <w:pPr>
                    <w:spacing w:line="240" w:lineRule="auto"/>
                    <w:jc w:val="center"/>
                    <w:rPr>
                      <w:sz w:val="20"/>
                      <w:szCs w:val="20"/>
                    </w:rPr>
                  </w:pPr>
                  <w:r>
                    <w:rPr>
                      <w:sz w:val="20"/>
                      <w:szCs w:val="20"/>
                    </w:rPr>
                    <w:t>(Mbps)</w:t>
                  </w:r>
                </w:p>
              </w:tc>
              <w:tc>
                <w:tcPr>
                  <w:tcW w:w="990" w:type="dxa"/>
                </w:tcPr>
                <w:p w14:paraId="3217E97F" w14:textId="77777777" w:rsidR="00657AAF" w:rsidRDefault="00DD41FC">
                  <w:pPr>
                    <w:spacing w:line="240" w:lineRule="auto"/>
                    <w:jc w:val="center"/>
                    <w:rPr>
                      <w:sz w:val="20"/>
                      <w:szCs w:val="20"/>
                    </w:rPr>
                  </w:pPr>
                  <w:r>
                    <w:rPr>
                      <w:sz w:val="20"/>
                      <w:szCs w:val="20"/>
                    </w:rPr>
                    <w:t>NES</w:t>
                  </w:r>
                </w:p>
                <w:p w14:paraId="5A658B18" w14:textId="77777777" w:rsidR="00657AAF" w:rsidRDefault="00DD41FC">
                  <w:pPr>
                    <w:spacing w:line="240" w:lineRule="auto"/>
                    <w:jc w:val="center"/>
                    <w:rPr>
                      <w:sz w:val="20"/>
                      <w:szCs w:val="20"/>
                    </w:rPr>
                  </w:pPr>
                  <w:r>
                    <w:rPr>
                      <w:sz w:val="20"/>
                      <w:szCs w:val="20"/>
                    </w:rPr>
                    <w:t>Mean UPT</w:t>
                  </w:r>
                </w:p>
                <w:p w14:paraId="04960F62" w14:textId="77777777" w:rsidR="00657AAF" w:rsidRDefault="00DD41FC">
                  <w:pPr>
                    <w:spacing w:line="240" w:lineRule="auto"/>
                    <w:jc w:val="center"/>
                    <w:rPr>
                      <w:sz w:val="20"/>
                      <w:szCs w:val="20"/>
                    </w:rPr>
                  </w:pPr>
                  <w:r>
                    <w:rPr>
                      <w:sz w:val="20"/>
                      <w:szCs w:val="20"/>
                    </w:rPr>
                    <w:t>(Mbps)</w:t>
                  </w:r>
                </w:p>
              </w:tc>
              <w:tc>
                <w:tcPr>
                  <w:tcW w:w="1260" w:type="dxa"/>
                </w:tcPr>
                <w:p w14:paraId="0BD8D927" w14:textId="77777777" w:rsidR="00657AAF" w:rsidRDefault="00DD41FC">
                  <w:pPr>
                    <w:spacing w:line="240" w:lineRule="auto"/>
                    <w:jc w:val="center"/>
                    <w:rPr>
                      <w:sz w:val="20"/>
                      <w:szCs w:val="20"/>
                    </w:rPr>
                  </w:pPr>
                  <w:r>
                    <w:rPr>
                      <w:sz w:val="20"/>
                      <w:szCs w:val="20"/>
                    </w:rPr>
                    <w:t>UPT gain/loss</w:t>
                  </w:r>
                </w:p>
                <w:p w14:paraId="190F69A3" w14:textId="77777777" w:rsidR="00657AAF" w:rsidRDefault="00DD41FC">
                  <w:pPr>
                    <w:spacing w:line="240" w:lineRule="auto"/>
                    <w:jc w:val="center"/>
                    <w:rPr>
                      <w:sz w:val="20"/>
                      <w:szCs w:val="20"/>
                    </w:rPr>
                  </w:pPr>
                  <w:r>
                    <w:rPr>
                      <w:sz w:val="20"/>
                      <w:szCs w:val="20"/>
                    </w:rPr>
                    <w:t>(NES vs Baseline)</w:t>
                  </w:r>
                </w:p>
                <w:p w14:paraId="7F545C17" w14:textId="77777777" w:rsidR="00657AAF" w:rsidRDefault="00DD41FC">
                  <w:pPr>
                    <w:spacing w:line="240" w:lineRule="auto"/>
                    <w:jc w:val="center"/>
                    <w:rPr>
                      <w:sz w:val="20"/>
                      <w:szCs w:val="20"/>
                    </w:rPr>
                  </w:pPr>
                  <w:r>
                    <w:rPr>
                      <w:sz w:val="20"/>
                      <w:szCs w:val="20"/>
                    </w:rPr>
                    <w:t>(%)</w:t>
                  </w:r>
                </w:p>
              </w:tc>
              <w:tc>
                <w:tcPr>
                  <w:tcW w:w="1414" w:type="dxa"/>
                </w:tcPr>
                <w:p w14:paraId="625DE24D" w14:textId="77777777" w:rsidR="00657AAF" w:rsidRDefault="00DD41FC">
                  <w:pPr>
                    <w:spacing w:line="240" w:lineRule="auto"/>
                    <w:jc w:val="center"/>
                    <w:rPr>
                      <w:sz w:val="20"/>
                      <w:szCs w:val="20"/>
                    </w:rPr>
                  </w:pPr>
                  <w:r>
                    <w:rPr>
                      <w:sz w:val="20"/>
                      <w:szCs w:val="20"/>
                    </w:rPr>
                    <w:t>ESG</w:t>
                  </w:r>
                </w:p>
                <w:p w14:paraId="46BF9F3B" w14:textId="77777777" w:rsidR="00657AAF" w:rsidRDefault="00DD41FC">
                  <w:pPr>
                    <w:spacing w:line="240" w:lineRule="auto"/>
                    <w:jc w:val="center"/>
                    <w:rPr>
                      <w:sz w:val="20"/>
                      <w:szCs w:val="20"/>
                    </w:rPr>
                  </w:pPr>
                  <w:r>
                    <w:rPr>
                      <w:sz w:val="20"/>
                      <w:szCs w:val="20"/>
                    </w:rPr>
                    <w:t>(NES vs Baseline)</w:t>
                  </w:r>
                </w:p>
                <w:p w14:paraId="404C6C8E" w14:textId="77777777" w:rsidR="00657AAF" w:rsidRDefault="00DD41FC">
                  <w:pPr>
                    <w:spacing w:line="240" w:lineRule="auto"/>
                    <w:jc w:val="center"/>
                    <w:rPr>
                      <w:sz w:val="20"/>
                      <w:szCs w:val="20"/>
                    </w:rPr>
                  </w:pPr>
                  <w:r>
                    <w:rPr>
                      <w:sz w:val="20"/>
                      <w:szCs w:val="20"/>
                    </w:rPr>
                    <w:t>(%)</w:t>
                  </w:r>
                </w:p>
              </w:tc>
            </w:tr>
            <w:tr w:rsidR="00657AAF" w14:paraId="22E57549"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0398EB1A" w14:textId="77777777" w:rsidR="00657AAF" w:rsidRDefault="00DD41FC">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1C7FEC16" w14:textId="77777777" w:rsidR="00657AAF" w:rsidRDefault="00DD41FC">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290BED6" w14:textId="77777777" w:rsidR="00657AAF" w:rsidRDefault="00DD41FC">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35F61672" w14:textId="77777777" w:rsidR="00657AAF" w:rsidRDefault="00DD41FC">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CC7F33F" w14:textId="77777777" w:rsidR="00657AAF" w:rsidRDefault="00DD41FC">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5DCB9DF0" w14:textId="77777777" w:rsidR="00657AAF" w:rsidRDefault="00DD41FC">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6776E929" w14:textId="77777777" w:rsidR="00657AAF" w:rsidRDefault="00DD41FC">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7DBB617" w14:textId="77777777" w:rsidR="00657AAF" w:rsidRDefault="00DD41FC">
                  <w:pPr>
                    <w:spacing w:line="240" w:lineRule="auto"/>
                    <w:jc w:val="center"/>
                    <w:rPr>
                      <w:sz w:val="20"/>
                      <w:szCs w:val="20"/>
                    </w:rPr>
                  </w:pPr>
                  <w:r>
                    <w:rPr>
                      <w:sz w:val="20"/>
                      <w:szCs w:val="20"/>
                    </w:rPr>
                    <w:t>25.65%</w:t>
                  </w:r>
                </w:p>
              </w:tc>
            </w:tr>
          </w:tbl>
          <w:p w14:paraId="57D13EB2" w14:textId="77777777" w:rsidR="00657AAF" w:rsidRDefault="00DD41FC">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115F0FF4"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F96A221" w14:textId="77777777">
              <w:trPr>
                <w:cantSplit/>
                <w:trHeight w:val="323"/>
              </w:trPr>
              <w:tc>
                <w:tcPr>
                  <w:tcW w:w="9805" w:type="dxa"/>
                  <w:gridSpan w:val="10"/>
                </w:tcPr>
                <w:p w14:paraId="06F3BC97"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02974A21" w14:textId="77777777">
              <w:trPr>
                <w:cantSplit/>
                <w:trHeight w:val="323"/>
              </w:trPr>
              <w:tc>
                <w:tcPr>
                  <w:tcW w:w="4942" w:type="dxa"/>
                  <w:gridSpan w:val="4"/>
                </w:tcPr>
                <w:p w14:paraId="60D6AB72" w14:textId="77777777" w:rsidR="00657AAF" w:rsidRDefault="0066760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67C1DFD" w14:textId="77777777" w:rsidR="00657AAF" w:rsidRDefault="0066760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4006AA91" w14:textId="77777777">
              <w:trPr>
                <w:cantSplit/>
                <w:trHeight w:val="2415"/>
              </w:trPr>
              <w:tc>
                <w:tcPr>
                  <w:tcW w:w="1429" w:type="dxa"/>
                </w:tcPr>
                <w:p w14:paraId="010397F4" w14:textId="77777777" w:rsidR="00657AAF" w:rsidRDefault="00DD41FC">
                  <w:pPr>
                    <w:spacing w:line="240" w:lineRule="auto"/>
                    <w:jc w:val="center"/>
                    <w:rPr>
                      <w:sz w:val="20"/>
                      <w:szCs w:val="20"/>
                    </w:rPr>
                  </w:pPr>
                  <w:r>
                    <w:rPr>
                      <w:sz w:val="20"/>
                      <w:szCs w:val="20"/>
                    </w:rPr>
                    <w:t>NES</w:t>
                  </w:r>
                </w:p>
                <w:p w14:paraId="01E91575" w14:textId="77777777" w:rsidR="00657AAF" w:rsidRDefault="00DD41FC">
                  <w:pPr>
                    <w:spacing w:line="240" w:lineRule="auto"/>
                    <w:jc w:val="center"/>
                    <w:rPr>
                      <w:sz w:val="20"/>
                      <w:szCs w:val="20"/>
                    </w:rPr>
                  </w:pPr>
                  <w:r>
                    <w:rPr>
                      <w:sz w:val="20"/>
                      <w:szCs w:val="20"/>
                    </w:rPr>
                    <w:t xml:space="preserve">(Sleep w/o WUS) </w:t>
                  </w:r>
                </w:p>
                <w:p w14:paraId="65E8DB40" w14:textId="77777777" w:rsidR="00657AAF" w:rsidRDefault="00DD41FC">
                  <w:pPr>
                    <w:spacing w:line="240" w:lineRule="auto"/>
                    <w:jc w:val="center"/>
                    <w:rPr>
                      <w:sz w:val="20"/>
                      <w:szCs w:val="20"/>
                    </w:rPr>
                  </w:pPr>
                  <w:r>
                    <w:rPr>
                      <w:sz w:val="20"/>
                      <w:szCs w:val="20"/>
                    </w:rPr>
                    <w:t>Mean UPT (Mbps)</w:t>
                  </w:r>
                </w:p>
                <w:p w14:paraId="31300458" w14:textId="77777777" w:rsidR="00657AAF" w:rsidRDefault="00657AAF">
                  <w:pPr>
                    <w:spacing w:line="240" w:lineRule="auto"/>
                    <w:rPr>
                      <w:sz w:val="20"/>
                      <w:szCs w:val="20"/>
                    </w:rPr>
                  </w:pPr>
                </w:p>
              </w:tc>
              <w:tc>
                <w:tcPr>
                  <w:tcW w:w="1258" w:type="dxa"/>
                </w:tcPr>
                <w:p w14:paraId="1A237BB6" w14:textId="77777777" w:rsidR="00657AAF" w:rsidRDefault="00DD41FC">
                  <w:pPr>
                    <w:spacing w:line="240" w:lineRule="auto"/>
                    <w:jc w:val="center"/>
                    <w:rPr>
                      <w:sz w:val="20"/>
                      <w:szCs w:val="20"/>
                    </w:rPr>
                  </w:pPr>
                  <w:r>
                    <w:rPr>
                      <w:sz w:val="20"/>
                      <w:szCs w:val="20"/>
                    </w:rPr>
                    <w:t>Enhanced NES</w:t>
                  </w:r>
                </w:p>
                <w:p w14:paraId="5E4DC37E" w14:textId="77777777" w:rsidR="00657AAF" w:rsidRDefault="00DD41FC">
                  <w:pPr>
                    <w:spacing w:line="240" w:lineRule="auto"/>
                    <w:jc w:val="center"/>
                    <w:rPr>
                      <w:sz w:val="20"/>
                      <w:szCs w:val="20"/>
                    </w:rPr>
                  </w:pPr>
                  <w:r>
                    <w:rPr>
                      <w:sz w:val="20"/>
                      <w:szCs w:val="20"/>
                    </w:rPr>
                    <w:t xml:space="preserve"> (Sleep with WUS) </w:t>
                  </w:r>
                </w:p>
                <w:p w14:paraId="68519276" w14:textId="77777777" w:rsidR="00657AAF" w:rsidRDefault="00DD41FC">
                  <w:pPr>
                    <w:spacing w:line="240" w:lineRule="auto"/>
                    <w:jc w:val="center"/>
                    <w:rPr>
                      <w:sz w:val="20"/>
                      <w:szCs w:val="20"/>
                    </w:rPr>
                  </w:pPr>
                  <w:r>
                    <w:rPr>
                      <w:sz w:val="20"/>
                      <w:szCs w:val="20"/>
                    </w:rPr>
                    <w:t>Mean UPT (Mbps)</w:t>
                  </w:r>
                </w:p>
              </w:tc>
              <w:tc>
                <w:tcPr>
                  <w:tcW w:w="990" w:type="dxa"/>
                </w:tcPr>
                <w:p w14:paraId="1C6CA2F8" w14:textId="77777777" w:rsidR="00657AAF" w:rsidRDefault="00DD41FC">
                  <w:pPr>
                    <w:spacing w:line="240" w:lineRule="auto"/>
                    <w:jc w:val="center"/>
                    <w:rPr>
                      <w:sz w:val="20"/>
                      <w:szCs w:val="20"/>
                    </w:rPr>
                  </w:pPr>
                  <w:r>
                    <w:rPr>
                      <w:sz w:val="20"/>
                      <w:szCs w:val="20"/>
                    </w:rPr>
                    <w:t xml:space="preserve"> UPT gain/loss</w:t>
                  </w:r>
                </w:p>
                <w:p w14:paraId="0EB4BF5E" w14:textId="77777777" w:rsidR="00657AAF" w:rsidRDefault="00DD41FC">
                  <w:pPr>
                    <w:spacing w:line="240" w:lineRule="auto"/>
                    <w:jc w:val="center"/>
                    <w:rPr>
                      <w:sz w:val="20"/>
                      <w:szCs w:val="20"/>
                    </w:rPr>
                  </w:pPr>
                  <w:r>
                    <w:rPr>
                      <w:sz w:val="20"/>
                      <w:szCs w:val="20"/>
                    </w:rPr>
                    <w:t>(Enhanced NES vs NES)</w:t>
                  </w:r>
                </w:p>
                <w:p w14:paraId="471E2043" w14:textId="77777777" w:rsidR="00657AAF" w:rsidRDefault="00DD41FC">
                  <w:pPr>
                    <w:spacing w:line="240" w:lineRule="auto"/>
                    <w:jc w:val="center"/>
                    <w:rPr>
                      <w:sz w:val="20"/>
                      <w:szCs w:val="20"/>
                    </w:rPr>
                  </w:pPr>
                  <w:r>
                    <w:rPr>
                      <w:sz w:val="20"/>
                      <w:szCs w:val="20"/>
                    </w:rPr>
                    <w:t>(%)</w:t>
                  </w:r>
                </w:p>
                <w:p w14:paraId="69C87D22" w14:textId="77777777" w:rsidR="00657AAF" w:rsidRDefault="00657AAF">
                  <w:pPr>
                    <w:spacing w:line="240" w:lineRule="auto"/>
                    <w:jc w:val="center"/>
                    <w:rPr>
                      <w:sz w:val="20"/>
                      <w:szCs w:val="20"/>
                    </w:rPr>
                  </w:pPr>
                </w:p>
              </w:tc>
              <w:tc>
                <w:tcPr>
                  <w:tcW w:w="1265" w:type="dxa"/>
                </w:tcPr>
                <w:p w14:paraId="4B75768A" w14:textId="77777777" w:rsidR="00657AAF" w:rsidRDefault="00DD41FC">
                  <w:pPr>
                    <w:spacing w:line="240" w:lineRule="auto"/>
                    <w:jc w:val="center"/>
                    <w:rPr>
                      <w:sz w:val="20"/>
                      <w:szCs w:val="20"/>
                    </w:rPr>
                  </w:pPr>
                  <w:r>
                    <w:rPr>
                      <w:sz w:val="20"/>
                      <w:szCs w:val="20"/>
                    </w:rPr>
                    <w:t>ESG</w:t>
                  </w:r>
                </w:p>
                <w:p w14:paraId="74516944" w14:textId="77777777" w:rsidR="00657AAF" w:rsidRDefault="00DD41FC">
                  <w:pPr>
                    <w:spacing w:line="240" w:lineRule="auto"/>
                    <w:jc w:val="center"/>
                    <w:rPr>
                      <w:sz w:val="20"/>
                      <w:szCs w:val="20"/>
                    </w:rPr>
                  </w:pPr>
                  <w:r>
                    <w:rPr>
                      <w:sz w:val="20"/>
                      <w:szCs w:val="20"/>
                    </w:rPr>
                    <w:t>(Enhanced NES vs. NES)</w:t>
                  </w:r>
                </w:p>
                <w:p w14:paraId="72404D70"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27E7A5B8" w14:textId="77777777" w:rsidR="00657AAF" w:rsidRDefault="00DD41FC">
                  <w:pPr>
                    <w:spacing w:line="240" w:lineRule="auto"/>
                    <w:jc w:val="center"/>
                    <w:rPr>
                      <w:sz w:val="20"/>
                      <w:szCs w:val="20"/>
                    </w:rPr>
                  </w:pPr>
                  <w:r>
                    <w:rPr>
                      <w:sz w:val="20"/>
                      <w:szCs w:val="20"/>
                    </w:rPr>
                    <w:t>NES</w:t>
                  </w:r>
                </w:p>
                <w:p w14:paraId="7CCD4A33" w14:textId="77777777" w:rsidR="00657AAF" w:rsidRDefault="00DD41FC">
                  <w:pPr>
                    <w:spacing w:line="240" w:lineRule="auto"/>
                    <w:jc w:val="center"/>
                    <w:rPr>
                      <w:sz w:val="20"/>
                      <w:szCs w:val="20"/>
                    </w:rPr>
                  </w:pPr>
                  <w:r>
                    <w:rPr>
                      <w:sz w:val="20"/>
                      <w:szCs w:val="20"/>
                    </w:rPr>
                    <w:t xml:space="preserve">(Sleep w/o WUS) </w:t>
                  </w:r>
                </w:p>
                <w:p w14:paraId="6AA475DE" w14:textId="77777777" w:rsidR="00657AAF" w:rsidRDefault="00DD41FC">
                  <w:pPr>
                    <w:spacing w:line="240" w:lineRule="auto"/>
                    <w:jc w:val="center"/>
                    <w:rPr>
                      <w:sz w:val="20"/>
                      <w:szCs w:val="20"/>
                    </w:rPr>
                  </w:pPr>
                  <w:r>
                    <w:rPr>
                      <w:sz w:val="20"/>
                      <w:szCs w:val="20"/>
                    </w:rPr>
                    <w:t>Mean UPT (Mbps)</w:t>
                  </w:r>
                </w:p>
                <w:p w14:paraId="424AC2DB" w14:textId="77777777" w:rsidR="00657AAF" w:rsidRDefault="00657AAF">
                  <w:pPr>
                    <w:spacing w:line="240" w:lineRule="auto"/>
                    <w:jc w:val="center"/>
                    <w:rPr>
                      <w:sz w:val="20"/>
                      <w:szCs w:val="20"/>
                    </w:rPr>
                  </w:pPr>
                </w:p>
              </w:tc>
              <w:tc>
                <w:tcPr>
                  <w:tcW w:w="1261" w:type="dxa"/>
                </w:tcPr>
                <w:p w14:paraId="4922130A" w14:textId="77777777" w:rsidR="00657AAF" w:rsidRDefault="00DD41FC">
                  <w:pPr>
                    <w:spacing w:line="240" w:lineRule="auto"/>
                    <w:jc w:val="center"/>
                    <w:rPr>
                      <w:sz w:val="20"/>
                      <w:szCs w:val="20"/>
                    </w:rPr>
                  </w:pPr>
                  <w:r>
                    <w:rPr>
                      <w:sz w:val="20"/>
                      <w:szCs w:val="20"/>
                    </w:rPr>
                    <w:t>Enhanced NES</w:t>
                  </w:r>
                </w:p>
                <w:p w14:paraId="3B414B69" w14:textId="77777777" w:rsidR="00657AAF" w:rsidRDefault="00DD41FC">
                  <w:pPr>
                    <w:spacing w:line="240" w:lineRule="auto"/>
                    <w:jc w:val="center"/>
                    <w:rPr>
                      <w:sz w:val="20"/>
                      <w:szCs w:val="20"/>
                    </w:rPr>
                  </w:pPr>
                  <w:r>
                    <w:rPr>
                      <w:sz w:val="20"/>
                      <w:szCs w:val="20"/>
                    </w:rPr>
                    <w:t xml:space="preserve"> (Sleep with WUS) </w:t>
                  </w:r>
                </w:p>
                <w:p w14:paraId="52F6E0BF" w14:textId="77777777" w:rsidR="00657AAF" w:rsidRDefault="00DD41FC">
                  <w:pPr>
                    <w:spacing w:line="240" w:lineRule="auto"/>
                    <w:jc w:val="center"/>
                    <w:rPr>
                      <w:sz w:val="20"/>
                      <w:szCs w:val="20"/>
                    </w:rPr>
                  </w:pPr>
                  <w:r>
                    <w:rPr>
                      <w:sz w:val="20"/>
                      <w:szCs w:val="20"/>
                    </w:rPr>
                    <w:t>Mean UPT (Mbps)</w:t>
                  </w:r>
                </w:p>
              </w:tc>
              <w:tc>
                <w:tcPr>
                  <w:tcW w:w="1261" w:type="dxa"/>
                </w:tcPr>
                <w:p w14:paraId="6418E4EA" w14:textId="77777777" w:rsidR="00657AAF" w:rsidRDefault="00DD41FC">
                  <w:pPr>
                    <w:spacing w:line="240" w:lineRule="auto"/>
                    <w:jc w:val="center"/>
                    <w:rPr>
                      <w:sz w:val="20"/>
                      <w:szCs w:val="20"/>
                    </w:rPr>
                  </w:pPr>
                  <w:r>
                    <w:rPr>
                      <w:sz w:val="20"/>
                      <w:szCs w:val="20"/>
                    </w:rPr>
                    <w:t xml:space="preserve"> UPT gain/loss</w:t>
                  </w:r>
                </w:p>
                <w:p w14:paraId="2A12C392" w14:textId="77777777" w:rsidR="00657AAF" w:rsidRDefault="00DD41FC">
                  <w:pPr>
                    <w:spacing w:line="240" w:lineRule="auto"/>
                    <w:jc w:val="center"/>
                    <w:rPr>
                      <w:sz w:val="20"/>
                      <w:szCs w:val="20"/>
                    </w:rPr>
                  </w:pPr>
                  <w:r>
                    <w:rPr>
                      <w:sz w:val="20"/>
                      <w:szCs w:val="20"/>
                    </w:rPr>
                    <w:t>(Enhanced NES vs.</w:t>
                  </w:r>
                </w:p>
                <w:p w14:paraId="2CE5745C" w14:textId="77777777" w:rsidR="00657AAF" w:rsidRDefault="00DD41FC">
                  <w:pPr>
                    <w:spacing w:line="240" w:lineRule="auto"/>
                    <w:jc w:val="center"/>
                    <w:rPr>
                      <w:sz w:val="20"/>
                      <w:szCs w:val="20"/>
                    </w:rPr>
                  </w:pPr>
                  <w:r>
                    <w:rPr>
                      <w:sz w:val="20"/>
                      <w:szCs w:val="20"/>
                    </w:rPr>
                    <w:t xml:space="preserve"> NES)</w:t>
                  </w:r>
                </w:p>
                <w:p w14:paraId="79ADA95C" w14:textId="77777777" w:rsidR="00657AAF" w:rsidRDefault="00DD41FC">
                  <w:pPr>
                    <w:spacing w:line="240" w:lineRule="auto"/>
                    <w:jc w:val="center"/>
                    <w:rPr>
                      <w:sz w:val="20"/>
                      <w:szCs w:val="20"/>
                    </w:rPr>
                  </w:pPr>
                  <w:r>
                    <w:rPr>
                      <w:sz w:val="20"/>
                      <w:szCs w:val="20"/>
                    </w:rPr>
                    <w:t>(%)</w:t>
                  </w:r>
                </w:p>
                <w:p w14:paraId="16473A9E" w14:textId="77777777" w:rsidR="00657AAF" w:rsidRDefault="00657AAF">
                  <w:pPr>
                    <w:spacing w:line="240" w:lineRule="auto"/>
                    <w:jc w:val="center"/>
                    <w:rPr>
                      <w:sz w:val="20"/>
                      <w:szCs w:val="20"/>
                    </w:rPr>
                  </w:pPr>
                </w:p>
              </w:tc>
              <w:tc>
                <w:tcPr>
                  <w:tcW w:w="1169" w:type="dxa"/>
                </w:tcPr>
                <w:p w14:paraId="45A06D2E" w14:textId="77777777" w:rsidR="00657AAF" w:rsidRDefault="00DD41FC">
                  <w:pPr>
                    <w:spacing w:line="240" w:lineRule="auto"/>
                    <w:jc w:val="center"/>
                    <w:rPr>
                      <w:sz w:val="20"/>
                      <w:szCs w:val="20"/>
                    </w:rPr>
                  </w:pPr>
                  <w:r>
                    <w:rPr>
                      <w:sz w:val="20"/>
                      <w:szCs w:val="20"/>
                    </w:rPr>
                    <w:t>ESG</w:t>
                  </w:r>
                </w:p>
                <w:p w14:paraId="368956E0" w14:textId="77777777" w:rsidR="00657AAF" w:rsidRDefault="00DD41FC">
                  <w:pPr>
                    <w:spacing w:line="240" w:lineRule="auto"/>
                    <w:jc w:val="center"/>
                    <w:rPr>
                      <w:sz w:val="20"/>
                      <w:szCs w:val="20"/>
                    </w:rPr>
                  </w:pPr>
                  <w:r>
                    <w:rPr>
                      <w:sz w:val="20"/>
                      <w:szCs w:val="20"/>
                    </w:rPr>
                    <w:t>(Enhanced NES vs. NES)</w:t>
                  </w:r>
                </w:p>
                <w:p w14:paraId="4DD6AF0F" w14:textId="77777777" w:rsidR="00657AAF" w:rsidRDefault="00DD41FC">
                  <w:pPr>
                    <w:spacing w:line="240" w:lineRule="auto"/>
                    <w:jc w:val="center"/>
                    <w:rPr>
                      <w:sz w:val="20"/>
                      <w:szCs w:val="20"/>
                    </w:rPr>
                  </w:pPr>
                  <w:r>
                    <w:rPr>
                      <w:sz w:val="20"/>
                      <w:szCs w:val="20"/>
                    </w:rPr>
                    <w:t>(%)</w:t>
                  </w:r>
                </w:p>
              </w:tc>
            </w:tr>
            <w:tr w:rsidR="00657AAF" w14:paraId="5147185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ACA4787" w14:textId="77777777" w:rsidR="00657AAF" w:rsidRDefault="00DD41FC">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D26F17E" w14:textId="77777777" w:rsidR="00657AAF" w:rsidRDefault="00DD41FC">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A0B3461" w14:textId="77777777" w:rsidR="00657AAF" w:rsidRDefault="00DD41FC">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AE563A1" w14:textId="77777777" w:rsidR="00657AAF" w:rsidRDefault="00DD41FC">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D2BCAA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40AB7EB"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A3E9C64" w14:textId="77777777" w:rsidR="00657AAF" w:rsidRDefault="00DD41FC">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F02A95A" w14:textId="77777777" w:rsidR="00657AAF" w:rsidRDefault="00DD41FC">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427D9A8" w14:textId="77777777" w:rsidR="00657AAF" w:rsidRDefault="00DD41FC">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7D5D487" w14:textId="77777777" w:rsidR="00657AAF" w:rsidRDefault="00DD41FC">
                  <w:pPr>
                    <w:spacing w:line="240" w:lineRule="auto"/>
                    <w:jc w:val="center"/>
                    <w:rPr>
                      <w:sz w:val="20"/>
                      <w:szCs w:val="20"/>
                    </w:rPr>
                  </w:pPr>
                  <w:r>
                    <w:rPr>
                      <w:sz w:val="20"/>
                      <w:szCs w:val="20"/>
                    </w:rPr>
                    <w:t>-3.12%</w:t>
                  </w:r>
                </w:p>
              </w:tc>
            </w:tr>
          </w:tbl>
          <w:p w14:paraId="2F7E48AE" w14:textId="77777777" w:rsidR="00657AAF" w:rsidRDefault="00657AAF">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B311697" w14:textId="77777777">
              <w:trPr>
                <w:cantSplit/>
                <w:trHeight w:val="323"/>
              </w:trPr>
              <w:tc>
                <w:tcPr>
                  <w:tcW w:w="9805" w:type="dxa"/>
                  <w:gridSpan w:val="10"/>
                </w:tcPr>
                <w:p w14:paraId="1AB70B16"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07D4D53D" w14:textId="77777777">
              <w:trPr>
                <w:cantSplit/>
                <w:trHeight w:val="323"/>
              </w:trPr>
              <w:tc>
                <w:tcPr>
                  <w:tcW w:w="4942" w:type="dxa"/>
                  <w:gridSpan w:val="4"/>
                </w:tcPr>
                <w:p w14:paraId="253CA9A0" w14:textId="77777777" w:rsidR="00657AAF" w:rsidRDefault="0066760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34421E3" w14:textId="77777777" w:rsidR="00657AAF" w:rsidRDefault="0066760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A1E86C" w14:textId="77777777">
              <w:trPr>
                <w:cantSplit/>
                <w:trHeight w:val="2415"/>
              </w:trPr>
              <w:tc>
                <w:tcPr>
                  <w:tcW w:w="1429" w:type="dxa"/>
                </w:tcPr>
                <w:p w14:paraId="0B053B7D" w14:textId="77777777" w:rsidR="00657AAF" w:rsidRDefault="00DD41FC">
                  <w:pPr>
                    <w:spacing w:line="240" w:lineRule="auto"/>
                    <w:jc w:val="center"/>
                    <w:rPr>
                      <w:sz w:val="20"/>
                      <w:szCs w:val="20"/>
                    </w:rPr>
                  </w:pPr>
                  <w:r>
                    <w:rPr>
                      <w:sz w:val="20"/>
                      <w:szCs w:val="20"/>
                    </w:rPr>
                    <w:t>NES</w:t>
                  </w:r>
                </w:p>
                <w:p w14:paraId="62C7D1F8" w14:textId="77777777" w:rsidR="00657AAF" w:rsidRDefault="00DD41FC">
                  <w:pPr>
                    <w:spacing w:line="240" w:lineRule="auto"/>
                    <w:jc w:val="center"/>
                    <w:rPr>
                      <w:sz w:val="20"/>
                      <w:szCs w:val="20"/>
                    </w:rPr>
                  </w:pPr>
                  <w:r>
                    <w:rPr>
                      <w:sz w:val="20"/>
                      <w:szCs w:val="20"/>
                    </w:rPr>
                    <w:t xml:space="preserve">(Sleep w/o WUS) </w:t>
                  </w:r>
                </w:p>
                <w:p w14:paraId="26CF13B4" w14:textId="77777777" w:rsidR="00657AAF" w:rsidRDefault="00DD41FC">
                  <w:pPr>
                    <w:spacing w:line="240" w:lineRule="auto"/>
                    <w:jc w:val="center"/>
                    <w:rPr>
                      <w:sz w:val="20"/>
                      <w:szCs w:val="20"/>
                    </w:rPr>
                  </w:pPr>
                  <w:r>
                    <w:rPr>
                      <w:sz w:val="20"/>
                      <w:szCs w:val="20"/>
                    </w:rPr>
                    <w:t>Mean UPT (Mbps)</w:t>
                  </w:r>
                </w:p>
                <w:p w14:paraId="7133967C" w14:textId="77777777" w:rsidR="00657AAF" w:rsidRDefault="00657AAF">
                  <w:pPr>
                    <w:spacing w:line="240" w:lineRule="auto"/>
                    <w:rPr>
                      <w:sz w:val="20"/>
                      <w:szCs w:val="20"/>
                    </w:rPr>
                  </w:pPr>
                </w:p>
              </w:tc>
              <w:tc>
                <w:tcPr>
                  <w:tcW w:w="1258" w:type="dxa"/>
                </w:tcPr>
                <w:p w14:paraId="632118CB" w14:textId="77777777" w:rsidR="00657AAF" w:rsidRDefault="00DD41FC">
                  <w:pPr>
                    <w:spacing w:line="240" w:lineRule="auto"/>
                    <w:jc w:val="center"/>
                    <w:rPr>
                      <w:sz w:val="20"/>
                      <w:szCs w:val="20"/>
                    </w:rPr>
                  </w:pPr>
                  <w:r>
                    <w:rPr>
                      <w:sz w:val="20"/>
                      <w:szCs w:val="20"/>
                    </w:rPr>
                    <w:t>Enhanced NES</w:t>
                  </w:r>
                </w:p>
                <w:p w14:paraId="07C1066E" w14:textId="77777777" w:rsidR="00657AAF" w:rsidRDefault="00DD41FC">
                  <w:pPr>
                    <w:spacing w:line="240" w:lineRule="auto"/>
                    <w:jc w:val="center"/>
                    <w:rPr>
                      <w:sz w:val="20"/>
                      <w:szCs w:val="20"/>
                    </w:rPr>
                  </w:pPr>
                  <w:r>
                    <w:rPr>
                      <w:sz w:val="20"/>
                      <w:szCs w:val="20"/>
                    </w:rPr>
                    <w:t xml:space="preserve"> (Sleep with WUS) </w:t>
                  </w:r>
                </w:p>
                <w:p w14:paraId="132065E8" w14:textId="77777777" w:rsidR="00657AAF" w:rsidRDefault="00DD41FC">
                  <w:pPr>
                    <w:spacing w:line="240" w:lineRule="auto"/>
                    <w:jc w:val="center"/>
                    <w:rPr>
                      <w:sz w:val="20"/>
                      <w:szCs w:val="20"/>
                    </w:rPr>
                  </w:pPr>
                  <w:r>
                    <w:rPr>
                      <w:sz w:val="20"/>
                      <w:szCs w:val="20"/>
                    </w:rPr>
                    <w:t>Mean UPT (Mbps)</w:t>
                  </w:r>
                </w:p>
              </w:tc>
              <w:tc>
                <w:tcPr>
                  <w:tcW w:w="990" w:type="dxa"/>
                </w:tcPr>
                <w:p w14:paraId="5CF234BE" w14:textId="77777777" w:rsidR="00657AAF" w:rsidRDefault="00DD41FC">
                  <w:pPr>
                    <w:spacing w:line="240" w:lineRule="auto"/>
                    <w:jc w:val="center"/>
                    <w:rPr>
                      <w:sz w:val="20"/>
                      <w:szCs w:val="20"/>
                    </w:rPr>
                  </w:pPr>
                  <w:r>
                    <w:rPr>
                      <w:sz w:val="20"/>
                      <w:szCs w:val="20"/>
                    </w:rPr>
                    <w:t xml:space="preserve"> UPT gain/loss</w:t>
                  </w:r>
                </w:p>
                <w:p w14:paraId="52DE5775" w14:textId="77777777" w:rsidR="00657AAF" w:rsidRDefault="00DD41FC">
                  <w:pPr>
                    <w:spacing w:line="240" w:lineRule="auto"/>
                    <w:jc w:val="center"/>
                    <w:rPr>
                      <w:sz w:val="20"/>
                      <w:szCs w:val="20"/>
                    </w:rPr>
                  </w:pPr>
                  <w:r>
                    <w:rPr>
                      <w:sz w:val="20"/>
                      <w:szCs w:val="20"/>
                    </w:rPr>
                    <w:t>(Enhanced NES vs NES)</w:t>
                  </w:r>
                </w:p>
                <w:p w14:paraId="36CDF5B3" w14:textId="77777777" w:rsidR="00657AAF" w:rsidRDefault="00DD41FC">
                  <w:pPr>
                    <w:spacing w:line="240" w:lineRule="auto"/>
                    <w:jc w:val="center"/>
                    <w:rPr>
                      <w:sz w:val="20"/>
                      <w:szCs w:val="20"/>
                    </w:rPr>
                  </w:pPr>
                  <w:r>
                    <w:rPr>
                      <w:sz w:val="20"/>
                      <w:szCs w:val="20"/>
                    </w:rPr>
                    <w:t>(%)</w:t>
                  </w:r>
                </w:p>
                <w:p w14:paraId="1657B7D6" w14:textId="77777777" w:rsidR="00657AAF" w:rsidRDefault="00657AAF">
                  <w:pPr>
                    <w:spacing w:line="240" w:lineRule="auto"/>
                    <w:jc w:val="center"/>
                    <w:rPr>
                      <w:sz w:val="20"/>
                      <w:szCs w:val="20"/>
                    </w:rPr>
                  </w:pPr>
                </w:p>
              </w:tc>
              <w:tc>
                <w:tcPr>
                  <w:tcW w:w="1265" w:type="dxa"/>
                </w:tcPr>
                <w:p w14:paraId="3E343E1F" w14:textId="77777777" w:rsidR="00657AAF" w:rsidRDefault="00DD41FC">
                  <w:pPr>
                    <w:spacing w:line="240" w:lineRule="auto"/>
                    <w:jc w:val="center"/>
                    <w:rPr>
                      <w:sz w:val="20"/>
                      <w:szCs w:val="20"/>
                    </w:rPr>
                  </w:pPr>
                  <w:r>
                    <w:rPr>
                      <w:sz w:val="20"/>
                      <w:szCs w:val="20"/>
                    </w:rPr>
                    <w:t>ESG</w:t>
                  </w:r>
                </w:p>
                <w:p w14:paraId="753FF9A2" w14:textId="77777777" w:rsidR="00657AAF" w:rsidRDefault="00DD41FC">
                  <w:pPr>
                    <w:spacing w:line="240" w:lineRule="auto"/>
                    <w:jc w:val="center"/>
                    <w:rPr>
                      <w:sz w:val="20"/>
                      <w:szCs w:val="20"/>
                    </w:rPr>
                  </w:pPr>
                  <w:r>
                    <w:rPr>
                      <w:sz w:val="20"/>
                      <w:szCs w:val="20"/>
                    </w:rPr>
                    <w:t>(Enhanced NES vs. NES)</w:t>
                  </w:r>
                </w:p>
                <w:p w14:paraId="3258BBE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112D7718" w14:textId="77777777" w:rsidR="00657AAF" w:rsidRDefault="00DD41FC">
                  <w:pPr>
                    <w:spacing w:line="240" w:lineRule="auto"/>
                    <w:jc w:val="center"/>
                    <w:rPr>
                      <w:sz w:val="20"/>
                      <w:szCs w:val="20"/>
                    </w:rPr>
                  </w:pPr>
                  <w:r>
                    <w:rPr>
                      <w:sz w:val="20"/>
                      <w:szCs w:val="20"/>
                    </w:rPr>
                    <w:t>NES</w:t>
                  </w:r>
                </w:p>
                <w:p w14:paraId="183E95F5" w14:textId="77777777" w:rsidR="00657AAF" w:rsidRDefault="00DD41FC">
                  <w:pPr>
                    <w:spacing w:line="240" w:lineRule="auto"/>
                    <w:jc w:val="center"/>
                    <w:rPr>
                      <w:sz w:val="20"/>
                      <w:szCs w:val="20"/>
                    </w:rPr>
                  </w:pPr>
                  <w:r>
                    <w:rPr>
                      <w:sz w:val="20"/>
                      <w:szCs w:val="20"/>
                    </w:rPr>
                    <w:t xml:space="preserve">(Sleep w/o WUS) </w:t>
                  </w:r>
                </w:p>
                <w:p w14:paraId="340BA15C" w14:textId="77777777" w:rsidR="00657AAF" w:rsidRDefault="00DD41FC">
                  <w:pPr>
                    <w:spacing w:line="240" w:lineRule="auto"/>
                    <w:jc w:val="center"/>
                    <w:rPr>
                      <w:sz w:val="20"/>
                      <w:szCs w:val="20"/>
                    </w:rPr>
                  </w:pPr>
                  <w:r>
                    <w:rPr>
                      <w:sz w:val="20"/>
                      <w:szCs w:val="20"/>
                    </w:rPr>
                    <w:t>Mean UPT (Mbps)</w:t>
                  </w:r>
                </w:p>
                <w:p w14:paraId="3D3A1998" w14:textId="77777777" w:rsidR="00657AAF" w:rsidRDefault="00657AAF">
                  <w:pPr>
                    <w:spacing w:line="240" w:lineRule="auto"/>
                    <w:jc w:val="center"/>
                    <w:rPr>
                      <w:sz w:val="20"/>
                      <w:szCs w:val="20"/>
                    </w:rPr>
                  </w:pPr>
                </w:p>
              </w:tc>
              <w:tc>
                <w:tcPr>
                  <w:tcW w:w="1261" w:type="dxa"/>
                </w:tcPr>
                <w:p w14:paraId="78F4A785" w14:textId="77777777" w:rsidR="00657AAF" w:rsidRDefault="00DD41FC">
                  <w:pPr>
                    <w:spacing w:line="240" w:lineRule="auto"/>
                    <w:jc w:val="center"/>
                    <w:rPr>
                      <w:sz w:val="20"/>
                      <w:szCs w:val="20"/>
                    </w:rPr>
                  </w:pPr>
                  <w:r>
                    <w:rPr>
                      <w:sz w:val="20"/>
                      <w:szCs w:val="20"/>
                    </w:rPr>
                    <w:t>Enhanced NES</w:t>
                  </w:r>
                </w:p>
                <w:p w14:paraId="5CCB8835" w14:textId="77777777" w:rsidR="00657AAF" w:rsidRDefault="00DD41FC">
                  <w:pPr>
                    <w:spacing w:line="240" w:lineRule="auto"/>
                    <w:jc w:val="center"/>
                    <w:rPr>
                      <w:sz w:val="20"/>
                      <w:szCs w:val="20"/>
                    </w:rPr>
                  </w:pPr>
                  <w:r>
                    <w:rPr>
                      <w:sz w:val="20"/>
                      <w:szCs w:val="20"/>
                    </w:rPr>
                    <w:t xml:space="preserve"> (Sleep with WUS) </w:t>
                  </w:r>
                </w:p>
                <w:p w14:paraId="073552DE" w14:textId="77777777" w:rsidR="00657AAF" w:rsidRDefault="00DD41FC">
                  <w:pPr>
                    <w:spacing w:line="240" w:lineRule="auto"/>
                    <w:jc w:val="center"/>
                    <w:rPr>
                      <w:sz w:val="20"/>
                      <w:szCs w:val="20"/>
                    </w:rPr>
                  </w:pPr>
                  <w:r>
                    <w:rPr>
                      <w:sz w:val="20"/>
                      <w:szCs w:val="20"/>
                    </w:rPr>
                    <w:t>Mean UPT (Mbps)</w:t>
                  </w:r>
                </w:p>
              </w:tc>
              <w:tc>
                <w:tcPr>
                  <w:tcW w:w="1261" w:type="dxa"/>
                </w:tcPr>
                <w:p w14:paraId="23B8BA8F" w14:textId="77777777" w:rsidR="00657AAF" w:rsidRDefault="00DD41FC">
                  <w:pPr>
                    <w:spacing w:line="240" w:lineRule="auto"/>
                    <w:jc w:val="center"/>
                    <w:rPr>
                      <w:sz w:val="20"/>
                      <w:szCs w:val="20"/>
                    </w:rPr>
                  </w:pPr>
                  <w:r>
                    <w:rPr>
                      <w:sz w:val="20"/>
                      <w:szCs w:val="20"/>
                    </w:rPr>
                    <w:t xml:space="preserve"> UPT gain/loss</w:t>
                  </w:r>
                </w:p>
                <w:p w14:paraId="00D9C45D" w14:textId="77777777" w:rsidR="00657AAF" w:rsidRDefault="00DD41FC">
                  <w:pPr>
                    <w:spacing w:line="240" w:lineRule="auto"/>
                    <w:jc w:val="center"/>
                    <w:rPr>
                      <w:sz w:val="20"/>
                      <w:szCs w:val="20"/>
                    </w:rPr>
                  </w:pPr>
                  <w:r>
                    <w:rPr>
                      <w:sz w:val="20"/>
                      <w:szCs w:val="20"/>
                    </w:rPr>
                    <w:t>(Enhanced NES vs.</w:t>
                  </w:r>
                </w:p>
                <w:p w14:paraId="3D4ED10B" w14:textId="77777777" w:rsidR="00657AAF" w:rsidRDefault="00DD41FC">
                  <w:pPr>
                    <w:spacing w:line="240" w:lineRule="auto"/>
                    <w:jc w:val="center"/>
                    <w:rPr>
                      <w:sz w:val="20"/>
                      <w:szCs w:val="20"/>
                    </w:rPr>
                  </w:pPr>
                  <w:r>
                    <w:rPr>
                      <w:sz w:val="20"/>
                      <w:szCs w:val="20"/>
                    </w:rPr>
                    <w:t xml:space="preserve"> NES)</w:t>
                  </w:r>
                </w:p>
                <w:p w14:paraId="13B661C0" w14:textId="77777777" w:rsidR="00657AAF" w:rsidRDefault="00DD41FC">
                  <w:pPr>
                    <w:spacing w:line="240" w:lineRule="auto"/>
                    <w:jc w:val="center"/>
                    <w:rPr>
                      <w:sz w:val="20"/>
                      <w:szCs w:val="20"/>
                    </w:rPr>
                  </w:pPr>
                  <w:r>
                    <w:rPr>
                      <w:sz w:val="20"/>
                      <w:szCs w:val="20"/>
                    </w:rPr>
                    <w:t>(%)</w:t>
                  </w:r>
                </w:p>
                <w:p w14:paraId="56D0BE04" w14:textId="77777777" w:rsidR="00657AAF" w:rsidRDefault="00657AAF">
                  <w:pPr>
                    <w:spacing w:line="240" w:lineRule="auto"/>
                    <w:jc w:val="center"/>
                    <w:rPr>
                      <w:sz w:val="20"/>
                      <w:szCs w:val="20"/>
                    </w:rPr>
                  </w:pPr>
                </w:p>
              </w:tc>
              <w:tc>
                <w:tcPr>
                  <w:tcW w:w="1169" w:type="dxa"/>
                </w:tcPr>
                <w:p w14:paraId="2116934B" w14:textId="77777777" w:rsidR="00657AAF" w:rsidRDefault="00DD41FC">
                  <w:pPr>
                    <w:spacing w:line="240" w:lineRule="auto"/>
                    <w:jc w:val="center"/>
                    <w:rPr>
                      <w:sz w:val="20"/>
                      <w:szCs w:val="20"/>
                    </w:rPr>
                  </w:pPr>
                  <w:r>
                    <w:rPr>
                      <w:sz w:val="20"/>
                      <w:szCs w:val="20"/>
                    </w:rPr>
                    <w:t>ESG</w:t>
                  </w:r>
                </w:p>
                <w:p w14:paraId="7A1D770A" w14:textId="77777777" w:rsidR="00657AAF" w:rsidRDefault="00DD41FC">
                  <w:pPr>
                    <w:spacing w:line="240" w:lineRule="auto"/>
                    <w:jc w:val="center"/>
                    <w:rPr>
                      <w:sz w:val="20"/>
                      <w:szCs w:val="20"/>
                    </w:rPr>
                  </w:pPr>
                  <w:r>
                    <w:rPr>
                      <w:sz w:val="20"/>
                      <w:szCs w:val="20"/>
                    </w:rPr>
                    <w:t>(Enhanced NES vs. NES)</w:t>
                  </w:r>
                </w:p>
                <w:p w14:paraId="576CAFD2" w14:textId="77777777" w:rsidR="00657AAF" w:rsidRDefault="00DD41FC">
                  <w:pPr>
                    <w:spacing w:line="240" w:lineRule="auto"/>
                    <w:jc w:val="center"/>
                    <w:rPr>
                      <w:sz w:val="20"/>
                      <w:szCs w:val="20"/>
                    </w:rPr>
                  </w:pPr>
                  <w:r>
                    <w:rPr>
                      <w:sz w:val="20"/>
                      <w:szCs w:val="20"/>
                    </w:rPr>
                    <w:t>(%)</w:t>
                  </w:r>
                </w:p>
              </w:tc>
            </w:tr>
            <w:tr w:rsidR="00657AAF" w14:paraId="0043A5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15E6EF9" w14:textId="77777777" w:rsidR="00657AAF" w:rsidRDefault="00DD41FC">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1ED40420" w14:textId="77777777" w:rsidR="00657AAF" w:rsidRDefault="00DD41FC">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46AF05E9" w14:textId="77777777" w:rsidR="00657AAF" w:rsidRDefault="00DD41FC">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3828928" w14:textId="77777777" w:rsidR="00657AAF" w:rsidRDefault="00DD41FC">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1D4AD0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EDC27"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A50B29E" w14:textId="77777777" w:rsidR="00657AAF" w:rsidRDefault="00DD41FC">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4E117D6" w14:textId="77777777" w:rsidR="00657AAF" w:rsidRDefault="00DD41FC">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A5C4EAC" w14:textId="77777777" w:rsidR="00657AAF" w:rsidRDefault="00DD41FC">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224305D6" w14:textId="77777777" w:rsidR="00657AAF" w:rsidRDefault="00DD41FC">
                  <w:pPr>
                    <w:spacing w:line="240" w:lineRule="auto"/>
                    <w:jc w:val="center"/>
                    <w:rPr>
                      <w:sz w:val="20"/>
                      <w:szCs w:val="20"/>
                    </w:rPr>
                  </w:pPr>
                  <w:r>
                    <w:rPr>
                      <w:sz w:val="20"/>
                      <w:szCs w:val="20"/>
                    </w:rPr>
                    <w:t>-1.82%</w:t>
                  </w:r>
                </w:p>
              </w:tc>
            </w:tr>
          </w:tbl>
          <w:p w14:paraId="3E1FDA69" w14:textId="77777777" w:rsidR="00657AAF" w:rsidRDefault="00657AAF">
            <w:pPr>
              <w:jc w:val="center"/>
              <w:rPr>
                <w:b/>
              </w:rPr>
            </w:pPr>
          </w:p>
          <w:p w14:paraId="670ABD31" w14:textId="77777777" w:rsidR="00657AAF" w:rsidRDefault="00657AAF">
            <w:pPr>
              <w:jc w:val="center"/>
              <w:rPr>
                <w:b/>
              </w:rPr>
            </w:pPr>
          </w:p>
          <w:p w14:paraId="2209013B" w14:textId="77777777" w:rsidR="00657AAF" w:rsidRDefault="00DD41FC">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4E80F4A6"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2DAF93A" w14:textId="77777777">
              <w:trPr>
                <w:cantSplit/>
                <w:trHeight w:val="323"/>
              </w:trPr>
              <w:tc>
                <w:tcPr>
                  <w:tcW w:w="9805" w:type="dxa"/>
                  <w:gridSpan w:val="10"/>
                </w:tcPr>
                <w:p w14:paraId="44365155"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124DF18D" w14:textId="77777777">
              <w:trPr>
                <w:cantSplit/>
                <w:trHeight w:val="323"/>
              </w:trPr>
              <w:tc>
                <w:tcPr>
                  <w:tcW w:w="4942" w:type="dxa"/>
                  <w:gridSpan w:val="4"/>
                </w:tcPr>
                <w:p w14:paraId="55980D9F" w14:textId="77777777" w:rsidR="00657AAF" w:rsidRDefault="0066760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4F67CD" w14:textId="77777777" w:rsidR="00657AAF" w:rsidRDefault="0066760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2870CBEE" w14:textId="77777777">
              <w:trPr>
                <w:cantSplit/>
                <w:trHeight w:val="2415"/>
              </w:trPr>
              <w:tc>
                <w:tcPr>
                  <w:tcW w:w="1429" w:type="dxa"/>
                </w:tcPr>
                <w:p w14:paraId="53386C0A" w14:textId="77777777" w:rsidR="00657AAF" w:rsidRDefault="00DD41FC">
                  <w:pPr>
                    <w:spacing w:line="240" w:lineRule="auto"/>
                    <w:jc w:val="center"/>
                    <w:rPr>
                      <w:sz w:val="20"/>
                      <w:szCs w:val="20"/>
                    </w:rPr>
                  </w:pPr>
                  <w:r>
                    <w:rPr>
                      <w:sz w:val="20"/>
                      <w:szCs w:val="20"/>
                    </w:rPr>
                    <w:t>NES</w:t>
                  </w:r>
                </w:p>
                <w:p w14:paraId="36958FDA" w14:textId="77777777" w:rsidR="00657AAF" w:rsidRDefault="00DD41FC">
                  <w:pPr>
                    <w:spacing w:line="240" w:lineRule="auto"/>
                    <w:jc w:val="center"/>
                    <w:rPr>
                      <w:sz w:val="20"/>
                      <w:szCs w:val="20"/>
                    </w:rPr>
                  </w:pPr>
                  <w:r>
                    <w:rPr>
                      <w:sz w:val="20"/>
                      <w:szCs w:val="20"/>
                    </w:rPr>
                    <w:t xml:space="preserve">(Sleep w/o WUS) </w:t>
                  </w:r>
                </w:p>
                <w:p w14:paraId="22BC7E55" w14:textId="77777777" w:rsidR="00657AAF" w:rsidRDefault="00DD41FC">
                  <w:pPr>
                    <w:spacing w:line="240" w:lineRule="auto"/>
                    <w:jc w:val="center"/>
                    <w:rPr>
                      <w:sz w:val="20"/>
                      <w:szCs w:val="20"/>
                    </w:rPr>
                  </w:pPr>
                  <w:r>
                    <w:rPr>
                      <w:sz w:val="20"/>
                      <w:szCs w:val="20"/>
                    </w:rPr>
                    <w:t>Mean UPT (Mbps)</w:t>
                  </w:r>
                </w:p>
                <w:p w14:paraId="34473814" w14:textId="77777777" w:rsidR="00657AAF" w:rsidRDefault="00657AAF">
                  <w:pPr>
                    <w:spacing w:line="240" w:lineRule="auto"/>
                    <w:rPr>
                      <w:sz w:val="20"/>
                      <w:szCs w:val="20"/>
                    </w:rPr>
                  </w:pPr>
                </w:p>
              </w:tc>
              <w:tc>
                <w:tcPr>
                  <w:tcW w:w="1258" w:type="dxa"/>
                </w:tcPr>
                <w:p w14:paraId="2B3F2FC2" w14:textId="77777777" w:rsidR="00657AAF" w:rsidRDefault="00DD41FC">
                  <w:pPr>
                    <w:spacing w:line="240" w:lineRule="auto"/>
                    <w:jc w:val="center"/>
                    <w:rPr>
                      <w:sz w:val="20"/>
                      <w:szCs w:val="20"/>
                    </w:rPr>
                  </w:pPr>
                  <w:r>
                    <w:rPr>
                      <w:sz w:val="20"/>
                      <w:szCs w:val="20"/>
                    </w:rPr>
                    <w:t>Enhanced NES</w:t>
                  </w:r>
                </w:p>
                <w:p w14:paraId="3217ECCF" w14:textId="77777777" w:rsidR="00657AAF" w:rsidRDefault="00DD41FC">
                  <w:pPr>
                    <w:spacing w:line="240" w:lineRule="auto"/>
                    <w:jc w:val="center"/>
                    <w:rPr>
                      <w:sz w:val="20"/>
                      <w:szCs w:val="20"/>
                    </w:rPr>
                  </w:pPr>
                  <w:r>
                    <w:rPr>
                      <w:sz w:val="20"/>
                      <w:szCs w:val="20"/>
                    </w:rPr>
                    <w:t xml:space="preserve"> (Sleep with WUS) </w:t>
                  </w:r>
                </w:p>
                <w:p w14:paraId="5AE4980A" w14:textId="77777777" w:rsidR="00657AAF" w:rsidRDefault="00DD41FC">
                  <w:pPr>
                    <w:spacing w:line="240" w:lineRule="auto"/>
                    <w:jc w:val="center"/>
                    <w:rPr>
                      <w:sz w:val="20"/>
                      <w:szCs w:val="20"/>
                    </w:rPr>
                  </w:pPr>
                  <w:r>
                    <w:rPr>
                      <w:sz w:val="20"/>
                      <w:szCs w:val="20"/>
                    </w:rPr>
                    <w:t>Mean UPT (Mbps)</w:t>
                  </w:r>
                </w:p>
              </w:tc>
              <w:tc>
                <w:tcPr>
                  <w:tcW w:w="990" w:type="dxa"/>
                </w:tcPr>
                <w:p w14:paraId="0EA9A57B" w14:textId="77777777" w:rsidR="00657AAF" w:rsidRDefault="00DD41FC">
                  <w:pPr>
                    <w:spacing w:line="240" w:lineRule="auto"/>
                    <w:jc w:val="center"/>
                    <w:rPr>
                      <w:sz w:val="20"/>
                      <w:szCs w:val="20"/>
                    </w:rPr>
                  </w:pPr>
                  <w:r>
                    <w:rPr>
                      <w:sz w:val="20"/>
                      <w:szCs w:val="20"/>
                    </w:rPr>
                    <w:t xml:space="preserve"> UPT gain/loss</w:t>
                  </w:r>
                </w:p>
                <w:p w14:paraId="1D3E1E1A" w14:textId="77777777" w:rsidR="00657AAF" w:rsidRDefault="00DD41FC">
                  <w:pPr>
                    <w:spacing w:line="240" w:lineRule="auto"/>
                    <w:jc w:val="center"/>
                    <w:rPr>
                      <w:sz w:val="20"/>
                      <w:szCs w:val="20"/>
                    </w:rPr>
                  </w:pPr>
                  <w:r>
                    <w:rPr>
                      <w:sz w:val="20"/>
                      <w:szCs w:val="20"/>
                    </w:rPr>
                    <w:t>(Enhanced NES vs NES)</w:t>
                  </w:r>
                </w:p>
                <w:p w14:paraId="73158AAF" w14:textId="77777777" w:rsidR="00657AAF" w:rsidRDefault="00DD41FC">
                  <w:pPr>
                    <w:spacing w:line="240" w:lineRule="auto"/>
                    <w:jc w:val="center"/>
                    <w:rPr>
                      <w:sz w:val="20"/>
                      <w:szCs w:val="20"/>
                    </w:rPr>
                  </w:pPr>
                  <w:r>
                    <w:rPr>
                      <w:sz w:val="20"/>
                      <w:szCs w:val="20"/>
                    </w:rPr>
                    <w:t>(%)</w:t>
                  </w:r>
                </w:p>
                <w:p w14:paraId="1C76411B" w14:textId="77777777" w:rsidR="00657AAF" w:rsidRDefault="00657AAF">
                  <w:pPr>
                    <w:spacing w:line="240" w:lineRule="auto"/>
                    <w:jc w:val="center"/>
                    <w:rPr>
                      <w:sz w:val="20"/>
                      <w:szCs w:val="20"/>
                    </w:rPr>
                  </w:pPr>
                </w:p>
              </w:tc>
              <w:tc>
                <w:tcPr>
                  <w:tcW w:w="1265" w:type="dxa"/>
                </w:tcPr>
                <w:p w14:paraId="7FAC6114" w14:textId="77777777" w:rsidR="00657AAF" w:rsidRDefault="00DD41FC">
                  <w:pPr>
                    <w:spacing w:line="240" w:lineRule="auto"/>
                    <w:jc w:val="center"/>
                    <w:rPr>
                      <w:sz w:val="20"/>
                      <w:szCs w:val="20"/>
                    </w:rPr>
                  </w:pPr>
                  <w:r>
                    <w:rPr>
                      <w:sz w:val="20"/>
                      <w:szCs w:val="20"/>
                    </w:rPr>
                    <w:t>ESG</w:t>
                  </w:r>
                </w:p>
                <w:p w14:paraId="131525EB" w14:textId="77777777" w:rsidR="00657AAF" w:rsidRDefault="00DD41FC">
                  <w:pPr>
                    <w:spacing w:line="240" w:lineRule="auto"/>
                    <w:jc w:val="center"/>
                    <w:rPr>
                      <w:sz w:val="20"/>
                      <w:szCs w:val="20"/>
                    </w:rPr>
                  </w:pPr>
                  <w:r>
                    <w:rPr>
                      <w:sz w:val="20"/>
                      <w:szCs w:val="20"/>
                    </w:rPr>
                    <w:t>(Enhanced NES vs. NES)</w:t>
                  </w:r>
                </w:p>
                <w:p w14:paraId="2D5C605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4BE8DDBE" w14:textId="77777777" w:rsidR="00657AAF" w:rsidRDefault="00DD41FC">
                  <w:pPr>
                    <w:spacing w:line="240" w:lineRule="auto"/>
                    <w:jc w:val="center"/>
                    <w:rPr>
                      <w:sz w:val="20"/>
                      <w:szCs w:val="20"/>
                    </w:rPr>
                  </w:pPr>
                  <w:r>
                    <w:rPr>
                      <w:sz w:val="20"/>
                      <w:szCs w:val="20"/>
                    </w:rPr>
                    <w:t>NES</w:t>
                  </w:r>
                </w:p>
                <w:p w14:paraId="3F8FB0B1" w14:textId="77777777" w:rsidR="00657AAF" w:rsidRDefault="00DD41FC">
                  <w:pPr>
                    <w:spacing w:line="240" w:lineRule="auto"/>
                    <w:jc w:val="center"/>
                    <w:rPr>
                      <w:sz w:val="20"/>
                      <w:szCs w:val="20"/>
                    </w:rPr>
                  </w:pPr>
                  <w:r>
                    <w:rPr>
                      <w:sz w:val="20"/>
                      <w:szCs w:val="20"/>
                    </w:rPr>
                    <w:t xml:space="preserve">(Sleep w/o WUS) </w:t>
                  </w:r>
                </w:p>
                <w:p w14:paraId="067A5B02" w14:textId="77777777" w:rsidR="00657AAF" w:rsidRDefault="00DD41FC">
                  <w:pPr>
                    <w:spacing w:line="240" w:lineRule="auto"/>
                    <w:jc w:val="center"/>
                    <w:rPr>
                      <w:sz w:val="20"/>
                      <w:szCs w:val="20"/>
                    </w:rPr>
                  </w:pPr>
                  <w:r>
                    <w:rPr>
                      <w:sz w:val="20"/>
                      <w:szCs w:val="20"/>
                    </w:rPr>
                    <w:t>Mean UPT (Mbps)</w:t>
                  </w:r>
                </w:p>
                <w:p w14:paraId="1F021400" w14:textId="77777777" w:rsidR="00657AAF" w:rsidRDefault="00657AAF">
                  <w:pPr>
                    <w:spacing w:line="240" w:lineRule="auto"/>
                    <w:jc w:val="center"/>
                    <w:rPr>
                      <w:sz w:val="20"/>
                      <w:szCs w:val="20"/>
                    </w:rPr>
                  </w:pPr>
                </w:p>
              </w:tc>
              <w:tc>
                <w:tcPr>
                  <w:tcW w:w="1261" w:type="dxa"/>
                </w:tcPr>
                <w:p w14:paraId="2DC60749" w14:textId="77777777" w:rsidR="00657AAF" w:rsidRDefault="00DD41FC">
                  <w:pPr>
                    <w:spacing w:line="240" w:lineRule="auto"/>
                    <w:jc w:val="center"/>
                    <w:rPr>
                      <w:sz w:val="20"/>
                      <w:szCs w:val="20"/>
                    </w:rPr>
                  </w:pPr>
                  <w:r>
                    <w:rPr>
                      <w:sz w:val="20"/>
                      <w:szCs w:val="20"/>
                    </w:rPr>
                    <w:t>Enhanced NES</w:t>
                  </w:r>
                </w:p>
                <w:p w14:paraId="211259B5" w14:textId="77777777" w:rsidR="00657AAF" w:rsidRDefault="00DD41FC">
                  <w:pPr>
                    <w:spacing w:line="240" w:lineRule="auto"/>
                    <w:jc w:val="center"/>
                    <w:rPr>
                      <w:sz w:val="20"/>
                      <w:szCs w:val="20"/>
                    </w:rPr>
                  </w:pPr>
                  <w:r>
                    <w:rPr>
                      <w:sz w:val="20"/>
                      <w:szCs w:val="20"/>
                    </w:rPr>
                    <w:t xml:space="preserve"> (Sleep with WUS) </w:t>
                  </w:r>
                </w:p>
                <w:p w14:paraId="58083497" w14:textId="77777777" w:rsidR="00657AAF" w:rsidRDefault="00DD41FC">
                  <w:pPr>
                    <w:spacing w:line="240" w:lineRule="auto"/>
                    <w:jc w:val="center"/>
                    <w:rPr>
                      <w:sz w:val="20"/>
                      <w:szCs w:val="20"/>
                    </w:rPr>
                  </w:pPr>
                  <w:r>
                    <w:rPr>
                      <w:sz w:val="20"/>
                      <w:szCs w:val="20"/>
                    </w:rPr>
                    <w:t>Mean UPT (Mbps)</w:t>
                  </w:r>
                </w:p>
              </w:tc>
              <w:tc>
                <w:tcPr>
                  <w:tcW w:w="1261" w:type="dxa"/>
                </w:tcPr>
                <w:p w14:paraId="4DD67BC4" w14:textId="77777777" w:rsidR="00657AAF" w:rsidRDefault="00DD41FC">
                  <w:pPr>
                    <w:spacing w:line="240" w:lineRule="auto"/>
                    <w:jc w:val="center"/>
                    <w:rPr>
                      <w:sz w:val="20"/>
                      <w:szCs w:val="20"/>
                    </w:rPr>
                  </w:pPr>
                  <w:r>
                    <w:rPr>
                      <w:sz w:val="20"/>
                      <w:szCs w:val="20"/>
                    </w:rPr>
                    <w:t xml:space="preserve"> UPT gain/loss</w:t>
                  </w:r>
                </w:p>
                <w:p w14:paraId="3856F229" w14:textId="77777777" w:rsidR="00657AAF" w:rsidRDefault="00DD41FC">
                  <w:pPr>
                    <w:spacing w:line="240" w:lineRule="auto"/>
                    <w:jc w:val="center"/>
                    <w:rPr>
                      <w:sz w:val="20"/>
                      <w:szCs w:val="20"/>
                    </w:rPr>
                  </w:pPr>
                  <w:r>
                    <w:rPr>
                      <w:sz w:val="20"/>
                      <w:szCs w:val="20"/>
                    </w:rPr>
                    <w:t>(Enhanced NES vs.</w:t>
                  </w:r>
                </w:p>
                <w:p w14:paraId="7A94CE35" w14:textId="77777777" w:rsidR="00657AAF" w:rsidRDefault="00DD41FC">
                  <w:pPr>
                    <w:spacing w:line="240" w:lineRule="auto"/>
                    <w:jc w:val="center"/>
                    <w:rPr>
                      <w:sz w:val="20"/>
                      <w:szCs w:val="20"/>
                    </w:rPr>
                  </w:pPr>
                  <w:r>
                    <w:rPr>
                      <w:sz w:val="20"/>
                      <w:szCs w:val="20"/>
                    </w:rPr>
                    <w:t xml:space="preserve"> NES)</w:t>
                  </w:r>
                </w:p>
                <w:p w14:paraId="39B7B3C0" w14:textId="77777777" w:rsidR="00657AAF" w:rsidRDefault="00DD41FC">
                  <w:pPr>
                    <w:spacing w:line="240" w:lineRule="auto"/>
                    <w:jc w:val="center"/>
                    <w:rPr>
                      <w:sz w:val="20"/>
                      <w:szCs w:val="20"/>
                    </w:rPr>
                  </w:pPr>
                  <w:r>
                    <w:rPr>
                      <w:sz w:val="20"/>
                      <w:szCs w:val="20"/>
                    </w:rPr>
                    <w:t>(%)</w:t>
                  </w:r>
                </w:p>
                <w:p w14:paraId="5777A730" w14:textId="77777777" w:rsidR="00657AAF" w:rsidRDefault="00657AAF">
                  <w:pPr>
                    <w:spacing w:line="240" w:lineRule="auto"/>
                    <w:jc w:val="center"/>
                    <w:rPr>
                      <w:sz w:val="20"/>
                      <w:szCs w:val="20"/>
                    </w:rPr>
                  </w:pPr>
                </w:p>
              </w:tc>
              <w:tc>
                <w:tcPr>
                  <w:tcW w:w="1169" w:type="dxa"/>
                </w:tcPr>
                <w:p w14:paraId="2455BF7F" w14:textId="77777777" w:rsidR="00657AAF" w:rsidRDefault="00DD41FC">
                  <w:pPr>
                    <w:spacing w:line="240" w:lineRule="auto"/>
                    <w:jc w:val="center"/>
                    <w:rPr>
                      <w:sz w:val="20"/>
                      <w:szCs w:val="20"/>
                    </w:rPr>
                  </w:pPr>
                  <w:r>
                    <w:rPr>
                      <w:sz w:val="20"/>
                      <w:szCs w:val="20"/>
                    </w:rPr>
                    <w:t>ESG</w:t>
                  </w:r>
                </w:p>
                <w:p w14:paraId="08A02390" w14:textId="77777777" w:rsidR="00657AAF" w:rsidRDefault="00DD41FC">
                  <w:pPr>
                    <w:spacing w:line="240" w:lineRule="auto"/>
                    <w:jc w:val="center"/>
                    <w:rPr>
                      <w:sz w:val="20"/>
                      <w:szCs w:val="20"/>
                    </w:rPr>
                  </w:pPr>
                  <w:r>
                    <w:rPr>
                      <w:sz w:val="20"/>
                      <w:szCs w:val="20"/>
                    </w:rPr>
                    <w:t>(Enhanced NES vs. NES)</w:t>
                  </w:r>
                </w:p>
                <w:p w14:paraId="0280F62D" w14:textId="77777777" w:rsidR="00657AAF" w:rsidRDefault="00DD41FC">
                  <w:pPr>
                    <w:spacing w:line="240" w:lineRule="auto"/>
                    <w:jc w:val="center"/>
                    <w:rPr>
                      <w:sz w:val="20"/>
                      <w:szCs w:val="20"/>
                    </w:rPr>
                  </w:pPr>
                  <w:r>
                    <w:rPr>
                      <w:sz w:val="20"/>
                      <w:szCs w:val="20"/>
                    </w:rPr>
                    <w:t>(%)</w:t>
                  </w:r>
                </w:p>
              </w:tc>
            </w:tr>
            <w:tr w:rsidR="00657AAF" w14:paraId="608312D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A4C2A0E" w14:textId="77777777" w:rsidR="00657AAF" w:rsidRDefault="00DD41FC">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6F6153B" w14:textId="77777777" w:rsidR="00657AAF" w:rsidRDefault="00DD41FC">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9995079" w14:textId="77777777" w:rsidR="00657AAF" w:rsidRDefault="00DD41FC">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9B11C35" w14:textId="77777777" w:rsidR="00657AAF" w:rsidRDefault="00DD41FC">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A93E676"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D021A"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34672FE" w14:textId="77777777" w:rsidR="00657AAF" w:rsidRDefault="00DD41FC">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0B6420F" w14:textId="77777777" w:rsidR="00657AAF" w:rsidRDefault="00DD41FC">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B10ED5F" w14:textId="77777777" w:rsidR="00657AAF" w:rsidRDefault="00DD41FC">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36F5100" w14:textId="77777777" w:rsidR="00657AAF" w:rsidRDefault="00DD41FC">
                  <w:pPr>
                    <w:spacing w:line="240" w:lineRule="auto"/>
                    <w:jc w:val="center"/>
                    <w:rPr>
                      <w:sz w:val="20"/>
                      <w:szCs w:val="20"/>
                    </w:rPr>
                  </w:pPr>
                  <w:r>
                    <w:rPr>
                      <w:sz w:val="20"/>
                      <w:szCs w:val="20"/>
                    </w:rPr>
                    <w:t>-6.20%</w:t>
                  </w:r>
                </w:p>
              </w:tc>
            </w:tr>
          </w:tbl>
          <w:p w14:paraId="1F769188" w14:textId="77777777" w:rsidR="00657AAF" w:rsidRDefault="00657AAF">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E692914" w14:textId="77777777">
              <w:trPr>
                <w:cantSplit/>
                <w:trHeight w:val="323"/>
              </w:trPr>
              <w:tc>
                <w:tcPr>
                  <w:tcW w:w="9805" w:type="dxa"/>
                  <w:gridSpan w:val="10"/>
                </w:tcPr>
                <w:p w14:paraId="22B9D690"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39A5B80D" w14:textId="77777777">
              <w:trPr>
                <w:cantSplit/>
                <w:trHeight w:val="323"/>
              </w:trPr>
              <w:tc>
                <w:tcPr>
                  <w:tcW w:w="4942" w:type="dxa"/>
                  <w:gridSpan w:val="4"/>
                </w:tcPr>
                <w:p w14:paraId="3359CB25" w14:textId="77777777" w:rsidR="00657AAF" w:rsidRDefault="0066760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6D30CFB" w14:textId="77777777" w:rsidR="00657AAF" w:rsidRDefault="0066760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0FE9D2" w14:textId="77777777">
              <w:trPr>
                <w:cantSplit/>
                <w:trHeight w:val="2415"/>
              </w:trPr>
              <w:tc>
                <w:tcPr>
                  <w:tcW w:w="1429" w:type="dxa"/>
                </w:tcPr>
                <w:p w14:paraId="25928D69" w14:textId="77777777" w:rsidR="00657AAF" w:rsidRDefault="00DD41FC">
                  <w:pPr>
                    <w:spacing w:line="240" w:lineRule="auto"/>
                    <w:jc w:val="center"/>
                    <w:rPr>
                      <w:sz w:val="20"/>
                      <w:szCs w:val="20"/>
                    </w:rPr>
                  </w:pPr>
                  <w:r>
                    <w:rPr>
                      <w:sz w:val="20"/>
                      <w:szCs w:val="20"/>
                    </w:rPr>
                    <w:t>NES</w:t>
                  </w:r>
                </w:p>
                <w:p w14:paraId="0247C1F3" w14:textId="77777777" w:rsidR="00657AAF" w:rsidRDefault="00DD41FC">
                  <w:pPr>
                    <w:spacing w:line="240" w:lineRule="auto"/>
                    <w:jc w:val="center"/>
                    <w:rPr>
                      <w:sz w:val="20"/>
                      <w:szCs w:val="20"/>
                    </w:rPr>
                  </w:pPr>
                  <w:r>
                    <w:rPr>
                      <w:sz w:val="20"/>
                      <w:szCs w:val="20"/>
                    </w:rPr>
                    <w:t xml:space="preserve">(Sleep w/o WUS) </w:t>
                  </w:r>
                </w:p>
                <w:p w14:paraId="15E841B9" w14:textId="77777777" w:rsidR="00657AAF" w:rsidRDefault="00DD41FC">
                  <w:pPr>
                    <w:spacing w:line="240" w:lineRule="auto"/>
                    <w:jc w:val="center"/>
                    <w:rPr>
                      <w:sz w:val="20"/>
                      <w:szCs w:val="20"/>
                    </w:rPr>
                  </w:pPr>
                  <w:r>
                    <w:rPr>
                      <w:sz w:val="20"/>
                      <w:szCs w:val="20"/>
                    </w:rPr>
                    <w:t>Mean UPT (Mbps)</w:t>
                  </w:r>
                </w:p>
                <w:p w14:paraId="0A2E23C4" w14:textId="77777777" w:rsidR="00657AAF" w:rsidRDefault="00657AAF">
                  <w:pPr>
                    <w:spacing w:line="240" w:lineRule="auto"/>
                    <w:rPr>
                      <w:sz w:val="20"/>
                      <w:szCs w:val="20"/>
                    </w:rPr>
                  </w:pPr>
                </w:p>
              </w:tc>
              <w:tc>
                <w:tcPr>
                  <w:tcW w:w="1258" w:type="dxa"/>
                </w:tcPr>
                <w:p w14:paraId="271EBA3F" w14:textId="77777777" w:rsidR="00657AAF" w:rsidRDefault="00DD41FC">
                  <w:pPr>
                    <w:spacing w:line="240" w:lineRule="auto"/>
                    <w:jc w:val="center"/>
                    <w:rPr>
                      <w:sz w:val="20"/>
                      <w:szCs w:val="20"/>
                    </w:rPr>
                  </w:pPr>
                  <w:r>
                    <w:rPr>
                      <w:sz w:val="20"/>
                      <w:szCs w:val="20"/>
                    </w:rPr>
                    <w:t>Enhanced NES</w:t>
                  </w:r>
                </w:p>
                <w:p w14:paraId="60DBC486" w14:textId="77777777" w:rsidR="00657AAF" w:rsidRDefault="00DD41FC">
                  <w:pPr>
                    <w:spacing w:line="240" w:lineRule="auto"/>
                    <w:jc w:val="center"/>
                    <w:rPr>
                      <w:sz w:val="20"/>
                      <w:szCs w:val="20"/>
                    </w:rPr>
                  </w:pPr>
                  <w:r>
                    <w:rPr>
                      <w:sz w:val="20"/>
                      <w:szCs w:val="20"/>
                    </w:rPr>
                    <w:t xml:space="preserve"> (Sleep with WUS) </w:t>
                  </w:r>
                </w:p>
                <w:p w14:paraId="6A0F2703" w14:textId="77777777" w:rsidR="00657AAF" w:rsidRDefault="00DD41FC">
                  <w:pPr>
                    <w:spacing w:line="240" w:lineRule="auto"/>
                    <w:jc w:val="center"/>
                    <w:rPr>
                      <w:sz w:val="20"/>
                      <w:szCs w:val="20"/>
                    </w:rPr>
                  </w:pPr>
                  <w:r>
                    <w:rPr>
                      <w:sz w:val="20"/>
                      <w:szCs w:val="20"/>
                    </w:rPr>
                    <w:t>Mean UPT (Mbps)</w:t>
                  </w:r>
                </w:p>
              </w:tc>
              <w:tc>
                <w:tcPr>
                  <w:tcW w:w="990" w:type="dxa"/>
                </w:tcPr>
                <w:p w14:paraId="6258923A" w14:textId="77777777" w:rsidR="00657AAF" w:rsidRDefault="00DD41FC">
                  <w:pPr>
                    <w:spacing w:line="240" w:lineRule="auto"/>
                    <w:jc w:val="center"/>
                    <w:rPr>
                      <w:sz w:val="20"/>
                      <w:szCs w:val="20"/>
                    </w:rPr>
                  </w:pPr>
                  <w:r>
                    <w:rPr>
                      <w:sz w:val="20"/>
                      <w:szCs w:val="20"/>
                    </w:rPr>
                    <w:t xml:space="preserve"> UPT gain/loss</w:t>
                  </w:r>
                </w:p>
                <w:p w14:paraId="7AEEA9BC" w14:textId="77777777" w:rsidR="00657AAF" w:rsidRDefault="00DD41FC">
                  <w:pPr>
                    <w:spacing w:line="240" w:lineRule="auto"/>
                    <w:jc w:val="center"/>
                    <w:rPr>
                      <w:sz w:val="20"/>
                      <w:szCs w:val="20"/>
                    </w:rPr>
                  </w:pPr>
                  <w:r>
                    <w:rPr>
                      <w:sz w:val="20"/>
                      <w:szCs w:val="20"/>
                    </w:rPr>
                    <w:t>(Enhanced NES vs NES)</w:t>
                  </w:r>
                </w:p>
                <w:p w14:paraId="30F29C5D" w14:textId="77777777" w:rsidR="00657AAF" w:rsidRDefault="00DD41FC">
                  <w:pPr>
                    <w:spacing w:line="240" w:lineRule="auto"/>
                    <w:jc w:val="center"/>
                    <w:rPr>
                      <w:sz w:val="20"/>
                      <w:szCs w:val="20"/>
                    </w:rPr>
                  </w:pPr>
                  <w:r>
                    <w:rPr>
                      <w:sz w:val="20"/>
                      <w:szCs w:val="20"/>
                    </w:rPr>
                    <w:t>(%)</w:t>
                  </w:r>
                </w:p>
                <w:p w14:paraId="66657A6B" w14:textId="77777777" w:rsidR="00657AAF" w:rsidRDefault="00657AAF">
                  <w:pPr>
                    <w:spacing w:line="240" w:lineRule="auto"/>
                    <w:jc w:val="center"/>
                    <w:rPr>
                      <w:sz w:val="20"/>
                      <w:szCs w:val="20"/>
                    </w:rPr>
                  </w:pPr>
                </w:p>
              </w:tc>
              <w:tc>
                <w:tcPr>
                  <w:tcW w:w="1265" w:type="dxa"/>
                </w:tcPr>
                <w:p w14:paraId="5E164485" w14:textId="77777777" w:rsidR="00657AAF" w:rsidRDefault="00DD41FC">
                  <w:pPr>
                    <w:spacing w:line="240" w:lineRule="auto"/>
                    <w:jc w:val="center"/>
                    <w:rPr>
                      <w:sz w:val="20"/>
                      <w:szCs w:val="20"/>
                    </w:rPr>
                  </w:pPr>
                  <w:r>
                    <w:rPr>
                      <w:sz w:val="20"/>
                      <w:szCs w:val="20"/>
                    </w:rPr>
                    <w:t>ESG</w:t>
                  </w:r>
                </w:p>
                <w:p w14:paraId="174F8081" w14:textId="77777777" w:rsidR="00657AAF" w:rsidRDefault="00DD41FC">
                  <w:pPr>
                    <w:spacing w:line="240" w:lineRule="auto"/>
                    <w:jc w:val="center"/>
                    <w:rPr>
                      <w:sz w:val="20"/>
                      <w:szCs w:val="20"/>
                    </w:rPr>
                  </w:pPr>
                  <w:r>
                    <w:rPr>
                      <w:sz w:val="20"/>
                      <w:szCs w:val="20"/>
                    </w:rPr>
                    <w:t>(Enhanced NES vs. NES)</w:t>
                  </w:r>
                </w:p>
                <w:p w14:paraId="600194B3"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37B28DF0" w14:textId="77777777" w:rsidR="00657AAF" w:rsidRDefault="00DD41FC">
                  <w:pPr>
                    <w:spacing w:line="240" w:lineRule="auto"/>
                    <w:jc w:val="center"/>
                    <w:rPr>
                      <w:sz w:val="20"/>
                      <w:szCs w:val="20"/>
                    </w:rPr>
                  </w:pPr>
                  <w:r>
                    <w:rPr>
                      <w:sz w:val="20"/>
                      <w:szCs w:val="20"/>
                    </w:rPr>
                    <w:t>NES</w:t>
                  </w:r>
                </w:p>
                <w:p w14:paraId="57FC1424" w14:textId="77777777" w:rsidR="00657AAF" w:rsidRDefault="00DD41FC">
                  <w:pPr>
                    <w:spacing w:line="240" w:lineRule="auto"/>
                    <w:jc w:val="center"/>
                    <w:rPr>
                      <w:sz w:val="20"/>
                      <w:szCs w:val="20"/>
                    </w:rPr>
                  </w:pPr>
                  <w:r>
                    <w:rPr>
                      <w:sz w:val="20"/>
                      <w:szCs w:val="20"/>
                    </w:rPr>
                    <w:t xml:space="preserve">(Sleep w/o WUS) </w:t>
                  </w:r>
                </w:p>
                <w:p w14:paraId="7C9D8EC1" w14:textId="77777777" w:rsidR="00657AAF" w:rsidRDefault="00DD41FC">
                  <w:pPr>
                    <w:spacing w:line="240" w:lineRule="auto"/>
                    <w:jc w:val="center"/>
                    <w:rPr>
                      <w:sz w:val="20"/>
                      <w:szCs w:val="20"/>
                    </w:rPr>
                  </w:pPr>
                  <w:r>
                    <w:rPr>
                      <w:sz w:val="20"/>
                      <w:szCs w:val="20"/>
                    </w:rPr>
                    <w:t>Mean UPT (Mbps)</w:t>
                  </w:r>
                </w:p>
                <w:p w14:paraId="437A6E9C" w14:textId="77777777" w:rsidR="00657AAF" w:rsidRDefault="00657AAF">
                  <w:pPr>
                    <w:spacing w:line="240" w:lineRule="auto"/>
                    <w:jc w:val="center"/>
                    <w:rPr>
                      <w:sz w:val="20"/>
                      <w:szCs w:val="20"/>
                    </w:rPr>
                  </w:pPr>
                </w:p>
              </w:tc>
              <w:tc>
                <w:tcPr>
                  <w:tcW w:w="1261" w:type="dxa"/>
                </w:tcPr>
                <w:p w14:paraId="4AF2311C" w14:textId="77777777" w:rsidR="00657AAF" w:rsidRDefault="00DD41FC">
                  <w:pPr>
                    <w:spacing w:line="240" w:lineRule="auto"/>
                    <w:jc w:val="center"/>
                    <w:rPr>
                      <w:sz w:val="20"/>
                      <w:szCs w:val="20"/>
                    </w:rPr>
                  </w:pPr>
                  <w:r>
                    <w:rPr>
                      <w:sz w:val="20"/>
                      <w:szCs w:val="20"/>
                    </w:rPr>
                    <w:t>Enhanced NES</w:t>
                  </w:r>
                </w:p>
                <w:p w14:paraId="4852E23A" w14:textId="77777777" w:rsidR="00657AAF" w:rsidRDefault="00DD41FC">
                  <w:pPr>
                    <w:spacing w:line="240" w:lineRule="auto"/>
                    <w:jc w:val="center"/>
                    <w:rPr>
                      <w:sz w:val="20"/>
                      <w:szCs w:val="20"/>
                    </w:rPr>
                  </w:pPr>
                  <w:r>
                    <w:rPr>
                      <w:sz w:val="20"/>
                      <w:szCs w:val="20"/>
                    </w:rPr>
                    <w:t xml:space="preserve"> (Sleep with WUS) </w:t>
                  </w:r>
                </w:p>
                <w:p w14:paraId="2EBDA9DB" w14:textId="77777777" w:rsidR="00657AAF" w:rsidRDefault="00DD41FC">
                  <w:pPr>
                    <w:spacing w:line="240" w:lineRule="auto"/>
                    <w:jc w:val="center"/>
                    <w:rPr>
                      <w:sz w:val="20"/>
                      <w:szCs w:val="20"/>
                    </w:rPr>
                  </w:pPr>
                  <w:r>
                    <w:rPr>
                      <w:sz w:val="20"/>
                      <w:szCs w:val="20"/>
                    </w:rPr>
                    <w:t>Mean UPT (Mbps)</w:t>
                  </w:r>
                </w:p>
              </w:tc>
              <w:tc>
                <w:tcPr>
                  <w:tcW w:w="1261" w:type="dxa"/>
                </w:tcPr>
                <w:p w14:paraId="3D2A07C8" w14:textId="77777777" w:rsidR="00657AAF" w:rsidRDefault="00DD41FC">
                  <w:pPr>
                    <w:spacing w:line="240" w:lineRule="auto"/>
                    <w:jc w:val="center"/>
                    <w:rPr>
                      <w:sz w:val="20"/>
                      <w:szCs w:val="20"/>
                    </w:rPr>
                  </w:pPr>
                  <w:r>
                    <w:rPr>
                      <w:sz w:val="20"/>
                      <w:szCs w:val="20"/>
                    </w:rPr>
                    <w:t xml:space="preserve"> UPT gain/loss</w:t>
                  </w:r>
                </w:p>
                <w:p w14:paraId="1079599A" w14:textId="77777777" w:rsidR="00657AAF" w:rsidRDefault="00DD41FC">
                  <w:pPr>
                    <w:spacing w:line="240" w:lineRule="auto"/>
                    <w:jc w:val="center"/>
                    <w:rPr>
                      <w:sz w:val="20"/>
                      <w:szCs w:val="20"/>
                    </w:rPr>
                  </w:pPr>
                  <w:r>
                    <w:rPr>
                      <w:sz w:val="20"/>
                      <w:szCs w:val="20"/>
                    </w:rPr>
                    <w:t>(Enhanced NES vs.</w:t>
                  </w:r>
                </w:p>
                <w:p w14:paraId="1A6F2989" w14:textId="77777777" w:rsidR="00657AAF" w:rsidRDefault="00DD41FC">
                  <w:pPr>
                    <w:spacing w:line="240" w:lineRule="auto"/>
                    <w:jc w:val="center"/>
                    <w:rPr>
                      <w:sz w:val="20"/>
                      <w:szCs w:val="20"/>
                    </w:rPr>
                  </w:pPr>
                  <w:r>
                    <w:rPr>
                      <w:sz w:val="20"/>
                      <w:szCs w:val="20"/>
                    </w:rPr>
                    <w:t xml:space="preserve"> NES)</w:t>
                  </w:r>
                </w:p>
                <w:p w14:paraId="35993646" w14:textId="77777777" w:rsidR="00657AAF" w:rsidRDefault="00DD41FC">
                  <w:pPr>
                    <w:spacing w:line="240" w:lineRule="auto"/>
                    <w:jc w:val="center"/>
                    <w:rPr>
                      <w:sz w:val="20"/>
                      <w:szCs w:val="20"/>
                    </w:rPr>
                  </w:pPr>
                  <w:r>
                    <w:rPr>
                      <w:sz w:val="20"/>
                      <w:szCs w:val="20"/>
                    </w:rPr>
                    <w:t>(%)</w:t>
                  </w:r>
                </w:p>
                <w:p w14:paraId="51C3FC89" w14:textId="77777777" w:rsidR="00657AAF" w:rsidRDefault="00657AAF">
                  <w:pPr>
                    <w:spacing w:line="240" w:lineRule="auto"/>
                    <w:jc w:val="center"/>
                    <w:rPr>
                      <w:sz w:val="20"/>
                      <w:szCs w:val="20"/>
                    </w:rPr>
                  </w:pPr>
                </w:p>
              </w:tc>
              <w:tc>
                <w:tcPr>
                  <w:tcW w:w="1169" w:type="dxa"/>
                </w:tcPr>
                <w:p w14:paraId="66BBFD31" w14:textId="77777777" w:rsidR="00657AAF" w:rsidRDefault="00DD41FC">
                  <w:pPr>
                    <w:spacing w:line="240" w:lineRule="auto"/>
                    <w:jc w:val="center"/>
                    <w:rPr>
                      <w:sz w:val="20"/>
                      <w:szCs w:val="20"/>
                    </w:rPr>
                  </w:pPr>
                  <w:r>
                    <w:rPr>
                      <w:sz w:val="20"/>
                      <w:szCs w:val="20"/>
                    </w:rPr>
                    <w:t>ESG</w:t>
                  </w:r>
                </w:p>
                <w:p w14:paraId="54ED3071" w14:textId="77777777" w:rsidR="00657AAF" w:rsidRDefault="00DD41FC">
                  <w:pPr>
                    <w:spacing w:line="240" w:lineRule="auto"/>
                    <w:jc w:val="center"/>
                    <w:rPr>
                      <w:sz w:val="20"/>
                      <w:szCs w:val="20"/>
                    </w:rPr>
                  </w:pPr>
                  <w:r>
                    <w:rPr>
                      <w:sz w:val="20"/>
                      <w:szCs w:val="20"/>
                    </w:rPr>
                    <w:t>(Enhanced NES vs. NES)</w:t>
                  </w:r>
                </w:p>
                <w:p w14:paraId="2A68519E" w14:textId="77777777" w:rsidR="00657AAF" w:rsidRDefault="00DD41FC">
                  <w:pPr>
                    <w:spacing w:line="240" w:lineRule="auto"/>
                    <w:jc w:val="center"/>
                    <w:rPr>
                      <w:sz w:val="20"/>
                      <w:szCs w:val="20"/>
                    </w:rPr>
                  </w:pPr>
                  <w:r>
                    <w:rPr>
                      <w:sz w:val="20"/>
                      <w:szCs w:val="20"/>
                    </w:rPr>
                    <w:t>(%)</w:t>
                  </w:r>
                </w:p>
              </w:tc>
            </w:tr>
            <w:tr w:rsidR="00657AAF" w14:paraId="0B899C3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08A0BCF" w14:textId="77777777" w:rsidR="00657AAF" w:rsidRDefault="00DD41FC">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AF3DB0A" w14:textId="77777777" w:rsidR="00657AAF" w:rsidRDefault="00DD41FC">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2826FC7B" w14:textId="77777777" w:rsidR="00657AAF" w:rsidRDefault="00DD41FC">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AB0B93F" w14:textId="77777777" w:rsidR="00657AAF" w:rsidRDefault="00DD41FC">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68BF996D"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96DC809"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39FC827" w14:textId="77777777" w:rsidR="00657AAF" w:rsidRDefault="00DD41FC">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43CE5390" w14:textId="77777777" w:rsidR="00657AAF" w:rsidRDefault="00DD41FC">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D689B85" w14:textId="77777777" w:rsidR="00657AAF" w:rsidRDefault="00DD41FC">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11231FDA" w14:textId="77777777" w:rsidR="00657AAF" w:rsidRDefault="00DD41FC">
                  <w:pPr>
                    <w:spacing w:line="240" w:lineRule="auto"/>
                    <w:jc w:val="center"/>
                    <w:rPr>
                      <w:sz w:val="20"/>
                      <w:szCs w:val="20"/>
                    </w:rPr>
                  </w:pPr>
                  <w:r>
                    <w:rPr>
                      <w:sz w:val="20"/>
                      <w:szCs w:val="20"/>
                    </w:rPr>
                    <w:t>-3.08%</w:t>
                  </w:r>
                </w:p>
              </w:tc>
            </w:tr>
          </w:tbl>
          <w:p w14:paraId="393A3E99" w14:textId="77777777" w:rsidR="00657AAF" w:rsidRDefault="00657AAF">
            <w:pPr>
              <w:rPr>
                <w:b/>
                <w:bCs/>
                <w:i/>
                <w:iCs/>
                <w:lang w:val="en-GB"/>
              </w:rPr>
            </w:pPr>
          </w:p>
          <w:p w14:paraId="0A8046E8" w14:textId="77777777" w:rsidR="00657AAF" w:rsidRDefault="00657AAF">
            <w:pPr>
              <w:spacing w:before="120"/>
              <w:rPr>
                <w:rFonts w:eastAsiaTheme="minorEastAsia"/>
                <w:u w:val="single"/>
              </w:rPr>
            </w:pPr>
          </w:p>
        </w:tc>
      </w:tr>
      <w:tr w:rsidR="00657AAF" w14:paraId="1516868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60162F"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3FDD39" w14:textId="77777777" w:rsidR="00657AAF" w:rsidRDefault="00DD41FC">
            <w:pPr>
              <w:spacing w:after="0"/>
              <w:jc w:val="center"/>
              <w:rPr>
                <w:b/>
                <w:bCs/>
              </w:rPr>
            </w:pPr>
            <w:r>
              <w:rPr>
                <w:b/>
                <w:bCs/>
              </w:rPr>
              <w:t>Comments</w:t>
            </w:r>
          </w:p>
        </w:tc>
      </w:tr>
      <w:tr w:rsidR="00657AAF" w14:paraId="5B48C5B1" w14:textId="77777777">
        <w:tc>
          <w:tcPr>
            <w:tcW w:w="1300" w:type="dxa"/>
            <w:tcBorders>
              <w:top w:val="single" w:sz="4" w:space="0" w:color="auto"/>
              <w:left w:val="single" w:sz="4" w:space="0" w:color="auto"/>
              <w:bottom w:val="single" w:sz="4" w:space="0" w:color="auto"/>
              <w:right w:val="single" w:sz="4" w:space="0" w:color="auto"/>
            </w:tcBorders>
          </w:tcPr>
          <w:p w14:paraId="1C3308E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E9AAC2" w14:textId="77777777" w:rsidR="00657AAF" w:rsidRDefault="00657AAF">
            <w:pPr>
              <w:spacing w:after="0"/>
              <w:jc w:val="left"/>
              <w:rPr>
                <w:rFonts w:eastAsiaTheme="minorEastAsia"/>
              </w:rPr>
            </w:pPr>
          </w:p>
        </w:tc>
      </w:tr>
      <w:tr w:rsidR="00657AAF" w14:paraId="52D31456" w14:textId="77777777">
        <w:tc>
          <w:tcPr>
            <w:tcW w:w="1300" w:type="dxa"/>
            <w:tcBorders>
              <w:top w:val="single" w:sz="4" w:space="0" w:color="auto"/>
              <w:left w:val="single" w:sz="4" w:space="0" w:color="auto"/>
              <w:bottom w:val="single" w:sz="4" w:space="0" w:color="auto"/>
              <w:right w:val="single" w:sz="4" w:space="0" w:color="auto"/>
            </w:tcBorders>
          </w:tcPr>
          <w:p w14:paraId="11D502D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DA253B" w14:textId="77777777" w:rsidR="00657AAF" w:rsidRDefault="00657AAF">
            <w:pPr>
              <w:spacing w:after="0"/>
              <w:jc w:val="left"/>
              <w:rPr>
                <w:bCs/>
              </w:rPr>
            </w:pPr>
          </w:p>
        </w:tc>
      </w:tr>
      <w:tr w:rsidR="00657AAF" w14:paraId="09535142" w14:textId="77777777">
        <w:tc>
          <w:tcPr>
            <w:tcW w:w="1300" w:type="dxa"/>
            <w:tcBorders>
              <w:top w:val="single" w:sz="4" w:space="0" w:color="auto"/>
              <w:left w:val="single" w:sz="4" w:space="0" w:color="auto"/>
              <w:bottom w:val="single" w:sz="4" w:space="0" w:color="auto"/>
              <w:right w:val="single" w:sz="4" w:space="0" w:color="auto"/>
            </w:tcBorders>
          </w:tcPr>
          <w:p w14:paraId="06C00129"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F9342D" w14:textId="77777777" w:rsidR="00657AAF" w:rsidRDefault="00657AAF">
            <w:pPr>
              <w:spacing w:after="0"/>
              <w:jc w:val="left"/>
              <w:rPr>
                <w:bCs/>
              </w:rPr>
            </w:pPr>
          </w:p>
        </w:tc>
      </w:tr>
    </w:tbl>
    <w:p w14:paraId="5C60F936" w14:textId="77777777" w:rsidR="00657AAF" w:rsidRDefault="00657AAF">
      <w:pPr>
        <w:spacing w:after="240"/>
      </w:pPr>
    </w:p>
    <w:p w14:paraId="0F457B37" w14:textId="77777777" w:rsidR="00657AAF" w:rsidRDefault="00DD41FC">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657AAF" w14:paraId="65DE23A7" w14:textId="77777777">
        <w:trPr>
          <w:trHeight w:val="3013"/>
        </w:trPr>
        <w:tc>
          <w:tcPr>
            <w:tcW w:w="9603" w:type="dxa"/>
            <w:gridSpan w:val="2"/>
          </w:tcPr>
          <w:p w14:paraId="7794A459" w14:textId="77777777" w:rsidR="00657AAF" w:rsidRDefault="00DD41FC">
            <w:pPr>
              <w:rPr>
                <w:bCs/>
                <w:iCs/>
                <w:u w:val="single"/>
                <w:lang w:val="en-GB"/>
              </w:rPr>
            </w:pPr>
            <w:r>
              <w:rPr>
                <w:bCs/>
                <w:iCs/>
                <w:u w:val="single"/>
                <w:lang w:val="en-GB"/>
              </w:rPr>
              <w:t>Time domain</w:t>
            </w:r>
          </w:p>
          <w:p w14:paraId="1C71F374" w14:textId="77777777" w:rsidR="00657AAF" w:rsidRDefault="00DD41FC">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657AAF" w14:paraId="41F77A71"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956C33"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164D02C" w14:textId="77777777" w:rsidR="00657AAF" w:rsidRDefault="00DD41FC">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392F431"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7AEA4DD"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tc>
            </w:tr>
            <w:tr w:rsidR="00657AAF" w14:paraId="145B72C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E2117D1" w14:textId="77777777" w:rsidR="00657AAF" w:rsidRDefault="00657AAF">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69B93CD" w14:textId="77777777" w:rsidR="00657AAF" w:rsidRDefault="00DD41FC">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7982085E" w14:textId="77777777" w:rsidR="00657AAF" w:rsidRDefault="00DD41FC">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8809BE" w14:textId="77777777" w:rsidR="00657AAF" w:rsidRDefault="00657AAF">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59EA80C9" w14:textId="77777777" w:rsidR="00657AAF" w:rsidRDefault="00657AAF">
                  <w:pPr>
                    <w:pStyle w:val="TAH"/>
                    <w:kinsoku w:val="0"/>
                    <w:overflowPunct w:val="0"/>
                    <w:rPr>
                      <w:rFonts w:ascii="Times New Roman" w:hAnsi="Times New Roman"/>
                      <w:sz w:val="20"/>
                    </w:rPr>
                  </w:pPr>
                </w:p>
              </w:tc>
            </w:tr>
            <w:tr w:rsidR="00657AAF" w14:paraId="3300B9A8"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34F8C12" w14:textId="77777777" w:rsidR="00657AAF" w:rsidRDefault="00DD41FC">
                  <w:pPr>
                    <w:spacing w:line="288" w:lineRule="auto"/>
                    <w:jc w:val="left"/>
                    <w:rPr>
                      <w:rFonts w:eastAsiaTheme="minorEastAsia"/>
                      <w:bCs/>
                      <w:lang w:eastAsia="ko-KR"/>
                    </w:rPr>
                  </w:pPr>
                  <w:r>
                    <w:rPr>
                      <w:rFonts w:eastAsiaTheme="minorEastAsia"/>
                      <w:bCs/>
                      <w:lang w:eastAsia="ko-KR"/>
                    </w:rPr>
                    <w:t>SSB adaptation</w:t>
                  </w:r>
                </w:p>
                <w:p w14:paraId="6DBD5C76" w14:textId="77777777" w:rsidR="00657AAF" w:rsidRDefault="00DD41FC">
                  <w:pPr>
                    <w:spacing w:line="288" w:lineRule="auto"/>
                    <w:jc w:val="left"/>
                    <w:rPr>
                      <w:rFonts w:eastAsiaTheme="minorEastAsia"/>
                      <w:bCs/>
                      <w:lang w:eastAsia="ko-KR"/>
                    </w:rPr>
                  </w:pPr>
                  <w:r>
                    <w:rPr>
                      <w:rFonts w:eastAsiaTheme="minorEastAsia"/>
                      <w:bCs/>
                      <w:lang w:eastAsia="ko-KR"/>
                    </w:rPr>
                    <w:t>From 8 SSBs to 2 SSBs</w:t>
                  </w:r>
                </w:p>
                <w:p w14:paraId="1491177A"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D3E597F" w14:textId="77777777" w:rsidR="00657AAF" w:rsidRDefault="00DD41FC">
                  <w:pPr>
                    <w:spacing w:line="288" w:lineRule="auto"/>
                    <w:jc w:val="left"/>
                    <w:rPr>
                      <w:rFonts w:eastAsiaTheme="minorEastAsia"/>
                      <w:bCs/>
                      <w:lang w:eastAsia="ko-KR"/>
                    </w:rPr>
                  </w:pPr>
                  <w:r>
                    <w:rPr>
                      <w:rFonts w:eastAsiaTheme="minorEastAsia"/>
                      <w:bCs/>
                      <w:lang w:eastAsia="ko-KR"/>
                    </w:rPr>
                    <w:t>Light_0 load: 5.20 %</w:t>
                  </w:r>
                </w:p>
                <w:p w14:paraId="7BFC1D1F" w14:textId="77777777" w:rsidR="00657AAF" w:rsidRDefault="00DD41FC">
                  <w:pPr>
                    <w:spacing w:line="288" w:lineRule="auto"/>
                    <w:jc w:val="left"/>
                    <w:rPr>
                      <w:rFonts w:eastAsiaTheme="minorEastAsia"/>
                      <w:bCs/>
                      <w:lang w:eastAsia="ko-KR"/>
                    </w:rPr>
                  </w:pPr>
                  <w:r>
                    <w:rPr>
                      <w:rFonts w:eastAsiaTheme="minorEastAsia"/>
                      <w:bCs/>
                      <w:lang w:eastAsia="ko-KR"/>
                    </w:rPr>
                    <w:t>Light_1 load: 7.25 %</w:t>
                  </w:r>
                </w:p>
                <w:p w14:paraId="11F6331D" w14:textId="77777777" w:rsidR="00657AAF" w:rsidRDefault="00DD41FC">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D1394F6" w14:textId="77777777" w:rsidR="00657AAF" w:rsidRDefault="00DD41FC">
                  <w:pPr>
                    <w:spacing w:line="288" w:lineRule="auto"/>
                    <w:jc w:val="left"/>
                    <w:rPr>
                      <w:rFonts w:eastAsiaTheme="minorEastAsia"/>
                      <w:bCs/>
                      <w:lang w:eastAsia="ko-KR"/>
                    </w:rPr>
                  </w:pPr>
                  <w:r>
                    <w:rPr>
                      <w:rFonts w:eastAsiaTheme="minorEastAsia"/>
                      <w:bCs/>
                      <w:lang w:eastAsia="ko-KR"/>
                    </w:rPr>
                    <w:t>Light_0 load: 3.61 %</w:t>
                  </w:r>
                </w:p>
                <w:p w14:paraId="63466866" w14:textId="77777777" w:rsidR="00657AAF" w:rsidRDefault="00DD41FC">
                  <w:pPr>
                    <w:spacing w:line="288" w:lineRule="auto"/>
                    <w:jc w:val="left"/>
                    <w:rPr>
                      <w:rFonts w:eastAsiaTheme="minorEastAsia"/>
                      <w:bCs/>
                      <w:lang w:eastAsia="ko-KR"/>
                    </w:rPr>
                  </w:pPr>
                  <w:r>
                    <w:rPr>
                      <w:rFonts w:eastAsiaTheme="minorEastAsia"/>
                      <w:bCs/>
                      <w:lang w:eastAsia="ko-KR"/>
                    </w:rPr>
                    <w:t>Light_1 load: 4.71 %</w:t>
                  </w:r>
                </w:p>
                <w:p w14:paraId="1F1FF264" w14:textId="77777777" w:rsidR="00657AAF" w:rsidRDefault="00DD41FC">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7A297EF"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3AB68BE" w14:textId="77777777" w:rsidR="00657AAF" w:rsidRDefault="00DD41FC">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1DE0E5B"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3ED9578E"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0180065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DDF2F0F"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61D21CD" w14:textId="77777777" w:rsidR="00657AAF" w:rsidRDefault="00DD41FC">
                  <w:pPr>
                    <w:spacing w:line="288" w:lineRule="auto"/>
                    <w:jc w:val="left"/>
                    <w:rPr>
                      <w:rFonts w:eastAsiaTheme="minorEastAsia"/>
                      <w:bCs/>
                      <w:lang w:eastAsia="ko-KR"/>
                    </w:rPr>
                  </w:pPr>
                  <w:r>
                    <w:rPr>
                      <w:rFonts w:eastAsiaTheme="minorEastAsia"/>
                      <w:bCs/>
                      <w:lang w:eastAsia="ko-KR"/>
                    </w:rPr>
                    <w:t>Light_0 load: 2.82 %</w:t>
                  </w:r>
                </w:p>
                <w:p w14:paraId="16A676AA" w14:textId="77777777" w:rsidR="00657AAF" w:rsidRDefault="00DD41FC">
                  <w:pPr>
                    <w:spacing w:line="288" w:lineRule="auto"/>
                    <w:jc w:val="left"/>
                    <w:rPr>
                      <w:rFonts w:eastAsiaTheme="minorEastAsia"/>
                      <w:bCs/>
                      <w:lang w:eastAsia="ko-KR"/>
                    </w:rPr>
                  </w:pPr>
                  <w:r>
                    <w:rPr>
                      <w:rFonts w:eastAsiaTheme="minorEastAsia"/>
                      <w:bCs/>
                      <w:lang w:eastAsia="ko-KR"/>
                    </w:rPr>
                    <w:t>Light_1 load: 3.89 %</w:t>
                  </w:r>
                </w:p>
                <w:p w14:paraId="0B230C49" w14:textId="77777777" w:rsidR="00657AAF" w:rsidRDefault="00DD41FC">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A9B0CA8" w14:textId="77777777" w:rsidR="00657AAF" w:rsidRDefault="00DD41FC">
                  <w:pPr>
                    <w:spacing w:line="288" w:lineRule="auto"/>
                    <w:jc w:val="left"/>
                    <w:rPr>
                      <w:rFonts w:eastAsiaTheme="minorEastAsia"/>
                      <w:bCs/>
                      <w:lang w:eastAsia="ko-KR"/>
                    </w:rPr>
                  </w:pPr>
                  <w:r>
                    <w:rPr>
                      <w:rFonts w:eastAsiaTheme="minorEastAsia"/>
                      <w:bCs/>
                      <w:lang w:eastAsia="ko-KR"/>
                    </w:rPr>
                    <w:t>Light_0 load: 1.89 %</w:t>
                  </w:r>
                </w:p>
                <w:p w14:paraId="09417575" w14:textId="77777777" w:rsidR="00657AAF" w:rsidRDefault="00DD41FC">
                  <w:pPr>
                    <w:spacing w:line="288" w:lineRule="auto"/>
                    <w:jc w:val="left"/>
                    <w:rPr>
                      <w:rFonts w:eastAsiaTheme="minorEastAsia"/>
                      <w:bCs/>
                      <w:lang w:eastAsia="ko-KR"/>
                    </w:rPr>
                  </w:pPr>
                  <w:r>
                    <w:rPr>
                      <w:rFonts w:eastAsiaTheme="minorEastAsia"/>
                      <w:bCs/>
                      <w:lang w:eastAsia="ko-KR"/>
                    </w:rPr>
                    <w:t>Light_1 load: 2.43 %</w:t>
                  </w:r>
                </w:p>
                <w:p w14:paraId="2F43B69D" w14:textId="77777777" w:rsidR="00657AAF" w:rsidRDefault="00DD41FC">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3C165D9"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D6D143E" w14:textId="77777777" w:rsidR="00657AAF" w:rsidRDefault="00DD41FC">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CAE6345"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69231240"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6FE1160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77F9FA1"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1BB888" w14:textId="77777777" w:rsidR="00657AAF" w:rsidRDefault="00DD41FC">
                  <w:pPr>
                    <w:spacing w:line="288" w:lineRule="auto"/>
                    <w:jc w:val="left"/>
                    <w:rPr>
                      <w:rFonts w:eastAsiaTheme="minorEastAsia"/>
                      <w:bCs/>
                      <w:lang w:eastAsia="ko-KR"/>
                    </w:rPr>
                  </w:pPr>
                  <w:r>
                    <w:rPr>
                      <w:rFonts w:eastAsiaTheme="minorEastAsia"/>
                      <w:bCs/>
                      <w:lang w:eastAsia="ko-KR"/>
                    </w:rPr>
                    <w:t>Light_0 load: 1.01 %</w:t>
                  </w:r>
                </w:p>
                <w:p w14:paraId="508324F7" w14:textId="77777777" w:rsidR="00657AAF" w:rsidRDefault="00DD41FC">
                  <w:pPr>
                    <w:spacing w:line="288" w:lineRule="auto"/>
                    <w:jc w:val="left"/>
                    <w:rPr>
                      <w:rFonts w:eastAsiaTheme="minorEastAsia"/>
                      <w:bCs/>
                      <w:lang w:eastAsia="ko-KR"/>
                    </w:rPr>
                  </w:pPr>
                  <w:r>
                    <w:rPr>
                      <w:rFonts w:eastAsiaTheme="minorEastAsia"/>
                      <w:bCs/>
                      <w:lang w:eastAsia="ko-KR"/>
                    </w:rPr>
                    <w:t>Light_1 load: 1.58 %</w:t>
                  </w:r>
                </w:p>
                <w:p w14:paraId="522DFAEF" w14:textId="77777777" w:rsidR="00657AAF" w:rsidRDefault="00DD41FC">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9008F8C" w14:textId="77777777" w:rsidR="00657AAF" w:rsidRDefault="00DD41FC">
                  <w:pPr>
                    <w:spacing w:line="288" w:lineRule="auto"/>
                    <w:jc w:val="left"/>
                    <w:rPr>
                      <w:rFonts w:eastAsiaTheme="minorEastAsia"/>
                      <w:bCs/>
                      <w:lang w:eastAsia="ko-KR"/>
                    </w:rPr>
                  </w:pPr>
                  <w:r>
                    <w:rPr>
                      <w:rFonts w:eastAsiaTheme="minorEastAsia"/>
                      <w:bCs/>
                      <w:lang w:eastAsia="ko-KR"/>
                    </w:rPr>
                    <w:t>Light_0 load: 0.48 %</w:t>
                  </w:r>
                </w:p>
                <w:p w14:paraId="358FB6D7" w14:textId="77777777" w:rsidR="00657AAF" w:rsidRDefault="00DD41FC">
                  <w:pPr>
                    <w:spacing w:line="288" w:lineRule="auto"/>
                    <w:jc w:val="left"/>
                    <w:rPr>
                      <w:rFonts w:eastAsiaTheme="minorEastAsia"/>
                      <w:bCs/>
                      <w:lang w:eastAsia="ko-KR"/>
                    </w:rPr>
                  </w:pPr>
                  <w:r>
                    <w:rPr>
                      <w:rFonts w:eastAsiaTheme="minorEastAsia"/>
                      <w:bCs/>
                      <w:lang w:eastAsia="ko-KR"/>
                    </w:rPr>
                    <w:t>Light_1 load: 0.62 %</w:t>
                  </w:r>
                </w:p>
                <w:p w14:paraId="65662CCC" w14:textId="77777777" w:rsidR="00657AAF" w:rsidRDefault="00DD41FC">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D16E05" w14:textId="77777777" w:rsidR="00657AAF" w:rsidRDefault="00DD41FC">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C767C79" w14:textId="77777777" w:rsidR="00657AAF" w:rsidRDefault="00DD41FC">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89212CF"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16E87BC6"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bl>
          <w:p w14:paraId="2917B043" w14:textId="77777777" w:rsidR="00657AAF" w:rsidRDefault="00657AAF">
            <w:pPr>
              <w:rPr>
                <w:b/>
                <w:bCs/>
                <w:iCs/>
                <w:lang w:val="en-GB"/>
              </w:rPr>
            </w:pPr>
          </w:p>
          <w:p w14:paraId="0CD1D562" w14:textId="77777777" w:rsidR="00657AAF" w:rsidRDefault="00DD41FC">
            <w:pPr>
              <w:rPr>
                <w:bCs/>
                <w:iCs/>
                <w:u w:val="single"/>
                <w:lang w:val="en-GB"/>
              </w:rPr>
            </w:pPr>
            <w:r>
              <w:rPr>
                <w:bCs/>
                <w:iCs/>
                <w:u w:val="single"/>
                <w:lang w:val="en-GB"/>
              </w:rPr>
              <w:t>Frequency domain</w:t>
            </w:r>
          </w:p>
          <w:p w14:paraId="68F3B850" w14:textId="77777777" w:rsidR="00657AAF" w:rsidRDefault="00DD41FC">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657AAF" w14:paraId="1BA08BCE" w14:textId="77777777">
              <w:trPr>
                <w:trHeight w:val="695"/>
                <w:jc w:val="center"/>
              </w:trPr>
              <w:tc>
                <w:tcPr>
                  <w:tcW w:w="1318" w:type="dxa"/>
                  <w:tcBorders>
                    <w:top w:val="single" w:sz="4" w:space="0" w:color="FFFFFF"/>
                    <w:left w:val="nil"/>
                    <w:right w:val="nil"/>
                  </w:tcBorders>
                  <w:shd w:val="clear" w:color="auto" w:fill="5B9BD5"/>
                  <w:vAlign w:val="center"/>
                </w:tcPr>
                <w:p w14:paraId="68F2B93D"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B953BE" w14:textId="77777777" w:rsidR="00657AAF" w:rsidRDefault="00DD41FC">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5ACE8028" w14:textId="77777777" w:rsidR="00657AAF" w:rsidRDefault="00DD41FC">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3F175A18" w14:textId="77777777" w:rsidR="00657AAF" w:rsidRDefault="00DD41FC">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DE82335" w14:textId="77777777" w:rsidR="00657AAF" w:rsidRDefault="00DD41FC">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D9B95F3"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4D4621E"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p w14:paraId="42C506BE" w14:textId="77777777" w:rsidR="00657AAF" w:rsidRDefault="00657AAF">
                  <w:pPr>
                    <w:pStyle w:val="TAH"/>
                    <w:kinsoku w:val="0"/>
                    <w:overflowPunct w:val="0"/>
                    <w:rPr>
                      <w:rFonts w:ascii="Times New Roman" w:hAnsi="Times New Roman"/>
                      <w:sz w:val="20"/>
                    </w:rPr>
                  </w:pPr>
                </w:p>
              </w:tc>
            </w:tr>
            <w:tr w:rsidR="00657AAF" w14:paraId="50F59917" w14:textId="77777777">
              <w:trPr>
                <w:trHeight w:val="618"/>
                <w:jc w:val="center"/>
              </w:trPr>
              <w:tc>
                <w:tcPr>
                  <w:tcW w:w="1318" w:type="dxa"/>
                  <w:shd w:val="clear" w:color="auto" w:fill="BDD6EE"/>
                </w:tcPr>
                <w:p w14:paraId="79201D12" w14:textId="77777777" w:rsidR="00657AAF" w:rsidRDefault="00DD41FC">
                  <w:pPr>
                    <w:spacing w:line="288" w:lineRule="auto"/>
                    <w:jc w:val="left"/>
                    <w:rPr>
                      <w:rFonts w:eastAsiaTheme="minorEastAsia"/>
                      <w:bCs/>
                      <w:lang w:eastAsia="ko-KR"/>
                    </w:rPr>
                  </w:pPr>
                  <w:r>
                    <w:rPr>
                      <w:rFonts w:eastAsiaTheme="minorEastAsia"/>
                      <w:bCs/>
                      <w:lang w:eastAsia="ko-KR"/>
                    </w:rPr>
                    <w:t>BWP adaptation</w:t>
                  </w:r>
                </w:p>
                <w:p w14:paraId="6008476E" w14:textId="77777777" w:rsidR="00657AAF" w:rsidRDefault="00DD41FC">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8A92599" w14:textId="77777777" w:rsidR="00657AAF" w:rsidRDefault="00DD41FC">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C1421DE" w14:textId="77777777" w:rsidR="00657AAF" w:rsidRDefault="00DD41FC">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B641FD5" w14:textId="77777777" w:rsidR="00657AAF" w:rsidRDefault="00DD41FC">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B261496" w14:textId="77777777" w:rsidR="00657AAF" w:rsidRDefault="00DD41FC">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4EF068AD" w14:textId="77777777" w:rsidR="00657AAF" w:rsidRDefault="00DD41FC">
                  <w:pPr>
                    <w:spacing w:line="288" w:lineRule="auto"/>
                    <w:jc w:val="left"/>
                    <w:rPr>
                      <w:rFonts w:eastAsiaTheme="minorEastAsia"/>
                      <w:bCs/>
                      <w:lang w:eastAsia="ko-KR"/>
                    </w:rPr>
                  </w:pPr>
                  <w:r>
                    <w:rPr>
                      <w:rFonts w:eastAsiaTheme="minorEastAsia"/>
                      <w:bCs/>
                      <w:lang w:eastAsia="ko-KR"/>
                    </w:rPr>
                    <w:t>Baseline: 100MHz with 55 dBm</w:t>
                  </w:r>
                </w:p>
                <w:p w14:paraId="77EC98CD" w14:textId="77777777" w:rsidR="00657AAF" w:rsidRDefault="00DD41FC">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4AAED626" w14:textId="77777777" w:rsidR="00657AAF" w:rsidRDefault="00DD41FC">
                  <w:pPr>
                    <w:kinsoku w:val="0"/>
                    <w:overflowPunct w:val="0"/>
                    <w:jc w:val="left"/>
                    <w:rPr>
                      <w:rFonts w:eastAsiaTheme="minorEastAsia"/>
                      <w:bCs/>
                      <w:lang w:eastAsia="ko-KR"/>
                    </w:rPr>
                  </w:pPr>
                  <w:r>
                    <w:rPr>
                      <w:rFonts w:eastAsiaTheme="minorEastAsia"/>
                      <w:bCs/>
                      <w:lang w:eastAsia="ko-KR"/>
                    </w:rPr>
                    <w:t>Baseline traffic load:</w:t>
                  </w:r>
                </w:p>
                <w:p w14:paraId="305A5C61" w14:textId="77777777" w:rsidR="00657AAF" w:rsidRDefault="00DD41FC">
                  <w:pPr>
                    <w:kinsoku w:val="0"/>
                    <w:overflowPunct w:val="0"/>
                    <w:jc w:val="left"/>
                    <w:rPr>
                      <w:rFonts w:eastAsiaTheme="minorEastAsia"/>
                      <w:bCs/>
                      <w:lang w:eastAsia="ko-KR"/>
                    </w:rPr>
                  </w:pPr>
                  <w:r>
                    <w:rPr>
                      <w:rFonts w:eastAsiaTheme="minorEastAsia"/>
                      <w:bCs/>
                      <w:lang w:eastAsia="ko-KR"/>
                    </w:rPr>
                    <w:t>28.56 % RU</w:t>
                  </w:r>
                </w:p>
                <w:p w14:paraId="1596B049" w14:textId="77777777" w:rsidR="00657AAF" w:rsidRDefault="00DD41FC">
                  <w:pPr>
                    <w:kinsoku w:val="0"/>
                    <w:overflowPunct w:val="0"/>
                    <w:jc w:val="left"/>
                    <w:rPr>
                      <w:rFonts w:eastAsiaTheme="minorEastAsia"/>
                      <w:bCs/>
                      <w:lang w:eastAsia="ko-KR"/>
                    </w:rPr>
                  </w:pPr>
                  <w:r>
                    <w:rPr>
                      <w:rFonts w:eastAsiaTheme="minorEastAsia"/>
                      <w:bCs/>
                      <w:lang w:eastAsia="ko-KR"/>
                    </w:rPr>
                    <w:t>Reduced BW traffic load: 20.42 % RU</w:t>
                  </w:r>
                </w:p>
              </w:tc>
            </w:tr>
          </w:tbl>
          <w:p w14:paraId="78FEE683" w14:textId="77777777" w:rsidR="00657AAF" w:rsidRDefault="00657AAF">
            <w:pPr>
              <w:spacing w:before="120"/>
              <w:rPr>
                <w:rFonts w:eastAsiaTheme="minorEastAsia"/>
                <w:u w:val="single"/>
              </w:rPr>
            </w:pPr>
          </w:p>
        </w:tc>
      </w:tr>
      <w:tr w:rsidR="00657AAF" w14:paraId="29276B9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0AA572"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9CFD8" w14:textId="77777777" w:rsidR="00657AAF" w:rsidRDefault="00DD41FC">
            <w:pPr>
              <w:spacing w:after="0"/>
              <w:jc w:val="center"/>
              <w:rPr>
                <w:b/>
                <w:bCs/>
              </w:rPr>
            </w:pPr>
            <w:r>
              <w:rPr>
                <w:b/>
                <w:bCs/>
              </w:rPr>
              <w:t>Comments</w:t>
            </w:r>
          </w:p>
        </w:tc>
      </w:tr>
      <w:tr w:rsidR="00657AAF" w14:paraId="23164C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5806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0BC878" w14:textId="77777777" w:rsidR="00657AAF" w:rsidRDefault="00657AAF">
            <w:pPr>
              <w:spacing w:after="0"/>
              <w:jc w:val="left"/>
              <w:rPr>
                <w:rFonts w:eastAsiaTheme="minorEastAsia"/>
              </w:rPr>
            </w:pPr>
          </w:p>
        </w:tc>
      </w:tr>
      <w:tr w:rsidR="00657AAF" w14:paraId="583AB3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99310A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9F35CC5" w14:textId="77777777" w:rsidR="00657AAF" w:rsidRDefault="00657AAF">
            <w:pPr>
              <w:spacing w:after="0"/>
              <w:jc w:val="left"/>
              <w:rPr>
                <w:bCs/>
              </w:rPr>
            </w:pPr>
          </w:p>
        </w:tc>
      </w:tr>
      <w:tr w:rsidR="00657AAF" w14:paraId="6C28D42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080F9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4A804C" w14:textId="77777777" w:rsidR="00657AAF" w:rsidRDefault="00657AAF">
            <w:pPr>
              <w:spacing w:after="0"/>
              <w:jc w:val="left"/>
              <w:rPr>
                <w:bCs/>
              </w:rPr>
            </w:pPr>
          </w:p>
        </w:tc>
      </w:tr>
    </w:tbl>
    <w:p w14:paraId="755FAF43" w14:textId="77777777" w:rsidR="00657AAF" w:rsidRDefault="00657AAF">
      <w:pPr>
        <w:spacing w:after="240"/>
      </w:pPr>
    </w:p>
    <w:p w14:paraId="72D3881C" w14:textId="77777777" w:rsidR="00657AAF" w:rsidRDefault="00DD41FC">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657AAF" w14:paraId="0B160630" w14:textId="77777777">
        <w:trPr>
          <w:trHeight w:val="3013"/>
        </w:trPr>
        <w:tc>
          <w:tcPr>
            <w:tcW w:w="9603" w:type="dxa"/>
            <w:gridSpan w:val="2"/>
          </w:tcPr>
          <w:p w14:paraId="3819943B" w14:textId="77777777" w:rsidR="00657AAF" w:rsidRDefault="00DD41FC">
            <w:pPr>
              <w:spacing w:before="120"/>
              <w:rPr>
                <w:rFonts w:eastAsiaTheme="minorEastAsia"/>
                <w:u w:val="single"/>
              </w:rPr>
            </w:pPr>
            <w:r>
              <w:rPr>
                <w:rFonts w:eastAsiaTheme="minorEastAsia"/>
                <w:u w:val="single"/>
              </w:rPr>
              <w:t>Evaluation on sleep modes</w:t>
            </w:r>
          </w:p>
          <w:p w14:paraId="4858713A" w14:textId="77777777" w:rsidR="00657AAF" w:rsidRDefault="00DD41FC">
            <w:pPr>
              <w:spacing w:afterLines="50"/>
            </w:pPr>
            <w:r>
              <w:rPr>
                <w:noProof/>
                <w:lang w:eastAsia="ko-KR"/>
              </w:rPr>
              <w:drawing>
                <wp:inline distT="0" distB="0" distL="0" distR="0" wp14:anchorId="1332990A" wp14:editId="1725D63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3FC9717" w14:textId="77777777" w:rsidR="00657AAF" w:rsidRDefault="00DD41FC">
            <w:pPr>
              <w:pStyle w:val="afe"/>
              <w:numPr>
                <w:ilvl w:val="0"/>
                <w:numId w:val="60"/>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C3CF8BE" w14:textId="77777777" w:rsidR="00657AAF" w:rsidRDefault="00DD41FC">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1A1F4B05" w14:textId="77777777" w:rsidR="00657AAF" w:rsidRDefault="00657AAF">
            <w:pPr>
              <w:spacing w:before="120"/>
              <w:rPr>
                <w:rFonts w:eastAsiaTheme="minorEastAsia"/>
                <w:u w:val="single"/>
              </w:rPr>
            </w:pPr>
          </w:p>
          <w:p w14:paraId="3D8DC8EC" w14:textId="77777777" w:rsidR="00657AAF" w:rsidRDefault="00DD41FC">
            <w:pPr>
              <w:spacing w:before="120"/>
              <w:rPr>
                <w:rFonts w:eastAsiaTheme="minorEastAsia"/>
                <w:u w:val="single"/>
              </w:rPr>
            </w:pPr>
            <w:r>
              <w:rPr>
                <w:rFonts w:eastAsiaTheme="minorEastAsia"/>
                <w:u w:val="single"/>
              </w:rPr>
              <w:t>Evaluation on power domain techniques</w:t>
            </w:r>
          </w:p>
          <w:p w14:paraId="0361D1DE" w14:textId="77777777" w:rsidR="00657AAF" w:rsidRDefault="00DD41FC">
            <w:pPr>
              <w:spacing w:afterLines="50"/>
              <w:rPr>
                <w:rFonts w:eastAsiaTheme="minorEastAsia"/>
                <w:sz w:val="22"/>
              </w:rPr>
            </w:pPr>
            <w:r>
              <w:rPr>
                <w:rFonts w:eastAsiaTheme="minorEastAsia"/>
                <w:noProof/>
                <w:sz w:val="22"/>
                <w:lang w:eastAsia="ko-KR"/>
              </w:rPr>
              <w:drawing>
                <wp:inline distT="0" distB="0" distL="0" distR="0" wp14:anchorId="21971388" wp14:editId="3BD51A4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ABCD3BD" w14:textId="77777777" w:rsidR="00657AAF" w:rsidRDefault="00DD41FC">
            <w:pPr>
              <w:pStyle w:val="afe"/>
              <w:spacing w:afterLines="50" w:after="120"/>
              <w:ind w:left="360" w:firstLineChars="400" w:firstLine="800"/>
              <w:rPr>
                <w:lang w:val="en-US" w:eastAsia="zh-CN"/>
              </w:rPr>
            </w:pPr>
            <w:r>
              <w:rPr>
                <w:lang w:val="en-US" w:eastAsia="zh-CN"/>
              </w:rPr>
              <w:t>(a) Relative power consumption                                                       (b) Packet throughput</w:t>
            </w:r>
          </w:p>
          <w:p w14:paraId="1913EC4E" w14:textId="77777777" w:rsidR="00657AAF" w:rsidRDefault="00DD41FC">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C5D1C5E" w14:textId="77777777" w:rsidR="00657AAF" w:rsidRDefault="00657AAF">
            <w:pPr>
              <w:spacing w:before="120"/>
              <w:rPr>
                <w:rFonts w:eastAsiaTheme="minorEastAsia"/>
                <w:u w:val="single"/>
              </w:rPr>
            </w:pPr>
          </w:p>
        </w:tc>
      </w:tr>
      <w:tr w:rsidR="00657AAF" w14:paraId="0141448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810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92F156" w14:textId="77777777" w:rsidR="00657AAF" w:rsidRDefault="00DD41FC">
            <w:pPr>
              <w:spacing w:after="0"/>
              <w:jc w:val="center"/>
              <w:rPr>
                <w:b/>
                <w:bCs/>
              </w:rPr>
            </w:pPr>
            <w:r>
              <w:rPr>
                <w:b/>
                <w:bCs/>
              </w:rPr>
              <w:t>Comments</w:t>
            </w:r>
          </w:p>
        </w:tc>
      </w:tr>
      <w:tr w:rsidR="00657AAF" w14:paraId="7593F27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EF22D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99C74" w14:textId="77777777" w:rsidR="00657AAF" w:rsidRDefault="00657AAF">
            <w:pPr>
              <w:spacing w:after="0"/>
              <w:jc w:val="left"/>
              <w:rPr>
                <w:rFonts w:eastAsiaTheme="minorEastAsia"/>
              </w:rPr>
            </w:pPr>
          </w:p>
        </w:tc>
      </w:tr>
      <w:tr w:rsidR="00657AAF" w14:paraId="74EF77A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7C9C7C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00E8CB" w14:textId="77777777" w:rsidR="00657AAF" w:rsidRDefault="00657AAF">
            <w:pPr>
              <w:spacing w:after="0"/>
              <w:jc w:val="left"/>
              <w:rPr>
                <w:bCs/>
              </w:rPr>
            </w:pPr>
          </w:p>
        </w:tc>
      </w:tr>
      <w:tr w:rsidR="00657AAF" w14:paraId="39C543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CD4B0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C543C2" w14:textId="77777777" w:rsidR="00657AAF" w:rsidRDefault="00657AAF">
            <w:pPr>
              <w:spacing w:after="0"/>
              <w:jc w:val="left"/>
              <w:rPr>
                <w:bCs/>
              </w:rPr>
            </w:pPr>
          </w:p>
        </w:tc>
      </w:tr>
    </w:tbl>
    <w:p w14:paraId="5FCE2AEF" w14:textId="77777777" w:rsidR="00657AAF" w:rsidRDefault="00657AAF">
      <w:pPr>
        <w:spacing w:after="240"/>
      </w:pPr>
    </w:p>
    <w:p w14:paraId="0351ED7E" w14:textId="77777777" w:rsidR="00657AAF" w:rsidRDefault="00DD41FC">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657AAF" w14:paraId="4212484F" w14:textId="77777777">
        <w:trPr>
          <w:trHeight w:val="3013"/>
        </w:trPr>
        <w:tc>
          <w:tcPr>
            <w:tcW w:w="9603" w:type="dxa"/>
            <w:gridSpan w:val="2"/>
          </w:tcPr>
          <w:p w14:paraId="7910A601" w14:textId="77777777" w:rsidR="00657AAF" w:rsidRDefault="00DD41FC">
            <w:pPr>
              <w:spacing w:before="120"/>
              <w:rPr>
                <w:rFonts w:eastAsiaTheme="minorEastAsia"/>
                <w:u w:val="single"/>
              </w:rPr>
            </w:pPr>
            <w:r>
              <w:rPr>
                <w:rFonts w:eastAsiaTheme="minorEastAsia"/>
                <w:u w:val="single"/>
              </w:rPr>
              <w:t>Dynamic antenna port adaptation</w:t>
            </w:r>
          </w:p>
          <w:p w14:paraId="0EBD6D27" w14:textId="77777777" w:rsidR="00657AAF" w:rsidRDefault="00DD41FC">
            <w:pPr>
              <w:jc w:val="center"/>
              <w:rPr>
                <w:lang w:val="en-GB" w:eastAsia="en-US"/>
              </w:rPr>
            </w:pPr>
            <w:r>
              <w:rPr>
                <w:noProof/>
                <w:lang w:eastAsia="ko-KR"/>
              </w:rPr>
              <w:drawing>
                <wp:inline distT="0" distB="0" distL="0" distR="0" wp14:anchorId="795EEA44" wp14:editId="494E1AEE">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11343B" w14:textId="77777777" w:rsidR="00657AAF" w:rsidRDefault="00DD41FC">
            <w:pPr>
              <w:pStyle w:val="a3"/>
            </w:pPr>
            <w:bookmarkStart w:id="138" w:name="_Ref110850258"/>
            <w:r>
              <w:t xml:space="preserve">Figure </w:t>
            </w:r>
            <w:fldSimple w:instr=" SEQ Figure \* ARABIC ">
              <w:r>
                <w:t>1</w:t>
              </w:r>
            </w:fldSimple>
            <w:bookmarkEnd w:id="138"/>
            <w:r>
              <w:t xml:space="preserve">: Network energy consumption </w:t>
            </w:r>
          </w:p>
          <w:p w14:paraId="730D84B6" w14:textId="77777777" w:rsidR="00657AAF" w:rsidRDefault="00DD41FC">
            <w:pPr>
              <w:jc w:val="center"/>
              <w:rPr>
                <w:lang w:eastAsia="en-US"/>
              </w:rPr>
            </w:pPr>
            <w:r>
              <w:rPr>
                <w:noProof/>
                <w:lang w:eastAsia="ko-KR"/>
              </w:rPr>
              <w:lastRenderedPageBreak/>
              <w:drawing>
                <wp:inline distT="0" distB="0" distL="0" distR="0" wp14:anchorId="546BE969" wp14:editId="4AE64FE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lang w:eastAsia="ko-KR"/>
              </w:rPr>
              <w:drawing>
                <wp:inline distT="0" distB="0" distL="0" distR="0" wp14:anchorId="0093A324" wp14:editId="3AE6503B">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8A92CAE" w14:textId="77777777" w:rsidR="00657AAF" w:rsidRDefault="00657AAF">
            <w:pPr>
              <w:jc w:val="center"/>
              <w:rPr>
                <w:lang w:eastAsia="en-US"/>
              </w:rPr>
            </w:pPr>
          </w:p>
          <w:p w14:paraId="3D240513" w14:textId="77777777" w:rsidR="00657AAF" w:rsidRDefault="00DD41FC">
            <w:pPr>
              <w:pStyle w:val="a3"/>
            </w:pPr>
            <w:bookmarkStart w:id="139" w:name="_Ref110850266"/>
            <w:r>
              <w:t xml:space="preserve">Figure </w:t>
            </w:r>
            <w:fldSimple w:instr=" SEQ Figure \* ARABIC ">
              <w:r>
                <w:t>2</w:t>
              </w:r>
            </w:fldSimple>
            <w:bookmarkEnd w:id="139"/>
            <w:r>
              <w:t>: Impact on UPT and coverage (DL SINR)</w:t>
            </w:r>
          </w:p>
          <w:p w14:paraId="29E37907" w14:textId="77777777" w:rsidR="00657AAF" w:rsidRDefault="00657AAF">
            <w:pPr>
              <w:spacing w:before="120"/>
              <w:rPr>
                <w:rFonts w:eastAsiaTheme="minorEastAsia"/>
                <w:u w:val="single"/>
              </w:rPr>
            </w:pPr>
          </w:p>
          <w:p w14:paraId="16A6D431" w14:textId="77777777" w:rsidR="00657AAF" w:rsidRDefault="00DD41FC">
            <w:pPr>
              <w:spacing w:before="120"/>
              <w:rPr>
                <w:rFonts w:eastAsiaTheme="minorEastAsia"/>
                <w:u w:val="single"/>
              </w:rPr>
            </w:pPr>
            <w:r>
              <w:rPr>
                <w:rFonts w:eastAsiaTheme="minorEastAsia"/>
                <w:u w:val="single"/>
              </w:rPr>
              <w:t>Dynamic TRP adaptation</w:t>
            </w:r>
          </w:p>
          <w:p w14:paraId="19271CB1" w14:textId="77777777" w:rsidR="00657AAF" w:rsidRDefault="00DD41FC">
            <w:pPr>
              <w:jc w:val="right"/>
              <w:rPr>
                <w:b/>
                <w:lang w:eastAsia="en-US"/>
              </w:rPr>
            </w:pPr>
            <w:r>
              <w:rPr>
                <w:noProof/>
                <w:lang w:eastAsia="ko-KR"/>
              </w:rPr>
              <w:drawing>
                <wp:inline distT="0" distB="0" distL="0" distR="0" wp14:anchorId="30A0AB19" wp14:editId="1ED09DD9">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r>
              <w:rPr>
                <w:noProof/>
                <w:lang w:eastAsia="ko-KR"/>
              </w:rPr>
              <w:drawing>
                <wp:inline distT="0" distB="0" distL="0" distR="0" wp14:anchorId="44445769" wp14:editId="0CDA3F39">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C847152" w14:textId="77777777" w:rsidR="00657AAF" w:rsidRDefault="00DD41FC">
            <w:pPr>
              <w:pStyle w:val="a3"/>
            </w:pPr>
            <w:bookmarkStart w:id="140" w:name="_Ref110850345"/>
            <w:r>
              <w:t xml:space="preserve">Figure </w:t>
            </w:r>
            <w:fldSimple w:instr=" SEQ Figure \* ARABIC ">
              <w:r>
                <w:t>3</w:t>
              </w:r>
            </w:fldSimple>
            <w:bookmarkEnd w:id="140"/>
            <w:r>
              <w:t>: Network energy consumption &amp; UPT</w:t>
            </w:r>
          </w:p>
          <w:p w14:paraId="4FFC010C" w14:textId="77777777" w:rsidR="00657AAF" w:rsidRDefault="00657AAF">
            <w:pPr>
              <w:spacing w:before="120"/>
              <w:rPr>
                <w:rFonts w:eastAsiaTheme="minorEastAsia"/>
                <w:u w:val="single"/>
              </w:rPr>
            </w:pPr>
          </w:p>
          <w:p w14:paraId="11C11449" w14:textId="77777777" w:rsidR="00657AAF" w:rsidRDefault="00DD41FC">
            <w:pPr>
              <w:spacing w:before="120"/>
              <w:rPr>
                <w:rFonts w:eastAsiaTheme="minorEastAsia"/>
                <w:u w:val="single"/>
              </w:rPr>
            </w:pPr>
            <w:r>
              <w:rPr>
                <w:rFonts w:eastAsiaTheme="minorEastAsia"/>
                <w:u w:val="single"/>
              </w:rPr>
              <w:t>Dynamic DL Tx power adaptation</w:t>
            </w:r>
          </w:p>
          <w:p w14:paraId="3733EFB7" w14:textId="77777777" w:rsidR="00657AAF" w:rsidRDefault="00DD41FC">
            <w:pPr>
              <w:pStyle w:val="afe"/>
              <w:spacing w:after="120"/>
              <w:rPr>
                <w:color w:val="FF0000"/>
              </w:rPr>
            </w:pPr>
            <w:r>
              <w:rPr>
                <w:noProof/>
                <w:lang w:val="en-US" w:eastAsia="ko-KR"/>
              </w:rPr>
              <w:drawing>
                <wp:inline distT="0" distB="0" distL="0" distR="0" wp14:anchorId="2BB82CA6" wp14:editId="5395A5F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8005FD" w14:textId="77777777" w:rsidR="00657AAF" w:rsidRDefault="00657AAF">
            <w:pPr>
              <w:ind w:left="360"/>
              <w:jc w:val="center"/>
              <w:rPr>
                <w:lang w:val="en-GB"/>
              </w:rPr>
            </w:pPr>
          </w:p>
          <w:p w14:paraId="707291D3" w14:textId="77777777" w:rsidR="00657AAF" w:rsidRDefault="00DD41FC">
            <w:pPr>
              <w:pStyle w:val="a3"/>
            </w:pPr>
            <w:bookmarkStart w:id="141" w:name="_Ref110850392"/>
            <w:r>
              <w:t xml:space="preserve">Figure </w:t>
            </w:r>
            <w:fldSimple w:instr=" SEQ Figure \* ARABIC ">
              <w:r>
                <w:t>4</w:t>
              </w:r>
            </w:fldSimple>
            <w:bookmarkEnd w:id="141"/>
            <w:r>
              <w:t>: NW energy consumption</w:t>
            </w:r>
          </w:p>
          <w:p w14:paraId="76514076" w14:textId="77777777" w:rsidR="00657AAF" w:rsidRDefault="00DD41FC">
            <w:pPr>
              <w:rPr>
                <w:lang w:eastAsia="en-US"/>
              </w:rPr>
            </w:pPr>
            <w:r>
              <w:rPr>
                <w:noProof/>
                <w:lang w:eastAsia="ko-KR"/>
              </w:rPr>
              <w:lastRenderedPageBreak/>
              <w:drawing>
                <wp:inline distT="0" distB="0" distL="0" distR="0" wp14:anchorId="2F0C970D" wp14:editId="110B888B">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eastAsia="en-US"/>
              </w:rPr>
              <w:t xml:space="preserve"> </w:t>
            </w:r>
            <w:r>
              <w:rPr>
                <w:noProof/>
                <w:lang w:eastAsia="ko-KR"/>
              </w:rPr>
              <w:drawing>
                <wp:inline distT="0" distB="0" distL="0" distR="0" wp14:anchorId="02820688" wp14:editId="51412E33">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2622F5F7" w14:textId="77777777" w:rsidR="00657AAF" w:rsidRDefault="00DD41FC">
            <w:pPr>
              <w:jc w:val="center"/>
              <w:rPr>
                <w:lang w:val="en-GB" w:eastAsia="en-US"/>
              </w:rPr>
            </w:pPr>
            <w:r>
              <w:rPr>
                <w:lang w:eastAsia="en-US"/>
              </w:rPr>
              <w:t xml:space="preserve">    </w:t>
            </w:r>
          </w:p>
          <w:p w14:paraId="2642CB64" w14:textId="77777777" w:rsidR="00657AAF" w:rsidRDefault="00DD41FC">
            <w:pPr>
              <w:pStyle w:val="a3"/>
            </w:pPr>
            <w:bookmarkStart w:id="142" w:name="_Ref110850407"/>
            <w:r>
              <w:t xml:space="preserve">Figure </w:t>
            </w:r>
            <w:fldSimple w:instr=" SEQ Figure \* ARABIC ">
              <w:r>
                <w:t>5</w:t>
              </w:r>
            </w:fldSimple>
            <w:bookmarkEnd w:id="142"/>
            <w:r>
              <w:t>: Impact on UPT and coverage (DL SINR)</w:t>
            </w:r>
          </w:p>
          <w:p w14:paraId="6B8179D1" w14:textId="77777777" w:rsidR="00657AAF" w:rsidRDefault="00657AAF">
            <w:pPr>
              <w:spacing w:before="120"/>
              <w:rPr>
                <w:rFonts w:eastAsiaTheme="minorEastAsia"/>
                <w:u w:val="single"/>
              </w:rPr>
            </w:pPr>
          </w:p>
          <w:p w14:paraId="612B337F" w14:textId="77777777" w:rsidR="00657AAF" w:rsidRDefault="00DD41FC">
            <w:pPr>
              <w:spacing w:before="120"/>
              <w:rPr>
                <w:rFonts w:eastAsiaTheme="minorEastAsia"/>
                <w:u w:val="single"/>
              </w:rPr>
            </w:pPr>
            <w:r>
              <w:rPr>
                <w:rFonts w:eastAsiaTheme="minorEastAsia"/>
                <w:u w:val="single"/>
              </w:rPr>
              <w:t>Dynamic UE-group PCell switching</w:t>
            </w:r>
          </w:p>
          <w:p w14:paraId="5163709E" w14:textId="77777777" w:rsidR="00657AAF" w:rsidRDefault="00DD41FC">
            <w:pPr>
              <w:jc w:val="center"/>
              <w:rPr>
                <w:b/>
                <w:i/>
                <w:lang w:eastAsia="en-US"/>
              </w:rPr>
            </w:pPr>
            <w:r>
              <w:rPr>
                <w:noProof/>
                <w:lang w:eastAsia="ko-KR"/>
              </w:rPr>
              <w:drawing>
                <wp:inline distT="0" distB="0" distL="0" distR="0" wp14:anchorId="4C964D78" wp14:editId="3D26D78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6261A5A" wp14:editId="4ECDA1CC">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EE4434C" w14:textId="77777777" w:rsidR="00657AAF" w:rsidRDefault="00DD41FC">
            <w:pPr>
              <w:jc w:val="center"/>
              <w:rPr>
                <w:b/>
                <w:i/>
                <w:lang w:eastAsia="en-US"/>
              </w:rPr>
            </w:pPr>
            <w:r>
              <w:rPr>
                <w:noProof/>
                <w:lang w:eastAsia="ko-KR"/>
              </w:rPr>
              <mc:AlternateContent>
                <mc:Choice Requires="wps">
                  <w:drawing>
                    <wp:anchor distT="0" distB="0" distL="114300" distR="114300" simplePos="0" relativeHeight="251658242" behindDoc="0" locked="0" layoutInCell="1" allowOverlap="1" wp14:anchorId="41C4E44E" wp14:editId="39774BF8">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EA35521" w14:textId="77777777" w:rsidR="00657AAF" w:rsidRDefault="00DD41FC">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1C4E44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EA35521" w14:textId="77777777" w:rsidR="00657AAF" w:rsidRDefault="00DD41FC">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3" behindDoc="0" locked="0" layoutInCell="1" allowOverlap="1" wp14:anchorId="30AA3572" wp14:editId="0CD133C7">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CD22888"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0BC1935" wp14:editId="5B1FDDC5">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5F6BC03" w14:textId="77777777" w:rsidR="00657AAF" w:rsidRDefault="00DD41FC">
            <w:pPr>
              <w:pStyle w:val="a3"/>
              <w:rPr>
                <w:sz w:val="16"/>
                <w:szCs w:val="16"/>
              </w:rPr>
            </w:pPr>
            <w:bookmarkStart w:id="143" w:name="_Ref110850141"/>
            <w:r>
              <w:t xml:space="preserve">Figure </w:t>
            </w:r>
            <w:fldSimple w:instr=" SEQ Figure \* ARABIC ">
              <w:r>
                <w:t>6</w:t>
              </w:r>
            </w:fldSimple>
            <w:bookmarkEnd w:id="143"/>
            <w:r>
              <w:t>: Comparison between 1-CC case and 2-CC case depending on cell loading</w:t>
            </w:r>
          </w:p>
          <w:p w14:paraId="25978D3E" w14:textId="77777777" w:rsidR="00657AAF" w:rsidRDefault="00657AAF">
            <w:pPr>
              <w:pStyle w:val="afe"/>
              <w:spacing w:afterLines="50" w:after="120"/>
              <w:ind w:left="360"/>
              <w:jc w:val="center"/>
              <w:rPr>
                <w:rFonts w:eastAsiaTheme="minorEastAsia"/>
                <w:u w:val="single"/>
                <w:lang w:val="en-US"/>
              </w:rPr>
            </w:pPr>
          </w:p>
        </w:tc>
      </w:tr>
      <w:tr w:rsidR="00657AAF" w14:paraId="2A5CAD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CCECC"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46489E" w14:textId="77777777" w:rsidR="00657AAF" w:rsidRDefault="00DD41FC">
            <w:pPr>
              <w:spacing w:after="0"/>
              <w:jc w:val="center"/>
              <w:rPr>
                <w:b/>
                <w:bCs/>
              </w:rPr>
            </w:pPr>
            <w:r>
              <w:rPr>
                <w:b/>
                <w:bCs/>
              </w:rPr>
              <w:t>Comments</w:t>
            </w:r>
          </w:p>
        </w:tc>
      </w:tr>
      <w:tr w:rsidR="00657AAF" w14:paraId="0792305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0768BF0" w14:textId="77777777" w:rsidR="00657AAF" w:rsidRDefault="00DD41FC">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EE33F65" w14:textId="77777777" w:rsidR="00657AAF" w:rsidRDefault="00DD41FC">
            <w:pPr>
              <w:spacing w:after="0"/>
              <w:jc w:val="left"/>
              <w:rPr>
                <w:rFonts w:eastAsiaTheme="minorEastAsia"/>
              </w:rPr>
            </w:pPr>
            <w:r>
              <w:rPr>
                <w:rFonts w:eastAsiaTheme="minorEastAsia"/>
              </w:rPr>
              <w:t>What is missing is the result on “Light SSB” combined with cell WUS.</w:t>
            </w:r>
          </w:p>
          <w:p w14:paraId="0F03CAEE" w14:textId="77777777" w:rsidR="00657AAF" w:rsidRDefault="00657AAF">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657AAF" w14:paraId="47A62A54" w14:textId="77777777">
              <w:tc>
                <w:tcPr>
                  <w:tcW w:w="2643" w:type="dxa"/>
                </w:tcPr>
                <w:p w14:paraId="1F8CB9A5" w14:textId="77777777" w:rsidR="00657AAF" w:rsidRDefault="00DD41FC">
                  <w:pPr>
                    <w:rPr>
                      <w:b/>
                      <w:i/>
                      <w:sz w:val="18"/>
                      <w:szCs w:val="18"/>
                      <w:lang w:eastAsia="en-US"/>
                    </w:rPr>
                  </w:pPr>
                  <w:r>
                    <w:rPr>
                      <w:b/>
                      <w:i/>
                      <w:sz w:val="18"/>
                      <w:szCs w:val="18"/>
                      <w:lang w:eastAsia="en-US"/>
                    </w:rPr>
                    <w:t xml:space="preserve">Energy/Power Consumption </w:t>
                  </w:r>
                </w:p>
              </w:tc>
              <w:tc>
                <w:tcPr>
                  <w:tcW w:w="2738" w:type="dxa"/>
                </w:tcPr>
                <w:p w14:paraId="74BAB6B8" w14:textId="77777777" w:rsidR="00657AAF" w:rsidRDefault="00DD41FC">
                  <w:pPr>
                    <w:rPr>
                      <w:b/>
                      <w:i/>
                      <w:sz w:val="18"/>
                      <w:szCs w:val="18"/>
                      <w:lang w:eastAsia="en-US"/>
                    </w:rPr>
                  </w:pPr>
                  <w:r>
                    <w:rPr>
                      <w:b/>
                      <w:i/>
                      <w:sz w:val="18"/>
                      <w:szCs w:val="18"/>
                      <w:lang w:eastAsia="en-US"/>
                    </w:rPr>
                    <w:t>“Light SSB” combined with on-demand SSB/RMSI/RACH</w:t>
                  </w:r>
                </w:p>
              </w:tc>
              <w:tc>
                <w:tcPr>
                  <w:tcW w:w="2619" w:type="dxa"/>
                </w:tcPr>
                <w:p w14:paraId="3A00B17F" w14:textId="77777777" w:rsidR="00657AAF" w:rsidRDefault="00DD41FC">
                  <w:pPr>
                    <w:rPr>
                      <w:b/>
                      <w:i/>
                      <w:sz w:val="18"/>
                      <w:szCs w:val="18"/>
                      <w:lang w:eastAsia="en-US"/>
                    </w:rPr>
                  </w:pPr>
                  <w:r>
                    <w:rPr>
                      <w:b/>
                      <w:i/>
                      <w:sz w:val="18"/>
                      <w:szCs w:val="18"/>
                      <w:lang w:eastAsia="en-US"/>
                    </w:rPr>
                    <w:t>Compact SSB/PRACH bursts</w:t>
                  </w:r>
                </w:p>
              </w:tc>
            </w:tr>
            <w:tr w:rsidR="00657AAF" w14:paraId="2D3315ED" w14:textId="77777777">
              <w:tc>
                <w:tcPr>
                  <w:tcW w:w="2643" w:type="dxa"/>
                </w:tcPr>
                <w:p w14:paraId="4CB2C683" w14:textId="77777777" w:rsidR="00657AAF" w:rsidRDefault="00DD41FC">
                  <w:pPr>
                    <w:rPr>
                      <w:b/>
                      <w:i/>
                      <w:sz w:val="18"/>
                      <w:szCs w:val="18"/>
                      <w:lang w:eastAsia="en-US"/>
                    </w:rPr>
                  </w:pPr>
                  <w:r>
                    <w:rPr>
                      <w:b/>
                      <w:i/>
                      <w:sz w:val="18"/>
                      <w:szCs w:val="18"/>
                      <w:lang w:eastAsia="en-US"/>
                    </w:rPr>
                    <w:t>gNB Avg Power saving with respect to a legacy baseline</w:t>
                  </w:r>
                </w:p>
              </w:tc>
              <w:tc>
                <w:tcPr>
                  <w:tcW w:w="2738" w:type="dxa"/>
                </w:tcPr>
                <w:p w14:paraId="01765BF2" w14:textId="77777777" w:rsidR="00657AAF" w:rsidRDefault="00DD41FC">
                  <w:pPr>
                    <w:jc w:val="center"/>
                    <w:rPr>
                      <w:b/>
                      <w:i/>
                      <w:color w:val="00B050"/>
                      <w:lang w:eastAsia="en-US"/>
                    </w:rPr>
                  </w:pPr>
                  <w:r>
                    <w:rPr>
                      <w:b/>
                      <w:i/>
                      <w:color w:val="00B050"/>
                      <w:lang w:eastAsia="en-US"/>
                    </w:rPr>
                    <w:t>-28%</w:t>
                  </w:r>
                </w:p>
              </w:tc>
              <w:tc>
                <w:tcPr>
                  <w:tcW w:w="2619" w:type="dxa"/>
                </w:tcPr>
                <w:p w14:paraId="34B209EA" w14:textId="77777777" w:rsidR="00657AAF" w:rsidRDefault="00DD41FC">
                  <w:pPr>
                    <w:jc w:val="center"/>
                    <w:rPr>
                      <w:b/>
                      <w:i/>
                      <w:color w:val="00B050"/>
                      <w:lang w:eastAsia="en-US"/>
                    </w:rPr>
                  </w:pPr>
                  <w:r>
                    <w:rPr>
                      <w:b/>
                      <w:i/>
                      <w:color w:val="00B050"/>
                      <w:lang w:eastAsia="en-US"/>
                    </w:rPr>
                    <w:t>-14%</w:t>
                  </w:r>
                </w:p>
              </w:tc>
            </w:tr>
            <w:tr w:rsidR="00657AAF" w14:paraId="23DDAF50" w14:textId="77777777">
              <w:tc>
                <w:tcPr>
                  <w:tcW w:w="2643" w:type="dxa"/>
                </w:tcPr>
                <w:p w14:paraId="1BDCE1C1" w14:textId="77777777" w:rsidR="00657AAF" w:rsidRDefault="00DD41FC">
                  <w:pPr>
                    <w:rPr>
                      <w:b/>
                      <w:i/>
                      <w:sz w:val="18"/>
                      <w:szCs w:val="18"/>
                      <w:lang w:eastAsia="en-US"/>
                    </w:rPr>
                  </w:pPr>
                  <w:r>
                    <w:rPr>
                      <w:b/>
                      <w:i/>
                      <w:sz w:val="18"/>
                      <w:szCs w:val="18"/>
                      <w:lang w:eastAsia="en-US"/>
                    </w:rPr>
                    <w:t>UE’s Initial Access Power Consumption penalty or saving</w:t>
                  </w:r>
                </w:p>
              </w:tc>
              <w:tc>
                <w:tcPr>
                  <w:tcW w:w="2738" w:type="dxa"/>
                </w:tcPr>
                <w:p w14:paraId="03CD713C" w14:textId="77777777" w:rsidR="00657AAF" w:rsidRDefault="00DD41FC">
                  <w:pPr>
                    <w:jc w:val="center"/>
                    <w:rPr>
                      <w:b/>
                      <w:i/>
                      <w:lang w:eastAsia="en-US"/>
                    </w:rPr>
                  </w:pPr>
                  <w:r>
                    <w:rPr>
                      <w:b/>
                      <w:i/>
                      <w:color w:val="FF0000"/>
                      <w:lang w:eastAsia="en-US"/>
                    </w:rPr>
                    <w:t>+0.16 %</w:t>
                  </w:r>
                </w:p>
              </w:tc>
              <w:tc>
                <w:tcPr>
                  <w:tcW w:w="2619" w:type="dxa"/>
                </w:tcPr>
                <w:p w14:paraId="7B7DCAE5" w14:textId="77777777" w:rsidR="00657AAF" w:rsidRDefault="00DD41FC">
                  <w:pPr>
                    <w:jc w:val="center"/>
                    <w:rPr>
                      <w:b/>
                      <w:i/>
                      <w:lang w:eastAsia="en-US"/>
                    </w:rPr>
                  </w:pPr>
                  <w:r>
                    <w:rPr>
                      <w:b/>
                      <w:i/>
                      <w:color w:val="00B050"/>
                      <w:lang w:eastAsia="en-US"/>
                    </w:rPr>
                    <w:t>-4%</w:t>
                  </w:r>
                </w:p>
              </w:tc>
            </w:tr>
          </w:tbl>
          <w:p w14:paraId="0A9B5287" w14:textId="77777777" w:rsidR="00657AAF" w:rsidRDefault="00657AAF">
            <w:pPr>
              <w:spacing w:after="0"/>
              <w:jc w:val="left"/>
              <w:rPr>
                <w:rFonts w:eastAsiaTheme="minorEastAsia"/>
              </w:rPr>
            </w:pPr>
          </w:p>
          <w:p w14:paraId="03B9BCF2" w14:textId="77777777" w:rsidR="00657AAF" w:rsidRDefault="00657AAF">
            <w:pPr>
              <w:spacing w:after="0"/>
              <w:jc w:val="left"/>
              <w:rPr>
                <w:rFonts w:eastAsiaTheme="minorEastAsia"/>
              </w:rPr>
            </w:pPr>
          </w:p>
        </w:tc>
      </w:tr>
      <w:tr w:rsidR="00657AAF" w14:paraId="366319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5605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2B3A2A" w14:textId="77777777" w:rsidR="00657AAF" w:rsidRDefault="00657AAF">
            <w:pPr>
              <w:spacing w:after="0"/>
              <w:jc w:val="left"/>
              <w:rPr>
                <w:bCs/>
              </w:rPr>
            </w:pPr>
          </w:p>
        </w:tc>
      </w:tr>
    </w:tbl>
    <w:p w14:paraId="12C4DF9E" w14:textId="77777777" w:rsidR="00657AAF" w:rsidRDefault="00657AAF">
      <w:pPr>
        <w:spacing w:after="240"/>
      </w:pPr>
    </w:p>
    <w:p w14:paraId="25C36659" w14:textId="77777777" w:rsidR="00657AAF" w:rsidRDefault="00DD41FC">
      <w:pPr>
        <w:pStyle w:val="4"/>
        <w:numPr>
          <w:ilvl w:val="0"/>
          <w:numId w:val="0"/>
        </w:numPr>
      </w:pPr>
      <w:r>
        <w:t xml:space="preserve">Source 10: Huawei/HiSilicon </w:t>
      </w:r>
    </w:p>
    <w:p w14:paraId="543A35C7" w14:textId="77777777" w:rsidR="00657AAF" w:rsidRDefault="00DD41FC">
      <w:pPr>
        <w:spacing w:after="240"/>
      </w:pPr>
      <w:r>
        <w:t>(</w:t>
      </w:r>
      <w:hyperlink r:id="rId65"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657AAF" w14:paraId="68068B4A" w14:textId="77777777">
        <w:trPr>
          <w:trHeight w:val="3013"/>
        </w:trPr>
        <w:tc>
          <w:tcPr>
            <w:tcW w:w="9603" w:type="dxa"/>
            <w:gridSpan w:val="2"/>
          </w:tcPr>
          <w:p w14:paraId="582DFE24" w14:textId="77777777" w:rsidR="00657AAF" w:rsidRDefault="00DD41FC">
            <w:pPr>
              <w:keepNext/>
            </w:pPr>
            <w:r>
              <w:rPr>
                <w:noProof/>
                <w:lang w:eastAsia="ko-KR"/>
              </w:rPr>
              <w:drawing>
                <wp:inline distT="0" distB="0" distL="0" distR="0" wp14:anchorId="708BAE66" wp14:editId="39AE651C">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6"/>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7269A5EE" wp14:editId="5A0F9598">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7"/>
                          <a:stretch>
                            <a:fillRect/>
                          </a:stretch>
                        </pic:blipFill>
                        <pic:spPr>
                          <a:xfrm>
                            <a:off x="0" y="0"/>
                            <a:ext cx="2857500" cy="1797431"/>
                          </a:xfrm>
                          <a:prstGeom prst="rect">
                            <a:avLst/>
                          </a:prstGeom>
                        </pic:spPr>
                      </pic:pic>
                    </a:graphicData>
                  </a:graphic>
                </wp:inline>
              </w:drawing>
            </w:r>
          </w:p>
          <w:p w14:paraId="777B85AA" w14:textId="77777777" w:rsidR="00657AAF" w:rsidRDefault="00DD41FC">
            <w:pPr>
              <w:pStyle w:val="a3"/>
            </w:pPr>
            <w:r>
              <w:t>Figure 4</w:t>
            </w:r>
            <w:r>
              <w:rPr>
                <w:b w:val="0"/>
              </w:rPr>
              <w:t xml:space="preserve"> Initial system-level simulation results for SSB/SIB1-less operation</w:t>
            </w:r>
          </w:p>
          <w:p w14:paraId="58C3BBC0" w14:textId="77777777" w:rsidR="00657AAF" w:rsidRDefault="00657AAF">
            <w:pPr>
              <w:pStyle w:val="a3"/>
              <w:rPr>
                <w:rFonts w:eastAsiaTheme="minorEastAsia"/>
                <w:u w:val="single"/>
              </w:rPr>
            </w:pPr>
          </w:p>
        </w:tc>
      </w:tr>
      <w:tr w:rsidR="00657AAF" w14:paraId="070B33A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1A8E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CEC93E" w14:textId="77777777" w:rsidR="00657AAF" w:rsidRDefault="00DD41FC">
            <w:pPr>
              <w:spacing w:after="0"/>
              <w:jc w:val="center"/>
              <w:rPr>
                <w:b/>
                <w:bCs/>
              </w:rPr>
            </w:pPr>
            <w:r>
              <w:rPr>
                <w:b/>
                <w:bCs/>
              </w:rPr>
              <w:t>Comments</w:t>
            </w:r>
          </w:p>
        </w:tc>
      </w:tr>
      <w:tr w:rsidR="00657AAF" w14:paraId="69339E3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C874BD"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335AEA" w14:textId="77777777" w:rsidR="00657AAF" w:rsidRDefault="00657AAF">
            <w:pPr>
              <w:spacing w:after="0"/>
              <w:jc w:val="left"/>
              <w:rPr>
                <w:rFonts w:eastAsiaTheme="minorEastAsia"/>
              </w:rPr>
            </w:pPr>
          </w:p>
        </w:tc>
      </w:tr>
      <w:tr w:rsidR="00657AAF" w14:paraId="64F1779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48C02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015A4A" w14:textId="77777777" w:rsidR="00657AAF" w:rsidRDefault="00657AAF">
            <w:pPr>
              <w:spacing w:after="0"/>
              <w:jc w:val="left"/>
              <w:rPr>
                <w:bCs/>
              </w:rPr>
            </w:pPr>
          </w:p>
        </w:tc>
      </w:tr>
      <w:tr w:rsidR="00657AAF" w14:paraId="74CC7C6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E84AF5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48A41B" w14:textId="77777777" w:rsidR="00657AAF" w:rsidRDefault="00657AAF">
            <w:pPr>
              <w:spacing w:after="0"/>
              <w:jc w:val="left"/>
              <w:rPr>
                <w:bCs/>
              </w:rPr>
            </w:pPr>
          </w:p>
        </w:tc>
      </w:tr>
    </w:tbl>
    <w:p w14:paraId="63CE0231" w14:textId="77777777" w:rsidR="00657AAF" w:rsidRDefault="00657AAF">
      <w:pPr>
        <w:spacing w:after="240"/>
      </w:pPr>
    </w:p>
    <w:p w14:paraId="7136EC3D" w14:textId="77777777" w:rsidR="00657AAF" w:rsidRDefault="00DD41FC">
      <w:pPr>
        <w:pStyle w:val="4"/>
        <w:numPr>
          <w:ilvl w:val="0"/>
          <w:numId w:val="0"/>
        </w:numPr>
      </w:pPr>
      <w:r>
        <w:t xml:space="preserve">Source 11: Fujitsu </w:t>
      </w:r>
    </w:p>
    <w:p w14:paraId="6311C337" w14:textId="77777777" w:rsidR="00657AAF" w:rsidRDefault="00DD41FC">
      <w:pPr>
        <w:spacing w:after="240"/>
      </w:pPr>
      <w:r>
        <w:t>(</w:t>
      </w:r>
      <w:hyperlink r:id="rId68"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657AAF" w14:paraId="796D9F4A" w14:textId="77777777">
        <w:trPr>
          <w:trHeight w:val="3013"/>
        </w:trPr>
        <w:tc>
          <w:tcPr>
            <w:tcW w:w="9603" w:type="dxa"/>
            <w:gridSpan w:val="2"/>
          </w:tcPr>
          <w:p w14:paraId="3B7AF3EA" w14:textId="77777777" w:rsidR="00657AAF" w:rsidRDefault="00DD41FC">
            <w:pPr>
              <w:spacing w:afterLines="50"/>
              <w:rPr>
                <w:rFonts w:eastAsia="MS Mincho"/>
                <w:sz w:val="22"/>
                <w:szCs w:val="22"/>
                <w:lang w:eastAsia="ja-JP"/>
              </w:rPr>
            </w:pPr>
            <w:r>
              <w:rPr>
                <w:rFonts w:eastAsia="MS Mincho"/>
                <w:noProof/>
                <w:sz w:val="22"/>
                <w:szCs w:val="22"/>
                <w:lang w:eastAsia="ko-KR"/>
              </w:rPr>
              <w:drawing>
                <wp:inline distT="0" distB="0" distL="0" distR="0" wp14:anchorId="22EAC50F" wp14:editId="239685F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09D8947" wp14:editId="16A84602">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6EC372A" w14:textId="77777777" w:rsidR="00657AAF" w:rsidRDefault="00DD41FC">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5F0D3A52" w14:textId="77777777" w:rsidR="00657AAF" w:rsidRDefault="00DD41FC">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657AAF" w14:paraId="7CC85575" w14:textId="77777777">
              <w:trPr>
                <w:trHeight w:val="37"/>
              </w:trPr>
              <w:tc>
                <w:tcPr>
                  <w:tcW w:w="2263" w:type="dxa"/>
                  <w:vMerge w:val="restart"/>
                </w:tcPr>
                <w:p w14:paraId="19834391" w14:textId="77777777" w:rsidR="00657AAF" w:rsidRDefault="00657AAF">
                  <w:pPr>
                    <w:jc w:val="center"/>
                    <w:rPr>
                      <w:rFonts w:eastAsia="MS Mincho"/>
                      <w:sz w:val="22"/>
                      <w:szCs w:val="22"/>
                      <w:lang w:eastAsia="ja-JP"/>
                    </w:rPr>
                  </w:pPr>
                </w:p>
              </w:tc>
              <w:tc>
                <w:tcPr>
                  <w:tcW w:w="3686" w:type="dxa"/>
                  <w:gridSpan w:val="2"/>
                </w:tcPr>
                <w:p w14:paraId="5BC3DB1B" w14:textId="77777777" w:rsidR="00657AAF" w:rsidRDefault="00DD41FC">
                  <w:pPr>
                    <w:jc w:val="center"/>
                    <w:rPr>
                      <w:rFonts w:eastAsia="MS Mincho"/>
                      <w:sz w:val="22"/>
                      <w:szCs w:val="22"/>
                      <w:lang w:eastAsia="ja-JP"/>
                    </w:rPr>
                  </w:pPr>
                  <w:r>
                    <w:rPr>
                      <w:rFonts w:eastAsia="MS Mincho"/>
                      <w:sz w:val="22"/>
                      <w:szCs w:val="22"/>
                      <w:lang w:eastAsia="ja-JP"/>
                    </w:rPr>
                    <w:t>30% RUR</w:t>
                  </w:r>
                </w:p>
              </w:tc>
              <w:tc>
                <w:tcPr>
                  <w:tcW w:w="3680" w:type="dxa"/>
                  <w:gridSpan w:val="2"/>
                </w:tcPr>
                <w:p w14:paraId="03B974F4"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657AAF" w14:paraId="7F058415" w14:textId="77777777">
              <w:trPr>
                <w:trHeight w:val="37"/>
              </w:trPr>
              <w:tc>
                <w:tcPr>
                  <w:tcW w:w="2263" w:type="dxa"/>
                  <w:vMerge/>
                </w:tcPr>
                <w:p w14:paraId="2C8358C6" w14:textId="77777777" w:rsidR="00657AAF" w:rsidRDefault="00657AAF">
                  <w:pPr>
                    <w:jc w:val="center"/>
                    <w:rPr>
                      <w:rFonts w:eastAsia="MS Mincho"/>
                      <w:sz w:val="22"/>
                      <w:szCs w:val="22"/>
                      <w:lang w:eastAsia="ja-JP"/>
                    </w:rPr>
                  </w:pPr>
                </w:p>
              </w:tc>
              <w:tc>
                <w:tcPr>
                  <w:tcW w:w="1701" w:type="dxa"/>
                </w:tcPr>
                <w:p w14:paraId="45F173BA"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5AF19191"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006A5034" w14:textId="77777777" w:rsidR="00657AAF" w:rsidRDefault="00DD41FC">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9939D48" w14:textId="77777777" w:rsidR="00657AAF" w:rsidRDefault="00DD41FC">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657AAF" w14:paraId="2ECAD2A4" w14:textId="77777777">
              <w:tc>
                <w:tcPr>
                  <w:tcW w:w="2263" w:type="dxa"/>
                </w:tcPr>
                <w:p w14:paraId="11A9166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ECE07FA"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6114B405" w14:textId="77777777" w:rsidR="00657AAF" w:rsidRDefault="00DD41FC">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24B187A"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45F6F968" w14:textId="77777777" w:rsidR="00657AAF" w:rsidRDefault="00DD41FC">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657AAF" w14:paraId="2E8B66B4" w14:textId="77777777">
              <w:tc>
                <w:tcPr>
                  <w:tcW w:w="2263" w:type="dxa"/>
                </w:tcPr>
                <w:p w14:paraId="35FF9879"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9892AF5"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E41BA0C"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0A8B04F3"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249A6A9" w14:textId="77777777" w:rsidR="00657AAF" w:rsidRDefault="00DD41FC">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657AAF" w14:paraId="0215FA92" w14:textId="77777777">
              <w:tc>
                <w:tcPr>
                  <w:tcW w:w="2263" w:type="dxa"/>
                </w:tcPr>
                <w:p w14:paraId="34EFE1E8" w14:textId="77777777" w:rsidR="00657AAF" w:rsidRDefault="00DD41FC">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1BA44F0"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1F3AC38" w14:textId="77777777" w:rsidR="00657AAF" w:rsidRDefault="00DD41FC">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C228BBA"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64573EED" w14:textId="77777777" w:rsidR="00657AAF" w:rsidRDefault="00DD41FC">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203A58CE" w14:textId="77777777" w:rsidR="00657AAF" w:rsidRDefault="00657AAF">
            <w:pPr>
              <w:pStyle w:val="a3"/>
              <w:rPr>
                <w:rFonts w:eastAsiaTheme="minorEastAsia"/>
                <w:u w:val="single"/>
              </w:rPr>
            </w:pPr>
          </w:p>
        </w:tc>
      </w:tr>
      <w:tr w:rsidR="00657AAF" w14:paraId="633B045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4E386"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97F71" w14:textId="77777777" w:rsidR="00657AAF" w:rsidRDefault="00DD41FC">
            <w:pPr>
              <w:spacing w:after="0"/>
              <w:jc w:val="center"/>
              <w:rPr>
                <w:b/>
                <w:bCs/>
              </w:rPr>
            </w:pPr>
            <w:r>
              <w:rPr>
                <w:b/>
                <w:bCs/>
              </w:rPr>
              <w:t>Comments</w:t>
            </w:r>
          </w:p>
        </w:tc>
      </w:tr>
      <w:tr w:rsidR="00657AAF" w14:paraId="0CFE83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1716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08CF1E" w14:textId="77777777" w:rsidR="00657AAF" w:rsidRDefault="00657AAF">
            <w:pPr>
              <w:spacing w:after="0"/>
              <w:jc w:val="left"/>
              <w:rPr>
                <w:rFonts w:eastAsiaTheme="minorEastAsia"/>
              </w:rPr>
            </w:pPr>
          </w:p>
        </w:tc>
      </w:tr>
      <w:tr w:rsidR="00657AAF" w14:paraId="7E8446C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F63256"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F5D1F3" w14:textId="77777777" w:rsidR="00657AAF" w:rsidRDefault="00657AAF">
            <w:pPr>
              <w:spacing w:after="0"/>
              <w:jc w:val="left"/>
              <w:rPr>
                <w:bCs/>
              </w:rPr>
            </w:pPr>
          </w:p>
        </w:tc>
      </w:tr>
      <w:tr w:rsidR="00657AAF" w14:paraId="32050BA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9BD83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C1CDE7" w14:textId="77777777" w:rsidR="00657AAF" w:rsidRDefault="00657AAF">
            <w:pPr>
              <w:spacing w:after="0"/>
              <w:jc w:val="left"/>
              <w:rPr>
                <w:bCs/>
              </w:rPr>
            </w:pPr>
          </w:p>
        </w:tc>
      </w:tr>
    </w:tbl>
    <w:p w14:paraId="069D05E0" w14:textId="77777777" w:rsidR="00657AAF" w:rsidRDefault="00657AAF">
      <w:pPr>
        <w:spacing w:after="240"/>
      </w:pPr>
    </w:p>
    <w:p w14:paraId="50F70DAF" w14:textId="77777777" w:rsidR="00657AAF" w:rsidRDefault="00657AAF"/>
    <w:p w14:paraId="30D4CBF7" w14:textId="77777777" w:rsidR="00657AAF" w:rsidRDefault="00DD41FC">
      <w:pPr>
        <w:pStyle w:val="4"/>
        <w:numPr>
          <w:ilvl w:val="0"/>
          <w:numId w:val="0"/>
        </w:numPr>
      </w:pPr>
      <w:r>
        <w:t xml:space="preserve">Source 12: Intel </w:t>
      </w:r>
    </w:p>
    <w:p w14:paraId="6EA190F4" w14:textId="77777777" w:rsidR="00657AAF" w:rsidRDefault="00DD41FC">
      <w:pPr>
        <w:spacing w:after="240"/>
      </w:pPr>
      <w:r>
        <w:t>(</w:t>
      </w:r>
      <w:hyperlink r:id="rId71"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657AAF" w14:paraId="79FC8ADE" w14:textId="77777777">
        <w:trPr>
          <w:trHeight w:val="3013"/>
        </w:trPr>
        <w:tc>
          <w:tcPr>
            <w:tcW w:w="9603" w:type="dxa"/>
            <w:gridSpan w:val="2"/>
          </w:tcPr>
          <w:p w14:paraId="4742D2C2"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Time domain</w:t>
            </w:r>
          </w:p>
          <w:p w14:paraId="699C2887" w14:textId="77777777" w:rsidR="00657AAF" w:rsidRDefault="00DD41FC">
            <w:pPr>
              <w:keepNext/>
              <w:jc w:val="center"/>
            </w:pPr>
            <w:r>
              <w:rPr>
                <w:noProof/>
                <w:lang w:eastAsia="ko-KR"/>
              </w:rPr>
              <w:drawing>
                <wp:inline distT="0" distB="0" distL="0" distR="0" wp14:anchorId="50926CB4" wp14:editId="1C61152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37531E3" wp14:editId="5207BE8F">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6CBAAE5" w14:textId="77777777" w:rsidR="00657AAF" w:rsidRDefault="00DD41FC">
            <w:pPr>
              <w:keepNext/>
              <w:jc w:val="center"/>
            </w:pPr>
            <w:r>
              <w:rPr>
                <w:noProof/>
                <w:lang w:eastAsia="ko-KR"/>
              </w:rPr>
              <w:drawing>
                <wp:inline distT="0" distB="0" distL="0" distR="0" wp14:anchorId="0E265FC6" wp14:editId="7134F10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70F083D" wp14:editId="36BBC149">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E67E396" w14:textId="77777777" w:rsidR="00657AAF" w:rsidRDefault="00DD41FC">
            <w:pPr>
              <w:keepNext/>
              <w:jc w:val="center"/>
            </w:pPr>
            <w:r>
              <w:rPr>
                <w:noProof/>
                <w:lang w:eastAsia="ko-KR"/>
              </w:rPr>
              <w:drawing>
                <wp:inline distT="0" distB="0" distL="0" distR="0" wp14:anchorId="5BF2DF0A" wp14:editId="0F637474">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577363E" wp14:editId="7968D9E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92EDE0" w14:textId="77777777" w:rsidR="00657AAF" w:rsidRDefault="00DD41FC">
            <w:pPr>
              <w:pStyle w:val="a3"/>
            </w:pPr>
            <w:bookmarkStart w:id="144" w:name="_Ref115291906"/>
            <w:r>
              <w:t xml:space="preserve">Figure </w:t>
            </w:r>
            <w:fldSimple w:instr=" SEQ Figure \* ARABIC ">
              <w:r>
                <w:t>17</w:t>
              </w:r>
            </w:fldSimple>
            <w:bookmarkEnd w:id="144"/>
            <w:r>
              <w:t xml:space="preserve">. Comparison of cell throughput and power consumption in load, light, and medium load scenarios </w:t>
            </w:r>
            <w:r>
              <w:lastRenderedPageBreak/>
              <w:t>with 20 or 160 msec SSB periodicity (Cat 1 BS Power Model)</w:t>
            </w:r>
          </w:p>
          <w:p w14:paraId="79BC71EE" w14:textId="77777777" w:rsidR="00657AAF" w:rsidRDefault="00657AAF">
            <w:pPr>
              <w:spacing w:afterLines="50"/>
              <w:rPr>
                <w:rFonts w:eastAsia="MS Mincho"/>
                <w:sz w:val="22"/>
                <w:szCs w:val="22"/>
                <w:lang w:eastAsia="ja-JP"/>
              </w:rPr>
            </w:pPr>
          </w:p>
          <w:p w14:paraId="4D6BA335"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Frequency domain</w:t>
            </w:r>
          </w:p>
          <w:p w14:paraId="356109E3" w14:textId="77777777" w:rsidR="00657AAF" w:rsidRDefault="00DD41FC">
            <w:pPr>
              <w:keepNext/>
              <w:jc w:val="center"/>
            </w:pPr>
            <w:r>
              <w:rPr>
                <w:noProof/>
                <w:lang w:eastAsia="ko-KR"/>
              </w:rPr>
              <w:drawing>
                <wp:inline distT="0" distB="0" distL="0" distR="0" wp14:anchorId="467BD2EC" wp14:editId="17579283">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8"/>
                          <a:srcRect l="8838" r="9047"/>
                          <a:stretch>
                            <a:fillRect/>
                          </a:stretch>
                        </pic:blipFill>
                        <pic:spPr>
                          <a:xfrm>
                            <a:off x="0" y="0"/>
                            <a:ext cx="5749186" cy="2141401"/>
                          </a:xfrm>
                          <a:prstGeom prst="rect">
                            <a:avLst/>
                          </a:prstGeom>
                          <a:ln>
                            <a:noFill/>
                          </a:ln>
                        </pic:spPr>
                      </pic:pic>
                    </a:graphicData>
                  </a:graphic>
                </wp:inline>
              </w:drawing>
            </w:r>
          </w:p>
          <w:p w14:paraId="66C516F0" w14:textId="77777777" w:rsidR="00657AAF" w:rsidRDefault="00DD41FC">
            <w:pPr>
              <w:pStyle w:val="a3"/>
            </w:pPr>
            <w:bookmarkStart w:id="145" w:name="_Ref115296413"/>
            <w:r>
              <w:t xml:space="preserve">Figure </w:t>
            </w:r>
            <w:fldSimple w:instr=" SEQ Figure \* ARABIC ">
              <w:r>
                <w:t>27</w:t>
              </w:r>
            </w:fldSimple>
            <w:bookmarkEnd w:id="145"/>
            <w:r>
              <w:t>. Comparison of slot utilization with average of 0.57 user per cell (corresponding to very low load of RU of 1.1%</w:t>
            </w:r>
            <w:r>
              <w:tab/>
              <w:t xml:space="preserve"> in case of full BW usage) and using 100%, 50%, and 25% of the system bandwidth</w:t>
            </w:r>
          </w:p>
          <w:p w14:paraId="320DEE59" w14:textId="77777777" w:rsidR="00657AAF" w:rsidRDefault="00DD41FC">
            <w:r>
              <w:rPr>
                <w:noProof/>
                <w:lang w:eastAsia="ko-KR"/>
              </w:rPr>
              <w:drawing>
                <wp:inline distT="0" distB="0" distL="0" distR="0" wp14:anchorId="159C58D9" wp14:editId="2A094B9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9"/>
                          <a:srcRect l="9376" r="8724"/>
                          <a:stretch>
                            <a:fillRect/>
                          </a:stretch>
                        </pic:blipFill>
                        <pic:spPr>
                          <a:xfrm>
                            <a:off x="0" y="0"/>
                            <a:ext cx="5796452" cy="2164669"/>
                          </a:xfrm>
                          <a:prstGeom prst="rect">
                            <a:avLst/>
                          </a:prstGeom>
                          <a:ln>
                            <a:noFill/>
                          </a:ln>
                        </pic:spPr>
                      </pic:pic>
                    </a:graphicData>
                  </a:graphic>
                </wp:inline>
              </w:drawing>
            </w:r>
          </w:p>
          <w:p w14:paraId="5B7D9B28" w14:textId="77777777" w:rsidR="00657AAF" w:rsidRDefault="00DD41FC">
            <w:pPr>
              <w:pStyle w:val="a3"/>
            </w:pPr>
            <w:bookmarkStart w:id="146" w:name="_Ref115296415"/>
            <w:r>
              <w:t xml:space="preserve">Figure </w:t>
            </w:r>
            <w:fldSimple w:instr=" SEQ Figure \* ARABIC ">
              <w:r>
                <w:t>28</w:t>
              </w:r>
            </w:fldSimple>
            <w:bookmarkEnd w:id="146"/>
            <w:r>
              <w:t>. Comparison of slot utilization with average of 3.29 user per cell (corresponding to low load of RU of 7.9% in case of full BW usage) and using 100%, 50%, and 25% of the system bandwidth</w:t>
            </w:r>
          </w:p>
          <w:p w14:paraId="7CB62AAA" w14:textId="77777777" w:rsidR="00657AAF" w:rsidRDefault="00DD41FC">
            <w:pPr>
              <w:jc w:val="center"/>
            </w:pPr>
            <w:r>
              <w:t xml:space="preserve"> </w:t>
            </w:r>
          </w:p>
          <w:p w14:paraId="738FB37E" w14:textId="77777777" w:rsidR="00657AAF" w:rsidRDefault="00DD41FC">
            <w:pPr>
              <w:keepNext/>
            </w:pPr>
            <w:r>
              <w:rPr>
                <w:noProof/>
                <w:lang w:eastAsia="ko-KR"/>
              </w:rPr>
              <w:drawing>
                <wp:inline distT="0" distB="0" distL="0" distR="0" wp14:anchorId="41A5694C" wp14:editId="01C55E1B">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AE5CCCD" w14:textId="77777777" w:rsidR="00657AAF" w:rsidRDefault="00DD41FC">
            <w:pPr>
              <w:pStyle w:val="a3"/>
            </w:pPr>
            <w:bookmarkStart w:id="147" w:name="_Ref115296417"/>
            <w:r>
              <w:t xml:space="preserve">Figure </w:t>
            </w:r>
            <w:fldSimple w:instr=" SEQ Figure \* ARABIC ">
              <w:r>
                <w:t>29</w:t>
              </w:r>
            </w:fldSimple>
            <w:bookmarkEnd w:id="147"/>
            <w:r>
              <w:t>. Comparison of slot utilization with average of 7 user per cell (corresponding to light load of RU of 20.9% in case of full BW usage) and using 100%, 50%, and 25% of the system bandwidth</w:t>
            </w:r>
          </w:p>
          <w:p w14:paraId="0CEEC132" w14:textId="77777777" w:rsidR="00657AAF" w:rsidRDefault="00657AAF">
            <w:pPr>
              <w:spacing w:afterLines="50"/>
              <w:rPr>
                <w:rFonts w:eastAsia="MS Mincho"/>
                <w:sz w:val="22"/>
                <w:szCs w:val="22"/>
                <w:lang w:eastAsia="ja-JP"/>
              </w:rPr>
            </w:pPr>
          </w:p>
          <w:p w14:paraId="3E766438"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Spatial domain</w:t>
            </w:r>
          </w:p>
          <w:p w14:paraId="5EEF9601" w14:textId="77777777" w:rsidR="00657AAF" w:rsidRDefault="00DD41FC">
            <w:pPr>
              <w:keepNext/>
            </w:pPr>
            <w:r>
              <w:rPr>
                <w:noProof/>
                <w:lang w:eastAsia="ko-KR"/>
              </w:rPr>
              <w:drawing>
                <wp:inline distT="0" distB="0" distL="0" distR="0" wp14:anchorId="0BB7EEF4" wp14:editId="2A56C283">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1"/>
                          <a:srcRect l="9283" r="8670"/>
                          <a:stretch>
                            <a:fillRect/>
                          </a:stretch>
                        </pic:blipFill>
                        <pic:spPr>
                          <a:xfrm>
                            <a:off x="0" y="0"/>
                            <a:ext cx="5760580" cy="2261492"/>
                          </a:xfrm>
                          <a:prstGeom prst="rect">
                            <a:avLst/>
                          </a:prstGeom>
                          <a:ln>
                            <a:noFill/>
                          </a:ln>
                        </pic:spPr>
                      </pic:pic>
                    </a:graphicData>
                  </a:graphic>
                </wp:inline>
              </w:drawing>
            </w:r>
          </w:p>
          <w:p w14:paraId="285A8027" w14:textId="77777777" w:rsidR="00657AAF" w:rsidRDefault="00DD41FC">
            <w:pPr>
              <w:pStyle w:val="a3"/>
            </w:pPr>
            <w:bookmarkStart w:id="148" w:name="_Ref115296476"/>
            <w:r>
              <w:t xml:space="preserve">Figure </w:t>
            </w:r>
            <w:fldSimple w:instr=" SEQ Figure \* ARABIC ">
              <w:r>
                <w:t>30</w:t>
              </w:r>
            </w:fldSimple>
            <w:bookmarkEnd w:id="148"/>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2F31F33" w14:textId="77777777" w:rsidR="00657AAF" w:rsidRDefault="00DD41FC">
            <w:pPr>
              <w:keepNext/>
            </w:pPr>
            <w:r>
              <w:rPr>
                <w:noProof/>
                <w:lang w:eastAsia="ko-KR"/>
              </w:rPr>
              <w:drawing>
                <wp:inline distT="0" distB="0" distL="0" distR="0" wp14:anchorId="5D70EB14" wp14:editId="4FF74481">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2">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3400C8DC" w14:textId="77777777" w:rsidR="00657AAF" w:rsidRDefault="00DD41FC">
            <w:pPr>
              <w:pStyle w:val="a3"/>
            </w:pPr>
            <w:bookmarkStart w:id="149" w:name="_Ref115296478"/>
            <w:r>
              <w:t xml:space="preserve">Figure </w:t>
            </w:r>
            <w:fldSimple w:instr=" SEQ Figure \* ARABIC ">
              <w:r>
                <w:t>31</w:t>
              </w:r>
            </w:fldSimple>
            <w:bookmarkEnd w:id="149"/>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1D2677E4" w14:textId="77777777" w:rsidR="00657AAF" w:rsidRDefault="00657AAF"/>
          <w:p w14:paraId="67D222BE" w14:textId="77777777" w:rsidR="00657AAF" w:rsidRDefault="00DD41FC">
            <w:pPr>
              <w:keepNext/>
            </w:pPr>
            <w:r>
              <w:rPr>
                <w:noProof/>
                <w:lang w:eastAsia="ko-KR"/>
              </w:rPr>
              <w:drawing>
                <wp:inline distT="0" distB="0" distL="0" distR="0" wp14:anchorId="5C0BF01D" wp14:editId="51076DEA">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3"/>
                          <a:srcRect l="9470" r="8762"/>
                          <a:stretch>
                            <a:fillRect/>
                          </a:stretch>
                        </pic:blipFill>
                        <pic:spPr>
                          <a:xfrm>
                            <a:off x="0" y="0"/>
                            <a:ext cx="5676836" cy="2236272"/>
                          </a:xfrm>
                          <a:prstGeom prst="rect">
                            <a:avLst/>
                          </a:prstGeom>
                          <a:ln>
                            <a:noFill/>
                          </a:ln>
                        </pic:spPr>
                      </pic:pic>
                    </a:graphicData>
                  </a:graphic>
                </wp:inline>
              </w:drawing>
            </w:r>
          </w:p>
          <w:p w14:paraId="038BC6B7" w14:textId="77777777" w:rsidR="00657AAF" w:rsidRDefault="00DD41FC">
            <w:pPr>
              <w:pStyle w:val="a3"/>
            </w:pPr>
            <w:bookmarkStart w:id="150" w:name="_Ref115296480"/>
            <w:r>
              <w:t xml:space="preserve">Figure </w:t>
            </w:r>
            <w:fldSimple w:instr=" SEQ Figure \* ARABIC ">
              <w:r>
                <w:t>32</w:t>
              </w:r>
            </w:fldSimple>
            <w:bookmarkEnd w:id="150"/>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4531F57" w14:textId="77777777" w:rsidR="00657AAF" w:rsidRDefault="00657AAF">
            <w:pPr>
              <w:spacing w:afterLines="50"/>
              <w:rPr>
                <w:rFonts w:eastAsia="MS Mincho"/>
                <w:sz w:val="22"/>
                <w:szCs w:val="22"/>
                <w:lang w:eastAsia="ja-JP"/>
              </w:rPr>
            </w:pPr>
          </w:p>
          <w:p w14:paraId="23E623AD" w14:textId="77777777" w:rsidR="00657AAF" w:rsidRDefault="00DD41FC">
            <w:pPr>
              <w:spacing w:afterLines="50"/>
              <w:rPr>
                <w:rFonts w:eastAsia="MS Mincho"/>
                <w:sz w:val="22"/>
                <w:szCs w:val="22"/>
                <w:u w:val="single"/>
                <w:lang w:eastAsia="ja-JP"/>
              </w:rPr>
            </w:pPr>
            <w:r>
              <w:rPr>
                <w:rFonts w:eastAsia="MS Mincho"/>
                <w:sz w:val="22"/>
                <w:szCs w:val="22"/>
                <w:u w:val="single"/>
                <w:lang w:eastAsia="ja-JP"/>
              </w:rPr>
              <w:t>Power domain</w:t>
            </w:r>
          </w:p>
          <w:p w14:paraId="4EF359DF" w14:textId="77777777" w:rsidR="00657AAF" w:rsidRDefault="00657AAF">
            <w:pPr>
              <w:spacing w:afterLines="50"/>
              <w:jc w:val="center"/>
              <w:rPr>
                <w:rFonts w:eastAsia="MS Mincho"/>
                <w:sz w:val="22"/>
                <w:szCs w:val="22"/>
                <w:lang w:eastAsia="ja-JP"/>
              </w:rPr>
            </w:pPr>
          </w:p>
          <w:p w14:paraId="68CB986D" w14:textId="77777777" w:rsidR="00657AAF" w:rsidRDefault="00DD41FC">
            <w:pPr>
              <w:keepNext/>
              <w:jc w:val="center"/>
            </w:pPr>
            <w:r>
              <w:rPr>
                <w:rFonts w:eastAsia="Times New Roman"/>
                <w:noProof/>
                <w:lang w:eastAsia="ko-KR"/>
              </w:rPr>
              <w:drawing>
                <wp:inline distT="0" distB="0" distL="0" distR="0" wp14:anchorId="25107AA2" wp14:editId="043D5D6A">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4"/>
                          <a:srcRect l="8729" r="8292"/>
                          <a:stretch>
                            <a:fillRect/>
                          </a:stretch>
                        </pic:blipFill>
                        <pic:spPr>
                          <a:xfrm>
                            <a:off x="0" y="0"/>
                            <a:ext cx="5770666" cy="2127050"/>
                          </a:xfrm>
                          <a:prstGeom prst="rect">
                            <a:avLst/>
                          </a:prstGeom>
                          <a:ln>
                            <a:noFill/>
                          </a:ln>
                        </pic:spPr>
                      </pic:pic>
                    </a:graphicData>
                  </a:graphic>
                </wp:inline>
              </w:drawing>
            </w:r>
          </w:p>
          <w:p w14:paraId="65A37453" w14:textId="77777777" w:rsidR="00657AAF" w:rsidRDefault="00DD41FC">
            <w:pPr>
              <w:pStyle w:val="a3"/>
            </w:pPr>
            <w:bookmarkStart w:id="151" w:name="_Ref115296604"/>
            <w:r>
              <w:t xml:space="preserve">Figure </w:t>
            </w:r>
            <w:fldSimple w:instr=" SEQ Figure \* ARABIC ">
              <w:r>
                <w:t>33</w:t>
              </w:r>
            </w:fldSimple>
            <w:bookmarkEnd w:id="151"/>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4AB26F1D" w14:textId="77777777" w:rsidR="00657AAF" w:rsidRDefault="00657AAF">
            <w:pPr>
              <w:pStyle w:val="a3"/>
              <w:jc w:val="both"/>
              <w:rPr>
                <w:rFonts w:eastAsia="Times New Roman"/>
              </w:rPr>
            </w:pPr>
          </w:p>
          <w:p w14:paraId="3A5D9902" w14:textId="77777777" w:rsidR="00657AAF" w:rsidRDefault="00657AAF">
            <w:pPr>
              <w:rPr>
                <w:rFonts w:eastAsia="Times New Roman"/>
              </w:rPr>
            </w:pPr>
          </w:p>
          <w:p w14:paraId="33C3A3AA" w14:textId="77777777" w:rsidR="00657AAF" w:rsidRDefault="00DD41FC">
            <w:pPr>
              <w:keepNext/>
              <w:jc w:val="center"/>
            </w:pPr>
            <w:r>
              <w:rPr>
                <w:rFonts w:eastAsia="Times New Roman"/>
                <w:noProof/>
                <w:lang w:eastAsia="ko-KR"/>
              </w:rPr>
              <w:drawing>
                <wp:inline distT="0" distB="0" distL="0" distR="0" wp14:anchorId="413566B4" wp14:editId="38B1CDE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5">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36A849A" w14:textId="77777777" w:rsidR="00657AAF" w:rsidRDefault="00DD41FC">
            <w:pPr>
              <w:pStyle w:val="a3"/>
              <w:rPr>
                <w:rFonts w:eastAsia="Times New Roman"/>
              </w:rPr>
            </w:pPr>
            <w:bookmarkStart w:id="152" w:name="_Ref115296605"/>
            <w:r>
              <w:t xml:space="preserve">Figure </w:t>
            </w:r>
            <w:fldSimple w:instr=" SEQ Figure \* ARABIC ">
              <w:r>
                <w:t>34</w:t>
              </w:r>
            </w:fldSimple>
            <w:bookmarkEnd w:id="152"/>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86DEB99" w14:textId="77777777" w:rsidR="00657AAF" w:rsidRDefault="00DD41FC">
            <w:pPr>
              <w:keepNext/>
              <w:jc w:val="center"/>
            </w:pPr>
            <w:r>
              <w:rPr>
                <w:rFonts w:eastAsia="Times New Roman"/>
                <w:noProof/>
                <w:lang w:eastAsia="ko-KR"/>
              </w:rPr>
              <w:lastRenderedPageBreak/>
              <w:drawing>
                <wp:inline distT="0" distB="0" distL="0" distR="0" wp14:anchorId="1834C779" wp14:editId="3BD53B6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6"/>
                          <a:srcRect l="9160" r="7861"/>
                          <a:stretch>
                            <a:fillRect/>
                          </a:stretch>
                        </pic:blipFill>
                        <pic:spPr>
                          <a:xfrm>
                            <a:off x="0" y="0"/>
                            <a:ext cx="5822755" cy="2146250"/>
                          </a:xfrm>
                          <a:prstGeom prst="rect">
                            <a:avLst/>
                          </a:prstGeom>
                          <a:ln>
                            <a:noFill/>
                          </a:ln>
                        </pic:spPr>
                      </pic:pic>
                    </a:graphicData>
                  </a:graphic>
                </wp:inline>
              </w:drawing>
            </w:r>
          </w:p>
          <w:p w14:paraId="0BF43CE7" w14:textId="77777777" w:rsidR="00657AAF" w:rsidRDefault="00DD41FC">
            <w:pPr>
              <w:pStyle w:val="a3"/>
            </w:pPr>
            <w:bookmarkStart w:id="153" w:name="_Ref115296606"/>
            <w:r>
              <w:t xml:space="preserve">Figure </w:t>
            </w:r>
            <w:fldSimple w:instr=" SEQ Figure \* ARABIC ">
              <w:r>
                <w:t>35</w:t>
              </w:r>
            </w:fldSimple>
            <w:bookmarkEnd w:id="153"/>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33D1281C" w14:textId="77777777" w:rsidR="00657AAF" w:rsidRDefault="00657AAF">
            <w:pPr>
              <w:spacing w:afterLines="50"/>
              <w:jc w:val="center"/>
              <w:rPr>
                <w:rFonts w:eastAsiaTheme="minorEastAsia"/>
                <w:u w:val="single"/>
              </w:rPr>
            </w:pPr>
          </w:p>
        </w:tc>
      </w:tr>
      <w:tr w:rsidR="00657AAF" w14:paraId="1BD93EE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68588A"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98392" w14:textId="77777777" w:rsidR="00657AAF" w:rsidRDefault="00DD41FC">
            <w:pPr>
              <w:spacing w:after="0"/>
              <w:jc w:val="center"/>
              <w:rPr>
                <w:b/>
                <w:bCs/>
              </w:rPr>
            </w:pPr>
            <w:r>
              <w:rPr>
                <w:b/>
                <w:bCs/>
              </w:rPr>
              <w:t>Comments</w:t>
            </w:r>
          </w:p>
        </w:tc>
      </w:tr>
      <w:tr w:rsidR="00657AAF" w14:paraId="6F6B59B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4FB72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314D33" w14:textId="77777777" w:rsidR="00657AAF" w:rsidRDefault="00657AAF">
            <w:pPr>
              <w:spacing w:after="0"/>
              <w:jc w:val="left"/>
              <w:rPr>
                <w:rFonts w:eastAsiaTheme="minorEastAsia"/>
              </w:rPr>
            </w:pPr>
          </w:p>
        </w:tc>
      </w:tr>
      <w:tr w:rsidR="00657AAF" w14:paraId="28FBAFE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45CD60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88BDF1F" w14:textId="77777777" w:rsidR="00657AAF" w:rsidRDefault="00657AAF">
            <w:pPr>
              <w:spacing w:after="0"/>
              <w:jc w:val="left"/>
              <w:rPr>
                <w:bCs/>
              </w:rPr>
            </w:pPr>
          </w:p>
        </w:tc>
      </w:tr>
      <w:tr w:rsidR="00657AAF" w14:paraId="4FD955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A97423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D56039" w14:textId="77777777" w:rsidR="00657AAF" w:rsidRDefault="00657AAF">
            <w:pPr>
              <w:spacing w:after="0"/>
              <w:jc w:val="left"/>
              <w:rPr>
                <w:bCs/>
              </w:rPr>
            </w:pPr>
          </w:p>
        </w:tc>
      </w:tr>
    </w:tbl>
    <w:p w14:paraId="5FBCA2DC" w14:textId="77777777" w:rsidR="00657AAF" w:rsidRDefault="00657AAF">
      <w:pPr>
        <w:spacing w:after="240"/>
      </w:pPr>
    </w:p>
    <w:p w14:paraId="62C0BD84" w14:textId="77777777" w:rsidR="00657AAF" w:rsidRDefault="00DD41FC">
      <w:pPr>
        <w:pStyle w:val="4"/>
        <w:numPr>
          <w:ilvl w:val="0"/>
          <w:numId w:val="0"/>
        </w:numPr>
      </w:pPr>
      <w:r>
        <w:t xml:space="preserve">Source 13: MediaTek </w:t>
      </w:r>
    </w:p>
    <w:p w14:paraId="17336ADD" w14:textId="77777777" w:rsidR="00657AAF" w:rsidRDefault="00DD41FC">
      <w:pPr>
        <w:spacing w:after="240"/>
      </w:pPr>
      <w:r>
        <w:t>(</w:t>
      </w:r>
      <w:hyperlink r:id="rId87"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657AAF" w14:paraId="5AD48ACA" w14:textId="77777777">
        <w:trPr>
          <w:trHeight w:val="1054"/>
        </w:trPr>
        <w:tc>
          <w:tcPr>
            <w:tcW w:w="9603" w:type="dxa"/>
            <w:gridSpan w:val="2"/>
          </w:tcPr>
          <w:p w14:paraId="2A976811" w14:textId="77777777" w:rsidR="00657AAF" w:rsidRDefault="00DD41FC">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4" behindDoc="0" locked="0" layoutInCell="1" allowOverlap="1" wp14:anchorId="7E54E56F" wp14:editId="19F2DFAB">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91C5533"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7E54E56F" id="Text Box 2" o:spid="_x0000_s1027" type="#_x0000_t202" style="position:absolute;left:0;text-align:left;margin-left:-357.15pt;margin-top:22.65pt;width:46.3pt;height:24.5pt;z-index:25165824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791C5533"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157B5ED8" wp14:editId="38F22F0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6F36C64C" w14:textId="77777777" w:rsidR="00657AAF" w:rsidRDefault="00DD41FC">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57B5ED8" id="_x0000_s1028" type="#_x0000_t202" style="position:absolute;left:0;text-align:left;margin-left:362.2pt;margin-top:94.1pt;width:50.75pt;height:18.5pt;z-index:25165824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6F36C64C" w14:textId="77777777" w:rsidR="00657AAF" w:rsidRDefault="00DD41FC">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3E02FFFA" wp14:editId="1422EAE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9F2B80A"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E02FFFA" id="_x0000_s1029" type="#_x0000_t202" style="position:absolute;left:0;text-align:left;margin-left:-153.8pt;margin-top:93.6pt;width:46.3pt;height:24.5pt;z-index:25165824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09F2B80A"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7" behindDoc="0" locked="0" layoutInCell="1" allowOverlap="1" wp14:anchorId="1A9A1B33" wp14:editId="25123C5C">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C590DE" w14:textId="77777777" w:rsidR="00657AAF" w:rsidRDefault="00DD41FC">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A9A1B33" id="_x0000_s1030" type="#_x0000_t202" style="position:absolute;left:0;text-align:left;margin-left:161.1pt;margin-top:22pt;width:50.7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55C590DE" w14:textId="77777777" w:rsidR="00657AAF" w:rsidRDefault="00DD41FC">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47A25E2D" wp14:editId="3B03CC8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D802E78" w14:textId="77777777" w:rsidR="00657AAF" w:rsidRDefault="00DD41FC">
            <w:pPr>
              <w:pStyle w:val="a3"/>
              <w:rPr>
                <w:rFonts w:cstheme="minorHAnsi"/>
                <w:sz w:val="22"/>
                <w:szCs w:val="22"/>
              </w:rPr>
            </w:pPr>
            <w:bookmarkStart w:id="15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54"/>
            <w:r>
              <w:rPr>
                <w:rFonts w:cstheme="minorHAnsi"/>
                <w:sz w:val="22"/>
                <w:szCs w:val="22"/>
              </w:rPr>
              <w:t>: BS power consumption comparison with aligned UE DRX offsets (VoIP traffic)</w:t>
            </w:r>
          </w:p>
          <w:p w14:paraId="0983605A" w14:textId="77777777" w:rsidR="00657AAF" w:rsidRDefault="00657AAF"/>
          <w:p w14:paraId="10141D5D" w14:textId="77777777" w:rsidR="00657AAF" w:rsidRDefault="00DD41FC">
            <w:pPr>
              <w:rPr>
                <w:sz w:val="22"/>
                <w:szCs w:val="22"/>
                <w:lang w:eastAsia="zh-TW"/>
              </w:rPr>
            </w:pPr>
            <w:r>
              <w:rPr>
                <w:noProof/>
                <w:sz w:val="22"/>
                <w:szCs w:val="22"/>
                <w:lang w:eastAsia="ko-KR"/>
              </w:rPr>
              <mc:AlternateContent>
                <mc:Choice Requires="wps">
                  <w:drawing>
                    <wp:anchor distT="45720" distB="45720" distL="114300" distR="114300" simplePos="0" relativeHeight="251658248" behindDoc="0" locked="0" layoutInCell="1" allowOverlap="1" wp14:anchorId="1BC91069" wp14:editId="0B8751AE">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715DF54" w14:textId="77777777" w:rsidR="00657AAF" w:rsidRDefault="00DD41FC">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BC91069" id="_x0000_s1031" type="#_x0000_t202" style="position:absolute;left:0;text-align:left;margin-left:136.4pt;margin-top:30.7pt;width:45.25pt;height:18.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715DF54" w14:textId="77777777" w:rsidR="00657AAF" w:rsidRDefault="00DD41FC">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61554944" wp14:editId="1FE8935E">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CC2212"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61554944" id="_x0000_s1032" type="#_x0000_t202" style="position:absolute;left:0;text-align:left;margin-left:92.9pt;margin-top:30.45pt;width:46.3pt;height:24.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45CC2212"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386A3293" wp14:editId="5D22F8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0D572CC" w14:textId="77777777" w:rsidR="00657AAF" w:rsidRDefault="00DD41FC">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6A3293" id="_x0000_s1033" type="#_x0000_t202" style="position:absolute;left:0;text-align:left;margin-left:180.35pt;margin-top:30.8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20D572CC" w14:textId="77777777" w:rsidR="00657AAF" w:rsidRDefault="00DD41FC">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21A19BA9" wp14:editId="4FDD53FF">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469162B" w14:textId="77777777" w:rsidR="00657AAF" w:rsidRDefault="00DD41FC">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A19BA9" id="_x0000_s1034" type="#_x0000_t202" style="position:absolute;left:0;text-align:left;margin-left:380.6pt;margin-top:84.25pt;width:45.8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469162B" w14:textId="77777777" w:rsidR="00657AAF" w:rsidRDefault="00DD41FC">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78EC40EA" wp14:editId="1A8344B3">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3A429CF" w14:textId="77777777" w:rsidR="00657AAF" w:rsidRDefault="00DD41FC">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8EC40EA" id="_x0000_s1035" type="#_x0000_t202" style="position:absolute;left:0;text-align:left;margin-left:334.75pt;margin-top:84.3pt;width:45.25pt;height:18.5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3A429CF" w14:textId="77777777" w:rsidR="00657AAF" w:rsidRDefault="00DD41FC">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3" behindDoc="0" locked="0" layoutInCell="1" allowOverlap="1" wp14:anchorId="38EF4BE3" wp14:editId="4F3F1A88">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2F928437"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8EF4BE3" id="_x0000_s1036" type="#_x0000_t202" style="position:absolute;left:0;text-align:left;margin-left:296pt;margin-top:83.5pt;width:46.3pt;height:22.9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2F928437" w14:textId="77777777" w:rsidR="00657AAF" w:rsidRDefault="00DD41FC">
                            <w:r>
                              <w:t>Ref.</w:t>
                            </w:r>
                          </w:p>
                        </w:txbxContent>
                      </v:textbox>
                    </v:shape>
                  </w:pict>
                </mc:Fallback>
              </mc:AlternateContent>
            </w:r>
            <w:r>
              <w:rPr>
                <w:noProof/>
                <w:sz w:val="22"/>
                <w:szCs w:val="22"/>
                <w:lang w:eastAsia="ko-KR"/>
              </w:rPr>
              <w:drawing>
                <wp:inline distT="0" distB="0" distL="0" distR="0" wp14:anchorId="42E9AFCB" wp14:editId="1A09D72A">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EB722E4" w14:textId="77777777" w:rsidR="00657AAF" w:rsidRDefault="00DD41FC">
            <w:pPr>
              <w:pStyle w:val="a3"/>
              <w:rPr>
                <w:sz w:val="22"/>
                <w:szCs w:val="22"/>
              </w:rPr>
            </w:pPr>
            <w:bookmarkStart w:id="15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55"/>
            <w:r>
              <w:rPr>
                <w:sz w:val="22"/>
                <w:szCs w:val="22"/>
              </w:rPr>
              <w:t>: BS power consumption comparison with SSB/SIB1-less SCell (video traffic for CA setting)</w:t>
            </w:r>
          </w:p>
          <w:p w14:paraId="02C2882E" w14:textId="77777777" w:rsidR="00657AAF" w:rsidRDefault="00DD41FC">
            <w:pPr>
              <w:keepNext/>
              <w:rPr>
                <w:sz w:val="22"/>
                <w:szCs w:val="22"/>
              </w:rPr>
            </w:pPr>
            <w:r>
              <w:rPr>
                <w:noProof/>
                <w:sz w:val="22"/>
                <w:szCs w:val="22"/>
                <w:lang w:eastAsia="ko-KR"/>
              </w:rPr>
              <mc:AlternateContent>
                <mc:Choice Requires="wps">
                  <w:drawing>
                    <wp:anchor distT="45720" distB="45720" distL="114300" distR="114300" simplePos="0" relativeHeight="251658254" behindDoc="0" locked="0" layoutInCell="1" allowOverlap="1" wp14:anchorId="069026A0" wp14:editId="63267CB9">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2CBFF56"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69026A0" id="_x0000_s1037" type="#_x0000_t202" style="position:absolute;left:0;text-align:left;margin-left:233.4pt;margin-top:90.75pt;width:32.75pt;height:24.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12CBFF5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568BB2AD" wp14:editId="48527F26">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170539F" w14:textId="77777777" w:rsidR="00657AAF" w:rsidRDefault="00DD41FC">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8BB2AD" id="_x0000_s1038" type="#_x0000_t202" style="position:absolute;left:0;text-align:left;margin-left:297.55pt;margin-top:91.65pt;width:50.3pt;height:22.6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170539F" w14:textId="77777777" w:rsidR="00657AAF" w:rsidRDefault="00DD41FC">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1FE4A8A7" wp14:editId="2226CBF6">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790E79B" w14:textId="77777777" w:rsidR="00657AAF" w:rsidRDefault="00DD41FC">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FE4A8A7" id="_x0000_s1039" type="#_x0000_t202" style="position:absolute;left:0;text-align:left;margin-left:413.45pt;margin-top:50.55pt;width:50.3pt;height:18.5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4790E79B" w14:textId="77777777" w:rsidR="00657AAF" w:rsidRDefault="00DD41FC">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456B662C" wp14:editId="443B7C9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4F217EF" w14:textId="77777777" w:rsidR="00657AAF" w:rsidRDefault="00DD41FC">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6B662C" id="_x0000_s1040" type="#_x0000_t202" style="position:absolute;left:0;text-align:left;margin-left:380.25pt;margin-top:55.6pt;width:50.3pt;height:17.6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54F217EF" w14:textId="77777777" w:rsidR="00657AAF" w:rsidRDefault="00DD41FC">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3927F8E3" wp14:editId="4D83E73E">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DF09BF8"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927F8E3" id="_x0000_s1041" type="#_x0000_t202" style="position:absolute;left:0;text-align:left;margin-left:354.35pt;margin-top:55.2pt;width:32.75pt;height:24.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4DF09BF8"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584B1A00" wp14:editId="54316218">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24BCAD0" w14:textId="77777777" w:rsidR="00657AAF" w:rsidRDefault="00DD41FC">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84B1A00" id="Text Box 27" o:spid="_x0000_s1042" type="#_x0000_t202" style="position:absolute;left:0;text-align:left;margin-left:173.45pt;margin-top:38.55pt;width:50.75pt;height:18.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624BCAD0" w14:textId="77777777" w:rsidR="00657AAF" w:rsidRDefault="00DD41FC">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58D025F" wp14:editId="0DA0AD36">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DE2A4E7"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58D025F" id="_x0000_s1043" type="#_x0000_t202" style="position:absolute;left:0;text-align:left;margin-left:112.45pt;margin-top:38.9pt;width:46.3pt;height:24.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DE2A4E7"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6821BB05" wp14:editId="711096D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F9FA60C" w14:textId="77777777" w:rsidR="00657AAF" w:rsidRDefault="00DD41FC">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821BB05" id="_x0000_s1044" type="#_x0000_t202" style="position:absolute;left:0;text-align:left;margin-left:135.6pt;margin-top:38.5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F9FA60C" w14:textId="77777777" w:rsidR="00657AAF" w:rsidRDefault="00DD41FC">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2" behindDoc="0" locked="0" layoutInCell="1" allowOverlap="1" wp14:anchorId="2476AE43" wp14:editId="78080E3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A68428" w14:textId="77777777" w:rsidR="00657AAF" w:rsidRDefault="00DD41FC">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76AE43" id="_x0000_s1045" type="#_x0000_t202" style="position:absolute;left:0;text-align:left;margin-left:258.4pt;margin-top:91.65pt;width:50.3pt;height:18.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7CA68428" w14:textId="77777777" w:rsidR="00657AAF" w:rsidRDefault="00DD41FC">
                            <w:r>
                              <w:t>16.3%</w:t>
                            </w:r>
                            <w:r>
                              <w:rPr>
                                <w:rFonts w:cstheme="minorHAnsi"/>
                              </w:rPr>
                              <w:t>↓</w:t>
                            </w:r>
                          </w:p>
                        </w:txbxContent>
                      </v:textbox>
                    </v:shape>
                  </w:pict>
                </mc:Fallback>
              </mc:AlternateContent>
            </w:r>
            <w:r>
              <w:rPr>
                <w:noProof/>
                <w:sz w:val="22"/>
                <w:szCs w:val="22"/>
                <w:lang w:eastAsia="ko-KR"/>
              </w:rPr>
              <w:drawing>
                <wp:inline distT="0" distB="0" distL="0" distR="0" wp14:anchorId="68153D13" wp14:editId="11D4E2A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BEF1038" w14:textId="77777777" w:rsidR="00657AAF" w:rsidRDefault="00DD41FC">
            <w:pPr>
              <w:pStyle w:val="a3"/>
              <w:jc w:val="both"/>
              <w:rPr>
                <w:sz w:val="22"/>
                <w:szCs w:val="22"/>
              </w:rPr>
            </w:pPr>
            <w:bookmarkStart w:id="15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5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D4E2770" w14:textId="77777777" w:rsidR="00657AAF" w:rsidRDefault="00DD41FC">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3" behindDoc="0" locked="0" layoutInCell="1" allowOverlap="1" wp14:anchorId="2F074DCC" wp14:editId="464068FF">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EEBF17D"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2F074DCC" id="_x0000_s1046" type="#_x0000_t202" style="position:absolute;left:0;text-align:left;margin-left:350.25pt;margin-top:70.85pt;width:32.75pt;height:24.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0EEBF17D"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3008C8F8" wp14:editId="5C128CC3">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A488089" w14:textId="77777777" w:rsidR="00657AAF" w:rsidRDefault="00DD41FC">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08C8F8" id="_x0000_s1047" type="#_x0000_t202" style="position:absolute;left:0;text-align:left;margin-left:372.3pt;margin-top:70.45pt;width:50.3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A488089" w14:textId="77777777" w:rsidR="00657AAF" w:rsidRDefault="00DD41FC">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4EAEF74C" wp14:editId="2951EC03">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5778286A" w14:textId="77777777" w:rsidR="00657AAF" w:rsidRDefault="00DD41FC">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AEF74C" id="Text Box 41" o:spid="_x0000_s1048" type="#_x0000_t202" style="position:absolute;left:0;text-align:left;margin-left:171.15pt;margin-top:48.75pt;width:50.75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5778286A" w14:textId="77777777" w:rsidR="00657AAF" w:rsidRDefault="00DD41FC">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46D7FAEB" wp14:editId="66C1DC5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714D0AD" w14:textId="77777777" w:rsidR="00657AAF" w:rsidRDefault="00DD41FC">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D7FAEB" id="_x0000_s1049" type="#_x0000_t202" style="position:absolute;left:0;text-align:left;margin-left:134.2pt;margin-top:48.2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7714D0AD" w14:textId="77777777" w:rsidR="00657AAF" w:rsidRDefault="00DD41FC">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362DEC30" wp14:editId="1ACAC25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C4B0D44" w14:textId="77777777" w:rsidR="00657AAF" w:rsidRDefault="00DD41FC">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2DEC30" id="_x0000_s1050" type="#_x0000_t202" style="position:absolute;left:0;text-align:left;margin-left:403.3pt;margin-top:59.35pt;width:50.3pt;height:18.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4C4B0D44" w14:textId="77777777" w:rsidR="00657AAF" w:rsidRDefault="00DD41FC">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6F8E08FF" wp14:editId="36FC21D6">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FD604ED" w14:textId="77777777" w:rsidR="00657AAF" w:rsidRDefault="00DD41FC">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8E08FF" id="_x0000_s1051" type="#_x0000_t202" style="position:absolute;left:0;text-align:left;margin-left:289.3pt;margin-top:105.5pt;width:50.3pt;height:22.6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FD604ED" w14:textId="77777777" w:rsidR="00657AAF" w:rsidRDefault="00DD41FC">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01AAEAAF" wp14:editId="14F9EA2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81198E3"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1AAEAAF" id="_x0000_s1052" type="#_x0000_t202" style="position:absolute;left:0;text-align:left;margin-left:109.25pt;margin-top:47.2pt;width:46.3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681198E3"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299BFCD" wp14:editId="6F600B3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06E02B6"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5299BFCD" id="_x0000_s1053" type="#_x0000_t202" style="position:absolute;left:0;text-align:left;margin-left:227pt;margin-top:105.05pt;width:32.75pt;height:24.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106E02B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1" behindDoc="0" locked="0" layoutInCell="1" allowOverlap="1" wp14:anchorId="529A29F8" wp14:editId="7F4900E8">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3E01B3D" w14:textId="77777777" w:rsidR="00657AAF" w:rsidRDefault="00DD41FC">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29A29F8" id="_x0000_s1054" type="#_x0000_t202" style="position:absolute;left:0;text-align:left;margin-left:251.5pt;margin-top:105.5pt;width:50.3pt;height:18.5pt;z-index:25165827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03E01B3D" w14:textId="77777777" w:rsidR="00657AAF" w:rsidRDefault="00DD41FC">
                            <w:r>
                              <w:t>26.8%</w:t>
                            </w:r>
                            <w:r>
                              <w:rPr>
                                <w:rFonts w:cstheme="minorHAnsi"/>
                              </w:rPr>
                              <w:t>↓</w:t>
                            </w:r>
                          </w:p>
                        </w:txbxContent>
                      </v:textbox>
                    </v:shape>
                  </w:pict>
                </mc:Fallback>
              </mc:AlternateContent>
            </w:r>
            <w:r>
              <w:rPr>
                <w:noProof/>
                <w:sz w:val="22"/>
                <w:szCs w:val="22"/>
                <w:lang w:eastAsia="ko-KR"/>
              </w:rPr>
              <w:drawing>
                <wp:inline distT="0" distB="0" distL="0" distR="0" wp14:anchorId="2EB4C11D" wp14:editId="676140B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A4BBE3D" w14:textId="77777777" w:rsidR="00657AAF" w:rsidRDefault="00DD41FC">
            <w:pPr>
              <w:pStyle w:val="a3"/>
              <w:jc w:val="both"/>
              <w:rPr>
                <w:sz w:val="22"/>
                <w:szCs w:val="22"/>
                <w:lang w:val="en-GB" w:eastAsia="zh-TW"/>
              </w:rPr>
            </w:pPr>
            <w:bookmarkStart w:id="15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5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6CE2019" w14:textId="77777777" w:rsidR="00657AAF" w:rsidRDefault="00DD41FC">
            <w:pPr>
              <w:keepNext/>
              <w:rPr>
                <w:sz w:val="22"/>
                <w:szCs w:val="22"/>
              </w:rPr>
            </w:pPr>
            <w:r>
              <w:rPr>
                <w:noProof/>
                <w:sz w:val="22"/>
                <w:szCs w:val="22"/>
                <w:lang w:eastAsia="ko-KR"/>
              </w:rPr>
              <w:drawing>
                <wp:inline distT="0" distB="0" distL="0" distR="0" wp14:anchorId="18FB80E6" wp14:editId="038CACAF">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CB2352D" w14:textId="77777777" w:rsidR="00657AAF" w:rsidRDefault="00DD41FC">
            <w:pPr>
              <w:pStyle w:val="a3"/>
              <w:jc w:val="both"/>
              <w:rPr>
                <w:sz w:val="22"/>
                <w:szCs w:val="22"/>
              </w:rPr>
            </w:pPr>
            <w:bookmarkStart w:id="15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5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6BAECDDF" w14:textId="77777777" w:rsidR="00657AAF" w:rsidRDefault="00DD41FC">
            <w:pPr>
              <w:keepNext/>
              <w:rPr>
                <w:sz w:val="22"/>
                <w:szCs w:val="22"/>
              </w:rPr>
            </w:pPr>
            <w:r>
              <w:rPr>
                <w:noProof/>
                <w:sz w:val="22"/>
                <w:szCs w:val="22"/>
                <w:lang w:eastAsia="ko-KR"/>
              </w:rPr>
              <w:drawing>
                <wp:inline distT="0" distB="0" distL="0" distR="0" wp14:anchorId="46C960BC" wp14:editId="3690D7C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C1CCBA4" w14:textId="77777777" w:rsidR="00657AAF" w:rsidRDefault="00DD41FC">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7BD0E25" w14:textId="77777777" w:rsidR="00657AAF" w:rsidRDefault="00657AAF">
            <w:pPr>
              <w:spacing w:afterLines="50"/>
              <w:jc w:val="center"/>
              <w:rPr>
                <w:rFonts w:eastAsiaTheme="minorEastAsia"/>
                <w:u w:val="single"/>
              </w:rPr>
            </w:pPr>
          </w:p>
        </w:tc>
      </w:tr>
      <w:tr w:rsidR="00657AAF" w14:paraId="43B0BD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DD500F"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51FC7" w14:textId="77777777" w:rsidR="00657AAF" w:rsidRDefault="00DD41FC">
            <w:pPr>
              <w:spacing w:after="0"/>
              <w:jc w:val="center"/>
              <w:rPr>
                <w:b/>
                <w:bCs/>
              </w:rPr>
            </w:pPr>
            <w:r>
              <w:rPr>
                <w:b/>
                <w:bCs/>
              </w:rPr>
              <w:t>Comments</w:t>
            </w:r>
          </w:p>
        </w:tc>
      </w:tr>
      <w:tr w:rsidR="00657AAF" w14:paraId="20ECF2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7511D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3B104C" w14:textId="77777777" w:rsidR="00657AAF" w:rsidRDefault="00657AAF">
            <w:pPr>
              <w:spacing w:after="0"/>
              <w:jc w:val="left"/>
              <w:rPr>
                <w:rFonts w:eastAsiaTheme="minorEastAsia"/>
              </w:rPr>
            </w:pPr>
          </w:p>
        </w:tc>
      </w:tr>
      <w:tr w:rsidR="00657AAF" w14:paraId="7D2FED7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19354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1D46C0" w14:textId="77777777" w:rsidR="00657AAF" w:rsidRDefault="00657AAF">
            <w:pPr>
              <w:spacing w:after="0"/>
              <w:jc w:val="left"/>
              <w:rPr>
                <w:bCs/>
              </w:rPr>
            </w:pPr>
          </w:p>
        </w:tc>
      </w:tr>
      <w:tr w:rsidR="00657AAF" w14:paraId="1350F0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B5030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414069" w14:textId="77777777" w:rsidR="00657AAF" w:rsidRDefault="00657AAF">
            <w:pPr>
              <w:spacing w:after="0"/>
              <w:jc w:val="left"/>
              <w:rPr>
                <w:bCs/>
              </w:rPr>
            </w:pPr>
          </w:p>
        </w:tc>
      </w:tr>
    </w:tbl>
    <w:p w14:paraId="2324A892" w14:textId="77777777" w:rsidR="00657AAF" w:rsidRDefault="00DD41FC">
      <w:pPr>
        <w:spacing w:after="240"/>
      </w:pPr>
      <w:r>
        <w:t xml:space="preserve"> </w:t>
      </w:r>
    </w:p>
    <w:p w14:paraId="50639F23" w14:textId="77777777" w:rsidR="00657AAF" w:rsidRDefault="00DD41FC">
      <w:pPr>
        <w:pStyle w:val="4"/>
        <w:numPr>
          <w:ilvl w:val="0"/>
          <w:numId w:val="0"/>
        </w:numPr>
      </w:pPr>
      <w:r>
        <w:t xml:space="preserve">Source 14: </w:t>
      </w:r>
      <w:proofErr w:type="spellStart"/>
      <w:r>
        <w:t>CEWiT</w:t>
      </w:r>
      <w:proofErr w:type="spellEnd"/>
    </w:p>
    <w:p w14:paraId="18DCE11A" w14:textId="77777777" w:rsidR="00657AAF" w:rsidRDefault="00DD41FC">
      <w:pPr>
        <w:spacing w:after="240"/>
      </w:pPr>
      <w:r>
        <w:t>(</w:t>
      </w:r>
      <w:hyperlink r:id="rId94"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657AAF" w14:paraId="3C3AD0CE" w14:textId="77777777">
        <w:trPr>
          <w:trHeight w:val="3013"/>
        </w:trPr>
        <w:tc>
          <w:tcPr>
            <w:tcW w:w="9603" w:type="dxa"/>
            <w:gridSpan w:val="2"/>
          </w:tcPr>
          <w:p w14:paraId="6CB45EAF" w14:textId="77777777" w:rsidR="00657AAF" w:rsidRDefault="00DD41FC">
            <w:pPr>
              <w:spacing w:before="57"/>
              <w:jc w:val="center"/>
            </w:pPr>
            <w:r>
              <w:rPr>
                <w:noProof/>
                <w:lang w:eastAsia="ko-KR"/>
              </w:rPr>
              <w:drawing>
                <wp:inline distT="0" distB="0" distL="0" distR="0" wp14:anchorId="6DB1B737" wp14:editId="55CEAA59">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EA16146" w14:textId="77777777" w:rsidR="00657AAF" w:rsidRDefault="00DD41FC">
            <w:pPr>
              <w:jc w:val="center"/>
            </w:pPr>
            <w:r>
              <w:t xml:space="preserve">Fig. 1: Energy savings by mandating transmission of lighter version of SSB by inactive </w:t>
            </w:r>
            <w:proofErr w:type="spellStart"/>
            <w:r>
              <w:t>gNBs</w:t>
            </w:r>
            <w:proofErr w:type="spellEnd"/>
            <w:r>
              <w:t xml:space="preserve"> for various loads</w:t>
            </w:r>
          </w:p>
          <w:p w14:paraId="701DA473" w14:textId="77777777" w:rsidR="00657AAF" w:rsidRDefault="00657AAF">
            <w:pPr>
              <w:spacing w:afterLines="50"/>
              <w:jc w:val="center"/>
              <w:rPr>
                <w:rFonts w:eastAsiaTheme="minorEastAsia"/>
                <w:u w:val="single"/>
              </w:rPr>
            </w:pPr>
          </w:p>
        </w:tc>
      </w:tr>
      <w:tr w:rsidR="00657AAF" w14:paraId="2684A9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694095"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DF747C" w14:textId="77777777" w:rsidR="00657AAF" w:rsidRDefault="00DD41FC">
            <w:pPr>
              <w:spacing w:after="0"/>
              <w:jc w:val="center"/>
              <w:rPr>
                <w:b/>
                <w:bCs/>
              </w:rPr>
            </w:pPr>
            <w:r>
              <w:rPr>
                <w:b/>
                <w:bCs/>
              </w:rPr>
              <w:t>Comments</w:t>
            </w:r>
          </w:p>
        </w:tc>
      </w:tr>
      <w:tr w:rsidR="00657AAF" w14:paraId="42A50F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67F91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CB6316" w14:textId="77777777" w:rsidR="00657AAF" w:rsidRDefault="00657AAF">
            <w:pPr>
              <w:spacing w:after="0"/>
              <w:jc w:val="left"/>
              <w:rPr>
                <w:rFonts w:eastAsiaTheme="minorEastAsia"/>
              </w:rPr>
            </w:pPr>
          </w:p>
        </w:tc>
      </w:tr>
      <w:tr w:rsidR="00657AAF" w14:paraId="0C877F1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47A075"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E392E7" w14:textId="77777777" w:rsidR="00657AAF" w:rsidRDefault="00657AAF">
            <w:pPr>
              <w:spacing w:after="0"/>
              <w:jc w:val="left"/>
              <w:rPr>
                <w:bCs/>
              </w:rPr>
            </w:pPr>
          </w:p>
        </w:tc>
      </w:tr>
      <w:tr w:rsidR="00657AAF" w14:paraId="065D0D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2245CE"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DCC421" w14:textId="77777777" w:rsidR="00657AAF" w:rsidRDefault="00657AAF">
            <w:pPr>
              <w:spacing w:after="0"/>
              <w:jc w:val="left"/>
              <w:rPr>
                <w:bCs/>
              </w:rPr>
            </w:pPr>
          </w:p>
        </w:tc>
      </w:tr>
    </w:tbl>
    <w:p w14:paraId="3ACC02CC" w14:textId="77777777" w:rsidR="00657AAF" w:rsidRDefault="00657AAF"/>
    <w:p w14:paraId="3F9424FA" w14:textId="77777777" w:rsidR="00657AAF" w:rsidRDefault="00DD41FC">
      <w:pPr>
        <w:pStyle w:val="1"/>
        <w:numPr>
          <w:ilvl w:val="0"/>
          <w:numId w:val="0"/>
        </w:numPr>
      </w:pPr>
      <w:r>
        <w:t>References</w:t>
      </w:r>
      <w:bookmarkEnd w:id="2"/>
      <w:bookmarkEnd w:id="3"/>
      <w:bookmarkEnd w:id="4"/>
      <w:bookmarkEnd w:id="5"/>
    </w:p>
    <w:p w14:paraId="315B4EA2" w14:textId="77777777" w:rsidR="00657AAF" w:rsidRDefault="00667606">
      <w:pPr>
        <w:pStyle w:val="afe"/>
        <w:numPr>
          <w:ilvl w:val="0"/>
          <w:numId w:val="61"/>
        </w:numPr>
        <w:rPr>
          <w:iCs/>
        </w:rPr>
      </w:pPr>
      <w:hyperlink r:id="rId96" w:history="1">
        <w:r w:rsidR="00DD41FC">
          <w:rPr>
            <w:rStyle w:val="af9"/>
            <w:iCs/>
          </w:rPr>
          <w:t>R1-2208381</w:t>
        </w:r>
      </w:hyperlink>
      <w:r w:rsidR="00DD41FC">
        <w:rPr>
          <w:iCs/>
        </w:rPr>
        <w:tab/>
        <w:t>BS Sleep States</w:t>
      </w:r>
      <w:r w:rsidR="00DD41FC">
        <w:rPr>
          <w:iCs/>
        </w:rPr>
        <w:tab/>
      </w:r>
      <w:r w:rsidR="00DD41FC">
        <w:rPr>
          <w:iCs/>
        </w:rPr>
        <w:tab/>
        <w:t>FUTUREWEI</w:t>
      </w:r>
    </w:p>
    <w:p w14:paraId="16E45F17" w14:textId="77777777" w:rsidR="00657AAF" w:rsidRDefault="00667606">
      <w:pPr>
        <w:pStyle w:val="afe"/>
        <w:numPr>
          <w:ilvl w:val="0"/>
          <w:numId w:val="61"/>
        </w:numPr>
        <w:rPr>
          <w:iCs/>
        </w:rPr>
      </w:pPr>
      <w:hyperlink r:id="rId97" w:history="1">
        <w:r w:rsidR="00DD41FC">
          <w:rPr>
            <w:rStyle w:val="af9"/>
            <w:iCs/>
          </w:rPr>
          <w:t>R1-2208424</w:t>
        </w:r>
      </w:hyperlink>
      <w:r w:rsidR="00DD41FC">
        <w:rPr>
          <w:iCs/>
        </w:rPr>
        <w:tab/>
        <w:t>Discussion on performance evaluation for network energy saving</w:t>
      </w:r>
      <w:r w:rsidR="00DD41FC">
        <w:rPr>
          <w:iCs/>
        </w:rPr>
        <w:tab/>
        <w:t>Huawei, HiSilicon</w:t>
      </w:r>
    </w:p>
    <w:p w14:paraId="5220BEB6" w14:textId="77777777" w:rsidR="00657AAF" w:rsidRDefault="00667606">
      <w:pPr>
        <w:pStyle w:val="afe"/>
        <w:numPr>
          <w:ilvl w:val="0"/>
          <w:numId w:val="61"/>
        </w:numPr>
        <w:rPr>
          <w:iCs/>
        </w:rPr>
      </w:pPr>
      <w:hyperlink r:id="rId98" w:history="1">
        <w:r w:rsidR="00DD41FC">
          <w:rPr>
            <w:rStyle w:val="af9"/>
            <w:iCs/>
          </w:rPr>
          <w:t>R1-2208518</w:t>
        </w:r>
      </w:hyperlink>
      <w:r w:rsidR="00DD41FC">
        <w:rPr>
          <w:iCs/>
        </w:rPr>
        <w:tab/>
        <w:t>NW energy savings performance evaluation</w:t>
      </w:r>
      <w:r w:rsidR="00DD41FC">
        <w:rPr>
          <w:iCs/>
        </w:rPr>
        <w:tab/>
        <w:t>Nokia, Nokia Shanghai Bell</w:t>
      </w:r>
    </w:p>
    <w:p w14:paraId="4D411F49" w14:textId="77777777" w:rsidR="00657AAF" w:rsidRDefault="00667606">
      <w:pPr>
        <w:pStyle w:val="afe"/>
        <w:numPr>
          <w:ilvl w:val="0"/>
          <w:numId w:val="61"/>
        </w:numPr>
        <w:rPr>
          <w:iCs/>
        </w:rPr>
      </w:pPr>
      <w:hyperlink r:id="rId99" w:history="1">
        <w:r w:rsidR="00DD41FC">
          <w:rPr>
            <w:rStyle w:val="af9"/>
            <w:iCs/>
          </w:rPr>
          <w:t>R1-2208561</w:t>
        </w:r>
      </w:hyperlink>
      <w:r w:rsidR="00DD41FC">
        <w:rPr>
          <w:iCs/>
        </w:rPr>
        <w:tab/>
        <w:t>Discussion on performance evaluation of network energy savings</w:t>
      </w:r>
      <w:r w:rsidR="00DD41FC">
        <w:rPr>
          <w:iCs/>
        </w:rPr>
        <w:tab/>
      </w:r>
      <w:proofErr w:type="spellStart"/>
      <w:r w:rsidR="00DD41FC">
        <w:rPr>
          <w:iCs/>
        </w:rPr>
        <w:t>Spreadtrum</w:t>
      </w:r>
      <w:proofErr w:type="spellEnd"/>
      <w:r w:rsidR="00DD41FC">
        <w:rPr>
          <w:iCs/>
        </w:rPr>
        <w:t xml:space="preserve"> Communications</w:t>
      </w:r>
    </w:p>
    <w:p w14:paraId="565A252F" w14:textId="77777777" w:rsidR="00657AAF" w:rsidRDefault="00667606">
      <w:pPr>
        <w:pStyle w:val="afe"/>
        <w:numPr>
          <w:ilvl w:val="0"/>
          <w:numId w:val="61"/>
        </w:numPr>
        <w:rPr>
          <w:iCs/>
        </w:rPr>
      </w:pPr>
      <w:hyperlink r:id="rId100" w:history="1">
        <w:r w:rsidR="00DD41FC">
          <w:rPr>
            <w:rStyle w:val="af9"/>
            <w:iCs/>
          </w:rPr>
          <w:t>R1-2208654</w:t>
        </w:r>
      </w:hyperlink>
      <w:r w:rsidR="00DD41FC">
        <w:rPr>
          <w:iCs/>
        </w:rPr>
        <w:tab/>
        <w:t>Discussion on NW energy savings performance evaluation</w:t>
      </w:r>
      <w:r w:rsidR="00DD41FC">
        <w:rPr>
          <w:iCs/>
        </w:rPr>
        <w:tab/>
        <w:t>vivo</w:t>
      </w:r>
    </w:p>
    <w:p w14:paraId="5B516AF7" w14:textId="77777777" w:rsidR="00657AAF" w:rsidRDefault="00667606">
      <w:pPr>
        <w:pStyle w:val="afe"/>
        <w:numPr>
          <w:ilvl w:val="0"/>
          <w:numId w:val="61"/>
        </w:numPr>
        <w:rPr>
          <w:iCs/>
        </w:rPr>
      </w:pPr>
      <w:hyperlink r:id="rId101" w:history="1">
        <w:r w:rsidR="00DD41FC">
          <w:rPr>
            <w:rStyle w:val="af9"/>
            <w:iCs/>
          </w:rPr>
          <w:t>R1-2208776</w:t>
        </w:r>
      </w:hyperlink>
      <w:r w:rsidR="00DD41FC">
        <w:rPr>
          <w:iCs/>
        </w:rPr>
        <w:tab/>
        <w:t>Discussion on network energy saving performance evaluation methods</w:t>
      </w:r>
      <w:r w:rsidR="00DD41FC">
        <w:rPr>
          <w:iCs/>
        </w:rPr>
        <w:tab/>
        <w:t>China Telecom</w:t>
      </w:r>
    </w:p>
    <w:p w14:paraId="5D817F56" w14:textId="77777777" w:rsidR="00657AAF" w:rsidRDefault="00667606">
      <w:pPr>
        <w:pStyle w:val="afe"/>
        <w:numPr>
          <w:ilvl w:val="0"/>
          <w:numId w:val="61"/>
        </w:numPr>
        <w:rPr>
          <w:iCs/>
        </w:rPr>
      </w:pPr>
      <w:hyperlink r:id="rId102" w:history="1">
        <w:r w:rsidR="00DD41FC">
          <w:rPr>
            <w:rStyle w:val="af9"/>
            <w:iCs/>
          </w:rPr>
          <w:t>R1-2208832</w:t>
        </w:r>
      </w:hyperlink>
      <w:r w:rsidR="00DD41FC">
        <w:rPr>
          <w:iCs/>
        </w:rPr>
        <w:tab/>
        <w:t>Discussion on NW energy savings performance evaluation</w:t>
      </w:r>
      <w:r w:rsidR="00DD41FC">
        <w:rPr>
          <w:iCs/>
        </w:rPr>
        <w:tab/>
        <w:t>OPPO</w:t>
      </w:r>
    </w:p>
    <w:p w14:paraId="4BFEFEE0" w14:textId="77777777" w:rsidR="00657AAF" w:rsidRDefault="00667606">
      <w:pPr>
        <w:pStyle w:val="afe"/>
        <w:numPr>
          <w:ilvl w:val="0"/>
          <w:numId w:val="61"/>
        </w:numPr>
        <w:rPr>
          <w:iCs/>
        </w:rPr>
      </w:pPr>
      <w:hyperlink r:id="rId103" w:history="1">
        <w:r w:rsidR="00DD41FC">
          <w:rPr>
            <w:rStyle w:val="af9"/>
            <w:iCs/>
          </w:rPr>
          <w:t>R1-2208987</w:t>
        </w:r>
      </w:hyperlink>
      <w:r w:rsidR="00DD41FC">
        <w:rPr>
          <w:iCs/>
        </w:rPr>
        <w:tab/>
        <w:t>Evaluation Methodology and Power Model for Network Energy Saving</w:t>
      </w:r>
      <w:r w:rsidR="00DD41FC">
        <w:rPr>
          <w:iCs/>
        </w:rPr>
        <w:tab/>
        <w:t>CATT</w:t>
      </w:r>
    </w:p>
    <w:p w14:paraId="1084C227" w14:textId="77777777" w:rsidR="00657AAF" w:rsidRDefault="00667606">
      <w:pPr>
        <w:pStyle w:val="afe"/>
        <w:numPr>
          <w:ilvl w:val="0"/>
          <w:numId w:val="61"/>
        </w:numPr>
        <w:rPr>
          <w:iCs/>
        </w:rPr>
      </w:pPr>
      <w:hyperlink r:id="rId104" w:history="1">
        <w:r w:rsidR="00DD41FC">
          <w:rPr>
            <w:rStyle w:val="af9"/>
            <w:iCs/>
          </w:rPr>
          <w:t>R1-2209022</w:t>
        </w:r>
      </w:hyperlink>
      <w:r w:rsidR="00DD41FC">
        <w:rPr>
          <w:iCs/>
        </w:rPr>
        <w:tab/>
        <w:t>Discussion on NW energy savings performance evaluation</w:t>
      </w:r>
      <w:r w:rsidR="00DD41FC">
        <w:rPr>
          <w:iCs/>
        </w:rPr>
        <w:tab/>
        <w:t>Fujitsu</w:t>
      </w:r>
    </w:p>
    <w:p w14:paraId="5018FF6D" w14:textId="77777777" w:rsidR="00657AAF" w:rsidRDefault="00667606">
      <w:pPr>
        <w:pStyle w:val="afe"/>
        <w:numPr>
          <w:ilvl w:val="0"/>
          <w:numId w:val="61"/>
        </w:numPr>
        <w:rPr>
          <w:iCs/>
        </w:rPr>
      </w:pPr>
      <w:hyperlink r:id="rId105" w:history="1">
        <w:r w:rsidR="00DD41FC">
          <w:rPr>
            <w:rStyle w:val="af9"/>
            <w:iCs/>
          </w:rPr>
          <w:t>R1-2209063</w:t>
        </w:r>
      </w:hyperlink>
      <w:r w:rsidR="00DD41FC">
        <w:rPr>
          <w:iCs/>
        </w:rPr>
        <w:tab/>
        <w:t>Discussion on Network energy saving performance evaluations</w:t>
      </w:r>
      <w:r w:rsidR="00DD41FC">
        <w:rPr>
          <w:iCs/>
        </w:rPr>
        <w:tab/>
        <w:t>Intel Corporation</w:t>
      </w:r>
    </w:p>
    <w:p w14:paraId="6A0BC758" w14:textId="77777777" w:rsidR="00657AAF" w:rsidRDefault="00667606">
      <w:pPr>
        <w:pStyle w:val="afe"/>
        <w:numPr>
          <w:ilvl w:val="0"/>
          <w:numId w:val="61"/>
        </w:numPr>
        <w:rPr>
          <w:iCs/>
        </w:rPr>
      </w:pPr>
      <w:hyperlink r:id="rId106" w:history="1">
        <w:r w:rsidR="00DD41FC">
          <w:rPr>
            <w:rStyle w:val="af9"/>
            <w:iCs/>
          </w:rPr>
          <w:t>R1-2209195</w:t>
        </w:r>
      </w:hyperlink>
      <w:r w:rsidR="00DD41FC">
        <w:rPr>
          <w:iCs/>
        </w:rPr>
        <w:tab/>
        <w:t>Discussion on NW energy saving performance evaluation</w:t>
      </w:r>
      <w:r w:rsidR="00DD41FC">
        <w:rPr>
          <w:iCs/>
        </w:rPr>
        <w:tab/>
        <w:t xml:space="preserve">ZTE, </w:t>
      </w:r>
      <w:proofErr w:type="spellStart"/>
      <w:r w:rsidR="00DD41FC">
        <w:rPr>
          <w:iCs/>
        </w:rPr>
        <w:t>Sanechips</w:t>
      </w:r>
      <w:proofErr w:type="spellEnd"/>
    </w:p>
    <w:p w14:paraId="60EB777F" w14:textId="77777777" w:rsidR="00657AAF" w:rsidRDefault="00667606">
      <w:pPr>
        <w:pStyle w:val="afe"/>
        <w:numPr>
          <w:ilvl w:val="0"/>
          <w:numId w:val="61"/>
        </w:numPr>
        <w:rPr>
          <w:iCs/>
        </w:rPr>
      </w:pPr>
      <w:hyperlink r:id="rId107" w:history="1">
        <w:r w:rsidR="00DD41FC">
          <w:rPr>
            <w:rStyle w:val="af9"/>
            <w:iCs/>
          </w:rPr>
          <w:t>R1-2209348</w:t>
        </w:r>
      </w:hyperlink>
      <w:r w:rsidR="00DD41FC">
        <w:rPr>
          <w:iCs/>
        </w:rPr>
        <w:tab/>
        <w:t>Discussion on network energy saving performance evaluation</w:t>
      </w:r>
      <w:r w:rsidR="00DD41FC">
        <w:rPr>
          <w:iCs/>
        </w:rPr>
        <w:tab/>
        <w:t>CMCC</w:t>
      </w:r>
    </w:p>
    <w:p w14:paraId="44543EFE" w14:textId="77777777" w:rsidR="00657AAF" w:rsidRDefault="00667606">
      <w:pPr>
        <w:pStyle w:val="afe"/>
        <w:numPr>
          <w:ilvl w:val="0"/>
          <w:numId w:val="61"/>
        </w:numPr>
        <w:rPr>
          <w:iCs/>
        </w:rPr>
      </w:pPr>
      <w:hyperlink r:id="rId108" w:history="1">
        <w:r w:rsidR="00DD41FC">
          <w:rPr>
            <w:rStyle w:val="af9"/>
            <w:iCs/>
          </w:rPr>
          <w:t>R1-2209452</w:t>
        </w:r>
      </w:hyperlink>
      <w:r w:rsidR="00DD41FC">
        <w:rPr>
          <w:iCs/>
        </w:rPr>
        <w:tab/>
        <w:t>Discussion on performance evaluation for network energy savings</w:t>
      </w:r>
      <w:r w:rsidR="00DD41FC">
        <w:rPr>
          <w:iCs/>
        </w:rPr>
        <w:tab/>
        <w:t>LG Electronics</w:t>
      </w:r>
    </w:p>
    <w:p w14:paraId="6F0179C7" w14:textId="77777777" w:rsidR="00657AAF" w:rsidRDefault="00667606">
      <w:pPr>
        <w:pStyle w:val="afe"/>
        <w:numPr>
          <w:ilvl w:val="0"/>
          <w:numId w:val="61"/>
        </w:numPr>
        <w:rPr>
          <w:iCs/>
        </w:rPr>
      </w:pPr>
      <w:hyperlink r:id="rId109" w:history="1">
        <w:r w:rsidR="00DD41FC">
          <w:rPr>
            <w:rStyle w:val="af9"/>
            <w:iCs/>
          </w:rPr>
          <w:t>R1-2209500</w:t>
        </w:r>
      </w:hyperlink>
      <w:r w:rsidR="00DD41FC">
        <w:rPr>
          <w:iCs/>
        </w:rPr>
        <w:tab/>
        <w:t>On network energy savings performance evaluation</w:t>
      </w:r>
      <w:r w:rsidR="00DD41FC">
        <w:rPr>
          <w:iCs/>
        </w:rPr>
        <w:tab/>
        <w:t>MediaTek Inc.</w:t>
      </w:r>
    </w:p>
    <w:p w14:paraId="26A9A987" w14:textId="77777777" w:rsidR="00657AAF" w:rsidRDefault="00667606">
      <w:pPr>
        <w:pStyle w:val="afe"/>
        <w:numPr>
          <w:ilvl w:val="0"/>
          <w:numId w:val="61"/>
        </w:numPr>
        <w:rPr>
          <w:iCs/>
        </w:rPr>
      </w:pPr>
      <w:hyperlink r:id="rId110" w:history="1">
        <w:r w:rsidR="00DD41FC">
          <w:rPr>
            <w:rStyle w:val="af9"/>
            <w:iCs/>
          </w:rPr>
          <w:t>R1-2210239</w:t>
        </w:r>
      </w:hyperlink>
      <w:r w:rsidR="00DD41FC">
        <w:rPr>
          <w:iCs/>
        </w:rPr>
        <w:tab/>
        <w:t>On network energy savings performance evaluation</w:t>
      </w:r>
      <w:r w:rsidR="00DD41FC">
        <w:rPr>
          <w:iCs/>
        </w:rPr>
        <w:tab/>
        <w:t xml:space="preserve">MediaTek Inc.(Rev. of </w:t>
      </w:r>
      <w:hyperlink r:id="rId111" w:history="1">
        <w:r w:rsidR="00DD41FC">
          <w:rPr>
            <w:rStyle w:val="af9"/>
            <w:iCs/>
          </w:rPr>
          <w:t>R1-2209500</w:t>
        </w:r>
      </w:hyperlink>
      <w:r w:rsidR="00DD41FC">
        <w:rPr>
          <w:iCs/>
        </w:rPr>
        <w:t>)</w:t>
      </w:r>
    </w:p>
    <w:p w14:paraId="55D9589D" w14:textId="77777777" w:rsidR="00657AAF" w:rsidRDefault="00667606">
      <w:pPr>
        <w:pStyle w:val="afe"/>
        <w:numPr>
          <w:ilvl w:val="0"/>
          <w:numId w:val="61"/>
        </w:numPr>
        <w:rPr>
          <w:iCs/>
        </w:rPr>
      </w:pPr>
      <w:hyperlink r:id="rId112" w:history="1">
        <w:r w:rsidR="00DD41FC">
          <w:rPr>
            <w:rStyle w:val="af9"/>
            <w:iCs/>
          </w:rPr>
          <w:t>R1-2209617</w:t>
        </w:r>
      </w:hyperlink>
      <w:r w:rsidR="00DD41FC">
        <w:rPr>
          <w:iCs/>
        </w:rPr>
        <w:tab/>
        <w:t>Discussion on network energy savings performance</w:t>
      </w:r>
      <w:r w:rsidR="00DD41FC">
        <w:rPr>
          <w:iCs/>
        </w:rPr>
        <w:tab/>
        <w:t>Rakuten Symphony</w:t>
      </w:r>
    </w:p>
    <w:p w14:paraId="0E295E33" w14:textId="77777777" w:rsidR="00657AAF" w:rsidRDefault="00667606">
      <w:pPr>
        <w:pStyle w:val="afe"/>
        <w:numPr>
          <w:ilvl w:val="0"/>
          <w:numId w:val="61"/>
        </w:numPr>
        <w:rPr>
          <w:iCs/>
        </w:rPr>
      </w:pPr>
      <w:hyperlink r:id="rId113" w:history="1">
        <w:r w:rsidR="00DD41FC">
          <w:rPr>
            <w:rStyle w:val="af9"/>
            <w:iCs/>
          </w:rPr>
          <w:t>R1-2209653</w:t>
        </w:r>
      </w:hyperlink>
      <w:r w:rsidR="00DD41FC">
        <w:rPr>
          <w:iCs/>
        </w:rPr>
        <w:tab/>
        <w:t>Performance evaluation for network energy saving</w:t>
      </w:r>
      <w:r w:rsidR="00DD41FC">
        <w:rPr>
          <w:iCs/>
        </w:rPr>
        <w:tab/>
      </w:r>
      <w:proofErr w:type="spellStart"/>
      <w:r w:rsidR="00DD41FC">
        <w:rPr>
          <w:iCs/>
        </w:rPr>
        <w:t>InterDigital</w:t>
      </w:r>
      <w:proofErr w:type="spellEnd"/>
      <w:r w:rsidR="00DD41FC">
        <w:rPr>
          <w:iCs/>
        </w:rPr>
        <w:t>, Inc.</w:t>
      </w:r>
    </w:p>
    <w:p w14:paraId="640F71DD" w14:textId="77777777" w:rsidR="00657AAF" w:rsidRDefault="00667606">
      <w:pPr>
        <w:pStyle w:val="afe"/>
        <w:numPr>
          <w:ilvl w:val="0"/>
          <w:numId w:val="61"/>
        </w:numPr>
        <w:rPr>
          <w:iCs/>
        </w:rPr>
      </w:pPr>
      <w:hyperlink r:id="rId114" w:history="1">
        <w:r w:rsidR="00DD41FC">
          <w:rPr>
            <w:rStyle w:val="af9"/>
            <w:iCs/>
          </w:rPr>
          <w:t>R1-2209742</w:t>
        </w:r>
      </w:hyperlink>
      <w:r w:rsidR="00DD41FC">
        <w:rPr>
          <w:iCs/>
        </w:rPr>
        <w:tab/>
        <w:t>NW energy savings performance evaluation</w:t>
      </w:r>
      <w:r w:rsidR="00DD41FC">
        <w:rPr>
          <w:iCs/>
        </w:rPr>
        <w:tab/>
        <w:t>Samsung</w:t>
      </w:r>
    </w:p>
    <w:p w14:paraId="3F9012FC" w14:textId="77777777" w:rsidR="00657AAF" w:rsidRDefault="00667606">
      <w:pPr>
        <w:pStyle w:val="afe"/>
        <w:numPr>
          <w:ilvl w:val="0"/>
          <w:numId w:val="61"/>
        </w:numPr>
        <w:rPr>
          <w:iCs/>
        </w:rPr>
      </w:pPr>
      <w:hyperlink r:id="rId115" w:history="1">
        <w:r w:rsidR="00DD41FC">
          <w:rPr>
            <w:rStyle w:val="af9"/>
            <w:iCs/>
          </w:rPr>
          <w:t>R1-2209858</w:t>
        </w:r>
      </w:hyperlink>
      <w:r w:rsidR="00DD41FC">
        <w:rPr>
          <w:iCs/>
        </w:rPr>
        <w:tab/>
        <w:t xml:space="preserve">Network energy consumption </w:t>
      </w:r>
      <w:proofErr w:type="spellStart"/>
      <w:r w:rsidR="00DD41FC">
        <w:rPr>
          <w:iCs/>
        </w:rPr>
        <w:t>modeling</w:t>
      </w:r>
      <w:proofErr w:type="spellEnd"/>
      <w:r w:rsidR="00DD41FC">
        <w:rPr>
          <w:iCs/>
        </w:rPr>
        <w:t xml:space="preserve"> and evaluation</w:t>
      </w:r>
      <w:r w:rsidR="00DD41FC">
        <w:rPr>
          <w:iCs/>
        </w:rPr>
        <w:tab/>
        <w:t>Ericsson</w:t>
      </w:r>
    </w:p>
    <w:p w14:paraId="15353660" w14:textId="77777777" w:rsidR="00657AAF" w:rsidRDefault="00667606">
      <w:pPr>
        <w:pStyle w:val="afe"/>
        <w:numPr>
          <w:ilvl w:val="0"/>
          <w:numId w:val="61"/>
        </w:numPr>
        <w:rPr>
          <w:iCs/>
        </w:rPr>
      </w:pPr>
      <w:hyperlink r:id="rId116" w:history="1">
        <w:r w:rsidR="00DD41FC">
          <w:rPr>
            <w:rStyle w:val="af9"/>
            <w:iCs/>
          </w:rPr>
          <w:t>R1-2209913</w:t>
        </w:r>
      </w:hyperlink>
      <w:r w:rsidR="00DD41FC">
        <w:rPr>
          <w:iCs/>
        </w:rPr>
        <w:tab/>
        <w:t>Discussion on NW energy savings performance evaluation</w:t>
      </w:r>
      <w:r w:rsidR="00DD41FC">
        <w:rPr>
          <w:iCs/>
        </w:rPr>
        <w:tab/>
        <w:t>NTT DOCOMO, INC.</w:t>
      </w:r>
    </w:p>
    <w:p w14:paraId="3573B8C6" w14:textId="77777777" w:rsidR="00657AAF" w:rsidRDefault="00667606">
      <w:pPr>
        <w:pStyle w:val="afe"/>
        <w:numPr>
          <w:ilvl w:val="0"/>
          <w:numId w:val="61"/>
        </w:numPr>
        <w:rPr>
          <w:iCs/>
        </w:rPr>
      </w:pPr>
      <w:hyperlink r:id="rId117" w:history="1">
        <w:r w:rsidR="00DD41FC">
          <w:rPr>
            <w:rStyle w:val="af9"/>
            <w:iCs/>
          </w:rPr>
          <w:t>R1-2209996</w:t>
        </w:r>
      </w:hyperlink>
      <w:r w:rsidR="00DD41FC">
        <w:rPr>
          <w:iCs/>
        </w:rPr>
        <w:tab/>
        <w:t>NW energy savings performance evaluation</w:t>
      </w:r>
      <w:r w:rsidR="00DD41FC">
        <w:rPr>
          <w:iCs/>
        </w:rPr>
        <w:tab/>
        <w:t>Qualcomm Incorporated</w:t>
      </w:r>
    </w:p>
    <w:p w14:paraId="33844ABD" w14:textId="77777777" w:rsidR="00657AAF" w:rsidRDefault="00667606">
      <w:pPr>
        <w:pStyle w:val="afe"/>
        <w:numPr>
          <w:ilvl w:val="0"/>
          <w:numId w:val="61"/>
        </w:numPr>
        <w:rPr>
          <w:iCs/>
        </w:rPr>
      </w:pPr>
      <w:hyperlink r:id="rId118" w:history="1">
        <w:r w:rsidR="00DD41FC">
          <w:rPr>
            <w:rStyle w:val="af9"/>
            <w:iCs/>
          </w:rPr>
          <w:t>R1-2210021</w:t>
        </w:r>
      </w:hyperlink>
      <w:r w:rsidR="00DD41FC">
        <w:rPr>
          <w:iCs/>
        </w:rPr>
        <w:tab/>
        <w:t>Performance evaluation for network energy saving</w:t>
      </w:r>
      <w:r w:rsidR="00DD41FC">
        <w:rPr>
          <w:iCs/>
        </w:rPr>
        <w:tab/>
        <w:t>Lenovo</w:t>
      </w:r>
    </w:p>
    <w:p w14:paraId="75340116" w14:textId="77777777" w:rsidR="00657AAF" w:rsidRDefault="00667606">
      <w:pPr>
        <w:pStyle w:val="afe"/>
        <w:numPr>
          <w:ilvl w:val="0"/>
          <w:numId w:val="61"/>
        </w:numPr>
        <w:rPr>
          <w:lang w:eastAsia="zh-CN"/>
        </w:rPr>
      </w:pPr>
      <w:hyperlink r:id="rId119" w:history="1">
        <w:r w:rsidR="00DD41FC">
          <w:rPr>
            <w:rStyle w:val="af9"/>
            <w:lang w:eastAsia="zh-CN"/>
          </w:rPr>
          <w:t>R1-2208382</w:t>
        </w:r>
      </w:hyperlink>
      <w:r w:rsidR="00DD41FC">
        <w:rPr>
          <w:lang w:eastAsia="zh-CN"/>
        </w:rPr>
        <w:tab/>
        <w:t>Potential enhancements for network energy saving</w:t>
      </w:r>
      <w:r w:rsidR="00DD41FC">
        <w:rPr>
          <w:lang w:eastAsia="zh-CN"/>
        </w:rPr>
        <w:tab/>
        <w:t>FUTUREWEI</w:t>
      </w:r>
    </w:p>
    <w:p w14:paraId="671A8D52" w14:textId="77777777" w:rsidR="00657AAF" w:rsidRDefault="00667606">
      <w:pPr>
        <w:pStyle w:val="afe"/>
        <w:numPr>
          <w:ilvl w:val="0"/>
          <w:numId w:val="61"/>
        </w:numPr>
        <w:rPr>
          <w:lang w:eastAsia="zh-CN"/>
        </w:rPr>
      </w:pPr>
      <w:hyperlink r:id="rId120" w:history="1">
        <w:r w:rsidR="00DD41FC">
          <w:rPr>
            <w:rStyle w:val="af9"/>
            <w:lang w:eastAsia="zh-CN"/>
          </w:rPr>
          <w:t>R1-2208425</w:t>
        </w:r>
      </w:hyperlink>
      <w:r w:rsidR="00DD41FC">
        <w:rPr>
          <w:lang w:eastAsia="zh-CN"/>
        </w:rPr>
        <w:tab/>
        <w:t>Discussion on network energy saving techniques</w:t>
      </w:r>
      <w:r w:rsidR="00DD41FC">
        <w:rPr>
          <w:lang w:eastAsia="zh-CN"/>
        </w:rPr>
        <w:tab/>
        <w:t>Huawei, HiSilicon</w:t>
      </w:r>
    </w:p>
    <w:p w14:paraId="00AC6506" w14:textId="77777777" w:rsidR="00657AAF" w:rsidRDefault="00667606">
      <w:pPr>
        <w:pStyle w:val="afe"/>
        <w:numPr>
          <w:ilvl w:val="0"/>
          <w:numId w:val="61"/>
        </w:numPr>
        <w:rPr>
          <w:lang w:eastAsia="zh-CN"/>
        </w:rPr>
      </w:pPr>
      <w:hyperlink r:id="rId121" w:history="1">
        <w:r w:rsidR="00DD41FC">
          <w:rPr>
            <w:rStyle w:val="af9"/>
            <w:lang w:eastAsia="zh-CN"/>
          </w:rPr>
          <w:t>R1-2208519</w:t>
        </w:r>
      </w:hyperlink>
      <w:r w:rsidR="00DD41FC">
        <w:rPr>
          <w:lang w:eastAsia="zh-CN"/>
        </w:rPr>
        <w:tab/>
        <w:t>Network energy saving techniques</w:t>
      </w:r>
      <w:r w:rsidR="00DD41FC">
        <w:rPr>
          <w:lang w:eastAsia="zh-CN"/>
        </w:rPr>
        <w:tab/>
        <w:t>Nokia, Nokia Shanghai Bell</w:t>
      </w:r>
    </w:p>
    <w:p w14:paraId="70AC4FAC" w14:textId="77777777" w:rsidR="00657AAF" w:rsidRDefault="00667606">
      <w:pPr>
        <w:pStyle w:val="afe"/>
        <w:numPr>
          <w:ilvl w:val="0"/>
          <w:numId w:val="61"/>
        </w:numPr>
        <w:rPr>
          <w:lang w:eastAsia="zh-CN"/>
        </w:rPr>
      </w:pPr>
      <w:hyperlink r:id="rId122" w:history="1">
        <w:r w:rsidR="00DD41FC">
          <w:rPr>
            <w:rStyle w:val="af9"/>
            <w:lang w:eastAsia="zh-CN"/>
          </w:rPr>
          <w:t>R1-2208562</w:t>
        </w:r>
      </w:hyperlink>
      <w:r w:rsidR="00DD41FC">
        <w:rPr>
          <w:lang w:eastAsia="zh-CN"/>
        </w:rPr>
        <w:tab/>
        <w:t>Discussion on network energy saving techniques</w:t>
      </w:r>
      <w:r w:rsidR="00DD41FC">
        <w:rPr>
          <w:lang w:eastAsia="zh-CN"/>
        </w:rPr>
        <w:tab/>
      </w:r>
      <w:proofErr w:type="spellStart"/>
      <w:r w:rsidR="00DD41FC">
        <w:rPr>
          <w:lang w:eastAsia="zh-CN"/>
        </w:rPr>
        <w:t>Spreadtrum</w:t>
      </w:r>
      <w:proofErr w:type="spellEnd"/>
      <w:r w:rsidR="00DD41FC">
        <w:rPr>
          <w:lang w:eastAsia="zh-CN"/>
        </w:rPr>
        <w:t xml:space="preserve"> Communications</w:t>
      </w:r>
    </w:p>
    <w:p w14:paraId="1D79780B" w14:textId="77777777" w:rsidR="00657AAF" w:rsidRDefault="00667606">
      <w:pPr>
        <w:pStyle w:val="afe"/>
        <w:numPr>
          <w:ilvl w:val="0"/>
          <w:numId w:val="61"/>
        </w:numPr>
        <w:rPr>
          <w:lang w:eastAsia="zh-CN"/>
        </w:rPr>
      </w:pPr>
      <w:hyperlink r:id="rId123" w:history="1">
        <w:r w:rsidR="00DD41FC">
          <w:rPr>
            <w:rStyle w:val="af9"/>
            <w:lang w:eastAsia="zh-CN"/>
          </w:rPr>
          <w:t>R1-2208655</w:t>
        </w:r>
      </w:hyperlink>
      <w:r w:rsidR="00DD41FC">
        <w:rPr>
          <w:lang w:eastAsia="zh-CN"/>
        </w:rPr>
        <w:tab/>
        <w:t>Discussion on NW energy saving technique</w:t>
      </w:r>
      <w:r w:rsidR="00DD41FC">
        <w:rPr>
          <w:lang w:eastAsia="zh-CN"/>
        </w:rPr>
        <w:tab/>
        <w:t>vivo</w:t>
      </w:r>
    </w:p>
    <w:p w14:paraId="57FEF511" w14:textId="77777777" w:rsidR="00657AAF" w:rsidRDefault="00667606">
      <w:pPr>
        <w:pStyle w:val="afe"/>
        <w:numPr>
          <w:ilvl w:val="0"/>
          <w:numId w:val="61"/>
        </w:numPr>
        <w:rPr>
          <w:lang w:eastAsia="zh-CN"/>
        </w:rPr>
      </w:pPr>
      <w:hyperlink r:id="rId124" w:history="1">
        <w:r w:rsidR="00DD41FC">
          <w:rPr>
            <w:rStyle w:val="af9"/>
            <w:lang w:eastAsia="zh-CN"/>
          </w:rPr>
          <w:t>R1-2208777</w:t>
        </w:r>
      </w:hyperlink>
      <w:r w:rsidR="00DD41FC">
        <w:rPr>
          <w:lang w:eastAsia="zh-CN"/>
        </w:rPr>
        <w:tab/>
        <w:t>Discussion on potential network energy saving techniques</w:t>
      </w:r>
      <w:r w:rsidR="00DD41FC">
        <w:rPr>
          <w:lang w:eastAsia="zh-CN"/>
        </w:rPr>
        <w:tab/>
        <w:t>China Telecom</w:t>
      </w:r>
    </w:p>
    <w:p w14:paraId="6B0C7A6B" w14:textId="77777777" w:rsidR="00657AAF" w:rsidRDefault="00667606">
      <w:pPr>
        <w:pStyle w:val="afe"/>
        <w:numPr>
          <w:ilvl w:val="0"/>
          <w:numId w:val="61"/>
        </w:numPr>
        <w:rPr>
          <w:lang w:eastAsia="zh-CN"/>
        </w:rPr>
      </w:pPr>
      <w:hyperlink r:id="rId125" w:history="1">
        <w:r w:rsidR="00DD41FC">
          <w:rPr>
            <w:rStyle w:val="af9"/>
            <w:lang w:eastAsia="zh-CN"/>
          </w:rPr>
          <w:t>R1-2208833</w:t>
        </w:r>
      </w:hyperlink>
      <w:r w:rsidR="00DD41FC">
        <w:rPr>
          <w:lang w:eastAsia="zh-CN"/>
        </w:rPr>
        <w:tab/>
        <w:t>Discussion on network energy saving techniques</w:t>
      </w:r>
      <w:r w:rsidR="00DD41FC">
        <w:rPr>
          <w:lang w:eastAsia="zh-CN"/>
        </w:rPr>
        <w:tab/>
        <w:t>OPPO</w:t>
      </w:r>
    </w:p>
    <w:p w14:paraId="58C154A1" w14:textId="77777777" w:rsidR="00657AAF" w:rsidRDefault="00667606">
      <w:pPr>
        <w:pStyle w:val="afe"/>
        <w:numPr>
          <w:ilvl w:val="0"/>
          <w:numId w:val="61"/>
        </w:numPr>
        <w:rPr>
          <w:lang w:eastAsia="zh-CN"/>
        </w:rPr>
      </w:pPr>
      <w:hyperlink r:id="rId126" w:history="1">
        <w:r w:rsidR="00DD41FC">
          <w:rPr>
            <w:rStyle w:val="af9"/>
            <w:lang w:eastAsia="zh-CN"/>
          </w:rPr>
          <w:t>R1-2208988</w:t>
        </w:r>
      </w:hyperlink>
      <w:r w:rsidR="00DD41FC">
        <w:rPr>
          <w:lang w:eastAsia="zh-CN"/>
        </w:rPr>
        <w:tab/>
        <w:t>Network Energy Saving techniques in time, frequency, and spatial domain</w:t>
      </w:r>
      <w:r w:rsidR="00DD41FC">
        <w:rPr>
          <w:lang w:eastAsia="zh-CN"/>
        </w:rPr>
        <w:tab/>
        <w:t>CATT</w:t>
      </w:r>
    </w:p>
    <w:p w14:paraId="0BD884C6" w14:textId="77777777" w:rsidR="00657AAF" w:rsidRDefault="00667606">
      <w:pPr>
        <w:pStyle w:val="afe"/>
        <w:numPr>
          <w:ilvl w:val="0"/>
          <w:numId w:val="61"/>
        </w:numPr>
        <w:rPr>
          <w:lang w:eastAsia="zh-CN"/>
        </w:rPr>
      </w:pPr>
      <w:hyperlink r:id="rId127" w:history="1">
        <w:r w:rsidR="00DD41FC">
          <w:rPr>
            <w:rStyle w:val="af9"/>
            <w:lang w:eastAsia="zh-CN"/>
          </w:rPr>
          <w:t>R1-2209023</w:t>
        </w:r>
      </w:hyperlink>
      <w:r w:rsidR="00DD41FC">
        <w:rPr>
          <w:lang w:eastAsia="zh-CN"/>
        </w:rPr>
        <w:tab/>
        <w:t>Discussion on network energy saving techniques</w:t>
      </w:r>
      <w:r w:rsidR="00DD41FC">
        <w:rPr>
          <w:lang w:eastAsia="zh-CN"/>
        </w:rPr>
        <w:tab/>
        <w:t>Fujitsu</w:t>
      </w:r>
    </w:p>
    <w:p w14:paraId="0C6A6312" w14:textId="77777777" w:rsidR="00657AAF" w:rsidRDefault="00667606">
      <w:pPr>
        <w:pStyle w:val="afe"/>
        <w:numPr>
          <w:ilvl w:val="0"/>
          <w:numId w:val="61"/>
        </w:numPr>
        <w:rPr>
          <w:lang w:eastAsia="zh-CN"/>
        </w:rPr>
      </w:pPr>
      <w:hyperlink r:id="rId128" w:history="1">
        <w:r w:rsidR="00DD41FC">
          <w:rPr>
            <w:rStyle w:val="af9"/>
            <w:lang w:eastAsia="zh-CN"/>
          </w:rPr>
          <w:t>R1-2209064</w:t>
        </w:r>
      </w:hyperlink>
      <w:r w:rsidR="00DD41FC">
        <w:rPr>
          <w:lang w:eastAsia="zh-CN"/>
        </w:rPr>
        <w:tab/>
        <w:t>Discussion on Network Energy Saving Techniques</w:t>
      </w:r>
      <w:r w:rsidR="00DD41FC">
        <w:rPr>
          <w:lang w:eastAsia="zh-CN"/>
        </w:rPr>
        <w:tab/>
        <w:t>Intel Corporation</w:t>
      </w:r>
    </w:p>
    <w:p w14:paraId="6867536C" w14:textId="77777777" w:rsidR="00657AAF" w:rsidRDefault="00667606">
      <w:pPr>
        <w:pStyle w:val="afe"/>
        <w:numPr>
          <w:ilvl w:val="0"/>
          <w:numId w:val="61"/>
        </w:numPr>
        <w:rPr>
          <w:lang w:eastAsia="zh-CN"/>
        </w:rPr>
      </w:pPr>
      <w:hyperlink r:id="rId129" w:history="1">
        <w:r w:rsidR="00DD41FC">
          <w:rPr>
            <w:rStyle w:val="af9"/>
            <w:lang w:eastAsia="zh-CN"/>
          </w:rPr>
          <w:t>R1-2209127</w:t>
        </w:r>
      </w:hyperlink>
      <w:r w:rsidR="00DD41FC">
        <w:rPr>
          <w:lang w:eastAsia="zh-CN"/>
        </w:rPr>
        <w:tab/>
        <w:t>Network energy saving techniques</w:t>
      </w:r>
      <w:r w:rsidR="00DD41FC">
        <w:rPr>
          <w:lang w:eastAsia="zh-CN"/>
        </w:rPr>
        <w:tab/>
        <w:t>Lenovo</w:t>
      </w:r>
    </w:p>
    <w:p w14:paraId="5EF844AD" w14:textId="77777777" w:rsidR="00657AAF" w:rsidRDefault="00667606">
      <w:pPr>
        <w:pStyle w:val="afe"/>
        <w:numPr>
          <w:ilvl w:val="0"/>
          <w:numId w:val="61"/>
        </w:numPr>
        <w:rPr>
          <w:lang w:eastAsia="zh-CN"/>
        </w:rPr>
      </w:pPr>
      <w:hyperlink r:id="rId130" w:history="1">
        <w:r w:rsidR="00DD41FC">
          <w:rPr>
            <w:rStyle w:val="af9"/>
            <w:lang w:eastAsia="zh-CN"/>
          </w:rPr>
          <w:t>R1-2209196</w:t>
        </w:r>
      </w:hyperlink>
      <w:r w:rsidR="00DD41FC">
        <w:rPr>
          <w:lang w:eastAsia="zh-CN"/>
        </w:rPr>
        <w:tab/>
        <w:t>Discussion on NW energy saving techniques</w:t>
      </w:r>
      <w:r w:rsidR="00DD41FC">
        <w:rPr>
          <w:lang w:eastAsia="zh-CN"/>
        </w:rPr>
        <w:tab/>
        <w:t xml:space="preserve">ZTE, </w:t>
      </w:r>
      <w:proofErr w:type="spellStart"/>
      <w:r w:rsidR="00DD41FC">
        <w:rPr>
          <w:lang w:eastAsia="zh-CN"/>
        </w:rPr>
        <w:t>Sanechips</w:t>
      </w:r>
      <w:proofErr w:type="spellEnd"/>
    </w:p>
    <w:p w14:paraId="756F9702" w14:textId="77777777" w:rsidR="00657AAF" w:rsidRDefault="00667606">
      <w:pPr>
        <w:pStyle w:val="afe"/>
        <w:numPr>
          <w:ilvl w:val="0"/>
          <w:numId w:val="61"/>
        </w:numPr>
        <w:rPr>
          <w:lang w:eastAsia="zh-CN"/>
        </w:rPr>
      </w:pPr>
      <w:hyperlink r:id="rId131" w:history="1">
        <w:r w:rsidR="00DD41FC">
          <w:rPr>
            <w:rStyle w:val="af9"/>
            <w:lang w:eastAsia="zh-CN"/>
          </w:rPr>
          <w:t>R1-2209296</w:t>
        </w:r>
      </w:hyperlink>
      <w:r w:rsidR="00DD41FC">
        <w:rPr>
          <w:lang w:eastAsia="zh-CN"/>
        </w:rPr>
        <w:tab/>
        <w:t>Discussions on techniques for network energy saving</w:t>
      </w:r>
      <w:r w:rsidR="00DD41FC">
        <w:rPr>
          <w:lang w:eastAsia="zh-CN"/>
        </w:rPr>
        <w:tab/>
      </w:r>
      <w:proofErr w:type="spellStart"/>
      <w:r w:rsidR="00DD41FC">
        <w:rPr>
          <w:lang w:eastAsia="zh-CN"/>
        </w:rPr>
        <w:t>xiaomi</w:t>
      </w:r>
      <w:proofErr w:type="spellEnd"/>
    </w:p>
    <w:p w14:paraId="550112B9" w14:textId="77777777" w:rsidR="00657AAF" w:rsidRDefault="00667606">
      <w:pPr>
        <w:pStyle w:val="afe"/>
        <w:numPr>
          <w:ilvl w:val="0"/>
          <w:numId w:val="61"/>
        </w:numPr>
        <w:rPr>
          <w:lang w:eastAsia="zh-CN"/>
        </w:rPr>
      </w:pPr>
      <w:hyperlink r:id="rId132" w:history="1">
        <w:r w:rsidR="00DD41FC">
          <w:rPr>
            <w:rStyle w:val="af9"/>
            <w:lang w:eastAsia="zh-CN"/>
          </w:rPr>
          <w:t>R1-2209349</w:t>
        </w:r>
      </w:hyperlink>
      <w:r w:rsidR="00DD41FC">
        <w:rPr>
          <w:lang w:eastAsia="zh-CN"/>
        </w:rPr>
        <w:tab/>
        <w:t>Discussion on network energy saving techniques</w:t>
      </w:r>
      <w:r w:rsidR="00DD41FC">
        <w:rPr>
          <w:lang w:eastAsia="zh-CN"/>
        </w:rPr>
        <w:tab/>
        <w:t>CMCC</w:t>
      </w:r>
    </w:p>
    <w:p w14:paraId="25382BBC" w14:textId="77777777" w:rsidR="00657AAF" w:rsidRDefault="00667606">
      <w:pPr>
        <w:pStyle w:val="afe"/>
        <w:numPr>
          <w:ilvl w:val="0"/>
          <w:numId w:val="61"/>
        </w:numPr>
        <w:rPr>
          <w:lang w:eastAsia="zh-CN"/>
        </w:rPr>
      </w:pPr>
      <w:hyperlink r:id="rId133" w:history="1">
        <w:r w:rsidR="00DD41FC">
          <w:rPr>
            <w:rStyle w:val="af9"/>
            <w:lang w:eastAsia="zh-CN"/>
          </w:rPr>
          <w:t>R1-2209425</w:t>
        </w:r>
      </w:hyperlink>
      <w:r w:rsidR="00DD41FC">
        <w:rPr>
          <w:lang w:eastAsia="zh-CN"/>
        </w:rPr>
        <w:tab/>
        <w:t>Discussion on network energy saving techniques</w:t>
      </w:r>
      <w:r w:rsidR="00DD41FC">
        <w:rPr>
          <w:lang w:eastAsia="zh-CN"/>
        </w:rPr>
        <w:tab/>
        <w:t>NEC</w:t>
      </w:r>
    </w:p>
    <w:p w14:paraId="76F28DAE" w14:textId="77777777" w:rsidR="00657AAF" w:rsidRDefault="00667606">
      <w:pPr>
        <w:pStyle w:val="afe"/>
        <w:numPr>
          <w:ilvl w:val="0"/>
          <w:numId w:val="61"/>
        </w:numPr>
        <w:rPr>
          <w:lang w:eastAsia="zh-CN"/>
        </w:rPr>
      </w:pPr>
      <w:hyperlink r:id="rId134" w:history="1">
        <w:r w:rsidR="00DD41FC">
          <w:rPr>
            <w:rStyle w:val="af9"/>
            <w:lang w:eastAsia="zh-CN"/>
          </w:rPr>
          <w:t>R1-2209453</w:t>
        </w:r>
      </w:hyperlink>
      <w:r w:rsidR="00DD41FC">
        <w:rPr>
          <w:lang w:eastAsia="zh-CN"/>
        </w:rPr>
        <w:tab/>
        <w:t>Discussion on physical layer techniques for network energy savings</w:t>
      </w:r>
      <w:r w:rsidR="00DD41FC">
        <w:rPr>
          <w:lang w:eastAsia="zh-CN"/>
        </w:rPr>
        <w:tab/>
        <w:t>LG Electronics</w:t>
      </w:r>
    </w:p>
    <w:p w14:paraId="523249DD" w14:textId="77777777" w:rsidR="00657AAF" w:rsidRDefault="00667606">
      <w:pPr>
        <w:pStyle w:val="afe"/>
        <w:numPr>
          <w:ilvl w:val="0"/>
          <w:numId w:val="61"/>
        </w:numPr>
        <w:rPr>
          <w:lang w:eastAsia="zh-CN"/>
        </w:rPr>
      </w:pPr>
      <w:hyperlink r:id="rId135" w:history="1">
        <w:r w:rsidR="00DD41FC">
          <w:rPr>
            <w:rStyle w:val="af9"/>
            <w:lang w:eastAsia="zh-CN"/>
          </w:rPr>
          <w:t>R1-2209501</w:t>
        </w:r>
      </w:hyperlink>
      <w:r w:rsidR="00DD41FC">
        <w:rPr>
          <w:lang w:eastAsia="zh-CN"/>
        </w:rPr>
        <w:tab/>
        <w:t>On network energy savings techniques</w:t>
      </w:r>
      <w:r w:rsidR="00DD41FC">
        <w:rPr>
          <w:lang w:eastAsia="zh-CN"/>
        </w:rPr>
        <w:tab/>
        <w:t>MediaTek Inc.</w:t>
      </w:r>
    </w:p>
    <w:p w14:paraId="6E4894A6" w14:textId="77777777" w:rsidR="00657AAF" w:rsidRDefault="00667606">
      <w:pPr>
        <w:pStyle w:val="afe"/>
        <w:numPr>
          <w:ilvl w:val="0"/>
          <w:numId w:val="61"/>
        </w:numPr>
        <w:rPr>
          <w:lang w:eastAsia="zh-CN"/>
        </w:rPr>
      </w:pPr>
      <w:hyperlink r:id="rId136" w:history="1">
        <w:r w:rsidR="00DD41FC">
          <w:rPr>
            <w:rStyle w:val="af9"/>
            <w:lang w:eastAsia="zh-CN"/>
          </w:rPr>
          <w:t>R1-2209592</w:t>
        </w:r>
      </w:hyperlink>
      <w:r w:rsidR="00DD41FC">
        <w:rPr>
          <w:lang w:eastAsia="zh-CN"/>
        </w:rPr>
        <w:tab/>
        <w:t>Discussion on network energy saving techniques</w:t>
      </w:r>
      <w:r w:rsidR="00DD41FC">
        <w:rPr>
          <w:lang w:eastAsia="zh-CN"/>
        </w:rPr>
        <w:tab/>
        <w:t>Apple</w:t>
      </w:r>
    </w:p>
    <w:p w14:paraId="717B9DB0" w14:textId="77777777" w:rsidR="00657AAF" w:rsidRDefault="00667606">
      <w:pPr>
        <w:pStyle w:val="afe"/>
        <w:numPr>
          <w:ilvl w:val="0"/>
          <w:numId w:val="61"/>
        </w:numPr>
        <w:rPr>
          <w:lang w:eastAsia="zh-CN"/>
        </w:rPr>
      </w:pPr>
      <w:hyperlink r:id="rId137" w:history="1">
        <w:r w:rsidR="00DD41FC">
          <w:rPr>
            <w:rStyle w:val="af9"/>
            <w:lang w:eastAsia="zh-CN"/>
          </w:rPr>
          <w:t>R1-2209612</w:t>
        </w:r>
      </w:hyperlink>
      <w:r w:rsidR="00DD41FC">
        <w:rPr>
          <w:lang w:eastAsia="zh-CN"/>
        </w:rPr>
        <w:tab/>
        <w:t>On Network Energy Saving Techniques</w:t>
      </w:r>
      <w:r w:rsidR="00DD41FC">
        <w:rPr>
          <w:lang w:eastAsia="zh-CN"/>
        </w:rPr>
        <w:tab/>
        <w:t>Fraunhofer IIS, Fraunhofer HHI</w:t>
      </w:r>
    </w:p>
    <w:p w14:paraId="2E5D4CAB" w14:textId="77777777" w:rsidR="00657AAF" w:rsidRDefault="00667606">
      <w:pPr>
        <w:pStyle w:val="afe"/>
        <w:numPr>
          <w:ilvl w:val="0"/>
          <w:numId w:val="61"/>
        </w:numPr>
        <w:rPr>
          <w:lang w:eastAsia="zh-CN"/>
        </w:rPr>
      </w:pPr>
      <w:hyperlink r:id="rId138" w:history="1">
        <w:r w:rsidR="00DD41FC">
          <w:rPr>
            <w:rStyle w:val="af9"/>
            <w:lang w:eastAsia="zh-CN"/>
          </w:rPr>
          <w:t>R1-2209618</w:t>
        </w:r>
      </w:hyperlink>
      <w:r w:rsidR="00DD41FC">
        <w:rPr>
          <w:lang w:eastAsia="zh-CN"/>
        </w:rPr>
        <w:tab/>
        <w:t>Discussion on network energy saving techniques</w:t>
      </w:r>
      <w:r w:rsidR="00DD41FC">
        <w:rPr>
          <w:lang w:eastAsia="zh-CN"/>
        </w:rPr>
        <w:tab/>
        <w:t>Rakuten Symphony</w:t>
      </w:r>
    </w:p>
    <w:p w14:paraId="4C530CF8" w14:textId="77777777" w:rsidR="00657AAF" w:rsidRDefault="00667606">
      <w:pPr>
        <w:pStyle w:val="afe"/>
        <w:numPr>
          <w:ilvl w:val="0"/>
          <w:numId w:val="61"/>
        </w:numPr>
        <w:rPr>
          <w:lang w:eastAsia="zh-CN"/>
        </w:rPr>
      </w:pPr>
      <w:hyperlink r:id="rId139" w:history="1">
        <w:r w:rsidR="00DD41FC">
          <w:rPr>
            <w:rStyle w:val="af9"/>
            <w:lang w:eastAsia="zh-CN"/>
          </w:rPr>
          <w:t>R1-2209633</w:t>
        </w:r>
      </w:hyperlink>
      <w:r w:rsidR="00DD41FC">
        <w:rPr>
          <w:lang w:eastAsia="zh-CN"/>
        </w:rPr>
        <w:tab/>
        <w:t>Discussion on potential network energy saving techniques</w:t>
      </w:r>
      <w:r w:rsidR="00DD41FC">
        <w:rPr>
          <w:lang w:eastAsia="zh-CN"/>
        </w:rPr>
        <w:tab/>
        <w:t>Panasonic</w:t>
      </w:r>
    </w:p>
    <w:p w14:paraId="29255F8F" w14:textId="77777777" w:rsidR="00657AAF" w:rsidRDefault="00667606">
      <w:pPr>
        <w:pStyle w:val="afe"/>
        <w:numPr>
          <w:ilvl w:val="0"/>
          <w:numId w:val="61"/>
        </w:numPr>
        <w:rPr>
          <w:lang w:eastAsia="zh-CN"/>
        </w:rPr>
      </w:pPr>
      <w:hyperlink r:id="rId140" w:history="1">
        <w:r w:rsidR="00DD41FC">
          <w:rPr>
            <w:rStyle w:val="af9"/>
            <w:lang w:eastAsia="zh-CN"/>
          </w:rPr>
          <w:t>R1-2209655</w:t>
        </w:r>
      </w:hyperlink>
      <w:r w:rsidR="00DD41FC">
        <w:rPr>
          <w:lang w:eastAsia="zh-CN"/>
        </w:rPr>
        <w:tab/>
        <w:t>Potential techniques for network energy saving</w:t>
      </w:r>
      <w:r w:rsidR="00DD41FC">
        <w:rPr>
          <w:lang w:eastAsia="zh-CN"/>
        </w:rPr>
        <w:tab/>
      </w:r>
      <w:proofErr w:type="spellStart"/>
      <w:r w:rsidR="00DD41FC">
        <w:rPr>
          <w:lang w:eastAsia="zh-CN"/>
        </w:rPr>
        <w:t>InterDigital</w:t>
      </w:r>
      <w:proofErr w:type="spellEnd"/>
      <w:r w:rsidR="00DD41FC">
        <w:rPr>
          <w:lang w:eastAsia="zh-CN"/>
        </w:rPr>
        <w:t>, Inc.</w:t>
      </w:r>
    </w:p>
    <w:p w14:paraId="19CFC625" w14:textId="77777777" w:rsidR="00657AAF" w:rsidRDefault="00667606">
      <w:pPr>
        <w:pStyle w:val="afe"/>
        <w:numPr>
          <w:ilvl w:val="0"/>
          <w:numId w:val="61"/>
        </w:numPr>
        <w:rPr>
          <w:lang w:eastAsia="zh-CN"/>
        </w:rPr>
      </w:pPr>
      <w:hyperlink r:id="rId141" w:history="1">
        <w:r w:rsidR="00DD41FC">
          <w:rPr>
            <w:rStyle w:val="af9"/>
            <w:lang w:eastAsia="zh-CN"/>
          </w:rPr>
          <w:t>R1-2209743</w:t>
        </w:r>
      </w:hyperlink>
      <w:r w:rsidR="00DD41FC">
        <w:rPr>
          <w:lang w:eastAsia="zh-CN"/>
        </w:rPr>
        <w:tab/>
        <w:t>Network energy saving techniques</w:t>
      </w:r>
      <w:r w:rsidR="00DD41FC">
        <w:rPr>
          <w:lang w:eastAsia="zh-CN"/>
        </w:rPr>
        <w:tab/>
        <w:t>Samsung</w:t>
      </w:r>
    </w:p>
    <w:p w14:paraId="52F14112" w14:textId="77777777" w:rsidR="00657AAF" w:rsidRDefault="00667606">
      <w:pPr>
        <w:pStyle w:val="afe"/>
        <w:numPr>
          <w:ilvl w:val="0"/>
          <w:numId w:val="61"/>
        </w:numPr>
        <w:rPr>
          <w:lang w:eastAsia="zh-CN"/>
        </w:rPr>
      </w:pPr>
      <w:hyperlink r:id="rId142" w:history="1">
        <w:r w:rsidR="00DD41FC">
          <w:rPr>
            <w:rStyle w:val="af9"/>
            <w:lang w:eastAsia="zh-CN"/>
          </w:rPr>
          <w:t>R1-2209859</w:t>
        </w:r>
      </w:hyperlink>
      <w:r w:rsidR="00DD41FC">
        <w:rPr>
          <w:lang w:eastAsia="zh-CN"/>
        </w:rPr>
        <w:tab/>
        <w:t>Network energy savings techniques</w:t>
      </w:r>
      <w:r w:rsidR="00DD41FC">
        <w:rPr>
          <w:lang w:eastAsia="zh-CN"/>
        </w:rPr>
        <w:tab/>
        <w:t>Ericsson</w:t>
      </w:r>
    </w:p>
    <w:p w14:paraId="0C5A4242" w14:textId="77777777" w:rsidR="00657AAF" w:rsidRDefault="00667606">
      <w:pPr>
        <w:pStyle w:val="afe"/>
        <w:numPr>
          <w:ilvl w:val="0"/>
          <w:numId w:val="61"/>
        </w:numPr>
        <w:rPr>
          <w:lang w:eastAsia="zh-CN"/>
        </w:rPr>
      </w:pPr>
      <w:hyperlink r:id="rId143" w:history="1">
        <w:r w:rsidR="00DD41FC">
          <w:rPr>
            <w:rStyle w:val="af9"/>
            <w:lang w:eastAsia="zh-CN"/>
          </w:rPr>
          <w:t>R1-2209914</w:t>
        </w:r>
      </w:hyperlink>
      <w:r w:rsidR="00DD41FC">
        <w:rPr>
          <w:lang w:eastAsia="zh-CN"/>
        </w:rPr>
        <w:tab/>
        <w:t>Discussion on NW energy saving techniques</w:t>
      </w:r>
      <w:r w:rsidR="00DD41FC">
        <w:rPr>
          <w:lang w:eastAsia="zh-CN"/>
        </w:rPr>
        <w:tab/>
        <w:t>NTT DOCOMO, INC.</w:t>
      </w:r>
    </w:p>
    <w:p w14:paraId="7DAC94F8" w14:textId="77777777" w:rsidR="00657AAF" w:rsidRDefault="00667606">
      <w:pPr>
        <w:pStyle w:val="afe"/>
        <w:numPr>
          <w:ilvl w:val="0"/>
          <w:numId w:val="61"/>
        </w:numPr>
        <w:rPr>
          <w:lang w:eastAsia="zh-CN"/>
        </w:rPr>
      </w:pPr>
      <w:hyperlink r:id="rId144" w:history="1">
        <w:r w:rsidR="00DD41FC">
          <w:rPr>
            <w:rStyle w:val="af9"/>
            <w:lang w:eastAsia="zh-CN"/>
          </w:rPr>
          <w:t>R1-2209997</w:t>
        </w:r>
      </w:hyperlink>
      <w:r w:rsidR="00DD41FC">
        <w:rPr>
          <w:lang w:eastAsia="zh-CN"/>
        </w:rPr>
        <w:tab/>
        <w:t>Network energy saving techniques</w:t>
      </w:r>
      <w:r w:rsidR="00DD41FC">
        <w:rPr>
          <w:lang w:eastAsia="zh-CN"/>
        </w:rPr>
        <w:tab/>
        <w:t>Qualcomm Incorporated</w:t>
      </w:r>
    </w:p>
    <w:p w14:paraId="60DBFABC" w14:textId="77777777" w:rsidR="00657AAF" w:rsidRDefault="00667606">
      <w:pPr>
        <w:pStyle w:val="afe"/>
        <w:numPr>
          <w:ilvl w:val="0"/>
          <w:numId w:val="61"/>
        </w:numPr>
        <w:rPr>
          <w:lang w:eastAsia="zh-CN"/>
        </w:rPr>
      </w:pPr>
      <w:hyperlink r:id="rId145" w:history="1">
        <w:r w:rsidR="00DD41FC">
          <w:rPr>
            <w:rStyle w:val="af9"/>
            <w:lang w:eastAsia="zh-CN"/>
          </w:rPr>
          <w:t>R1-2210031</w:t>
        </w:r>
      </w:hyperlink>
      <w:r w:rsidR="00DD41FC">
        <w:rPr>
          <w:lang w:eastAsia="zh-CN"/>
        </w:rPr>
        <w:tab/>
        <w:t>Discussion on potential L1 network energy saving techniques for NR</w:t>
      </w:r>
      <w:r w:rsidR="00DD41FC">
        <w:rPr>
          <w:lang w:eastAsia="zh-CN"/>
        </w:rPr>
        <w:tab/>
        <w:t>ITRI</w:t>
      </w:r>
    </w:p>
    <w:p w14:paraId="722ED5E3" w14:textId="77777777" w:rsidR="00657AAF" w:rsidRDefault="00667606">
      <w:pPr>
        <w:pStyle w:val="afe"/>
        <w:numPr>
          <w:ilvl w:val="0"/>
          <w:numId w:val="61"/>
        </w:numPr>
        <w:rPr>
          <w:lang w:eastAsia="zh-CN"/>
        </w:rPr>
      </w:pPr>
      <w:hyperlink r:id="rId146" w:history="1">
        <w:r w:rsidR="00DD41FC">
          <w:rPr>
            <w:rStyle w:val="af9"/>
            <w:lang w:eastAsia="zh-CN"/>
          </w:rPr>
          <w:t>R1-2210113</w:t>
        </w:r>
      </w:hyperlink>
      <w:r w:rsidR="00DD41FC">
        <w:rPr>
          <w:lang w:eastAsia="zh-CN"/>
        </w:rPr>
        <w:tab/>
        <w:t>Discussion on Network energy saving techniques</w:t>
      </w:r>
      <w:r w:rsidR="00DD41FC">
        <w:rPr>
          <w:lang w:eastAsia="zh-CN"/>
        </w:rPr>
        <w:tab/>
      </w:r>
      <w:proofErr w:type="spellStart"/>
      <w:r w:rsidR="00DD41FC">
        <w:rPr>
          <w:lang w:eastAsia="zh-CN"/>
        </w:rPr>
        <w:t>CEWiT</w:t>
      </w:r>
      <w:proofErr w:type="spellEnd"/>
    </w:p>
    <w:p w14:paraId="09D04C45" w14:textId="77777777" w:rsidR="00657AAF" w:rsidRDefault="00657AAF">
      <w:pPr>
        <w:pStyle w:val="References"/>
        <w:numPr>
          <w:ilvl w:val="0"/>
          <w:numId w:val="0"/>
        </w:numPr>
        <w:ind w:left="360"/>
        <w:rPr>
          <w:b/>
          <w:lang w:val="en-GB"/>
        </w:rPr>
      </w:pPr>
    </w:p>
    <w:p w14:paraId="170AAEA3" w14:textId="77777777" w:rsidR="00657AAF" w:rsidRDefault="00DD41FC">
      <w:pPr>
        <w:pStyle w:val="1"/>
        <w:numPr>
          <w:ilvl w:val="0"/>
          <w:numId w:val="0"/>
        </w:numPr>
      </w:pPr>
      <w:r>
        <w:rPr>
          <w:rFonts w:hint="eastAsia"/>
        </w:rPr>
        <w:t>A</w:t>
      </w:r>
      <w:r>
        <w:t xml:space="preserve">nnex – </w:t>
      </w:r>
    </w:p>
    <w:p w14:paraId="0FDA6634" w14:textId="77777777" w:rsidR="00657AAF" w:rsidRDefault="00DD41FC">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657AAF" w14:paraId="6B18AFC0" w14:textId="77777777">
        <w:tc>
          <w:tcPr>
            <w:tcW w:w="9631" w:type="dxa"/>
          </w:tcPr>
          <w:p w14:paraId="488F9B34" w14:textId="77777777" w:rsidR="00657AAF" w:rsidRDefault="00DD41FC">
            <w:r>
              <w:t>@RAN1#109-e</w:t>
            </w:r>
          </w:p>
          <w:p w14:paraId="4841EA37" w14:textId="77777777" w:rsidR="00657AAF" w:rsidRDefault="00667606">
            <w:pPr>
              <w:rPr>
                <w:b/>
                <w:bCs/>
                <w:iCs/>
              </w:rPr>
            </w:pPr>
            <w:hyperlink r:id="rId147" w:history="1">
              <w:r w:rsidR="00DD41FC">
                <w:rPr>
                  <w:rStyle w:val="af9"/>
                  <w:b/>
                  <w:bCs/>
                  <w:iCs/>
                </w:rPr>
                <w:t>R1-2205308</w:t>
              </w:r>
            </w:hyperlink>
            <w:r w:rsidR="00DD41FC">
              <w:rPr>
                <w:b/>
                <w:bCs/>
                <w:iCs/>
              </w:rPr>
              <w:tab/>
              <w:t>FL summary#1 for performance evaluation for NR NW energy savings</w:t>
            </w:r>
            <w:r w:rsidR="00DD41FC">
              <w:rPr>
                <w:b/>
                <w:bCs/>
                <w:iCs/>
              </w:rPr>
              <w:tab/>
              <w:t>Moderator (Huawei)</w:t>
            </w:r>
          </w:p>
          <w:p w14:paraId="23C30F08" w14:textId="77777777" w:rsidR="00657AAF" w:rsidRDefault="00DD41FC">
            <w:pPr>
              <w:rPr>
                <w:highlight w:val="green"/>
              </w:rPr>
            </w:pPr>
            <w:r>
              <w:rPr>
                <w:highlight w:val="green"/>
              </w:rPr>
              <w:t>Agreement</w:t>
            </w:r>
          </w:p>
          <w:p w14:paraId="0D247196" w14:textId="77777777" w:rsidR="00657AAF" w:rsidRDefault="00DD41FC">
            <w:r>
              <w:t>For evaluation purpose, the energy consumption modeling for a BS includes at least the following:</w:t>
            </w:r>
          </w:p>
          <w:p w14:paraId="4A264C80" w14:textId="77777777" w:rsidR="00657AAF" w:rsidRDefault="00DD41FC">
            <w:pPr>
              <w:pStyle w:val="afe"/>
              <w:numPr>
                <w:ilvl w:val="0"/>
                <w:numId w:val="62"/>
              </w:numPr>
              <w:spacing w:line="240" w:lineRule="auto"/>
              <w:rPr>
                <w:lang w:eastAsia="zh-CN"/>
              </w:rPr>
            </w:pPr>
            <w:r>
              <w:rPr>
                <w:lang w:eastAsia="zh-CN"/>
              </w:rPr>
              <w:t>Reference configuration</w:t>
            </w:r>
          </w:p>
          <w:p w14:paraId="3A51AF81" w14:textId="77777777" w:rsidR="00657AAF" w:rsidRDefault="00DD41FC">
            <w:pPr>
              <w:pStyle w:val="afe"/>
              <w:numPr>
                <w:ilvl w:val="1"/>
                <w:numId w:val="62"/>
              </w:numPr>
              <w:spacing w:line="240" w:lineRule="auto"/>
              <w:rPr>
                <w:lang w:eastAsia="zh-CN"/>
              </w:rPr>
            </w:pPr>
            <w:r>
              <w:rPr>
                <w:lang w:eastAsia="zh-CN"/>
              </w:rPr>
              <w:t>FFS other details</w:t>
            </w:r>
          </w:p>
          <w:p w14:paraId="6AC6BC01" w14:textId="77777777" w:rsidR="00657AAF" w:rsidRDefault="00DD41FC">
            <w:pPr>
              <w:pStyle w:val="afe"/>
              <w:numPr>
                <w:ilvl w:val="1"/>
                <w:numId w:val="62"/>
              </w:numPr>
              <w:spacing w:line="240" w:lineRule="auto"/>
              <w:rPr>
                <w:lang w:eastAsia="zh-CN"/>
              </w:rPr>
            </w:pPr>
            <w:r>
              <w:rPr>
                <w:lang w:eastAsia="zh-CN"/>
              </w:rPr>
              <w:t>Note FR1 and FR2 to be separately considered for detailed parameters</w:t>
            </w:r>
          </w:p>
          <w:p w14:paraId="652771E4" w14:textId="77777777" w:rsidR="00657AAF" w:rsidRDefault="00DD41FC">
            <w:pPr>
              <w:pStyle w:val="afe"/>
              <w:numPr>
                <w:ilvl w:val="0"/>
                <w:numId w:val="62"/>
              </w:numPr>
              <w:spacing w:line="240" w:lineRule="auto"/>
              <w:rPr>
                <w:lang w:eastAsia="zh-CN"/>
              </w:rPr>
            </w:pPr>
            <w:r>
              <w:rPr>
                <w:lang w:eastAsia="zh-CN"/>
              </w:rPr>
              <w:t>Multiple power state(s) including sleep/non-sleep mode(s) with relative power, and associated transition time/energy</w:t>
            </w:r>
          </w:p>
          <w:p w14:paraId="354917AA" w14:textId="77777777" w:rsidR="00657AAF" w:rsidRDefault="00DD41FC">
            <w:pPr>
              <w:pStyle w:val="afe"/>
              <w:numPr>
                <w:ilvl w:val="0"/>
                <w:numId w:val="62"/>
              </w:numPr>
              <w:spacing w:line="240" w:lineRule="auto"/>
              <w:rPr>
                <w:lang w:eastAsia="zh-CN"/>
              </w:rPr>
            </w:pPr>
            <w:r>
              <w:rPr>
                <w:lang w:eastAsia="zh-CN"/>
              </w:rPr>
              <w:t>Scaling method to be applied at least for non-sleep mode.</w:t>
            </w:r>
          </w:p>
          <w:p w14:paraId="501D9472" w14:textId="77777777" w:rsidR="00657AAF" w:rsidRDefault="00DD41FC">
            <w:pPr>
              <w:pStyle w:val="afe"/>
              <w:numPr>
                <w:ilvl w:val="1"/>
                <w:numId w:val="62"/>
              </w:numPr>
              <w:spacing w:line="240" w:lineRule="auto"/>
              <w:rPr>
                <w:lang w:eastAsia="zh-CN"/>
              </w:rPr>
            </w:pPr>
            <w:r>
              <w:rPr>
                <w:lang w:eastAsia="zh-CN"/>
              </w:rPr>
              <w:t>FFS other details including scaling for sleep mode</w:t>
            </w:r>
          </w:p>
          <w:p w14:paraId="19D4C264" w14:textId="77777777" w:rsidR="00657AAF" w:rsidRDefault="00667606">
            <w:pPr>
              <w:rPr>
                <w:b/>
                <w:bCs/>
                <w:iCs/>
              </w:rPr>
            </w:pPr>
            <w:hyperlink r:id="rId148" w:history="1">
              <w:r w:rsidR="00DD41FC">
                <w:rPr>
                  <w:rStyle w:val="af9"/>
                  <w:b/>
                  <w:bCs/>
                  <w:iCs/>
                </w:rPr>
                <w:t>R1-2205402</w:t>
              </w:r>
            </w:hyperlink>
            <w:r w:rsidR="00DD41FC">
              <w:rPr>
                <w:b/>
                <w:bCs/>
                <w:iCs/>
              </w:rPr>
              <w:tab/>
              <w:t>FL summary#2 for performance evaluation for NR NW energy savings</w:t>
            </w:r>
            <w:r w:rsidR="00DD41FC">
              <w:rPr>
                <w:b/>
                <w:bCs/>
                <w:iCs/>
              </w:rPr>
              <w:tab/>
              <w:t>Moderator (Huawei)</w:t>
            </w:r>
          </w:p>
          <w:p w14:paraId="12323C2A" w14:textId="77777777" w:rsidR="00657AAF" w:rsidRDefault="00DD41FC">
            <w:pPr>
              <w:rPr>
                <w:iCs/>
                <w:highlight w:val="green"/>
              </w:rPr>
            </w:pPr>
            <w:r>
              <w:rPr>
                <w:iCs/>
                <w:highlight w:val="green"/>
              </w:rPr>
              <w:t>Agreement</w:t>
            </w:r>
          </w:p>
          <w:p w14:paraId="2C3AD5D3" w14:textId="77777777" w:rsidR="00657AAF" w:rsidRDefault="00DD41FC">
            <w:r>
              <w:t>For evaluation purpose, the BS energy consumption model should at least include the power consumption of BS on slot-level.</w:t>
            </w:r>
          </w:p>
          <w:p w14:paraId="6829CCD4" w14:textId="77777777" w:rsidR="00657AAF" w:rsidRDefault="00DD41FC">
            <w:pPr>
              <w:pStyle w:val="afe"/>
              <w:numPr>
                <w:ilvl w:val="0"/>
                <w:numId w:val="10"/>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6A3BE4E" w14:textId="77777777" w:rsidR="00657AAF" w:rsidRDefault="00DD41FC">
            <w:pPr>
              <w:pStyle w:val="afe"/>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72C86F47" w14:textId="77777777" w:rsidR="00657AAF" w:rsidRDefault="00DD41FC">
            <w:pPr>
              <w:pStyle w:val="afe"/>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0E61F8CC" w14:textId="77777777" w:rsidR="00657AAF" w:rsidRDefault="00DD41FC">
            <w:pPr>
              <w:rPr>
                <w:iCs/>
                <w:highlight w:val="green"/>
              </w:rPr>
            </w:pPr>
            <w:r>
              <w:rPr>
                <w:iCs/>
                <w:highlight w:val="green"/>
              </w:rPr>
              <w:t>Agreement</w:t>
            </w:r>
          </w:p>
          <w:p w14:paraId="5F926347" w14:textId="77777777" w:rsidR="00657AAF" w:rsidRDefault="00DD41FC">
            <w:pPr>
              <w:pStyle w:val="afe"/>
              <w:numPr>
                <w:ilvl w:val="0"/>
                <w:numId w:val="63"/>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DF78B57" w14:textId="77777777" w:rsidR="00657AAF" w:rsidRDefault="00DD41FC">
            <w:pPr>
              <w:pStyle w:val="afe"/>
              <w:numPr>
                <w:ilvl w:val="1"/>
                <w:numId w:val="63"/>
              </w:numPr>
              <w:spacing w:after="0"/>
              <w:rPr>
                <w:lang w:eastAsia="zh-CN"/>
              </w:rPr>
            </w:pPr>
            <w:r>
              <w:rPr>
                <w:lang w:eastAsia="zh-CN"/>
              </w:rPr>
              <w:t>FFS: whether UL-only reception energy consumption model can be derived/simplified from DL-only transmission energy consumption model</w:t>
            </w:r>
          </w:p>
          <w:p w14:paraId="6CA93556" w14:textId="77777777" w:rsidR="00657AAF" w:rsidRDefault="00DD41FC">
            <w:pPr>
              <w:pStyle w:val="afe"/>
              <w:numPr>
                <w:ilvl w:val="0"/>
                <w:numId w:val="63"/>
              </w:numPr>
              <w:spacing w:after="0"/>
              <w:rPr>
                <w:lang w:eastAsia="zh-CN"/>
              </w:rPr>
            </w:pPr>
            <w:r>
              <w:rPr>
                <w:lang w:eastAsia="zh-CN"/>
              </w:rPr>
              <w:t>FFS: the impact of UL reception and/or DL transmission on sleep modes and associated transition time/energy</w:t>
            </w:r>
          </w:p>
          <w:p w14:paraId="32700EF1" w14:textId="77777777" w:rsidR="00657AAF" w:rsidRDefault="00DD41FC">
            <w:pPr>
              <w:pStyle w:val="afe"/>
              <w:numPr>
                <w:ilvl w:val="0"/>
                <w:numId w:val="63"/>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0FFA0035" w14:textId="77777777" w:rsidR="00657AAF" w:rsidRDefault="00DD41FC">
            <w:pPr>
              <w:pStyle w:val="afe"/>
              <w:numPr>
                <w:ilvl w:val="0"/>
                <w:numId w:val="63"/>
              </w:numPr>
              <w:ind w:left="714" w:hanging="357"/>
              <w:rPr>
                <w:lang w:eastAsia="zh-CN"/>
              </w:rPr>
            </w:pPr>
            <w:r>
              <w:rPr>
                <w:lang w:eastAsia="zh-CN"/>
              </w:rPr>
              <w:t>FFS: whether the model for FDD can be based on the model for TDD</w:t>
            </w:r>
          </w:p>
          <w:p w14:paraId="04E69DC4" w14:textId="77777777" w:rsidR="00657AAF" w:rsidRDefault="00DD41FC">
            <w:pPr>
              <w:rPr>
                <w:iCs/>
                <w:highlight w:val="green"/>
              </w:rPr>
            </w:pPr>
            <w:r>
              <w:rPr>
                <w:iCs/>
                <w:highlight w:val="green"/>
              </w:rPr>
              <w:t>Agreement</w:t>
            </w:r>
          </w:p>
          <w:p w14:paraId="1E3F17A3" w14:textId="77777777" w:rsidR="00657AAF" w:rsidRDefault="00DD41FC">
            <w:pPr>
              <w:pStyle w:val="afe"/>
              <w:numPr>
                <w:ilvl w:val="0"/>
                <w:numId w:val="64"/>
              </w:numPr>
              <w:spacing w:line="240" w:lineRule="auto"/>
            </w:pPr>
            <w:r>
              <w:t xml:space="preserve">For evaluation purpose, </w:t>
            </w:r>
          </w:p>
          <w:p w14:paraId="757A7ADD" w14:textId="77777777" w:rsidR="00657AAF" w:rsidRDefault="00DD41FC">
            <w:pPr>
              <w:pStyle w:val="afe"/>
              <w:numPr>
                <w:ilvl w:val="1"/>
                <w:numId w:val="64"/>
              </w:numPr>
              <w:spacing w:line="240" w:lineRule="auto"/>
            </w:pPr>
            <w:r>
              <w:t>Study how to define sleep modes and determine the characteristics for each mode from one or multiple of the below</w:t>
            </w:r>
          </w:p>
          <w:p w14:paraId="76C86864" w14:textId="77777777" w:rsidR="00657AAF" w:rsidRDefault="00DD41FC">
            <w:pPr>
              <w:pStyle w:val="afe"/>
              <w:numPr>
                <w:ilvl w:val="2"/>
                <w:numId w:val="64"/>
              </w:numPr>
              <w:spacing w:line="240" w:lineRule="auto"/>
            </w:pPr>
            <w:r>
              <w:t xml:space="preserve">Relative power </w:t>
            </w:r>
          </w:p>
          <w:p w14:paraId="0159CB21" w14:textId="77777777" w:rsidR="00657AAF" w:rsidRDefault="00DD41FC">
            <w:pPr>
              <w:pStyle w:val="afe"/>
              <w:numPr>
                <w:ilvl w:val="2"/>
                <w:numId w:val="64"/>
              </w:numPr>
              <w:spacing w:line="240" w:lineRule="auto"/>
            </w:pPr>
            <w:r>
              <w:t>Transition time</w:t>
            </w:r>
          </w:p>
          <w:p w14:paraId="6CD25BC5" w14:textId="77777777" w:rsidR="00657AAF" w:rsidRDefault="00DD41FC">
            <w:pPr>
              <w:pStyle w:val="afe"/>
              <w:numPr>
                <w:ilvl w:val="2"/>
                <w:numId w:val="64"/>
              </w:numPr>
              <w:spacing w:line="240" w:lineRule="auto"/>
            </w:pPr>
            <w:r>
              <w:t>Transition energy</w:t>
            </w:r>
          </w:p>
          <w:p w14:paraId="5D1789E7" w14:textId="77777777" w:rsidR="00657AAF" w:rsidRDefault="00DD41FC">
            <w:pPr>
              <w:pStyle w:val="afe"/>
              <w:numPr>
                <w:ilvl w:val="2"/>
                <w:numId w:val="64"/>
              </w:numPr>
              <w:spacing w:line="240" w:lineRule="auto"/>
            </w:pPr>
            <w:r>
              <w:t>Other approaches are not precluded</w:t>
            </w:r>
          </w:p>
          <w:p w14:paraId="6B125987" w14:textId="77777777" w:rsidR="00657AAF" w:rsidRDefault="00DD41FC">
            <w:pPr>
              <w:pStyle w:val="afe"/>
              <w:numPr>
                <w:ilvl w:val="2"/>
                <w:numId w:val="64"/>
              </w:numPr>
              <w:spacing w:line="240" w:lineRule="auto"/>
            </w:pPr>
            <w:r>
              <w:t>Note: BS components that can be turned off can be considered for discussion purpose when defining the specific values of the characteristics for sleep modes.</w:t>
            </w:r>
          </w:p>
          <w:p w14:paraId="3A017E7D" w14:textId="77777777" w:rsidR="00657AAF" w:rsidRDefault="00DD41FC">
            <w:pPr>
              <w:pStyle w:val="afe"/>
              <w:numPr>
                <w:ilvl w:val="1"/>
                <w:numId w:val="64"/>
              </w:numPr>
              <w:spacing w:line="240" w:lineRule="auto"/>
            </w:pPr>
            <w:r>
              <w:rPr>
                <w:rFonts w:hint="eastAsia"/>
              </w:rPr>
              <w:t>Study whether sleep mode is defined for DL(TX) and UL(RX) jointly or separately</w:t>
            </w:r>
          </w:p>
          <w:p w14:paraId="665E515B" w14:textId="77777777" w:rsidR="00657AAF" w:rsidRDefault="00DD41FC">
            <w:pPr>
              <w:pStyle w:val="afe"/>
              <w:numPr>
                <w:ilvl w:val="1"/>
                <w:numId w:val="64"/>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B6408FE" w14:textId="77777777" w:rsidR="00657AAF" w:rsidRDefault="00DD41FC">
            <w:pPr>
              <w:rPr>
                <w:iCs/>
                <w:highlight w:val="green"/>
              </w:rPr>
            </w:pPr>
            <w:r>
              <w:rPr>
                <w:iCs/>
                <w:highlight w:val="green"/>
              </w:rPr>
              <w:t>Agreement</w:t>
            </w:r>
          </w:p>
          <w:p w14:paraId="57B9D88E" w14:textId="77777777" w:rsidR="00657AAF" w:rsidRDefault="00DD41FC">
            <w:pPr>
              <w:pStyle w:val="afe"/>
              <w:numPr>
                <w:ilvl w:val="0"/>
                <w:numId w:val="65"/>
              </w:numPr>
              <w:rPr>
                <w:lang w:eastAsia="zh-CN"/>
              </w:rPr>
            </w:pPr>
            <w:r>
              <w:rPr>
                <w:lang w:eastAsia="zh-CN"/>
              </w:rPr>
              <w:t>For evaluation, the scaling in a BS energy consumption model can be considered based on one or more of the following,</w:t>
            </w:r>
          </w:p>
          <w:p w14:paraId="0FB5A917" w14:textId="77777777" w:rsidR="00657AAF" w:rsidRDefault="00DD41FC">
            <w:pPr>
              <w:pStyle w:val="afe"/>
              <w:numPr>
                <w:ilvl w:val="1"/>
                <w:numId w:val="65"/>
              </w:numPr>
              <w:rPr>
                <w:lang w:eastAsia="zh-CN"/>
              </w:rPr>
            </w:pPr>
            <w:r>
              <w:rPr>
                <w:lang w:eastAsia="zh-CN"/>
              </w:rPr>
              <w:t>Number of used physical antenna elements, or TX/RX chains</w:t>
            </w:r>
          </w:p>
          <w:p w14:paraId="4724813E" w14:textId="77777777" w:rsidR="00657AAF" w:rsidRDefault="00DD41FC">
            <w:pPr>
              <w:pStyle w:val="afe"/>
              <w:numPr>
                <w:ilvl w:val="2"/>
                <w:numId w:val="65"/>
              </w:numPr>
              <w:rPr>
                <w:lang w:eastAsia="zh-CN"/>
              </w:rPr>
            </w:pPr>
            <w:r>
              <w:rPr>
                <w:lang w:eastAsia="zh-CN"/>
              </w:rPr>
              <w:t>FFS: Mapping between used TX/RX chains and used antenna ports</w:t>
            </w:r>
          </w:p>
          <w:p w14:paraId="5E7EEF9A" w14:textId="77777777" w:rsidR="00657AAF" w:rsidRDefault="00DD41FC">
            <w:pPr>
              <w:pStyle w:val="afe"/>
              <w:numPr>
                <w:ilvl w:val="2"/>
                <w:numId w:val="65"/>
              </w:numPr>
              <w:rPr>
                <w:lang w:eastAsia="zh-CN"/>
              </w:rPr>
            </w:pPr>
            <w:r>
              <w:rPr>
                <w:lang w:eastAsia="zh-CN"/>
              </w:rPr>
              <w:t>FFS: Mapping between physical antenna elements and TX/RX chains</w:t>
            </w:r>
          </w:p>
          <w:p w14:paraId="46BADD1B" w14:textId="77777777" w:rsidR="00657AAF" w:rsidRDefault="00DD41FC">
            <w:pPr>
              <w:pStyle w:val="afe"/>
              <w:numPr>
                <w:ilvl w:val="1"/>
                <w:numId w:val="65"/>
              </w:numPr>
              <w:rPr>
                <w:lang w:eastAsia="zh-CN"/>
              </w:rPr>
            </w:pPr>
            <w:r>
              <w:rPr>
                <w:lang w:eastAsia="zh-CN"/>
              </w:rPr>
              <w:t>Occupied BW/RBs for DL and/or UL in a slot/symbol in one CC</w:t>
            </w:r>
          </w:p>
          <w:p w14:paraId="09C13FCF" w14:textId="77777777" w:rsidR="00657AAF" w:rsidRDefault="00DD41FC">
            <w:pPr>
              <w:pStyle w:val="afe"/>
              <w:numPr>
                <w:ilvl w:val="1"/>
                <w:numId w:val="65"/>
              </w:numPr>
              <w:rPr>
                <w:lang w:eastAsia="zh-CN"/>
              </w:rPr>
            </w:pPr>
            <w:r>
              <w:rPr>
                <w:lang w:eastAsia="zh-CN"/>
              </w:rPr>
              <w:t>number of CCs in CA</w:t>
            </w:r>
          </w:p>
          <w:p w14:paraId="55B9AA5C" w14:textId="77777777" w:rsidR="00657AAF" w:rsidRDefault="00DD41FC">
            <w:pPr>
              <w:pStyle w:val="afe"/>
              <w:numPr>
                <w:ilvl w:val="2"/>
                <w:numId w:val="65"/>
              </w:numPr>
              <w:rPr>
                <w:lang w:eastAsia="zh-CN"/>
              </w:rPr>
            </w:pPr>
            <w:r>
              <w:rPr>
                <w:rFonts w:hint="eastAsia"/>
                <w:lang w:eastAsia="zh-CN"/>
              </w:rPr>
              <w:t>F</w:t>
            </w:r>
            <w:r>
              <w:rPr>
                <w:lang w:eastAsia="zh-CN"/>
              </w:rPr>
              <w:t xml:space="preserve">FS dependency of RF sharing </w:t>
            </w:r>
          </w:p>
          <w:p w14:paraId="4EC9742C" w14:textId="77777777" w:rsidR="00657AAF" w:rsidRDefault="00DD41FC">
            <w:pPr>
              <w:pStyle w:val="afe"/>
              <w:numPr>
                <w:ilvl w:val="1"/>
                <w:numId w:val="65"/>
              </w:numPr>
              <w:rPr>
                <w:lang w:eastAsia="zh-CN"/>
              </w:rPr>
            </w:pPr>
            <w:r>
              <w:rPr>
                <w:lang w:eastAsia="zh-CN"/>
              </w:rPr>
              <w:t>number of TRPs</w:t>
            </w:r>
          </w:p>
          <w:p w14:paraId="217A9347" w14:textId="77777777" w:rsidR="00657AAF" w:rsidRDefault="00DD41FC">
            <w:pPr>
              <w:pStyle w:val="afe"/>
              <w:numPr>
                <w:ilvl w:val="1"/>
                <w:numId w:val="65"/>
              </w:numPr>
              <w:rPr>
                <w:lang w:eastAsia="zh-CN"/>
              </w:rPr>
            </w:pPr>
            <w:r>
              <w:rPr>
                <w:lang w:eastAsia="zh-CN"/>
              </w:rPr>
              <w:t xml:space="preserve">PSD or transmit power </w:t>
            </w:r>
          </w:p>
          <w:p w14:paraId="7670D5B8" w14:textId="77777777" w:rsidR="00657AAF" w:rsidRDefault="00DD41FC">
            <w:pPr>
              <w:pStyle w:val="afe"/>
              <w:numPr>
                <w:ilvl w:val="2"/>
                <w:numId w:val="65"/>
              </w:numPr>
              <w:rPr>
                <w:lang w:eastAsia="zh-CN"/>
              </w:rPr>
            </w:pPr>
            <w:r>
              <w:rPr>
                <w:lang w:eastAsia="zh-CN"/>
              </w:rPr>
              <w:t>FFS dependency on BW scaling</w:t>
            </w:r>
          </w:p>
          <w:p w14:paraId="61C3E642" w14:textId="77777777" w:rsidR="00657AAF" w:rsidRDefault="00DD41FC">
            <w:pPr>
              <w:pStyle w:val="afe"/>
              <w:numPr>
                <w:ilvl w:val="2"/>
                <w:numId w:val="65"/>
              </w:numPr>
              <w:rPr>
                <w:lang w:eastAsia="zh-CN"/>
              </w:rPr>
            </w:pPr>
            <w:r>
              <w:rPr>
                <w:lang w:eastAsia="zh-CN"/>
              </w:rPr>
              <w:t>FFS: PA energy efficiency value</w:t>
            </w:r>
          </w:p>
          <w:p w14:paraId="336559E7" w14:textId="77777777" w:rsidR="00657AAF" w:rsidRDefault="00DD41FC">
            <w:pPr>
              <w:pStyle w:val="afe"/>
              <w:numPr>
                <w:ilvl w:val="1"/>
                <w:numId w:val="65"/>
              </w:numPr>
              <w:rPr>
                <w:lang w:eastAsia="zh-CN"/>
              </w:rPr>
            </w:pPr>
            <w:r>
              <w:rPr>
                <w:lang w:eastAsia="zh-CN"/>
              </w:rPr>
              <w:t>number of DL and/or UL symbols occupied within a slot</w:t>
            </w:r>
          </w:p>
          <w:p w14:paraId="5236CA49" w14:textId="77777777" w:rsidR="00657AAF" w:rsidRDefault="00DD41FC">
            <w:pPr>
              <w:pStyle w:val="afe"/>
              <w:numPr>
                <w:ilvl w:val="1"/>
                <w:numId w:val="65"/>
              </w:numPr>
              <w:rPr>
                <w:lang w:eastAsia="zh-CN"/>
              </w:rPr>
            </w:pPr>
            <w:r>
              <w:rPr>
                <w:lang w:eastAsia="zh-CN"/>
              </w:rPr>
              <w:t>FFS other domain scaling</w:t>
            </w:r>
          </w:p>
          <w:p w14:paraId="1AFB246B" w14:textId="77777777" w:rsidR="00657AAF" w:rsidRDefault="00DD41FC">
            <w:pPr>
              <w:pStyle w:val="afe"/>
              <w:numPr>
                <w:ilvl w:val="1"/>
                <w:numId w:val="65"/>
              </w:numPr>
              <w:rPr>
                <w:b/>
                <w:lang w:eastAsia="zh-CN"/>
              </w:rPr>
            </w:pPr>
            <w:r>
              <w:rPr>
                <w:lang w:eastAsia="zh-CN"/>
              </w:rPr>
              <w:t>FFS scaling is linearly or else, for each domain</w:t>
            </w:r>
          </w:p>
          <w:p w14:paraId="2FB0E4CE" w14:textId="77777777" w:rsidR="00657AAF" w:rsidRDefault="00DD41FC">
            <w:pPr>
              <w:pStyle w:val="afe"/>
              <w:numPr>
                <w:ilvl w:val="0"/>
                <w:numId w:val="65"/>
              </w:numPr>
              <w:rPr>
                <w:b/>
                <w:lang w:eastAsia="zh-CN"/>
              </w:rPr>
            </w:pPr>
            <w:r>
              <w:rPr>
                <w:lang w:eastAsia="zh-CN"/>
              </w:rPr>
              <w:t>Above does not necessarily imply that BS energy consumption model that takes into account all listed scaling factors will be developed</w:t>
            </w:r>
          </w:p>
          <w:p w14:paraId="304674B3" w14:textId="77777777" w:rsidR="00657AAF" w:rsidRDefault="00657AAF">
            <w:pPr>
              <w:rPr>
                <w:iCs/>
              </w:rPr>
            </w:pPr>
          </w:p>
          <w:p w14:paraId="19F7C3E8" w14:textId="77777777" w:rsidR="00657AAF" w:rsidRDefault="00DD41FC">
            <w:pPr>
              <w:rPr>
                <w:bCs/>
                <w:iCs/>
                <w:highlight w:val="green"/>
              </w:rPr>
            </w:pPr>
            <w:r>
              <w:rPr>
                <w:bCs/>
                <w:iCs/>
                <w:highlight w:val="green"/>
              </w:rPr>
              <w:t>Agreement</w:t>
            </w:r>
          </w:p>
          <w:p w14:paraId="51235CB1" w14:textId="77777777" w:rsidR="00657AAF" w:rsidRDefault="00DD41FC">
            <w:pPr>
              <w:rPr>
                <w:iCs/>
                <w:color w:val="000000" w:themeColor="text1"/>
              </w:rPr>
            </w:pPr>
            <w:r>
              <w:rPr>
                <w:iCs/>
                <w:color w:val="000000" w:themeColor="text1"/>
              </w:rPr>
              <w:t>For BS energy consumption evaluation, in addition to the energy saving gain,</w:t>
            </w:r>
          </w:p>
          <w:p w14:paraId="54A7E218" w14:textId="77777777" w:rsidR="00657AAF" w:rsidRDefault="00DD41FC">
            <w:pPr>
              <w:pStyle w:val="afe"/>
              <w:numPr>
                <w:ilvl w:val="0"/>
                <w:numId w:val="66"/>
              </w:numPr>
              <w:spacing w:line="240" w:lineRule="auto"/>
              <w:rPr>
                <w:color w:val="000000" w:themeColor="text1"/>
              </w:rPr>
            </w:pPr>
            <w:r>
              <w:rPr>
                <w:color w:val="000000" w:themeColor="text1"/>
              </w:rPr>
              <w:t>At least UPT/UE power consumption/access delay/latency should be considered for performance impact evaluation</w:t>
            </w:r>
          </w:p>
          <w:p w14:paraId="47998CDB" w14:textId="77777777" w:rsidR="00657AAF" w:rsidRDefault="00DD41FC">
            <w:pPr>
              <w:pStyle w:val="afe"/>
              <w:numPr>
                <w:ilvl w:val="0"/>
                <w:numId w:val="66"/>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8BD9B1A" w14:textId="77777777" w:rsidR="00657AAF" w:rsidRDefault="00DD41FC">
            <w:pPr>
              <w:rPr>
                <w:bCs/>
                <w:iCs/>
                <w:highlight w:val="green"/>
              </w:rPr>
            </w:pPr>
            <w:r>
              <w:rPr>
                <w:bCs/>
                <w:iCs/>
                <w:highlight w:val="green"/>
              </w:rPr>
              <w:t>Agreement</w:t>
            </w:r>
          </w:p>
          <w:p w14:paraId="4CF423B7" w14:textId="77777777" w:rsidR="00657AAF" w:rsidRDefault="00DD41FC">
            <w:pPr>
              <w:rPr>
                <w:iCs/>
              </w:rPr>
            </w:pPr>
            <w:r>
              <w:rPr>
                <w:iCs/>
              </w:rPr>
              <w:t>At least urban macro is prioritized for FR1. FFS the baseline deployment assumption for FR2.</w:t>
            </w:r>
          </w:p>
          <w:p w14:paraId="4D0AF334" w14:textId="77777777" w:rsidR="00657AAF" w:rsidRDefault="00657AAF">
            <w:pPr>
              <w:rPr>
                <w:iCs/>
              </w:rPr>
            </w:pPr>
          </w:p>
          <w:p w14:paraId="3820F5EC" w14:textId="77777777" w:rsidR="00657AAF" w:rsidRDefault="00DD41FC">
            <w:pPr>
              <w:rPr>
                <w:bCs/>
                <w:iCs/>
                <w:highlight w:val="green"/>
              </w:rPr>
            </w:pPr>
            <w:r>
              <w:rPr>
                <w:bCs/>
                <w:iCs/>
                <w:highlight w:val="green"/>
              </w:rPr>
              <w:t>Agreement</w:t>
            </w:r>
          </w:p>
          <w:p w14:paraId="63872504" w14:textId="77777777" w:rsidR="00657AAF" w:rsidRDefault="00DD41FC">
            <w:pPr>
              <w:pStyle w:val="afe"/>
              <w:numPr>
                <w:ilvl w:val="0"/>
                <w:numId w:val="67"/>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52A3F2D4" w14:textId="77777777" w:rsidR="00657AAF" w:rsidRDefault="00DD41FC">
            <w:pPr>
              <w:pStyle w:val="afe"/>
              <w:numPr>
                <w:ilvl w:val="0"/>
                <w:numId w:val="67"/>
              </w:numPr>
              <w:spacing w:after="0" w:line="240" w:lineRule="auto"/>
              <w:ind w:left="714" w:hanging="357"/>
            </w:pPr>
            <w:r>
              <w:t>FFS: with possible further prioritization, different model between DL and UL, and/or other traffic models that can be optionally considered.</w:t>
            </w:r>
          </w:p>
          <w:p w14:paraId="76A789D3" w14:textId="77777777" w:rsidR="00657AAF" w:rsidRDefault="00DD41FC">
            <w:pPr>
              <w:pStyle w:val="afe"/>
              <w:numPr>
                <w:ilvl w:val="0"/>
                <w:numId w:val="67"/>
              </w:numPr>
              <w:spacing w:after="0" w:line="240" w:lineRule="auto"/>
              <w:ind w:left="714" w:hanging="357"/>
            </w:pPr>
            <w:r>
              <w:rPr>
                <w:rFonts w:cs="Times"/>
              </w:rPr>
              <w:t>FFS associated scenarios/configurations, e.g. C-DRX.</w:t>
            </w:r>
          </w:p>
          <w:p w14:paraId="145F698D" w14:textId="77777777" w:rsidR="00657AAF" w:rsidRDefault="00657AAF">
            <w:pPr>
              <w:rPr>
                <w:iCs/>
              </w:rPr>
            </w:pPr>
          </w:p>
          <w:p w14:paraId="2B61107A" w14:textId="77777777" w:rsidR="00657AAF" w:rsidRDefault="00667606">
            <w:pPr>
              <w:rPr>
                <w:b/>
                <w:bCs/>
                <w:iCs/>
              </w:rPr>
            </w:pPr>
            <w:hyperlink r:id="rId149" w:history="1">
              <w:r w:rsidR="00DD41FC">
                <w:rPr>
                  <w:rStyle w:val="af9"/>
                  <w:b/>
                  <w:bCs/>
                  <w:iCs/>
                </w:rPr>
                <w:t>R1-2205468</w:t>
              </w:r>
            </w:hyperlink>
            <w:r w:rsidR="00DD41FC">
              <w:rPr>
                <w:b/>
                <w:bCs/>
                <w:iCs/>
              </w:rPr>
              <w:tab/>
              <w:t>FL summary#3 for performance evaluation for NR NW energy savings</w:t>
            </w:r>
            <w:r w:rsidR="00DD41FC">
              <w:rPr>
                <w:b/>
                <w:bCs/>
                <w:iCs/>
              </w:rPr>
              <w:tab/>
              <w:t>Moderator (Huawei)</w:t>
            </w:r>
          </w:p>
          <w:p w14:paraId="45C1F262" w14:textId="77777777" w:rsidR="00657AAF" w:rsidRDefault="00DD41FC">
            <w:pPr>
              <w:rPr>
                <w:rFonts w:eastAsia="Malgun Gothic"/>
                <w:bCs/>
              </w:rPr>
            </w:pPr>
            <w:r>
              <w:rPr>
                <w:rFonts w:eastAsia="Malgun Gothic"/>
                <w:bCs/>
                <w:highlight w:val="green"/>
              </w:rPr>
              <w:t>Agreement</w:t>
            </w:r>
          </w:p>
          <w:p w14:paraId="3C7C802E" w14:textId="77777777" w:rsidR="00657AAF" w:rsidRDefault="00DD41FC">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0F4E31BE" w14:textId="77777777" w:rsidR="00657AAF" w:rsidRDefault="00DD41FC">
            <w:pPr>
              <w:pStyle w:val="afe"/>
              <w:numPr>
                <w:ilvl w:val="1"/>
                <w:numId w:val="68"/>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57AAF" w14:paraId="7342B889" w14:textId="77777777">
              <w:tc>
                <w:tcPr>
                  <w:tcW w:w="2203" w:type="dxa"/>
                  <w:shd w:val="clear" w:color="auto" w:fill="auto"/>
                </w:tcPr>
                <w:p w14:paraId="45D6EF02" w14:textId="77777777" w:rsidR="00657AAF" w:rsidRDefault="00657AAF">
                  <w:pPr>
                    <w:rPr>
                      <w:rFonts w:ascii="Arial" w:hAnsi="Arial" w:cs="Arial"/>
                      <w:sz w:val="16"/>
                      <w:szCs w:val="16"/>
                    </w:rPr>
                  </w:pPr>
                </w:p>
              </w:tc>
              <w:tc>
                <w:tcPr>
                  <w:tcW w:w="2440" w:type="dxa"/>
                  <w:shd w:val="clear" w:color="auto" w:fill="auto"/>
                </w:tcPr>
                <w:p w14:paraId="619C0747" w14:textId="77777777" w:rsidR="00657AAF" w:rsidRDefault="00DD41FC">
                  <w:pPr>
                    <w:rPr>
                      <w:rFonts w:ascii="Arial" w:hAnsi="Arial" w:cs="Arial"/>
                      <w:sz w:val="16"/>
                      <w:szCs w:val="16"/>
                    </w:rPr>
                  </w:pPr>
                  <w:r>
                    <w:rPr>
                      <w:rFonts w:ascii="Arial" w:hAnsi="Arial" w:cs="Arial"/>
                      <w:sz w:val="16"/>
                      <w:szCs w:val="16"/>
                    </w:rPr>
                    <w:t>Set 1 FR1</w:t>
                  </w:r>
                </w:p>
              </w:tc>
              <w:tc>
                <w:tcPr>
                  <w:tcW w:w="2440" w:type="dxa"/>
                  <w:shd w:val="clear" w:color="auto" w:fill="auto"/>
                </w:tcPr>
                <w:p w14:paraId="39D009AF" w14:textId="77777777" w:rsidR="00657AAF" w:rsidRDefault="00DD41FC">
                  <w:pPr>
                    <w:rPr>
                      <w:rFonts w:ascii="Arial" w:hAnsi="Arial" w:cs="Arial"/>
                      <w:sz w:val="16"/>
                      <w:szCs w:val="16"/>
                    </w:rPr>
                  </w:pPr>
                  <w:r>
                    <w:rPr>
                      <w:rFonts w:ascii="Arial" w:hAnsi="Arial" w:cs="Arial"/>
                      <w:sz w:val="16"/>
                      <w:szCs w:val="16"/>
                    </w:rPr>
                    <w:t>Set 2 FR1</w:t>
                  </w:r>
                </w:p>
              </w:tc>
              <w:tc>
                <w:tcPr>
                  <w:tcW w:w="2443" w:type="dxa"/>
                  <w:shd w:val="clear" w:color="auto" w:fill="auto"/>
                </w:tcPr>
                <w:p w14:paraId="7D103EB6" w14:textId="77777777" w:rsidR="00657AAF" w:rsidRDefault="00DD41FC">
                  <w:pPr>
                    <w:rPr>
                      <w:rFonts w:ascii="Arial" w:hAnsi="Arial" w:cs="Arial"/>
                      <w:sz w:val="16"/>
                      <w:szCs w:val="16"/>
                    </w:rPr>
                  </w:pPr>
                  <w:r>
                    <w:rPr>
                      <w:rFonts w:ascii="Arial" w:hAnsi="Arial" w:cs="Arial"/>
                      <w:sz w:val="16"/>
                      <w:szCs w:val="16"/>
                    </w:rPr>
                    <w:t>Set 3 FR2</w:t>
                  </w:r>
                </w:p>
              </w:tc>
            </w:tr>
            <w:tr w:rsidR="00657AAF" w14:paraId="32793CEF" w14:textId="77777777">
              <w:tc>
                <w:tcPr>
                  <w:tcW w:w="2203" w:type="dxa"/>
                  <w:shd w:val="clear" w:color="auto" w:fill="auto"/>
                </w:tcPr>
                <w:p w14:paraId="61AE59AD" w14:textId="77777777" w:rsidR="00657AAF" w:rsidRDefault="00DD41FC">
                  <w:pPr>
                    <w:rPr>
                      <w:rFonts w:ascii="Arial" w:hAnsi="Arial" w:cs="Arial"/>
                      <w:sz w:val="16"/>
                      <w:szCs w:val="16"/>
                    </w:rPr>
                  </w:pPr>
                  <w:r>
                    <w:rPr>
                      <w:rFonts w:ascii="Arial" w:hAnsi="Arial" w:cs="Arial"/>
                      <w:sz w:val="16"/>
                      <w:szCs w:val="16"/>
                    </w:rPr>
                    <w:t>Duplex</w:t>
                  </w:r>
                </w:p>
              </w:tc>
              <w:tc>
                <w:tcPr>
                  <w:tcW w:w="2440" w:type="dxa"/>
                  <w:shd w:val="clear" w:color="auto" w:fill="auto"/>
                </w:tcPr>
                <w:p w14:paraId="78B33010" w14:textId="77777777" w:rsidR="00657AAF" w:rsidRDefault="00DD41FC">
                  <w:pPr>
                    <w:rPr>
                      <w:rFonts w:ascii="Arial" w:hAnsi="Arial" w:cs="Arial"/>
                      <w:sz w:val="16"/>
                      <w:szCs w:val="16"/>
                    </w:rPr>
                  </w:pPr>
                  <w:r>
                    <w:rPr>
                      <w:rFonts w:ascii="Arial" w:hAnsi="Arial" w:cs="Arial"/>
                      <w:sz w:val="16"/>
                      <w:szCs w:val="16"/>
                    </w:rPr>
                    <w:t>TDD</w:t>
                  </w:r>
                </w:p>
              </w:tc>
              <w:tc>
                <w:tcPr>
                  <w:tcW w:w="2440" w:type="dxa"/>
                  <w:shd w:val="clear" w:color="auto" w:fill="auto"/>
                </w:tcPr>
                <w:p w14:paraId="0D47DD70" w14:textId="77777777" w:rsidR="00657AAF" w:rsidRDefault="00DD41FC">
                  <w:pPr>
                    <w:rPr>
                      <w:rFonts w:ascii="Arial" w:hAnsi="Arial" w:cs="Arial"/>
                      <w:sz w:val="16"/>
                      <w:szCs w:val="16"/>
                    </w:rPr>
                  </w:pPr>
                  <w:r>
                    <w:rPr>
                      <w:rFonts w:ascii="Arial" w:hAnsi="Arial" w:cs="Arial"/>
                      <w:sz w:val="16"/>
                      <w:szCs w:val="16"/>
                    </w:rPr>
                    <w:t>FDD</w:t>
                  </w:r>
                </w:p>
              </w:tc>
              <w:tc>
                <w:tcPr>
                  <w:tcW w:w="2443" w:type="dxa"/>
                  <w:shd w:val="clear" w:color="auto" w:fill="auto"/>
                </w:tcPr>
                <w:p w14:paraId="1906BC79" w14:textId="77777777" w:rsidR="00657AAF" w:rsidRDefault="00DD41FC">
                  <w:pPr>
                    <w:rPr>
                      <w:rFonts w:ascii="Arial" w:hAnsi="Arial" w:cs="Arial"/>
                      <w:sz w:val="16"/>
                      <w:szCs w:val="16"/>
                    </w:rPr>
                  </w:pPr>
                  <w:r>
                    <w:rPr>
                      <w:rFonts w:ascii="Arial" w:hAnsi="Arial" w:cs="Arial"/>
                      <w:sz w:val="16"/>
                      <w:szCs w:val="16"/>
                    </w:rPr>
                    <w:t>TDD</w:t>
                  </w:r>
                </w:p>
              </w:tc>
            </w:tr>
            <w:tr w:rsidR="00657AAF" w14:paraId="3F195795" w14:textId="77777777">
              <w:tc>
                <w:tcPr>
                  <w:tcW w:w="2203" w:type="dxa"/>
                  <w:shd w:val="clear" w:color="auto" w:fill="auto"/>
                </w:tcPr>
                <w:p w14:paraId="70236188" w14:textId="77777777" w:rsidR="00657AAF" w:rsidRDefault="00DD41FC">
                  <w:pPr>
                    <w:rPr>
                      <w:rFonts w:ascii="Arial" w:hAnsi="Arial" w:cs="Arial"/>
                      <w:sz w:val="16"/>
                      <w:szCs w:val="16"/>
                    </w:rPr>
                  </w:pPr>
                  <w:r>
                    <w:rPr>
                      <w:rFonts w:ascii="Arial" w:hAnsi="Arial" w:cs="Arial"/>
                      <w:sz w:val="16"/>
                      <w:szCs w:val="16"/>
                    </w:rPr>
                    <w:t>System BW</w:t>
                  </w:r>
                </w:p>
              </w:tc>
              <w:tc>
                <w:tcPr>
                  <w:tcW w:w="2440" w:type="dxa"/>
                  <w:shd w:val="clear" w:color="auto" w:fill="auto"/>
                </w:tcPr>
                <w:p w14:paraId="18618DE7" w14:textId="77777777" w:rsidR="00657AAF" w:rsidRDefault="00DD41FC">
                  <w:pPr>
                    <w:rPr>
                      <w:rFonts w:ascii="Arial" w:hAnsi="Arial" w:cs="Arial"/>
                      <w:sz w:val="16"/>
                      <w:szCs w:val="16"/>
                    </w:rPr>
                  </w:pPr>
                  <w:r>
                    <w:rPr>
                      <w:rFonts w:ascii="Arial" w:hAnsi="Arial" w:cs="Arial"/>
                      <w:sz w:val="16"/>
                      <w:szCs w:val="16"/>
                    </w:rPr>
                    <w:t>100 MHz</w:t>
                  </w:r>
                </w:p>
              </w:tc>
              <w:tc>
                <w:tcPr>
                  <w:tcW w:w="2440" w:type="dxa"/>
                  <w:shd w:val="clear" w:color="auto" w:fill="auto"/>
                </w:tcPr>
                <w:p w14:paraId="718D952E" w14:textId="77777777" w:rsidR="00657AAF" w:rsidRDefault="00DD41FC">
                  <w:pPr>
                    <w:rPr>
                      <w:rFonts w:ascii="Arial" w:hAnsi="Arial" w:cs="Arial"/>
                      <w:sz w:val="16"/>
                      <w:szCs w:val="16"/>
                    </w:rPr>
                  </w:pPr>
                  <w:r>
                    <w:rPr>
                      <w:rFonts w:ascii="Arial" w:hAnsi="Arial" w:cs="Arial"/>
                      <w:sz w:val="16"/>
                      <w:szCs w:val="16"/>
                    </w:rPr>
                    <w:t>20 MHz</w:t>
                  </w:r>
                </w:p>
              </w:tc>
              <w:tc>
                <w:tcPr>
                  <w:tcW w:w="2443" w:type="dxa"/>
                  <w:shd w:val="clear" w:color="auto" w:fill="auto"/>
                </w:tcPr>
                <w:p w14:paraId="5FA103BD" w14:textId="77777777" w:rsidR="00657AAF" w:rsidRDefault="00DD41FC">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57AAF" w14:paraId="015F7D6F" w14:textId="77777777">
              <w:tc>
                <w:tcPr>
                  <w:tcW w:w="2203" w:type="dxa"/>
                  <w:shd w:val="clear" w:color="auto" w:fill="auto"/>
                </w:tcPr>
                <w:p w14:paraId="4A41B483" w14:textId="77777777" w:rsidR="00657AAF" w:rsidRDefault="00DD41FC">
                  <w:pPr>
                    <w:rPr>
                      <w:rFonts w:ascii="Arial" w:hAnsi="Arial" w:cs="Arial"/>
                      <w:sz w:val="16"/>
                      <w:szCs w:val="16"/>
                    </w:rPr>
                  </w:pPr>
                  <w:r>
                    <w:rPr>
                      <w:rFonts w:ascii="Arial" w:hAnsi="Arial" w:cs="Arial"/>
                      <w:sz w:val="16"/>
                      <w:szCs w:val="16"/>
                    </w:rPr>
                    <w:t>SCS</w:t>
                  </w:r>
                </w:p>
              </w:tc>
              <w:tc>
                <w:tcPr>
                  <w:tcW w:w="2440" w:type="dxa"/>
                  <w:shd w:val="clear" w:color="auto" w:fill="auto"/>
                </w:tcPr>
                <w:p w14:paraId="55B6E712" w14:textId="77777777" w:rsidR="00657AAF" w:rsidRDefault="00DD41FC">
                  <w:pPr>
                    <w:rPr>
                      <w:rFonts w:ascii="Arial" w:hAnsi="Arial" w:cs="Arial"/>
                      <w:sz w:val="16"/>
                      <w:szCs w:val="16"/>
                    </w:rPr>
                  </w:pPr>
                  <w:r>
                    <w:rPr>
                      <w:rFonts w:ascii="Arial" w:hAnsi="Arial" w:cs="Arial"/>
                      <w:sz w:val="16"/>
                      <w:szCs w:val="16"/>
                    </w:rPr>
                    <w:t>30 kHz</w:t>
                  </w:r>
                </w:p>
              </w:tc>
              <w:tc>
                <w:tcPr>
                  <w:tcW w:w="2440" w:type="dxa"/>
                  <w:shd w:val="clear" w:color="auto" w:fill="auto"/>
                </w:tcPr>
                <w:p w14:paraId="64CB8371" w14:textId="77777777" w:rsidR="00657AAF" w:rsidRDefault="00DD41FC">
                  <w:pPr>
                    <w:rPr>
                      <w:rFonts w:ascii="Arial" w:hAnsi="Arial" w:cs="Arial"/>
                      <w:sz w:val="16"/>
                      <w:szCs w:val="16"/>
                    </w:rPr>
                  </w:pPr>
                  <w:r>
                    <w:rPr>
                      <w:rFonts w:ascii="Arial" w:hAnsi="Arial" w:cs="Arial"/>
                      <w:sz w:val="16"/>
                      <w:szCs w:val="16"/>
                    </w:rPr>
                    <w:t>15 kHz</w:t>
                  </w:r>
                </w:p>
              </w:tc>
              <w:tc>
                <w:tcPr>
                  <w:tcW w:w="2443" w:type="dxa"/>
                  <w:shd w:val="clear" w:color="auto" w:fill="auto"/>
                </w:tcPr>
                <w:p w14:paraId="6E7E6116" w14:textId="77777777" w:rsidR="00657AAF" w:rsidRDefault="00DD41FC">
                  <w:pPr>
                    <w:rPr>
                      <w:rFonts w:ascii="Arial" w:hAnsi="Arial" w:cs="Arial"/>
                      <w:sz w:val="16"/>
                      <w:szCs w:val="16"/>
                    </w:rPr>
                  </w:pPr>
                  <w:r>
                    <w:rPr>
                      <w:rFonts w:ascii="Arial" w:hAnsi="Arial" w:cs="Arial"/>
                      <w:sz w:val="16"/>
                      <w:szCs w:val="16"/>
                    </w:rPr>
                    <w:t>120 kHz</w:t>
                  </w:r>
                </w:p>
              </w:tc>
            </w:tr>
            <w:tr w:rsidR="00657AAF" w14:paraId="4C2A9FFE" w14:textId="77777777">
              <w:tc>
                <w:tcPr>
                  <w:tcW w:w="2203" w:type="dxa"/>
                  <w:shd w:val="clear" w:color="auto" w:fill="auto"/>
                </w:tcPr>
                <w:p w14:paraId="475BC94A" w14:textId="77777777" w:rsidR="00657AAF" w:rsidRDefault="00DD41FC">
                  <w:pPr>
                    <w:rPr>
                      <w:rFonts w:ascii="Arial" w:hAnsi="Arial" w:cs="Arial"/>
                      <w:sz w:val="16"/>
                      <w:szCs w:val="16"/>
                    </w:rPr>
                  </w:pPr>
                  <w:r>
                    <w:rPr>
                      <w:rFonts w:ascii="Arial" w:hAnsi="Arial" w:cs="Arial"/>
                      <w:sz w:val="16"/>
                      <w:szCs w:val="16"/>
                    </w:rPr>
                    <w:t>Number of TRP</w:t>
                  </w:r>
                </w:p>
              </w:tc>
              <w:tc>
                <w:tcPr>
                  <w:tcW w:w="2440" w:type="dxa"/>
                  <w:shd w:val="clear" w:color="auto" w:fill="auto"/>
                </w:tcPr>
                <w:p w14:paraId="2745FE0B" w14:textId="77777777" w:rsidR="00657AAF" w:rsidRDefault="00DD41FC">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432FA8FD" w14:textId="77777777" w:rsidR="00657AAF" w:rsidRDefault="00DD41FC">
                  <w:pPr>
                    <w:rPr>
                      <w:rFonts w:ascii="Arial" w:hAnsi="Arial" w:cs="Arial"/>
                      <w:sz w:val="16"/>
                      <w:szCs w:val="16"/>
                    </w:rPr>
                  </w:pPr>
                  <w:r>
                    <w:rPr>
                      <w:rFonts w:ascii="Arial" w:hAnsi="Arial" w:cs="Arial"/>
                      <w:sz w:val="16"/>
                      <w:szCs w:val="16"/>
                    </w:rPr>
                    <w:t>1</w:t>
                  </w:r>
                </w:p>
              </w:tc>
              <w:tc>
                <w:tcPr>
                  <w:tcW w:w="2443" w:type="dxa"/>
                  <w:shd w:val="clear" w:color="auto" w:fill="auto"/>
                </w:tcPr>
                <w:p w14:paraId="1672C635" w14:textId="77777777" w:rsidR="00657AAF" w:rsidRDefault="00DD41FC">
                  <w:pPr>
                    <w:rPr>
                      <w:rFonts w:ascii="Arial" w:hAnsi="Arial" w:cs="Arial"/>
                      <w:sz w:val="16"/>
                      <w:szCs w:val="16"/>
                    </w:rPr>
                  </w:pPr>
                  <w:r>
                    <w:rPr>
                      <w:rFonts w:ascii="Arial" w:hAnsi="Arial" w:cs="Arial"/>
                      <w:sz w:val="16"/>
                      <w:szCs w:val="16"/>
                    </w:rPr>
                    <w:t>1</w:t>
                  </w:r>
                </w:p>
              </w:tc>
            </w:tr>
            <w:tr w:rsidR="00657AAF" w14:paraId="6958426F" w14:textId="77777777">
              <w:tc>
                <w:tcPr>
                  <w:tcW w:w="2203" w:type="dxa"/>
                  <w:shd w:val="clear" w:color="auto" w:fill="auto"/>
                </w:tcPr>
                <w:p w14:paraId="1A48AAB8" w14:textId="77777777" w:rsidR="00657AAF" w:rsidRDefault="00DD41FC">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0CA075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1188A525"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2343EC1" w14:textId="77777777" w:rsidR="00657AAF" w:rsidRDefault="00DD41FC">
                  <w:pPr>
                    <w:rPr>
                      <w:rFonts w:ascii="Arial" w:hAnsi="Arial" w:cs="Arial"/>
                      <w:strike/>
                      <w:color w:val="FF0000"/>
                      <w:sz w:val="16"/>
                      <w:szCs w:val="16"/>
                    </w:rPr>
                  </w:pPr>
                  <w:r>
                    <w:rPr>
                      <w:rFonts w:ascii="Arial" w:hAnsi="Arial" w:cs="Arial"/>
                      <w:sz w:val="16"/>
                      <w:szCs w:val="16"/>
                    </w:rPr>
                    <w:t>2</w:t>
                  </w:r>
                </w:p>
              </w:tc>
            </w:tr>
            <w:tr w:rsidR="00657AAF" w14:paraId="1F65EA21" w14:textId="77777777">
              <w:tc>
                <w:tcPr>
                  <w:tcW w:w="2203" w:type="dxa"/>
                  <w:shd w:val="clear" w:color="auto" w:fill="auto"/>
                </w:tcPr>
                <w:p w14:paraId="79F991BC" w14:textId="77777777" w:rsidR="00657AAF" w:rsidRDefault="00DD41FC">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658CB56" w14:textId="77777777" w:rsidR="00657AAF" w:rsidRDefault="00DD41FC">
                  <w:pPr>
                    <w:rPr>
                      <w:rFonts w:ascii="Arial" w:hAnsi="Arial" w:cs="Arial"/>
                      <w:sz w:val="16"/>
                      <w:szCs w:val="16"/>
                    </w:rPr>
                  </w:pPr>
                  <w:r>
                    <w:rPr>
                      <w:rFonts w:ascii="Arial" w:hAnsi="Arial" w:cs="Arial"/>
                      <w:sz w:val="16"/>
                      <w:szCs w:val="16"/>
                    </w:rPr>
                    <w:t>55dBm</w:t>
                  </w:r>
                </w:p>
              </w:tc>
              <w:tc>
                <w:tcPr>
                  <w:tcW w:w="2440" w:type="dxa"/>
                  <w:shd w:val="clear" w:color="auto" w:fill="auto"/>
                </w:tcPr>
                <w:p w14:paraId="477D8DC4" w14:textId="77777777" w:rsidR="00657AAF" w:rsidRDefault="00DD41FC">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36B464DB" w14:textId="77777777" w:rsidR="00657AAF" w:rsidRDefault="00DD41FC">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18DF86E" w14:textId="77777777" w:rsidR="00657AAF" w:rsidRDefault="00657AAF">
                  <w:pPr>
                    <w:rPr>
                      <w:rFonts w:ascii="Arial" w:hAnsi="Arial" w:cs="Arial"/>
                      <w:color w:val="FF0000"/>
                      <w:sz w:val="16"/>
                      <w:szCs w:val="16"/>
                    </w:rPr>
                  </w:pPr>
                </w:p>
                <w:p w14:paraId="7E8069C0" w14:textId="77777777" w:rsidR="00657AAF" w:rsidRDefault="00DD41FC">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57AAF" w14:paraId="50B4C8EC" w14:textId="77777777">
              <w:tc>
                <w:tcPr>
                  <w:tcW w:w="2203" w:type="dxa"/>
                  <w:shd w:val="clear" w:color="auto" w:fill="auto"/>
                </w:tcPr>
                <w:p w14:paraId="23D3C5BD" w14:textId="77777777" w:rsidR="00657AAF" w:rsidRDefault="00DD41FC">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E559DA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058E0024"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3A80AD8" w14:textId="77777777" w:rsidR="00657AAF" w:rsidRDefault="00DD41FC">
                  <w:pPr>
                    <w:rPr>
                      <w:rFonts w:ascii="Arial" w:hAnsi="Arial" w:cs="Arial"/>
                      <w:sz w:val="16"/>
                      <w:szCs w:val="16"/>
                    </w:rPr>
                  </w:pPr>
                  <w:r>
                    <w:rPr>
                      <w:rFonts w:ascii="Arial" w:hAnsi="Arial" w:cs="Arial"/>
                      <w:sz w:val="16"/>
                      <w:szCs w:val="16"/>
                    </w:rPr>
                    <w:t>2</w:t>
                  </w:r>
                </w:p>
              </w:tc>
            </w:tr>
          </w:tbl>
          <w:p w14:paraId="428CF860" w14:textId="77777777" w:rsidR="00657AAF" w:rsidRDefault="00657AAF">
            <w:pPr>
              <w:rPr>
                <w:iCs/>
              </w:rPr>
            </w:pPr>
          </w:p>
          <w:p w14:paraId="35215145" w14:textId="77777777" w:rsidR="00657AAF" w:rsidRDefault="00DD41FC">
            <w:pPr>
              <w:rPr>
                <w:bCs/>
                <w:highlight w:val="green"/>
              </w:rPr>
            </w:pPr>
            <w:r>
              <w:rPr>
                <w:rFonts w:eastAsia="Malgun Gothic"/>
                <w:bCs/>
                <w:highlight w:val="green"/>
              </w:rPr>
              <w:t>Agreement</w:t>
            </w:r>
          </w:p>
          <w:p w14:paraId="5A37881A" w14:textId="77777777" w:rsidR="00657AAF" w:rsidRDefault="00DD41FC">
            <w:r>
              <w:t>As a starting point,</w:t>
            </w:r>
          </w:p>
          <w:p w14:paraId="1F6D2497" w14:textId="77777777" w:rsidR="00657AAF" w:rsidRDefault="00DD41FC">
            <w:pPr>
              <w:pStyle w:val="afe"/>
              <w:numPr>
                <w:ilvl w:val="0"/>
                <w:numId w:val="68"/>
              </w:numPr>
              <w:spacing w:line="240" w:lineRule="auto"/>
            </w:pPr>
            <w:r>
              <w:t>macro cell BS for FR1 is assumed for energy consumption model.</w:t>
            </w:r>
          </w:p>
          <w:p w14:paraId="392171D9" w14:textId="77777777" w:rsidR="00657AAF" w:rsidRDefault="00DD41FC">
            <w:pPr>
              <w:pStyle w:val="afe"/>
              <w:numPr>
                <w:ilvl w:val="0"/>
                <w:numId w:val="68"/>
              </w:numPr>
              <w:spacing w:line="240" w:lineRule="auto"/>
            </w:pPr>
            <w:r>
              <w:t>FFS: micro cell BS for FR2 is assumed for energy consumption model.</w:t>
            </w:r>
          </w:p>
          <w:p w14:paraId="53196620" w14:textId="77777777" w:rsidR="00657AAF" w:rsidRDefault="00DD41FC">
            <w:pPr>
              <w:rPr>
                <w:bCs/>
                <w:color w:val="000000" w:themeColor="text1"/>
                <w:highlight w:val="green"/>
              </w:rPr>
            </w:pPr>
            <w:r>
              <w:rPr>
                <w:rFonts w:eastAsia="Malgun Gothic"/>
                <w:bCs/>
                <w:color w:val="000000" w:themeColor="text1"/>
                <w:highlight w:val="green"/>
              </w:rPr>
              <w:t>Agreement</w:t>
            </w:r>
          </w:p>
          <w:p w14:paraId="106FC0BB" w14:textId="77777777" w:rsidR="00657AAF" w:rsidRDefault="00DD41FC">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A417703" w14:textId="77777777" w:rsidR="00657AAF" w:rsidRDefault="00DD41FC">
            <w:pPr>
              <w:pStyle w:val="afe"/>
              <w:numPr>
                <w:ilvl w:val="0"/>
                <w:numId w:val="69"/>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C7F86F5" w14:textId="77777777" w:rsidR="00657AAF" w:rsidRDefault="00657AAF">
            <w:pPr>
              <w:rPr>
                <w:rFonts w:eastAsia="Malgun Gothic"/>
                <w:bCs/>
                <w:color w:val="000000" w:themeColor="text1"/>
                <w:highlight w:val="green"/>
              </w:rPr>
            </w:pPr>
          </w:p>
          <w:p w14:paraId="336928D1" w14:textId="77777777" w:rsidR="00657AAF" w:rsidRDefault="00DD41FC">
            <w:pPr>
              <w:rPr>
                <w:bCs/>
                <w:color w:val="000000" w:themeColor="text1"/>
                <w:highlight w:val="green"/>
              </w:rPr>
            </w:pPr>
            <w:r>
              <w:rPr>
                <w:rFonts w:eastAsia="Malgun Gothic"/>
                <w:bCs/>
                <w:color w:val="000000" w:themeColor="text1"/>
                <w:highlight w:val="green"/>
              </w:rPr>
              <w:t>Agreement</w:t>
            </w:r>
          </w:p>
          <w:p w14:paraId="644F9C29" w14:textId="77777777" w:rsidR="00657AAF" w:rsidRDefault="00DD41FC">
            <w:pPr>
              <w:pStyle w:val="afe"/>
              <w:numPr>
                <w:ilvl w:val="0"/>
                <w:numId w:val="69"/>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D26C09C" w14:textId="77777777" w:rsidR="00657AAF" w:rsidRDefault="00DD41FC">
            <w:pPr>
              <w:pStyle w:val="afe"/>
              <w:numPr>
                <w:ilvl w:val="0"/>
                <w:numId w:val="69"/>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2B81A35" w14:textId="77777777" w:rsidR="00657AAF" w:rsidRDefault="00DD41FC">
            <w:pPr>
              <w:rPr>
                <w:rFonts w:cs="Times"/>
              </w:rPr>
            </w:pPr>
            <w:r>
              <w:rPr>
                <w:rFonts w:cs="Times"/>
                <w:highlight w:val="darkYellow"/>
              </w:rPr>
              <w:t>Working assumption</w:t>
            </w:r>
          </w:p>
          <w:p w14:paraId="5BD22E8E" w14:textId="77777777" w:rsidR="00657AAF" w:rsidRDefault="00DD41FC">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950EC7B" w14:textId="77777777" w:rsidR="00657AAF" w:rsidRDefault="00DD41FC">
            <w:pPr>
              <w:pStyle w:val="afe"/>
              <w:numPr>
                <w:ilvl w:val="0"/>
                <w:numId w:val="70"/>
              </w:numPr>
              <w:spacing w:line="240" w:lineRule="auto"/>
              <w:rPr>
                <w:lang w:eastAsia="zh-CN"/>
              </w:rPr>
            </w:pPr>
            <w:r>
              <w:rPr>
                <w:lang w:eastAsia="zh-CN"/>
              </w:rPr>
              <w:t>Option 1: the power consumption is the total of DL and UL power consumption</w:t>
            </w:r>
          </w:p>
          <w:p w14:paraId="208CFDEE" w14:textId="77777777" w:rsidR="00657AAF" w:rsidRDefault="00DD41FC">
            <w:pPr>
              <w:pStyle w:val="afe"/>
              <w:numPr>
                <w:ilvl w:val="0"/>
                <w:numId w:val="70"/>
              </w:numPr>
              <w:spacing w:line="240" w:lineRule="auto"/>
              <w:rPr>
                <w:lang w:eastAsia="zh-CN"/>
              </w:rPr>
            </w:pPr>
            <w:r>
              <w:rPr>
                <w:lang w:eastAsia="zh-CN"/>
              </w:rPr>
              <w:t>Option 2: the power consumption for UL is neglected</w:t>
            </w:r>
          </w:p>
          <w:p w14:paraId="5BF665BB" w14:textId="77777777" w:rsidR="00657AAF" w:rsidRDefault="00DD41FC">
            <w:pPr>
              <w:pStyle w:val="afe"/>
              <w:numPr>
                <w:ilvl w:val="0"/>
                <w:numId w:val="70"/>
              </w:numPr>
              <w:spacing w:line="240" w:lineRule="auto"/>
              <w:rPr>
                <w:lang w:eastAsia="zh-CN"/>
              </w:rPr>
            </w:pPr>
            <w:r>
              <w:rPr>
                <w:lang w:eastAsia="zh-CN"/>
              </w:rPr>
              <w:t>Other option is not precluded</w:t>
            </w:r>
          </w:p>
          <w:p w14:paraId="16A9A1B6" w14:textId="77777777" w:rsidR="00657AAF" w:rsidRDefault="00DD41FC">
            <w:pPr>
              <w:pStyle w:val="afe"/>
              <w:numPr>
                <w:ilvl w:val="0"/>
                <w:numId w:val="70"/>
              </w:numPr>
              <w:spacing w:line="240" w:lineRule="auto"/>
              <w:rPr>
                <w:lang w:eastAsia="zh-CN"/>
              </w:rPr>
            </w:pPr>
            <w:r>
              <w:rPr>
                <w:lang w:eastAsia="zh-CN"/>
              </w:rPr>
              <w:t>Note the DL (or UL) power consumption can be obtained using a same approach as that obtained from the DL (or UL)-only in TDD model</w:t>
            </w:r>
          </w:p>
          <w:p w14:paraId="04AD7061" w14:textId="77777777" w:rsidR="00657AAF" w:rsidRDefault="00657AAF">
            <w:pPr>
              <w:rPr>
                <w:iCs/>
              </w:rPr>
            </w:pPr>
          </w:p>
          <w:p w14:paraId="0CBCE1A1" w14:textId="77777777" w:rsidR="00657AAF" w:rsidRDefault="00DD41FC">
            <w:pPr>
              <w:rPr>
                <w:iCs/>
              </w:rPr>
            </w:pPr>
            <w:r>
              <w:rPr>
                <w:iCs/>
              </w:rPr>
              <w:t xml:space="preserve">Final summary in </w:t>
            </w:r>
            <w:hyperlink r:id="rId150" w:history="1">
              <w:r>
                <w:rPr>
                  <w:rStyle w:val="af9"/>
                  <w:iCs/>
                </w:rPr>
                <w:t>R1-2205551</w:t>
              </w:r>
            </w:hyperlink>
            <w:r>
              <w:rPr>
                <w:iCs/>
              </w:rPr>
              <w:t>.</w:t>
            </w:r>
          </w:p>
          <w:p w14:paraId="45288D4B" w14:textId="77777777" w:rsidR="00657AAF" w:rsidRDefault="00657AAF">
            <w:pPr>
              <w:rPr>
                <w:iCs/>
              </w:rPr>
            </w:pPr>
          </w:p>
          <w:p w14:paraId="3FC14BBD" w14:textId="77777777" w:rsidR="00657AAF" w:rsidRDefault="00DD41FC">
            <w:r>
              <w:t>@RAN1#110</w:t>
            </w:r>
          </w:p>
          <w:p w14:paraId="75837529" w14:textId="77777777" w:rsidR="00657AAF" w:rsidRDefault="00DD41FC">
            <w:pPr>
              <w:rPr>
                <w:b/>
                <w:bCs/>
                <w:iCs/>
                <w:highlight w:val="green"/>
              </w:rPr>
            </w:pPr>
            <w:r>
              <w:rPr>
                <w:b/>
                <w:bCs/>
                <w:iCs/>
                <w:highlight w:val="green"/>
              </w:rPr>
              <w:t>Agreement</w:t>
            </w:r>
          </w:p>
          <w:p w14:paraId="4F32AE7D" w14:textId="77777777" w:rsidR="00657AAF" w:rsidRDefault="00DD41FC">
            <w:pPr>
              <w:rPr>
                <w:bCs/>
              </w:rPr>
            </w:pPr>
            <w:r>
              <w:rPr>
                <w:bCs/>
              </w:rPr>
              <w:t>For non-sleep mode, the relative power value in power model table for UL reception and/or DL transmission is provided based on reference configuration.</w:t>
            </w:r>
          </w:p>
          <w:p w14:paraId="665CD058" w14:textId="77777777" w:rsidR="00657AAF" w:rsidRDefault="00657AAF">
            <w:pPr>
              <w:rPr>
                <w:b/>
              </w:rPr>
            </w:pPr>
          </w:p>
          <w:p w14:paraId="11B19F21" w14:textId="77777777" w:rsidR="00657AAF" w:rsidRDefault="00DD41FC">
            <w:pPr>
              <w:rPr>
                <w:b/>
                <w:bCs/>
                <w:iCs/>
                <w:highlight w:val="green"/>
              </w:rPr>
            </w:pPr>
            <w:r>
              <w:rPr>
                <w:b/>
                <w:bCs/>
                <w:iCs/>
                <w:highlight w:val="green"/>
              </w:rPr>
              <w:t>Agreement</w:t>
            </w:r>
          </w:p>
          <w:p w14:paraId="663282B0" w14:textId="77777777" w:rsidR="00657AAF" w:rsidRDefault="00DD41FC">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3ACC81A4" w14:textId="77777777" w:rsidR="00657AAF" w:rsidRDefault="00657AAF">
            <w:pPr>
              <w:rPr>
                <w:b/>
              </w:rPr>
            </w:pPr>
          </w:p>
          <w:p w14:paraId="5296330A" w14:textId="77777777" w:rsidR="00657AAF" w:rsidRDefault="00DD41FC">
            <w:pPr>
              <w:rPr>
                <w:b/>
                <w:bCs/>
                <w:iCs/>
                <w:highlight w:val="green"/>
              </w:rPr>
            </w:pPr>
            <w:r>
              <w:rPr>
                <w:b/>
                <w:bCs/>
                <w:iCs/>
                <w:highlight w:val="green"/>
              </w:rPr>
              <w:t>Agreement</w:t>
            </w:r>
          </w:p>
          <w:p w14:paraId="6730E4E4" w14:textId="77777777" w:rsidR="00657AAF" w:rsidRDefault="00DD41FC">
            <w:pPr>
              <w:rPr>
                <w:bCs/>
                <w:szCs w:val="24"/>
              </w:rPr>
            </w:pPr>
            <w:r>
              <w:rPr>
                <w:bCs/>
              </w:rPr>
              <w:t>The total DL power level is 49 dBm for set 2 FR1 FDD reference configuration.</w:t>
            </w:r>
          </w:p>
          <w:p w14:paraId="59C9EBFF" w14:textId="77777777" w:rsidR="00657AAF" w:rsidRDefault="00657AAF"/>
          <w:p w14:paraId="326F886E" w14:textId="77777777" w:rsidR="00657AAF" w:rsidRDefault="00DD41FC">
            <w:pPr>
              <w:rPr>
                <w:b/>
                <w:highlight w:val="green"/>
              </w:rPr>
            </w:pPr>
            <w:r>
              <w:rPr>
                <w:b/>
                <w:highlight w:val="green"/>
              </w:rPr>
              <w:t>Proposal 2.1.6-1 –rev2</w:t>
            </w:r>
          </w:p>
          <w:p w14:paraId="7BD1A1EC" w14:textId="77777777" w:rsidR="00657AAF" w:rsidRDefault="00DD41FC">
            <w:pPr>
              <w:rPr>
                <w:b/>
              </w:rPr>
            </w:pPr>
            <w:r>
              <w:rPr>
                <w:b/>
              </w:rPr>
              <w:t>For the purpose of evaluation, adopt the following as BS power consumption model. These entries for this table is per reference configuration set.</w:t>
            </w:r>
          </w:p>
          <w:p w14:paraId="343DE341" w14:textId="77777777" w:rsidR="00657AAF" w:rsidRDefault="00DD41FC">
            <w:pPr>
              <w:numPr>
                <w:ilvl w:val="0"/>
                <w:numId w:val="37"/>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57AAF" w14:paraId="753C40A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440CA7"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EA64CEA"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CE19C94" w14:textId="77777777" w:rsidR="00657AAF" w:rsidRDefault="00DD41FC">
                  <w:pPr>
                    <w:pStyle w:val="TAH"/>
                    <w:rPr>
                      <w:rFonts w:ascii="Calibri" w:hAnsi="Calibri"/>
                      <w:kern w:val="2"/>
                      <w:sz w:val="20"/>
                      <w:szCs w:val="22"/>
                      <w:lang w:val="en-US"/>
                    </w:rPr>
                  </w:pPr>
                  <w:r>
                    <w:rPr>
                      <w:rFonts w:ascii="Calibri" w:hAnsi="Calibri"/>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66409EFF" w14:textId="77777777" w:rsidR="00657AAF" w:rsidRDefault="00DD41FC">
                  <w:pPr>
                    <w:pStyle w:val="TAH"/>
                    <w:rPr>
                      <w:rFonts w:ascii="Calibri" w:eastAsia="Times New Roman" w:hAnsi="Calibri"/>
                      <w:kern w:val="2"/>
                      <w:sz w:val="20"/>
                      <w:szCs w:val="22"/>
                      <w:lang w:val="en-US"/>
                    </w:rPr>
                  </w:pPr>
                  <w:r>
                    <w:rPr>
                      <w:rFonts w:ascii="Calibri" w:hAnsi="Calibri"/>
                      <w:kern w:val="2"/>
                      <w:sz w:val="20"/>
                      <w:szCs w:val="22"/>
                      <w:lang w:val="en-US"/>
                    </w:rPr>
                    <w:t>Additional transition energy</w:t>
                  </w:r>
                  <w:r>
                    <w:rPr>
                      <w:rFonts w:ascii="Calibri" w:hAnsi="Calibri"/>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820968B" w14:textId="77777777" w:rsidR="00657AAF" w:rsidRDefault="00DD41FC">
                  <w:pPr>
                    <w:rPr>
                      <w:rFonts w:ascii="Times" w:hAnsi="Times"/>
                      <w:b/>
                      <w:szCs w:val="24"/>
                      <w:lang w:val="en-GB"/>
                    </w:rPr>
                  </w:pPr>
                  <w:r>
                    <w:rPr>
                      <w:b/>
                      <w:bCs/>
                    </w:rPr>
                    <w:t>Total transition time</w:t>
                  </w:r>
                </w:p>
              </w:tc>
            </w:tr>
            <w:tr w:rsidR="00657AAF" w14:paraId="388CAB8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388ADDE" w14:textId="77777777" w:rsidR="00657AAF" w:rsidRDefault="00DD41FC">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4D82F2D7" w14:textId="77777777" w:rsidR="00657AAF" w:rsidRDefault="00DD41FC">
                  <w:r>
                    <w:t xml:space="preserve">There is neither DL transmission nor UL reception. </w:t>
                  </w:r>
                </w:p>
                <w:p w14:paraId="33AB101A" w14:textId="77777777" w:rsidR="00657AAF" w:rsidRDefault="00DD41FC">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49581CC" w14:textId="77777777" w:rsidR="00657AAF" w:rsidRDefault="00DD41FC">
                  <w:r>
                    <w:t>P1=1</w:t>
                  </w:r>
                </w:p>
              </w:tc>
              <w:tc>
                <w:tcPr>
                  <w:tcW w:w="1134" w:type="dxa"/>
                  <w:tcBorders>
                    <w:top w:val="double" w:sz="4" w:space="0" w:color="A5A5A5"/>
                    <w:left w:val="double" w:sz="4" w:space="0" w:color="A5A5A5"/>
                    <w:bottom w:val="double" w:sz="4" w:space="0" w:color="A5A5A5"/>
                    <w:right w:val="double" w:sz="4" w:space="0" w:color="A5A5A5"/>
                  </w:tcBorders>
                </w:tcPr>
                <w:p w14:paraId="36A14C79" w14:textId="77777777" w:rsidR="00657AAF" w:rsidRDefault="00DD41FC">
                  <w:r>
                    <w:t>E1</w:t>
                  </w:r>
                </w:p>
              </w:tc>
              <w:tc>
                <w:tcPr>
                  <w:tcW w:w="1134" w:type="dxa"/>
                  <w:tcBorders>
                    <w:top w:val="double" w:sz="4" w:space="0" w:color="A5A5A5"/>
                    <w:left w:val="double" w:sz="4" w:space="0" w:color="A5A5A5"/>
                    <w:bottom w:val="double" w:sz="4" w:space="0" w:color="A5A5A5"/>
                    <w:right w:val="double" w:sz="4" w:space="0" w:color="A5A5A5"/>
                  </w:tcBorders>
                </w:tcPr>
                <w:p w14:paraId="64FF7DDE" w14:textId="77777777" w:rsidR="00657AAF" w:rsidRDefault="00DD41FC">
                  <w:r>
                    <w:t xml:space="preserve">T1 </w:t>
                  </w:r>
                </w:p>
              </w:tc>
            </w:tr>
            <w:tr w:rsidR="00657AAF" w14:paraId="14BE36C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9D39E1" w14:textId="77777777" w:rsidR="00657AAF" w:rsidRDefault="00DD41FC">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5C22C6E" w14:textId="77777777" w:rsidR="00657AAF" w:rsidRDefault="00DD41FC">
                  <w:r>
                    <w:t xml:space="preserve">There is neither DL transmission nor UL reception. </w:t>
                  </w:r>
                </w:p>
                <w:p w14:paraId="752F3A92" w14:textId="77777777" w:rsidR="00657AAF" w:rsidRDefault="00DD41FC">
                  <w:r>
                    <w:lastRenderedPageBreak/>
                    <w:t>Time interval for the sleep should be larger than the total transition time entering and leaving this state.</w:t>
                  </w:r>
                </w:p>
                <w:p w14:paraId="2FE6DF3D" w14:textId="77777777" w:rsidR="00657AAF" w:rsidRDefault="00DD41FC">
                  <w:r>
                    <w:t>(P2&gt;P1)</w:t>
                  </w:r>
                </w:p>
              </w:tc>
              <w:tc>
                <w:tcPr>
                  <w:tcW w:w="992" w:type="dxa"/>
                  <w:tcBorders>
                    <w:top w:val="double" w:sz="4" w:space="0" w:color="A5A5A5"/>
                    <w:left w:val="double" w:sz="4" w:space="0" w:color="A5A5A5"/>
                    <w:bottom w:val="double" w:sz="4" w:space="0" w:color="A5A5A5"/>
                    <w:right w:val="double" w:sz="4" w:space="0" w:color="A5A5A5"/>
                  </w:tcBorders>
                </w:tcPr>
                <w:p w14:paraId="470EE5BA" w14:textId="77777777" w:rsidR="00657AAF" w:rsidRDefault="00DD41FC">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18FDDC0" w14:textId="77777777" w:rsidR="00657AAF" w:rsidRDefault="00DD41FC">
                  <w:r>
                    <w:t>E2</w:t>
                  </w:r>
                </w:p>
              </w:tc>
              <w:tc>
                <w:tcPr>
                  <w:tcW w:w="1134" w:type="dxa"/>
                  <w:tcBorders>
                    <w:top w:val="double" w:sz="4" w:space="0" w:color="A5A5A5"/>
                    <w:left w:val="double" w:sz="4" w:space="0" w:color="A5A5A5"/>
                    <w:bottom w:val="double" w:sz="4" w:space="0" w:color="A5A5A5"/>
                    <w:right w:val="double" w:sz="4" w:space="0" w:color="A5A5A5"/>
                  </w:tcBorders>
                </w:tcPr>
                <w:p w14:paraId="273AC5AD" w14:textId="77777777" w:rsidR="00657AAF" w:rsidRDefault="00DD41FC">
                  <w:r>
                    <w:t xml:space="preserve">T2 </w:t>
                  </w:r>
                </w:p>
              </w:tc>
            </w:tr>
            <w:tr w:rsidR="00657AAF" w14:paraId="1ABB25C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48E562" w14:textId="77777777" w:rsidR="00657AAF" w:rsidRDefault="00DD41FC">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794C00F" w14:textId="77777777" w:rsidR="00657AAF" w:rsidRDefault="00DD41FC">
                  <w:r>
                    <w:t>There is neither DL transmission nor UL reception.</w:t>
                  </w:r>
                </w:p>
                <w:p w14:paraId="5098E906" w14:textId="77777777" w:rsidR="00657AAF" w:rsidRDefault="00DD41FC">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5306266" w14:textId="77777777" w:rsidR="00657AAF" w:rsidRDefault="00DD41FC">
                  <w:r>
                    <w:t>P3</w:t>
                  </w:r>
                </w:p>
              </w:tc>
              <w:tc>
                <w:tcPr>
                  <w:tcW w:w="1134" w:type="dxa"/>
                  <w:tcBorders>
                    <w:top w:val="double" w:sz="4" w:space="0" w:color="A5A5A5"/>
                    <w:left w:val="double" w:sz="4" w:space="0" w:color="A5A5A5"/>
                    <w:bottom w:val="double" w:sz="4" w:space="0" w:color="A5A5A5"/>
                    <w:right w:val="double" w:sz="4" w:space="0" w:color="A5A5A5"/>
                  </w:tcBorders>
                </w:tcPr>
                <w:p w14:paraId="7C3BA703" w14:textId="77777777" w:rsidR="00657AAF" w:rsidRDefault="00DD41FC">
                  <w:r>
                    <w:t>0</w:t>
                  </w:r>
                </w:p>
              </w:tc>
              <w:tc>
                <w:tcPr>
                  <w:tcW w:w="1134" w:type="dxa"/>
                  <w:tcBorders>
                    <w:top w:val="double" w:sz="4" w:space="0" w:color="A5A5A5"/>
                    <w:left w:val="double" w:sz="4" w:space="0" w:color="A5A5A5"/>
                    <w:bottom w:val="double" w:sz="4" w:space="0" w:color="A5A5A5"/>
                    <w:right w:val="double" w:sz="4" w:space="0" w:color="A5A5A5"/>
                  </w:tcBorders>
                </w:tcPr>
                <w:p w14:paraId="178314A1" w14:textId="77777777" w:rsidR="00657AAF" w:rsidRDefault="00DD41FC">
                  <w:r>
                    <w:t>0</w:t>
                  </w:r>
                </w:p>
              </w:tc>
            </w:tr>
            <w:tr w:rsidR="00657AAF" w14:paraId="09CE2BC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A4189C" w14:textId="77777777" w:rsidR="00657AAF" w:rsidRDefault="00DD41FC">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A50D4B0" w14:textId="77777777" w:rsidR="00657AAF" w:rsidRDefault="00DD41FC">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9FC50BC" w14:textId="77777777" w:rsidR="00657AAF" w:rsidRDefault="00DD41FC">
                  <w:r>
                    <w:t>P4</w:t>
                  </w:r>
                </w:p>
              </w:tc>
              <w:tc>
                <w:tcPr>
                  <w:tcW w:w="1134" w:type="dxa"/>
                  <w:tcBorders>
                    <w:top w:val="double" w:sz="4" w:space="0" w:color="A5A5A5"/>
                    <w:left w:val="double" w:sz="4" w:space="0" w:color="A5A5A5"/>
                    <w:bottom w:val="double" w:sz="4" w:space="0" w:color="A5A5A5"/>
                    <w:right w:val="double" w:sz="4" w:space="0" w:color="A5A5A5"/>
                  </w:tcBorders>
                </w:tcPr>
                <w:p w14:paraId="1FB20C3F"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0C8C9F76" w14:textId="77777777" w:rsidR="00657AAF" w:rsidRDefault="00DD41FC">
                  <w:r>
                    <w:t>NA</w:t>
                  </w:r>
                </w:p>
              </w:tc>
            </w:tr>
            <w:tr w:rsidR="00657AAF" w14:paraId="40A37D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72A785" w14:textId="77777777" w:rsidR="00657AAF" w:rsidRDefault="00DD41FC">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5A916990" w14:textId="77777777" w:rsidR="00657AAF" w:rsidRDefault="00DD41FC">
                  <w:r>
                    <w:t>There is only UL reception.</w:t>
                  </w:r>
                </w:p>
                <w:p w14:paraId="178BA7C2" w14:textId="77777777" w:rsidR="00657AAF" w:rsidRDefault="00DD41FC">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3AF8D46" w14:textId="77777777" w:rsidR="00657AAF" w:rsidRDefault="00DD41FC">
                  <w:r>
                    <w:t>P5</w:t>
                  </w:r>
                </w:p>
              </w:tc>
              <w:tc>
                <w:tcPr>
                  <w:tcW w:w="1134" w:type="dxa"/>
                  <w:tcBorders>
                    <w:top w:val="double" w:sz="4" w:space="0" w:color="A5A5A5"/>
                    <w:left w:val="double" w:sz="4" w:space="0" w:color="A5A5A5"/>
                    <w:bottom w:val="double" w:sz="4" w:space="0" w:color="A5A5A5"/>
                    <w:right w:val="double" w:sz="4" w:space="0" w:color="A5A5A5"/>
                  </w:tcBorders>
                </w:tcPr>
                <w:p w14:paraId="60CBA16D"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7EFCBB1E" w14:textId="77777777" w:rsidR="00657AAF" w:rsidRDefault="00DD41FC">
                  <w:r>
                    <w:t>NA</w:t>
                  </w:r>
                </w:p>
              </w:tc>
            </w:tr>
            <w:tr w:rsidR="00657AAF" w14:paraId="2BAFDE3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AFFB388" w14:textId="77777777" w:rsidR="00657AAF" w:rsidRDefault="00DD41FC">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E974146" w14:textId="77777777" w:rsidR="00657AAF" w:rsidRDefault="00DD41FC">
                  <w:pPr>
                    <w:widowControl w:val="0"/>
                  </w:pPr>
                  <w:r>
                    <w:t>Note 3: Unit in relative power times duration. FFS: Details on how transition energy is defined.</w:t>
                  </w:r>
                </w:p>
              </w:tc>
            </w:tr>
          </w:tbl>
          <w:p w14:paraId="14EDB2C3" w14:textId="77777777" w:rsidR="00657AAF" w:rsidRDefault="00DD41FC">
            <w:pPr>
              <w:numPr>
                <w:ilvl w:val="0"/>
                <w:numId w:val="37"/>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EFAC31" w14:textId="77777777" w:rsidR="00657AAF" w:rsidRDefault="00DD41FC">
            <w:pPr>
              <w:numPr>
                <w:ilvl w:val="0"/>
                <w:numId w:val="37"/>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EADCD55" w14:textId="77777777" w:rsidR="00657AAF" w:rsidRDefault="00DD41FC">
            <w:pPr>
              <w:numPr>
                <w:ilvl w:val="0"/>
                <w:numId w:val="37"/>
              </w:numPr>
              <w:autoSpaceDE/>
              <w:autoSpaceDN/>
              <w:adjustRightInd/>
              <w:snapToGrid/>
              <w:spacing w:after="0" w:line="240" w:lineRule="auto"/>
              <w:jc w:val="left"/>
            </w:pPr>
            <w:r>
              <w:rPr>
                <w:iCs/>
                <w:color w:val="FF0000"/>
              </w:rPr>
              <w:t>FFS: Details on how to use the above table for low power uplink reception (e.g. for WUS).</w:t>
            </w:r>
          </w:p>
          <w:p w14:paraId="1CAB27B3" w14:textId="77777777" w:rsidR="00657AAF" w:rsidRDefault="00657AAF">
            <w:pPr>
              <w:rPr>
                <w:iCs/>
              </w:rPr>
            </w:pPr>
          </w:p>
          <w:p w14:paraId="6D1EAE34" w14:textId="77777777" w:rsidR="00657AAF" w:rsidRDefault="00DD41FC">
            <w:pPr>
              <w:rPr>
                <w:b/>
                <w:bCs/>
                <w:iCs/>
                <w:highlight w:val="darkYellow"/>
              </w:rPr>
            </w:pPr>
            <w:r>
              <w:rPr>
                <w:b/>
                <w:bCs/>
                <w:iCs/>
                <w:highlight w:val="darkYellow"/>
              </w:rPr>
              <w:t>Working Assumption</w:t>
            </w:r>
          </w:p>
          <w:p w14:paraId="4D0DF93A" w14:textId="77777777" w:rsidR="00657AAF" w:rsidRDefault="00DD41FC">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57AAF" w14:paraId="68D425F3" w14:textId="77777777">
              <w:tc>
                <w:tcPr>
                  <w:tcW w:w="1881" w:type="dxa"/>
                  <w:tcBorders>
                    <w:top w:val="double" w:sz="4" w:space="0" w:color="A5A5A5"/>
                    <w:left w:val="double" w:sz="4" w:space="0" w:color="A5A5A5"/>
                    <w:bottom w:val="double" w:sz="4" w:space="0" w:color="A5A5A5"/>
                    <w:right w:val="double" w:sz="4" w:space="0" w:color="A5A5A5"/>
                  </w:tcBorders>
                </w:tcPr>
                <w:p w14:paraId="2C1EF51F" w14:textId="77777777" w:rsidR="00657AAF" w:rsidRDefault="00DD41FC">
                  <w:pPr>
                    <w:jc w:val="center"/>
                  </w:pPr>
                  <w:r>
                    <w:rPr>
                      <w:rFonts w:ascii="Calibri" w:eastAsia="Malgun Gothic" w:hAnsi="Calibri"/>
                      <w:b/>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AAE71F1"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 xml:space="preserve">Relative Power </w:t>
                  </w:r>
                  <w:r>
                    <w:rPr>
                      <w:rFonts w:ascii="Calibri" w:eastAsia="Malgun Gothic" w:hAnsi="Calibri"/>
                      <w:b/>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155EF8F" w14:textId="77777777" w:rsidR="00657AAF" w:rsidRDefault="00DD41FC">
                  <w:pPr>
                    <w:jc w:val="center"/>
                    <w:rPr>
                      <w:rFonts w:ascii="Calibri" w:eastAsia="Malgun Gothic" w:hAnsi="Calibri"/>
                      <w:b/>
                      <w:kern w:val="2"/>
                      <w:szCs w:val="22"/>
                    </w:rPr>
                  </w:pPr>
                  <w:r>
                    <w:rPr>
                      <w:rFonts w:ascii="Calibri" w:eastAsia="Malgun Gothic" w:hAnsi="Calibri"/>
                      <w:b/>
                      <w:kern w:val="2"/>
                      <w:szCs w:val="22"/>
                    </w:rPr>
                    <w:t xml:space="preserve">Total transition time </w:t>
                  </w:r>
                  <w:r>
                    <w:rPr>
                      <w:rFonts w:ascii="Calibri" w:eastAsia="Malgun Gothic" w:hAnsi="Calibri"/>
                      <w:b/>
                      <w:i/>
                      <w:kern w:val="2"/>
                      <w:szCs w:val="22"/>
                    </w:rPr>
                    <w:t>T</w:t>
                  </w:r>
                </w:p>
              </w:tc>
            </w:tr>
            <w:tr w:rsidR="00657AAF" w14:paraId="4FE2D39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C0D5C9" w14:textId="77777777" w:rsidR="00657AAF" w:rsidRDefault="00DD41FC">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59D6592F"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0F283FC3"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1622CD98" w14:textId="77777777" w:rsidR="00657AAF" w:rsidRDefault="00DD41FC">
                  <w:r>
                    <w:t>Cat 1:</w:t>
                  </w:r>
                </w:p>
                <w:p w14:paraId="50360B12" w14:textId="77777777" w:rsidR="00657AAF" w:rsidRDefault="00657AAF"/>
                <w:p w14:paraId="44539CFC" w14:textId="77777777" w:rsidR="00657AAF" w:rsidRDefault="00DD41FC">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6BA5B84" w14:textId="77777777" w:rsidR="00657AAF" w:rsidRDefault="00DD41FC">
                  <w:r>
                    <w:t xml:space="preserve">Cat 2: </w:t>
                  </w:r>
                </w:p>
                <w:p w14:paraId="4655CD57" w14:textId="77777777" w:rsidR="00657AAF" w:rsidRDefault="00657AAF"/>
                <w:p w14:paraId="64B35C25" w14:textId="77777777" w:rsidR="00657AAF" w:rsidRDefault="00DD41FC">
                  <w:r>
                    <w:t>10s</w:t>
                  </w:r>
                </w:p>
              </w:tc>
            </w:tr>
            <w:tr w:rsidR="00657AAF" w14:paraId="44EF3D2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BDCA4D2" w14:textId="77777777" w:rsidR="00657AAF" w:rsidRDefault="00DD41FC">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AABD903" w14:textId="77777777" w:rsidR="00657AAF" w:rsidRDefault="00DD41FC">
                  <w:r>
                    <w:t>Cat 1: 25</w:t>
                  </w:r>
                </w:p>
              </w:tc>
              <w:tc>
                <w:tcPr>
                  <w:tcW w:w="1881" w:type="dxa"/>
                  <w:tcBorders>
                    <w:top w:val="double" w:sz="4" w:space="0" w:color="A5A5A5"/>
                    <w:left w:val="double" w:sz="4" w:space="0" w:color="A5A5A5"/>
                    <w:bottom w:val="double" w:sz="4" w:space="0" w:color="A5A5A5"/>
                    <w:right w:val="double" w:sz="4" w:space="0" w:color="A5A5A5"/>
                  </w:tcBorders>
                </w:tcPr>
                <w:p w14:paraId="5DB1484A" w14:textId="77777777" w:rsidR="00657AAF" w:rsidRDefault="00DD41FC">
                  <w:r>
                    <w:t>Cat 2: 2.1</w:t>
                  </w:r>
                </w:p>
              </w:tc>
              <w:tc>
                <w:tcPr>
                  <w:tcW w:w="1881" w:type="dxa"/>
                  <w:tcBorders>
                    <w:top w:val="double" w:sz="4" w:space="0" w:color="A5A5A5"/>
                    <w:left w:val="double" w:sz="4" w:space="0" w:color="A5A5A5"/>
                    <w:bottom w:val="double" w:sz="4" w:space="0" w:color="A5A5A5"/>
                    <w:right w:val="double" w:sz="4" w:space="0" w:color="A5A5A5"/>
                  </w:tcBorders>
                </w:tcPr>
                <w:p w14:paraId="752F36EA" w14:textId="77777777" w:rsidR="00657AAF" w:rsidRDefault="00DD41FC">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F5AAEC3" w14:textId="77777777" w:rsidR="00657AAF" w:rsidRDefault="00DD41FC">
                  <w:r>
                    <w:t xml:space="preserve">Cat 2: 640 </w:t>
                  </w:r>
                  <w:proofErr w:type="spellStart"/>
                  <w:r>
                    <w:t>ms</w:t>
                  </w:r>
                  <w:proofErr w:type="spellEnd"/>
                </w:p>
              </w:tc>
            </w:tr>
            <w:tr w:rsidR="00657AAF" w14:paraId="3228E97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90960CD" w14:textId="77777777" w:rsidR="00657AAF" w:rsidRDefault="00DD41FC">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7D36054" w14:textId="77777777" w:rsidR="00657AAF" w:rsidRDefault="00DD41FC">
                  <w:r>
                    <w:t>Cat1: 55</w:t>
                  </w:r>
                </w:p>
              </w:tc>
              <w:tc>
                <w:tcPr>
                  <w:tcW w:w="1881" w:type="dxa"/>
                  <w:tcBorders>
                    <w:top w:val="double" w:sz="4" w:space="0" w:color="A5A5A5"/>
                    <w:left w:val="double" w:sz="4" w:space="0" w:color="A5A5A5"/>
                    <w:bottom w:val="double" w:sz="4" w:space="0" w:color="A5A5A5"/>
                    <w:right w:val="double" w:sz="4" w:space="0" w:color="A5A5A5"/>
                  </w:tcBorders>
                </w:tcPr>
                <w:p w14:paraId="332357C6" w14:textId="77777777" w:rsidR="00657AAF" w:rsidRDefault="00DD41FC">
                  <w:r>
                    <w:t>Cat 2: 5.5</w:t>
                  </w:r>
                </w:p>
              </w:tc>
              <w:tc>
                <w:tcPr>
                  <w:tcW w:w="1881" w:type="dxa"/>
                  <w:tcBorders>
                    <w:top w:val="double" w:sz="4" w:space="0" w:color="A5A5A5"/>
                    <w:left w:val="double" w:sz="4" w:space="0" w:color="A5A5A5"/>
                    <w:bottom w:val="double" w:sz="4" w:space="0" w:color="A5A5A5"/>
                    <w:right w:val="double" w:sz="4" w:space="0" w:color="A5A5A5"/>
                  </w:tcBorders>
                </w:tcPr>
                <w:p w14:paraId="6DEB17ED" w14:textId="77777777" w:rsidR="00657AAF" w:rsidRDefault="00DD41FC">
                  <w:r>
                    <w:t>0</w:t>
                  </w:r>
                </w:p>
              </w:tc>
              <w:tc>
                <w:tcPr>
                  <w:tcW w:w="1881" w:type="dxa"/>
                  <w:tcBorders>
                    <w:top w:val="double" w:sz="4" w:space="0" w:color="A5A5A5"/>
                    <w:left w:val="double" w:sz="4" w:space="0" w:color="A5A5A5"/>
                    <w:bottom w:val="double" w:sz="4" w:space="0" w:color="A5A5A5"/>
                    <w:right w:val="double" w:sz="4" w:space="0" w:color="A5A5A5"/>
                  </w:tcBorders>
                </w:tcPr>
                <w:p w14:paraId="6F01C67F" w14:textId="77777777" w:rsidR="00657AAF" w:rsidRDefault="00DD41FC">
                  <w:r>
                    <w:t>0</w:t>
                  </w:r>
                </w:p>
              </w:tc>
            </w:tr>
            <w:tr w:rsidR="00657AAF" w14:paraId="3FA1EF1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90CF98" w14:textId="77777777" w:rsidR="00657AAF" w:rsidRDefault="00DD41FC">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C78ECDC" w14:textId="77777777" w:rsidR="00657AAF" w:rsidRDefault="00DD41FC">
                  <w:r>
                    <w:t>Cat 1: 280</w:t>
                  </w:r>
                </w:p>
              </w:tc>
              <w:tc>
                <w:tcPr>
                  <w:tcW w:w="1881" w:type="dxa"/>
                  <w:tcBorders>
                    <w:top w:val="double" w:sz="4" w:space="0" w:color="A5A5A5"/>
                    <w:left w:val="double" w:sz="4" w:space="0" w:color="A5A5A5"/>
                    <w:bottom w:val="double" w:sz="4" w:space="0" w:color="A5A5A5"/>
                    <w:right w:val="double" w:sz="4" w:space="0" w:color="A5A5A5"/>
                  </w:tcBorders>
                </w:tcPr>
                <w:p w14:paraId="26238A51" w14:textId="77777777" w:rsidR="00657AAF" w:rsidRDefault="00DD41FC">
                  <w:r>
                    <w:t>Cat 2: 32</w:t>
                  </w:r>
                </w:p>
              </w:tc>
              <w:tc>
                <w:tcPr>
                  <w:tcW w:w="1881" w:type="dxa"/>
                  <w:tcBorders>
                    <w:top w:val="double" w:sz="4" w:space="0" w:color="A5A5A5"/>
                    <w:left w:val="double" w:sz="4" w:space="0" w:color="A5A5A5"/>
                    <w:bottom w:val="double" w:sz="4" w:space="0" w:color="A5A5A5"/>
                    <w:right w:val="double" w:sz="4" w:space="0" w:color="A5A5A5"/>
                  </w:tcBorders>
                </w:tcPr>
                <w:p w14:paraId="3C7E0976"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4A3DCB02" w14:textId="77777777" w:rsidR="00657AAF" w:rsidRDefault="00DD41FC">
                  <w:r>
                    <w:t>N.A.</w:t>
                  </w:r>
                </w:p>
              </w:tc>
            </w:tr>
            <w:tr w:rsidR="00657AAF" w14:paraId="4CC8970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25DCCEC" w14:textId="77777777" w:rsidR="00657AAF" w:rsidRDefault="00DD41FC">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38B60D6" w14:textId="77777777" w:rsidR="00657AAF" w:rsidRDefault="00DD41FC">
                  <w:r>
                    <w:t>Cat 1: 110</w:t>
                  </w:r>
                </w:p>
              </w:tc>
              <w:tc>
                <w:tcPr>
                  <w:tcW w:w="1881" w:type="dxa"/>
                  <w:tcBorders>
                    <w:top w:val="double" w:sz="4" w:space="0" w:color="A5A5A5"/>
                    <w:left w:val="double" w:sz="4" w:space="0" w:color="A5A5A5"/>
                    <w:bottom w:val="double" w:sz="4" w:space="0" w:color="A5A5A5"/>
                    <w:right w:val="double" w:sz="4" w:space="0" w:color="A5A5A5"/>
                  </w:tcBorders>
                </w:tcPr>
                <w:p w14:paraId="350EC92F" w14:textId="77777777" w:rsidR="00657AAF" w:rsidRDefault="00DD41FC">
                  <w:r>
                    <w:t>Cat 2: 6.5</w:t>
                  </w:r>
                </w:p>
              </w:tc>
              <w:tc>
                <w:tcPr>
                  <w:tcW w:w="1881" w:type="dxa"/>
                  <w:tcBorders>
                    <w:top w:val="double" w:sz="4" w:space="0" w:color="A5A5A5"/>
                    <w:left w:val="double" w:sz="4" w:space="0" w:color="A5A5A5"/>
                    <w:bottom w:val="double" w:sz="4" w:space="0" w:color="A5A5A5"/>
                    <w:right w:val="double" w:sz="4" w:space="0" w:color="A5A5A5"/>
                  </w:tcBorders>
                </w:tcPr>
                <w:p w14:paraId="1348E8F1"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6F1D295C" w14:textId="77777777" w:rsidR="00657AAF" w:rsidRDefault="00DD41FC">
                  <w:r>
                    <w:t>N.A.</w:t>
                  </w:r>
                </w:p>
              </w:tc>
            </w:tr>
          </w:tbl>
          <w:p w14:paraId="46568A89" w14:textId="77777777" w:rsidR="00657AAF" w:rsidRDefault="00657AAF">
            <w:pPr>
              <w:rPr>
                <w:rFonts w:ascii="Times" w:eastAsia="Batang" w:hAnsi="Times"/>
                <w:lang w:val="en-GB" w:eastAsia="en-US"/>
              </w:rPr>
            </w:pPr>
          </w:p>
          <w:p w14:paraId="010D7CF2" w14:textId="77777777" w:rsidR="00657AAF" w:rsidRDefault="00DD41FC">
            <w:pPr>
              <w:rPr>
                <w:rFonts w:eastAsia="Malgun Gothic"/>
                <w:b/>
                <w:bCs/>
                <w:highlight w:val="green"/>
              </w:rPr>
            </w:pPr>
            <w:r>
              <w:rPr>
                <w:rFonts w:eastAsia="Malgun Gothic"/>
                <w:b/>
                <w:bCs/>
                <w:highlight w:val="green"/>
              </w:rPr>
              <w:t xml:space="preserve">Alternative </w:t>
            </w:r>
            <w:r>
              <w:rPr>
                <w:b/>
                <w:bCs/>
                <w:highlight w:val="green"/>
              </w:rPr>
              <w:t>Proposal 3.1.1.1-1</w:t>
            </w:r>
          </w:p>
          <w:p w14:paraId="7D7EF4DA" w14:textId="77777777" w:rsidR="00657AAF" w:rsidRDefault="00DD41FC">
            <w:pPr>
              <w:rPr>
                <w:rFonts w:eastAsia="Batang"/>
                <w:bCs/>
              </w:rPr>
            </w:pPr>
            <w:r>
              <w:rPr>
                <w:bCs/>
              </w:rPr>
              <w:t xml:space="preserve">For evaluation purpose, </w:t>
            </w:r>
          </w:p>
          <w:p w14:paraId="0A843E18" w14:textId="77777777" w:rsidR="00657AAF" w:rsidRDefault="00DD41FC">
            <w:pPr>
              <w:pStyle w:val="afe"/>
              <w:numPr>
                <w:ilvl w:val="0"/>
                <w:numId w:val="71"/>
              </w:numPr>
              <w:spacing w:line="256" w:lineRule="auto"/>
              <w:rPr>
                <w:bCs/>
              </w:rPr>
            </w:pPr>
            <w:r>
              <w:rPr>
                <w:bCs/>
              </w:rPr>
              <w:t>a load (L) of a cell is a percentage of resources used for UE specific PDSCH / PUSCH</w:t>
            </w:r>
          </w:p>
          <w:p w14:paraId="0E4ED725" w14:textId="77777777" w:rsidR="00657AAF" w:rsidRDefault="00DD41FC">
            <w:pPr>
              <w:pStyle w:val="afe"/>
              <w:numPr>
                <w:ilvl w:val="0"/>
                <w:numId w:val="71"/>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57AAF" w14:paraId="22D113F6" w14:textId="77777777">
              <w:tc>
                <w:tcPr>
                  <w:tcW w:w="2715" w:type="dxa"/>
                  <w:tcBorders>
                    <w:top w:val="double" w:sz="4" w:space="0" w:color="A5A5A5"/>
                    <w:left w:val="double" w:sz="4" w:space="0" w:color="A5A5A5"/>
                    <w:bottom w:val="double" w:sz="4" w:space="0" w:color="A5A5A5"/>
                    <w:right w:val="double" w:sz="4" w:space="0" w:color="A5A5A5"/>
                  </w:tcBorders>
                </w:tcPr>
                <w:p w14:paraId="01A0514E" w14:textId="77777777" w:rsidR="00657AAF" w:rsidRDefault="00DD41FC">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E5BCCE9" w14:textId="77777777" w:rsidR="00657AAF" w:rsidRDefault="00DD41FC">
                  <w:pPr>
                    <w:rPr>
                      <w:bCs/>
                    </w:rPr>
                  </w:pPr>
                  <w:r>
                    <w:rPr>
                      <w:bCs/>
                    </w:rPr>
                    <w:t>Characteristics</w:t>
                  </w:r>
                </w:p>
              </w:tc>
            </w:tr>
            <w:tr w:rsidR="00657AAF" w14:paraId="4A37ADA8" w14:textId="77777777">
              <w:tc>
                <w:tcPr>
                  <w:tcW w:w="2715" w:type="dxa"/>
                  <w:tcBorders>
                    <w:top w:val="double" w:sz="4" w:space="0" w:color="A5A5A5"/>
                    <w:left w:val="double" w:sz="4" w:space="0" w:color="A5A5A5"/>
                    <w:bottom w:val="double" w:sz="4" w:space="0" w:color="A5A5A5"/>
                    <w:right w:val="double" w:sz="4" w:space="0" w:color="A5A5A5"/>
                  </w:tcBorders>
                </w:tcPr>
                <w:p w14:paraId="49F79969" w14:textId="77777777" w:rsidR="00657AAF" w:rsidRDefault="00DD41FC">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AC53134" w14:textId="77777777" w:rsidR="00657AAF" w:rsidRDefault="00DD41FC">
                  <w:pPr>
                    <w:pStyle w:val="afe"/>
                    <w:widowControl w:val="0"/>
                    <w:numPr>
                      <w:ilvl w:val="0"/>
                      <w:numId w:val="72"/>
                    </w:numPr>
                    <w:spacing w:line="256" w:lineRule="auto"/>
                    <w:rPr>
                      <w:bCs/>
                    </w:rPr>
                  </w:pPr>
                  <w:r>
                    <w:rPr>
                      <w:bCs/>
                    </w:rPr>
                    <w:t>Include cell-specific signals and channels, and</w:t>
                  </w:r>
                </w:p>
                <w:p w14:paraId="39FD6C7C" w14:textId="77777777" w:rsidR="00657AAF" w:rsidRDefault="00DD41FC">
                  <w:pPr>
                    <w:pStyle w:val="afe"/>
                    <w:widowControl w:val="0"/>
                    <w:numPr>
                      <w:ilvl w:val="0"/>
                      <w:numId w:val="72"/>
                    </w:numPr>
                    <w:spacing w:line="256" w:lineRule="auto"/>
                    <w:rPr>
                      <w:bCs/>
                    </w:rPr>
                  </w:pPr>
                  <w:r>
                    <w:rPr>
                      <w:bCs/>
                    </w:rPr>
                    <w:t>L = 0</w:t>
                  </w:r>
                </w:p>
              </w:tc>
            </w:tr>
            <w:tr w:rsidR="00657AAF" w14:paraId="28A747AD" w14:textId="77777777">
              <w:tc>
                <w:tcPr>
                  <w:tcW w:w="2715" w:type="dxa"/>
                  <w:tcBorders>
                    <w:top w:val="double" w:sz="4" w:space="0" w:color="A5A5A5"/>
                    <w:left w:val="double" w:sz="4" w:space="0" w:color="A5A5A5"/>
                    <w:bottom w:val="double" w:sz="4" w:space="0" w:color="A5A5A5"/>
                    <w:right w:val="double" w:sz="4" w:space="0" w:color="A5A5A5"/>
                  </w:tcBorders>
                </w:tcPr>
                <w:p w14:paraId="550DF35A" w14:textId="77777777" w:rsidR="00657AAF" w:rsidRDefault="00DD41FC">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33D9E10" w14:textId="77777777" w:rsidR="00657AAF" w:rsidRDefault="00DD41FC">
                  <w:pPr>
                    <w:pStyle w:val="afe"/>
                    <w:widowControl w:val="0"/>
                    <w:numPr>
                      <w:ilvl w:val="0"/>
                      <w:numId w:val="72"/>
                    </w:numPr>
                    <w:spacing w:line="254" w:lineRule="auto"/>
                    <w:rPr>
                      <w:bCs/>
                      <w:color w:val="FF0000"/>
                    </w:rPr>
                  </w:pPr>
                  <w:r>
                    <w:rPr>
                      <w:bCs/>
                      <w:color w:val="FF0000"/>
                    </w:rPr>
                    <w:t>Include cell-specific signals and channels, and</w:t>
                  </w:r>
                </w:p>
                <w:p w14:paraId="3DE58189" w14:textId="77777777" w:rsidR="00657AAF" w:rsidRDefault="00DD41FC">
                  <w:pPr>
                    <w:pStyle w:val="afe"/>
                    <w:widowControl w:val="0"/>
                    <w:numPr>
                      <w:ilvl w:val="0"/>
                      <w:numId w:val="72"/>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57AAF" w14:paraId="7E94FBB4" w14:textId="77777777">
              <w:tc>
                <w:tcPr>
                  <w:tcW w:w="2715" w:type="dxa"/>
                  <w:tcBorders>
                    <w:top w:val="double" w:sz="4" w:space="0" w:color="A5A5A5"/>
                    <w:left w:val="double" w:sz="4" w:space="0" w:color="A5A5A5"/>
                    <w:bottom w:val="double" w:sz="4" w:space="0" w:color="A5A5A5"/>
                    <w:right w:val="double" w:sz="4" w:space="0" w:color="A5A5A5"/>
                  </w:tcBorders>
                </w:tcPr>
                <w:p w14:paraId="347588B2" w14:textId="77777777" w:rsidR="00657AAF" w:rsidRDefault="00DD41FC">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1C09EE22" w14:textId="77777777" w:rsidR="00657AAF" w:rsidRDefault="00DD41FC">
                  <w:pPr>
                    <w:pStyle w:val="afe"/>
                    <w:numPr>
                      <w:ilvl w:val="0"/>
                      <w:numId w:val="72"/>
                    </w:numPr>
                    <w:spacing w:line="256" w:lineRule="auto"/>
                    <w:rPr>
                      <w:bCs/>
                    </w:rPr>
                  </w:pPr>
                  <w:r>
                    <w:rPr>
                      <w:bCs/>
                    </w:rPr>
                    <w:t>Include cell-specific signals and channels, and</w:t>
                  </w:r>
                </w:p>
                <w:p w14:paraId="44013D2F" w14:textId="77777777" w:rsidR="00657AAF" w:rsidRDefault="00DD41FC">
                  <w:pPr>
                    <w:pStyle w:val="afe"/>
                    <w:numPr>
                      <w:ilvl w:val="0"/>
                      <w:numId w:val="72"/>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57AAF" w14:paraId="3677CBF6" w14:textId="77777777">
              <w:tc>
                <w:tcPr>
                  <w:tcW w:w="2715" w:type="dxa"/>
                  <w:tcBorders>
                    <w:top w:val="double" w:sz="4" w:space="0" w:color="A5A5A5"/>
                    <w:left w:val="double" w:sz="4" w:space="0" w:color="A5A5A5"/>
                    <w:bottom w:val="double" w:sz="4" w:space="0" w:color="A5A5A5"/>
                    <w:right w:val="double" w:sz="4" w:space="0" w:color="A5A5A5"/>
                  </w:tcBorders>
                </w:tcPr>
                <w:p w14:paraId="34891B1B" w14:textId="77777777" w:rsidR="00657AAF" w:rsidRDefault="00DD41FC">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AE1B83F" w14:textId="77777777" w:rsidR="00657AAF" w:rsidRDefault="00DD41FC">
                  <w:pPr>
                    <w:pStyle w:val="afe"/>
                    <w:numPr>
                      <w:ilvl w:val="0"/>
                      <w:numId w:val="72"/>
                    </w:numPr>
                    <w:spacing w:line="256" w:lineRule="auto"/>
                    <w:rPr>
                      <w:bCs/>
                    </w:rPr>
                  </w:pPr>
                  <w:r>
                    <w:rPr>
                      <w:bCs/>
                    </w:rPr>
                    <w:t>Include cell-specific signals and channels, and</w:t>
                  </w:r>
                </w:p>
                <w:p w14:paraId="10660FC6" w14:textId="77777777" w:rsidR="00657AAF" w:rsidRDefault="00DD41FC">
                  <w:pPr>
                    <w:pStyle w:val="afe"/>
                    <w:numPr>
                      <w:ilvl w:val="0"/>
                      <w:numId w:val="72"/>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57AAF" w14:paraId="082FF5F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CD87C94" w14:textId="77777777" w:rsidR="00657AAF" w:rsidRDefault="00DD41FC">
                  <w:pPr>
                    <w:rPr>
                      <w:bCs/>
                    </w:rPr>
                  </w:pPr>
                  <w:r>
                    <w:rPr>
                      <w:bCs/>
                    </w:rPr>
                    <w:t>For CA, the companies report whether the load is defined per CC or across all CCs.</w:t>
                  </w:r>
                </w:p>
              </w:tc>
            </w:tr>
          </w:tbl>
          <w:p w14:paraId="32FAA632" w14:textId="77777777" w:rsidR="00657AAF" w:rsidRDefault="00657AAF">
            <w:pPr>
              <w:rPr>
                <w:iCs/>
              </w:rPr>
            </w:pPr>
          </w:p>
          <w:p w14:paraId="54C693DF" w14:textId="77777777" w:rsidR="00657AAF" w:rsidRDefault="00DD41FC">
            <w:pPr>
              <w:spacing w:beforeLines="50" w:before="120"/>
              <w:rPr>
                <w:b/>
                <w:highlight w:val="green"/>
              </w:rPr>
            </w:pPr>
            <w:r>
              <w:rPr>
                <w:b/>
                <w:highlight w:val="green"/>
              </w:rPr>
              <w:t>Proposal 3.3.1.1-1:</w:t>
            </w:r>
          </w:p>
          <w:p w14:paraId="6123A555" w14:textId="77777777" w:rsidR="00657AAF" w:rsidRDefault="00DD41FC">
            <w:pPr>
              <w:pStyle w:val="afe"/>
              <w:numPr>
                <w:ilvl w:val="0"/>
                <w:numId w:val="73"/>
              </w:numPr>
              <w:spacing w:line="256" w:lineRule="auto"/>
              <w:rPr>
                <w:b/>
              </w:rPr>
            </w:pPr>
            <w:r>
              <w:rPr>
                <w:b/>
              </w:rPr>
              <w:t>For FR1, urban micro can be optionally considered</w:t>
            </w:r>
            <w:r>
              <w:rPr>
                <w:b/>
                <w:lang w:eastAsia="zh-CN"/>
              </w:rPr>
              <w:t>.</w:t>
            </w:r>
          </w:p>
          <w:p w14:paraId="2F8A871F" w14:textId="77777777" w:rsidR="00657AAF" w:rsidRDefault="00DD41FC">
            <w:pPr>
              <w:pStyle w:val="afe"/>
              <w:numPr>
                <w:ilvl w:val="0"/>
                <w:numId w:val="73"/>
              </w:numPr>
              <w:spacing w:line="256" w:lineRule="auto"/>
              <w:rPr>
                <w:b/>
              </w:rPr>
            </w:pPr>
            <w:r>
              <w:rPr>
                <w:b/>
                <w:lang w:eastAsia="zh-CN"/>
              </w:rPr>
              <w:t xml:space="preserve">For FR2, urban micro is prioritized, with ISD=200 m is assumed. </w:t>
            </w:r>
          </w:p>
          <w:p w14:paraId="706E708C" w14:textId="77777777" w:rsidR="00657AAF" w:rsidRDefault="00DD41FC">
            <w:pPr>
              <w:spacing w:beforeLines="50" w:before="120"/>
              <w:rPr>
                <w:b/>
                <w:highlight w:val="green"/>
              </w:rPr>
            </w:pPr>
            <w:r>
              <w:rPr>
                <w:b/>
                <w:highlight w:val="green"/>
              </w:rPr>
              <w:t>FL1 Proposal 3.2-1:</w:t>
            </w:r>
          </w:p>
          <w:p w14:paraId="57E0A537" w14:textId="77777777" w:rsidR="00657AAF" w:rsidRDefault="00DD41FC">
            <w:pPr>
              <w:rPr>
                <w:b/>
              </w:rPr>
            </w:pPr>
            <w:r>
              <w:rPr>
                <w:b/>
              </w:rPr>
              <w:t>It is up to company report which traffic model is used among the agreed three traffic models in their evaluations.</w:t>
            </w:r>
          </w:p>
          <w:p w14:paraId="602F20A5" w14:textId="77777777" w:rsidR="00657AAF" w:rsidRDefault="00DD41FC">
            <w:pPr>
              <w:pStyle w:val="afe"/>
              <w:numPr>
                <w:ilvl w:val="0"/>
                <w:numId w:val="16"/>
              </w:numPr>
              <w:spacing w:line="256" w:lineRule="auto"/>
              <w:rPr>
                <w:b/>
              </w:rPr>
            </w:pPr>
            <w:r>
              <w:rPr>
                <w:b/>
                <w:lang w:eastAsia="zh-CN"/>
              </w:rPr>
              <w:t>Other models may be used as well. Parameter (e.g. packet size and arrival rate) adjustment can be optionally considered and reported.</w:t>
            </w:r>
          </w:p>
          <w:p w14:paraId="0B0448D7" w14:textId="77777777" w:rsidR="00657AAF" w:rsidRDefault="00657AAF">
            <w:pPr>
              <w:pStyle w:val="afe"/>
              <w:spacing w:line="256" w:lineRule="auto"/>
              <w:ind w:left="0"/>
              <w:rPr>
                <w:b/>
              </w:rPr>
            </w:pPr>
          </w:p>
          <w:p w14:paraId="3E6B0CFD" w14:textId="77777777" w:rsidR="00657AAF" w:rsidRDefault="00DD41FC">
            <w:pPr>
              <w:rPr>
                <w:b/>
                <w:highlight w:val="green"/>
              </w:rPr>
            </w:pPr>
            <w:r>
              <w:rPr>
                <w:b/>
                <w:highlight w:val="green"/>
              </w:rPr>
              <w:t>Proposal 2.3.1-1:</w:t>
            </w:r>
          </w:p>
          <w:p w14:paraId="2BDE182F" w14:textId="77777777" w:rsidR="00657AAF" w:rsidRDefault="00DD41FC">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0252877D" w14:textId="77777777" w:rsidR="00657AAF" w:rsidRDefault="00657AAF"/>
          <w:p w14:paraId="332473AB" w14:textId="77777777" w:rsidR="00657AAF" w:rsidRDefault="00DD41FC">
            <w:pPr>
              <w:rPr>
                <w:rFonts w:eastAsia="Malgun Gothic"/>
                <w:b/>
                <w:bCs/>
                <w:highlight w:val="green"/>
              </w:rPr>
            </w:pPr>
            <w:r>
              <w:rPr>
                <w:rFonts w:eastAsia="Malgun Gothic"/>
                <w:b/>
                <w:bCs/>
                <w:highlight w:val="green"/>
              </w:rPr>
              <w:t>Alternative Proposal 3.1.3-1:</w:t>
            </w:r>
          </w:p>
          <w:p w14:paraId="187635E0" w14:textId="77777777" w:rsidR="00657AAF" w:rsidRDefault="00DD41FC">
            <w:pPr>
              <w:rPr>
                <w:rFonts w:eastAsia="Malgun Gothic"/>
                <w:b/>
              </w:rPr>
            </w:pPr>
            <w:r>
              <w:rPr>
                <w:rFonts w:eastAsia="Malgun Gothic"/>
                <w:b/>
              </w:rPr>
              <w:t>For evaluation purpose, network energy saving gain is computed based on the energy consumptions for a technique and the baseline over the same duration.</w:t>
            </w:r>
          </w:p>
          <w:p w14:paraId="09FD9930" w14:textId="77777777" w:rsidR="00657AAF" w:rsidRDefault="00657AAF">
            <w:pPr>
              <w:rPr>
                <w:rFonts w:eastAsia="Malgun Gothic"/>
                <w:b/>
              </w:rPr>
            </w:pPr>
          </w:p>
          <w:p w14:paraId="60EA6C80" w14:textId="77777777" w:rsidR="00657AAF" w:rsidRDefault="00DD41FC">
            <w:pPr>
              <w:autoSpaceDE/>
              <w:jc w:val="left"/>
              <w:rPr>
                <w:rFonts w:ascii="Arial" w:hAnsi="Arial" w:cs="Arial"/>
                <w:b/>
              </w:rPr>
            </w:pPr>
            <w:r>
              <w:rPr>
                <w:rFonts w:ascii="Arial" w:hAnsi="Arial" w:cs="Arial"/>
                <w:b/>
                <w:highlight w:val="green"/>
              </w:rPr>
              <w:t>Agreement</w:t>
            </w:r>
          </w:p>
          <w:p w14:paraId="1C514ED5" w14:textId="77777777" w:rsidR="00657AAF" w:rsidRDefault="00DD41FC">
            <w:pPr>
              <w:autoSpaceDE/>
              <w:rPr>
                <w:rFonts w:ascii="Arial" w:hAnsi="Arial" w:cs="Arial"/>
                <w:b/>
              </w:rPr>
            </w:pPr>
            <w:r>
              <w:rPr>
                <w:rFonts w:ascii="Arial" w:hAnsi="Arial" w:cs="Arial"/>
                <w:b/>
              </w:rPr>
              <w:t xml:space="preserve">For initial evaluations, there is always a non-sleep mode assumed between adjacent sleep modes. </w:t>
            </w:r>
          </w:p>
          <w:p w14:paraId="7649FD2B" w14:textId="77777777" w:rsidR="00657AAF" w:rsidRDefault="00657AAF">
            <w:pPr>
              <w:rPr>
                <w:rFonts w:ascii="Arial" w:hAnsi="Arial" w:cs="Arial"/>
                <w:color w:val="1F497D"/>
                <w:sz w:val="21"/>
                <w:szCs w:val="21"/>
              </w:rPr>
            </w:pPr>
          </w:p>
          <w:p w14:paraId="0F8258E1" w14:textId="77777777" w:rsidR="00657AAF" w:rsidRDefault="00DD41FC">
            <w:pPr>
              <w:autoSpaceDE/>
              <w:jc w:val="left"/>
              <w:rPr>
                <w:rFonts w:ascii="Arial" w:hAnsi="Arial" w:cs="Arial"/>
                <w:b/>
              </w:rPr>
            </w:pPr>
            <w:r>
              <w:rPr>
                <w:rFonts w:ascii="Arial" w:hAnsi="Arial" w:cs="Arial"/>
                <w:b/>
                <w:highlight w:val="green"/>
              </w:rPr>
              <w:t>Agreement</w:t>
            </w:r>
          </w:p>
          <w:p w14:paraId="169865C4" w14:textId="77777777" w:rsidR="00657AAF" w:rsidRDefault="00DD41FC">
            <w:pPr>
              <w:rPr>
                <w:rFonts w:ascii="Arial" w:hAnsi="Arial" w:cs="Arial"/>
                <w:b/>
              </w:rPr>
            </w:pPr>
            <w:r>
              <w:rPr>
                <w:rFonts w:ascii="Arial" w:hAnsi="Arial" w:cs="Arial"/>
                <w:b/>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F84C241" w14:textId="77777777" w:rsidR="00657AAF" w:rsidRDefault="00657AAF">
            <w:pPr>
              <w:rPr>
                <w:rFonts w:ascii="Arial" w:hAnsi="Arial" w:cs="Arial"/>
                <w:color w:val="1F497D"/>
                <w:sz w:val="21"/>
                <w:szCs w:val="21"/>
              </w:rPr>
            </w:pPr>
          </w:p>
          <w:p w14:paraId="531D1E57" w14:textId="77777777" w:rsidR="00657AAF" w:rsidRDefault="00DD41FC">
            <w:pPr>
              <w:autoSpaceDE/>
              <w:jc w:val="left"/>
              <w:rPr>
                <w:rFonts w:ascii="Arial" w:hAnsi="Arial" w:cs="Arial"/>
                <w:b/>
              </w:rPr>
            </w:pPr>
            <w:r>
              <w:rPr>
                <w:rFonts w:ascii="Arial" w:hAnsi="Arial" w:cs="Arial"/>
                <w:b/>
                <w:highlight w:val="green"/>
              </w:rPr>
              <w:t>Agreement</w:t>
            </w:r>
          </w:p>
          <w:p w14:paraId="1F21CAA5" w14:textId="77777777" w:rsidR="00657AAF" w:rsidRDefault="00DD41FC">
            <w:pPr>
              <w:rPr>
                <w:rFonts w:ascii="Arial" w:hAnsi="Arial" w:cs="Arial"/>
                <w:b/>
              </w:rPr>
            </w:pPr>
            <w:r>
              <w:rPr>
                <w:rFonts w:ascii="Arial" w:hAnsi="Arial" w:cs="Arial"/>
                <w:b/>
              </w:rPr>
              <w:t xml:space="preserve">Update the RAN1 agreements with the </w:t>
            </w:r>
            <w:r>
              <w:rPr>
                <w:rFonts w:ascii="Arial" w:hAnsi="Arial" w:cs="Arial"/>
                <w:b/>
                <w:color w:val="FF0000"/>
              </w:rPr>
              <w:t>following changes</w:t>
            </w:r>
          </w:p>
          <w:p w14:paraId="6E67EA04" w14:textId="77777777" w:rsidR="00657AAF" w:rsidRDefault="00DD41FC">
            <w:pPr>
              <w:rPr>
                <w:rFonts w:ascii="Arial" w:hAnsi="Arial" w:cs="Arial"/>
              </w:rPr>
            </w:pPr>
            <w:r>
              <w:rPr>
                <w:rFonts w:ascii="Arial" w:hAnsi="Arial" w:cs="Arial"/>
              </w:rPr>
              <w:t>In the evaluation,</w:t>
            </w:r>
          </w:p>
          <w:p w14:paraId="23897FA2" w14:textId="77777777" w:rsidR="00657AAF" w:rsidRDefault="00DD41FC">
            <w:pPr>
              <w:pStyle w:val="afe"/>
              <w:numPr>
                <w:ilvl w:val="0"/>
                <w:numId w:val="71"/>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CF23E25" w14:textId="77777777" w:rsidR="00657AAF" w:rsidRDefault="00DD41FC">
            <w:pPr>
              <w:pStyle w:val="afe"/>
              <w:numPr>
                <w:ilvl w:val="0"/>
                <w:numId w:val="71"/>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57AAF" w14:paraId="5E9EA70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2446F88B" w14:textId="77777777" w:rsidR="00657AAF" w:rsidRDefault="00DD41FC">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51B9C3F0" w14:textId="77777777" w:rsidR="00657AAF" w:rsidRDefault="00DD41FC">
                  <w:pPr>
                    <w:rPr>
                      <w:rFonts w:ascii="Arial" w:hAnsi="Arial" w:cs="Arial"/>
                      <w:lang w:eastAsia="en-US"/>
                    </w:rPr>
                  </w:pPr>
                  <w:r>
                    <w:rPr>
                      <w:rFonts w:ascii="Arial" w:hAnsi="Arial" w:cs="Arial"/>
                      <w:lang w:eastAsia="en-US"/>
                    </w:rPr>
                    <w:t>Characteristics</w:t>
                  </w:r>
                </w:p>
              </w:tc>
            </w:tr>
            <w:tr w:rsidR="00657AAF" w14:paraId="0BAB5D9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77B87E6" w14:textId="77777777" w:rsidR="00657AAF" w:rsidRDefault="00DD41FC">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91944CB" w14:textId="77777777" w:rsidR="00657AAF" w:rsidRDefault="00DD41FC">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970E91A" w14:textId="77777777" w:rsidR="00657AAF" w:rsidRDefault="00DD41FC">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rPr>
                    <w:t>L = 0</w:t>
                  </w:r>
                </w:p>
              </w:tc>
            </w:tr>
            <w:tr w:rsidR="00657AAF" w14:paraId="544FAD8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83341B4" w14:textId="77777777" w:rsidR="00657AAF" w:rsidRDefault="00DD41FC">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16C5EEB" w14:textId="77777777" w:rsidR="00657AAF" w:rsidRDefault="00DD41FC">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58256FA" w14:textId="77777777" w:rsidR="00657AAF" w:rsidRDefault="00DD41FC">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57AAF" w14:paraId="242861B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FC105CA" w14:textId="77777777" w:rsidR="00657AAF" w:rsidRDefault="00DD41FC">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B07BF84" w14:textId="77777777" w:rsidR="00657AAF" w:rsidRDefault="00DD41FC">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4B2070" w14:textId="77777777" w:rsidR="00657AAF" w:rsidRDefault="00DD41FC">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57AAF" w14:paraId="5D01399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C38D0FE" w14:textId="77777777" w:rsidR="00657AAF" w:rsidRDefault="00DD41FC">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B66641" w14:textId="77777777" w:rsidR="00657AAF" w:rsidRDefault="00DD41FC">
                  <w:pPr>
                    <w:pStyle w:val="afe"/>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27DBE7A" w14:textId="77777777" w:rsidR="00657AAF" w:rsidRDefault="00DD41FC">
                  <w:pPr>
                    <w:pStyle w:val="afe"/>
                    <w:numPr>
                      <w:ilvl w:val="0"/>
                      <w:numId w:val="72"/>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57AAF" w14:paraId="5810BA9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0C4070" w14:textId="77777777" w:rsidR="00657AAF" w:rsidRDefault="00DD41FC">
                  <w:pPr>
                    <w:rPr>
                      <w:rFonts w:ascii="Arial" w:hAnsi="Arial" w:cs="Arial"/>
                      <w:lang w:eastAsia="en-US"/>
                    </w:rPr>
                  </w:pPr>
                  <w:r>
                    <w:rPr>
                      <w:rFonts w:ascii="Arial" w:hAnsi="Arial" w:cs="Arial"/>
                      <w:lang w:eastAsia="en-US"/>
                    </w:rPr>
                    <w:t>For CA, the companies report whether the load is defined per CC or across all CCs.</w:t>
                  </w:r>
                </w:p>
              </w:tc>
            </w:tr>
          </w:tbl>
          <w:p w14:paraId="14D30BA6" w14:textId="77777777" w:rsidR="00657AAF" w:rsidRDefault="00DD41FC">
            <w:pPr>
              <w:autoSpaceDE/>
              <w:rPr>
                <w:rFonts w:ascii="Arial" w:hAnsi="Arial" w:cs="Arial"/>
                <w:b/>
              </w:rPr>
            </w:pPr>
            <w:r>
              <w:rPr>
                <w:rFonts w:ascii="Arial" w:hAnsi="Arial" w:cs="Arial"/>
                <w:b/>
                <w:highlight w:val="green"/>
              </w:rPr>
              <w:t>Proposal 2.1.3.2-1-</w:t>
            </w:r>
            <w:r>
              <w:rPr>
                <w:rFonts w:ascii="Arial" w:hAnsi="Arial" w:cs="Arial"/>
                <w:b/>
                <w:color w:val="FF0000"/>
                <w:highlight w:val="green"/>
              </w:rPr>
              <w:t>rev2</w:t>
            </w:r>
            <w:r>
              <w:rPr>
                <w:rFonts w:ascii="Arial" w:hAnsi="Arial" w:cs="Arial"/>
                <w:b/>
                <w:highlight w:val="green"/>
              </w:rPr>
              <w:t>:</w:t>
            </w:r>
            <w:r>
              <w:rPr>
                <w:rFonts w:ascii="Arial" w:hAnsi="Arial" w:cs="Arial"/>
                <w:b/>
              </w:rPr>
              <w:t xml:space="preserve"> </w:t>
            </w:r>
          </w:p>
          <w:p w14:paraId="7F729C25" w14:textId="77777777" w:rsidR="00657AAF" w:rsidRDefault="00DD41FC">
            <w:pPr>
              <w:pStyle w:val="afe"/>
              <w:numPr>
                <w:ilvl w:val="0"/>
                <w:numId w:val="9"/>
              </w:numPr>
              <w:adjustRightInd/>
              <w:spacing w:after="0" w:line="240" w:lineRule="auto"/>
              <w:textAlignment w:val="auto"/>
              <w:rPr>
                <w:rFonts w:ascii="Arial" w:hAnsi="Arial" w:cs="Arial"/>
                <w:b/>
              </w:rPr>
            </w:pPr>
            <w:r>
              <w:rPr>
                <w:rFonts w:ascii="Arial" w:hAnsi="Arial" w:cs="Arial"/>
                <w:b/>
              </w:rPr>
              <w:t>During the transition time period,</w:t>
            </w:r>
            <w:r>
              <w:rPr>
                <w:rFonts w:ascii="Arial" w:hAnsi="Arial" w:cs="Arial"/>
              </w:rPr>
              <w:t xml:space="preserve"> </w:t>
            </w:r>
            <w:r>
              <w:rPr>
                <w:rFonts w:ascii="Arial" w:hAnsi="Arial" w:cs="Arial"/>
                <w:b/>
              </w:rPr>
              <w:t xml:space="preserve">relative power of sleep mode </w:t>
            </w:r>
            <m:oMath>
              <m:r>
                <m:rPr>
                  <m:sty m:val="bi"/>
                </m:rPr>
                <w:rPr>
                  <w:rFonts w:ascii="Cambria Math" w:hAnsi="Cambria Math"/>
                </w:rPr>
                <m:t>i</m:t>
              </m:r>
            </m:oMath>
            <w:r>
              <w:rPr>
                <w:rFonts w:ascii="Arial" w:hAnsi="Arial" w:cs="Arial"/>
                <w:b/>
              </w:rPr>
              <w:t xml:space="preserve"> is assumed to be consumed. Additional transition energy and total transition time </w:t>
            </w:r>
            <w:r>
              <w:rPr>
                <w:rFonts w:ascii="Arial" w:hAnsi="Arial" w:cs="Arial"/>
                <w:b/>
                <w:color w:val="FF0000"/>
              </w:rPr>
              <w:t xml:space="preserve">also include energy and time for both ramping down and ramping up </w:t>
            </w:r>
            <w:r>
              <w:rPr>
                <w:rFonts w:ascii="Arial" w:hAnsi="Arial" w:cs="Arial"/>
                <w:b/>
                <w:strike/>
                <w:color w:val="FF0000"/>
              </w:rPr>
              <w:t>spent in two-way (ramping down and up) during the transition period is considered</w:t>
            </w:r>
            <w:r>
              <w:rPr>
                <w:rFonts w:ascii="Arial" w:hAnsi="Arial" w:cs="Arial"/>
                <w:b/>
              </w:rPr>
              <w:t>.</w:t>
            </w:r>
          </w:p>
          <w:p w14:paraId="6ADD2429" w14:textId="77777777" w:rsidR="00657AAF" w:rsidRDefault="00DD41FC">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57AAF" w14:paraId="6DBF0EDD"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0C12850" w14:textId="77777777" w:rsidR="00657AAF" w:rsidRDefault="00DD41FC">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4D3462CC" w14:textId="77777777" w:rsidR="00657AAF" w:rsidRDefault="00DD41FC">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i/>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57AAF" w14:paraId="179775E3"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55AA1D8F" w14:textId="77777777" w:rsidR="00657AAF" w:rsidRDefault="00657AA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3CD8BA" w14:textId="77777777" w:rsidR="00657AAF" w:rsidRDefault="00DD41FC">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B53595A" w14:textId="77777777" w:rsidR="00657AAF" w:rsidRDefault="00DD41FC">
                  <w:pPr>
                    <w:jc w:val="center"/>
                    <w:rPr>
                      <w:rFonts w:ascii="Arial" w:hAnsi="Arial" w:cs="Arial"/>
                      <w:strike/>
                      <w:lang w:eastAsia="en-US"/>
                    </w:rPr>
                  </w:pPr>
                  <w:r>
                    <w:rPr>
                      <w:rFonts w:ascii="Arial" w:hAnsi="Arial" w:cs="Arial"/>
                      <w:strike/>
                      <w:lang w:eastAsia="en-US"/>
                    </w:rPr>
                    <w:t>Category 2</w:t>
                  </w:r>
                </w:p>
              </w:tc>
            </w:tr>
            <w:tr w:rsidR="00657AAF" w14:paraId="6CF11C5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92550A" w14:textId="77777777" w:rsidR="00657AAF" w:rsidRDefault="00DD41FC">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0D536BB" w14:textId="77777777" w:rsidR="00657AAF" w:rsidRDefault="00DD41FC">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EA14C18" w14:textId="77777777" w:rsidR="00657AAF" w:rsidRDefault="00DD41FC">
                  <w:pPr>
                    <w:jc w:val="center"/>
                    <w:rPr>
                      <w:rFonts w:ascii="Arial" w:hAnsi="Arial" w:cs="Arial"/>
                      <w:strike/>
                      <w:lang w:eastAsia="en-US"/>
                    </w:rPr>
                  </w:pPr>
                  <w:r>
                    <w:rPr>
                      <w:rFonts w:ascii="Arial" w:hAnsi="Arial" w:cs="Arial"/>
                      <w:strike/>
                      <w:lang w:eastAsia="en-US"/>
                    </w:rPr>
                    <w:t>22500</w:t>
                  </w:r>
                </w:p>
              </w:tc>
            </w:tr>
            <w:tr w:rsidR="00657AAF" w14:paraId="2F8739F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8D93DD2" w14:textId="77777777" w:rsidR="00657AAF" w:rsidRDefault="00DD41FC">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125AA2F" w14:textId="77777777" w:rsidR="00657AAF" w:rsidRDefault="00DD41FC">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CFEA184" w14:textId="77777777" w:rsidR="00657AAF" w:rsidRDefault="00DD41FC">
                  <w:pPr>
                    <w:jc w:val="center"/>
                    <w:rPr>
                      <w:rFonts w:ascii="Arial" w:hAnsi="Arial" w:cs="Arial"/>
                      <w:strike/>
                      <w:lang w:eastAsia="en-US"/>
                    </w:rPr>
                  </w:pPr>
                  <w:r>
                    <w:rPr>
                      <w:rFonts w:ascii="Arial" w:hAnsi="Arial" w:cs="Arial"/>
                      <w:strike/>
                      <w:lang w:eastAsia="en-US"/>
                    </w:rPr>
                    <w:t>1088</w:t>
                  </w:r>
                </w:p>
              </w:tc>
            </w:tr>
          </w:tbl>
          <w:p w14:paraId="71C89478" w14:textId="77777777" w:rsidR="00657AAF" w:rsidRDefault="00657AAF">
            <w:pPr>
              <w:rPr>
                <w:rFonts w:ascii="Arial" w:eastAsia="Malgun Gothic" w:hAnsi="Arial" w:cs="Arial"/>
                <w:color w:val="1F497D"/>
              </w:rPr>
            </w:pPr>
          </w:p>
          <w:p w14:paraId="36F4BF92" w14:textId="77777777" w:rsidR="00657AAF" w:rsidRDefault="00DD41FC">
            <w:pPr>
              <w:rPr>
                <w:rFonts w:ascii="Arial" w:hAnsi="Arial" w:cs="Arial"/>
                <w:b/>
              </w:rPr>
            </w:pPr>
            <w:r>
              <w:rPr>
                <w:rFonts w:ascii="Arial" w:hAnsi="Arial" w:cs="Arial"/>
                <w:b/>
                <w:highlight w:val="green"/>
              </w:rPr>
              <w:t>Proposal 2.1.4.2-1-rev1:</w:t>
            </w:r>
          </w:p>
          <w:p w14:paraId="6666272B" w14:textId="77777777" w:rsidR="00657AAF" w:rsidRDefault="00DD41FC">
            <w:pPr>
              <w:pStyle w:val="afe"/>
              <w:numPr>
                <w:ilvl w:val="0"/>
                <w:numId w:val="74"/>
              </w:numPr>
              <w:adjustRightInd/>
              <w:spacing w:after="0" w:line="240" w:lineRule="auto"/>
              <w:textAlignment w:val="auto"/>
              <w:rPr>
                <w:rFonts w:ascii="Arial" w:hAnsi="Arial" w:cs="Arial"/>
                <w:b/>
              </w:rPr>
            </w:pPr>
            <w:r>
              <w:rPr>
                <w:rFonts w:ascii="Arial" w:hAnsi="Arial" w:cs="Arial"/>
                <w:b/>
              </w:rPr>
              <w:t>The total transition time for set 2 and set 3 is the same as that for set 1.</w:t>
            </w:r>
          </w:p>
          <w:p w14:paraId="77F9825F" w14:textId="77777777" w:rsidR="00657AAF" w:rsidRDefault="00DD41FC">
            <w:pPr>
              <w:pStyle w:val="afe"/>
              <w:numPr>
                <w:ilvl w:val="0"/>
                <w:numId w:val="74"/>
              </w:numPr>
              <w:adjustRightInd/>
              <w:spacing w:after="0" w:line="240" w:lineRule="auto"/>
              <w:textAlignment w:val="auto"/>
              <w:rPr>
                <w:rFonts w:ascii="Arial" w:hAnsi="Arial" w:cs="Arial"/>
                <w:b/>
              </w:rPr>
            </w:pPr>
            <w:r>
              <w:rPr>
                <w:rFonts w:ascii="Arial" w:hAnsi="Arial" w:cs="Arial"/>
                <w:b/>
              </w:rPr>
              <w:t>Companies are encouraged to check the input and values provided in section 2.1.4.2 of R1-2208312 for further determination.</w:t>
            </w:r>
          </w:p>
          <w:p w14:paraId="3A0B69FA" w14:textId="77777777" w:rsidR="00657AAF" w:rsidRDefault="00657AAF">
            <w:pPr>
              <w:overflowPunct w:val="0"/>
              <w:jc w:val="left"/>
              <w:rPr>
                <w:rFonts w:ascii="Arial" w:hAnsi="Arial" w:cs="Arial"/>
                <w:b/>
              </w:rPr>
            </w:pPr>
          </w:p>
          <w:p w14:paraId="62ED7236" w14:textId="77777777" w:rsidR="00657AAF" w:rsidRDefault="00DD41FC">
            <w:pPr>
              <w:rPr>
                <w:rFonts w:ascii="Arial" w:hAnsi="Arial" w:cs="Arial"/>
                <w:u w:val="single"/>
              </w:rPr>
            </w:pPr>
            <w:r>
              <w:rPr>
                <w:rFonts w:ascii="Arial" w:hAnsi="Arial" w:cs="Arial"/>
                <w:b/>
                <w:u w:val="single"/>
              </w:rPr>
              <w:t>Conclusion</w:t>
            </w:r>
          </w:p>
          <w:p w14:paraId="4A436C04" w14:textId="77777777" w:rsidR="00657AAF" w:rsidRDefault="00DD41FC">
            <w:pPr>
              <w:pStyle w:val="afe"/>
              <w:numPr>
                <w:ilvl w:val="0"/>
                <w:numId w:val="75"/>
              </w:numPr>
              <w:adjustRightInd/>
              <w:spacing w:after="0" w:line="240" w:lineRule="auto"/>
              <w:contextualSpacing w:val="0"/>
              <w:textAlignment w:val="auto"/>
              <w:rPr>
                <w:rFonts w:ascii="Arial" w:hAnsi="Arial" w:cs="Arial"/>
              </w:rPr>
            </w:pPr>
            <w:r>
              <w:rPr>
                <w:rFonts w:ascii="Arial" w:hAnsi="Arial" w:cs="Arial"/>
                <w:b/>
              </w:rPr>
              <w:t>Companies are encouraged to check discussion in section 2.2.2 of R1-2208312 for scaling discussion in the next meeting.</w:t>
            </w:r>
          </w:p>
          <w:p w14:paraId="1793AC99" w14:textId="77777777" w:rsidR="00657AAF" w:rsidRDefault="00657AAF">
            <w:pPr>
              <w:overflowPunct w:val="0"/>
              <w:jc w:val="left"/>
              <w:rPr>
                <w:rFonts w:ascii="Arial" w:hAnsi="Arial" w:cs="Arial"/>
                <w:b/>
              </w:rPr>
            </w:pPr>
          </w:p>
          <w:p w14:paraId="17512694" w14:textId="77777777" w:rsidR="00657AAF" w:rsidRDefault="00DD41FC">
            <w:pPr>
              <w:rPr>
                <w:rFonts w:ascii="Arial" w:hAnsi="Arial" w:cs="Arial"/>
                <w:b/>
              </w:rPr>
            </w:pPr>
            <w:r>
              <w:rPr>
                <w:rFonts w:ascii="Arial" w:hAnsi="Arial" w:cs="Arial"/>
                <w:b/>
                <w:highlight w:val="green"/>
              </w:rPr>
              <w:t>Proposal 3.1.2-1-</w:t>
            </w:r>
            <w:r>
              <w:rPr>
                <w:rFonts w:ascii="Arial" w:hAnsi="Arial" w:cs="Arial"/>
                <w:b/>
                <w:color w:val="FF0000"/>
                <w:highlight w:val="green"/>
              </w:rPr>
              <w:t>rev2</w:t>
            </w:r>
            <w:r>
              <w:rPr>
                <w:rFonts w:ascii="Arial" w:hAnsi="Arial" w:cs="Arial"/>
                <w:b/>
                <w:highlight w:val="green"/>
              </w:rPr>
              <w:t>:</w:t>
            </w:r>
          </w:p>
          <w:p w14:paraId="1F41A9B3" w14:textId="77777777" w:rsidR="00657AAF" w:rsidRDefault="00DD41FC">
            <w:pPr>
              <w:pStyle w:val="afe"/>
              <w:numPr>
                <w:ilvl w:val="0"/>
                <w:numId w:val="76"/>
              </w:numPr>
              <w:adjustRightInd/>
              <w:spacing w:after="0" w:line="240" w:lineRule="auto"/>
              <w:textAlignment w:val="auto"/>
              <w:rPr>
                <w:rFonts w:ascii="Arial" w:hAnsi="Arial" w:cs="Arial"/>
                <w:b/>
                <w:color w:val="FF0000"/>
              </w:rPr>
            </w:pPr>
            <w:r>
              <w:rPr>
                <w:rFonts w:ascii="Arial" w:hAnsi="Arial" w:cs="Arial"/>
                <w:b/>
                <w:color w:val="FF0000"/>
              </w:rPr>
              <w:t>FFS whether to set exact requirements/QoS target for UPT and/or latency impact</w:t>
            </w:r>
          </w:p>
          <w:p w14:paraId="3517F8C4" w14:textId="77777777" w:rsidR="00657AAF" w:rsidRDefault="00DD41FC">
            <w:pPr>
              <w:pStyle w:val="afe"/>
              <w:numPr>
                <w:ilvl w:val="0"/>
                <w:numId w:val="76"/>
              </w:numPr>
              <w:adjustRightInd/>
              <w:spacing w:after="0" w:line="240" w:lineRule="auto"/>
              <w:textAlignment w:val="auto"/>
              <w:rPr>
                <w:rFonts w:ascii="Arial" w:hAnsi="Arial" w:cs="Arial"/>
                <w:b/>
              </w:rPr>
            </w:pPr>
            <w:r>
              <w:rPr>
                <w:rFonts w:ascii="Arial" w:hAnsi="Arial" w:cs="Arial"/>
                <w:b/>
              </w:rPr>
              <w:t>Other KPIs can be optionally reported, conditioned with clear definition/descriptions provided.</w:t>
            </w:r>
          </w:p>
          <w:p w14:paraId="73AF4EA4" w14:textId="77777777" w:rsidR="00657AAF" w:rsidRDefault="00DD41FC">
            <w:pPr>
              <w:pStyle w:val="afe"/>
              <w:numPr>
                <w:ilvl w:val="0"/>
                <w:numId w:val="76"/>
              </w:numPr>
              <w:adjustRightInd/>
              <w:spacing w:after="0" w:line="240" w:lineRule="auto"/>
              <w:textAlignment w:val="auto"/>
              <w:rPr>
                <w:rFonts w:ascii="Arial" w:hAnsi="Arial" w:cs="Arial"/>
                <w:b/>
                <w:lang w:eastAsia="zh-CN"/>
              </w:rPr>
            </w:pPr>
            <w:r>
              <w:rPr>
                <w:rFonts w:ascii="Arial" w:hAnsi="Arial" w:cs="Arial"/>
                <w:b/>
              </w:rPr>
              <w:t>Note for potential new channel/signals, e.g. WUS from UE, the assumption for detection reliability at BS side is reported (performance and complexity impact would subject to results and further discussion).</w:t>
            </w:r>
          </w:p>
          <w:p w14:paraId="2768E8CF" w14:textId="77777777" w:rsidR="00657AAF" w:rsidRDefault="00657AAF">
            <w:pPr>
              <w:overflowPunct w:val="0"/>
              <w:jc w:val="left"/>
              <w:rPr>
                <w:rFonts w:ascii="Arial" w:hAnsi="Arial" w:cs="Arial"/>
                <w:b/>
              </w:rPr>
            </w:pPr>
          </w:p>
          <w:p w14:paraId="7EB81128" w14:textId="77777777" w:rsidR="00657AAF" w:rsidRDefault="00DD41FC">
            <w:pPr>
              <w:rPr>
                <w:rFonts w:ascii="Arial" w:hAnsi="Arial" w:cs="Arial"/>
                <w:b/>
              </w:rPr>
            </w:pPr>
            <w:r>
              <w:rPr>
                <w:rFonts w:ascii="Arial" w:hAnsi="Arial" w:cs="Arial"/>
                <w:b/>
                <w:highlight w:val="green"/>
              </w:rPr>
              <w:t>Proposal 3.2.2-1-</w:t>
            </w:r>
            <w:r>
              <w:rPr>
                <w:rFonts w:ascii="Arial" w:hAnsi="Arial" w:cs="Arial"/>
                <w:b/>
                <w:color w:val="FF0000"/>
                <w:highlight w:val="green"/>
              </w:rPr>
              <w:t>rev1</w:t>
            </w:r>
            <w:r>
              <w:rPr>
                <w:rFonts w:ascii="Arial" w:hAnsi="Arial" w:cs="Arial"/>
                <w:b/>
                <w:highlight w:val="green"/>
              </w:rPr>
              <w:t>:</w:t>
            </w:r>
          </w:p>
          <w:p w14:paraId="76772211" w14:textId="77777777" w:rsidR="00657AAF" w:rsidRDefault="00DD41FC">
            <w:pPr>
              <w:rPr>
                <w:rFonts w:ascii="Arial" w:hAnsi="Arial" w:cs="Arial"/>
                <w:b/>
              </w:rPr>
            </w:pPr>
            <w:r>
              <w:rPr>
                <w:rFonts w:ascii="Arial" w:hAnsi="Arial" w:cs="Arial"/>
                <w:b/>
              </w:rPr>
              <w:t>It is up to company report the use of UE C-DRX.</w:t>
            </w:r>
          </w:p>
          <w:p w14:paraId="5362CDCD" w14:textId="77777777" w:rsidR="00657AAF" w:rsidRDefault="00DD41FC">
            <w:pPr>
              <w:pStyle w:val="afe"/>
              <w:numPr>
                <w:ilvl w:val="0"/>
                <w:numId w:val="16"/>
              </w:numPr>
              <w:adjustRightInd/>
              <w:spacing w:after="0" w:line="240" w:lineRule="auto"/>
              <w:textAlignment w:val="auto"/>
              <w:rPr>
                <w:rFonts w:ascii="Arial" w:hAnsi="Arial" w:cs="Arial"/>
                <w:b/>
              </w:rPr>
            </w:pPr>
            <w:r>
              <w:rPr>
                <w:rFonts w:ascii="Arial" w:hAnsi="Arial" w:cs="Arial"/>
                <w:b/>
              </w:rPr>
              <w:t xml:space="preserve">the baseline configuration </w:t>
            </w:r>
            <w:r>
              <w:rPr>
                <w:rFonts w:ascii="Arial" w:hAnsi="Arial" w:cs="Arial"/>
                <w:b/>
                <w:color w:val="FF0000"/>
              </w:rPr>
              <w:t xml:space="preserve">(for alignment/calibration) </w:t>
            </w:r>
            <w:r>
              <w:rPr>
                <w:rFonts w:ascii="Arial" w:hAnsi="Arial" w:cs="Arial"/>
                <w:b/>
              </w:rPr>
              <w:t xml:space="preserve">for C-DRX, if reported, can be as below; </w:t>
            </w:r>
          </w:p>
          <w:p w14:paraId="107E1368" w14:textId="77777777" w:rsidR="00657AAF" w:rsidRDefault="00DD41FC">
            <w:pPr>
              <w:pStyle w:val="afe"/>
              <w:numPr>
                <w:ilvl w:val="0"/>
                <w:numId w:val="16"/>
              </w:numPr>
              <w:adjustRightInd/>
              <w:spacing w:after="0" w:line="240" w:lineRule="auto"/>
              <w:textAlignment w:val="auto"/>
              <w:rPr>
                <w:rFonts w:ascii="Arial" w:hAnsi="Arial" w:cs="Arial"/>
                <w:b/>
              </w:rPr>
            </w:pPr>
            <w:r>
              <w:rPr>
                <w:rFonts w:ascii="Arial" w:hAnsi="Arial" w:cs="Arial"/>
                <w:b/>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57AAF" w14:paraId="3DDF67F7"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FBB3FC4" w14:textId="77777777" w:rsidR="00657AAF" w:rsidRDefault="00DD41FC">
                  <w:pPr>
                    <w:rPr>
                      <w:rFonts w:ascii="Arial" w:hAnsi="Arial" w:cs="Arial"/>
                      <w:b/>
                      <w:lang w:eastAsia="zh-TW"/>
                    </w:rPr>
                  </w:pPr>
                  <w:r>
                    <w:rPr>
                      <w:rFonts w:ascii="Arial" w:hAnsi="Arial" w:cs="Arial"/>
                      <w:b/>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A2AE0" w14:textId="77777777" w:rsidR="00657AAF" w:rsidRDefault="00DD41FC">
                  <w:pPr>
                    <w:rPr>
                      <w:rFonts w:ascii="Arial" w:hAnsi="Arial" w:cs="Arial"/>
                      <w:b/>
                      <w:lang w:eastAsia="zh-TW"/>
                    </w:rPr>
                  </w:pPr>
                  <w:r>
                    <w:rPr>
                      <w:rFonts w:ascii="Arial" w:hAnsi="Arial" w:cs="Arial"/>
                      <w:b/>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89BCA10" w14:textId="77777777" w:rsidR="00657AAF" w:rsidRDefault="00DD41FC">
                  <w:pPr>
                    <w:rPr>
                      <w:rFonts w:ascii="Arial" w:hAnsi="Arial" w:cs="Arial"/>
                      <w:b/>
                      <w:lang w:eastAsia="zh-TW"/>
                    </w:rPr>
                  </w:pPr>
                  <w:r>
                    <w:rPr>
                      <w:rFonts w:ascii="Arial" w:hAnsi="Arial" w:cs="Arial"/>
                      <w:b/>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A396DD" w14:textId="77777777" w:rsidR="00657AAF" w:rsidRDefault="00DD41FC">
                  <w:pPr>
                    <w:rPr>
                      <w:rFonts w:ascii="Arial" w:hAnsi="Arial" w:cs="Arial"/>
                      <w:b/>
                      <w:lang w:eastAsia="zh-TW"/>
                    </w:rPr>
                  </w:pPr>
                  <w:r>
                    <w:rPr>
                      <w:rFonts w:ascii="Arial" w:hAnsi="Arial" w:cs="Arial"/>
                      <w:b/>
                      <w:lang w:eastAsia="zh-TW"/>
                    </w:rPr>
                    <w:t>VoIP</w:t>
                  </w:r>
                </w:p>
              </w:tc>
            </w:tr>
            <w:tr w:rsidR="00657AAF" w14:paraId="46EDB44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A433BD" w14:textId="77777777" w:rsidR="00657AAF" w:rsidRDefault="00DD41FC">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C61BEAA" w14:textId="77777777" w:rsidR="00657AAF" w:rsidRDefault="00DD41FC">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CDC53E8" w14:textId="77777777" w:rsidR="00657AAF" w:rsidRDefault="00DD41FC">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8B9E14" w14:textId="77777777" w:rsidR="00657AAF" w:rsidRDefault="00DD41FC">
                  <w:pPr>
                    <w:pStyle w:val="TAL"/>
                    <w:autoSpaceDE w:val="0"/>
                    <w:autoSpaceDN w:val="0"/>
                    <w:rPr>
                      <w:lang w:eastAsia="zh-TW"/>
                    </w:rPr>
                  </w:pPr>
                  <w:r>
                    <w:rPr>
                      <w:lang w:eastAsia="zh-TW"/>
                    </w:rPr>
                    <w:t>As defined in R1-070674.</w:t>
                  </w:r>
                </w:p>
                <w:p w14:paraId="363C6B50" w14:textId="77777777" w:rsidR="00657AAF" w:rsidRDefault="00DD41FC">
                  <w:pPr>
                    <w:pStyle w:val="TAL"/>
                    <w:autoSpaceDE w:val="0"/>
                    <w:autoSpaceDN w:val="0"/>
                    <w:rPr>
                      <w:lang w:eastAsia="zh-TW"/>
                    </w:rPr>
                  </w:pPr>
                  <w:r>
                    <w:rPr>
                      <w:lang w:eastAsia="zh-TW"/>
                    </w:rPr>
                    <w:t>Assume max two packets bundled.</w:t>
                  </w:r>
                </w:p>
              </w:tc>
            </w:tr>
            <w:tr w:rsidR="00657AAF" w14:paraId="2A3B3FE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28F370" w14:textId="77777777" w:rsidR="00657AAF" w:rsidRDefault="00DD41FC">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60FD0A6" w14:textId="77777777" w:rsidR="00657AAF" w:rsidRDefault="00DD41FC">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7C45CA6" w14:textId="77777777" w:rsidR="00657AAF" w:rsidRDefault="00DD41FC">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3233F2B" w14:textId="77777777" w:rsidR="00657AAF" w:rsidRDefault="00657AAF">
                  <w:pPr>
                    <w:autoSpaceDE/>
                    <w:autoSpaceDN/>
                    <w:jc w:val="left"/>
                    <w:rPr>
                      <w:rFonts w:ascii="Arial" w:eastAsia="Times New Roman" w:hAnsi="Arial" w:cs="Arial"/>
                      <w:lang w:eastAsia="zh-TW"/>
                    </w:rPr>
                  </w:pPr>
                </w:p>
              </w:tc>
            </w:tr>
            <w:tr w:rsidR="00657AAF" w14:paraId="5B8B8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0FF868" w14:textId="77777777" w:rsidR="00657AAF" w:rsidRDefault="00DD41FC">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B9860D" w14:textId="77777777" w:rsidR="00657AAF" w:rsidRDefault="00DD41FC">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9585326" w14:textId="77777777" w:rsidR="00657AAF" w:rsidRDefault="00DD41FC">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C7ABC03" w14:textId="77777777" w:rsidR="00657AAF" w:rsidRDefault="00657AAF">
                  <w:pPr>
                    <w:autoSpaceDE/>
                    <w:autoSpaceDN/>
                    <w:jc w:val="left"/>
                    <w:rPr>
                      <w:rFonts w:ascii="Arial" w:eastAsia="Times New Roman" w:hAnsi="Arial" w:cs="Arial"/>
                      <w:lang w:eastAsia="zh-TW"/>
                    </w:rPr>
                  </w:pPr>
                </w:p>
              </w:tc>
            </w:tr>
            <w:tr w:rsidR="00657AAF" w14:paraId="79CF5DA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8B55C3" w14:textId="77777777" w:rsidR="00657AAF" w:rsidRDefault="00DD41FC">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665CA2C" w14:textId="77777777" w:rsidR="00657AAF" w:rsidRDefault="00DD41FC">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A09B388" w14:textId="77777777" w:rsidR="00657AAF" w:rsidRDefault="00DD41FC">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1392F11" w14:textId="77777777" w:rsidR="00657AAF" w:rsidRDefault="00DD41FC">
                  <w:pPr>
                    <w:pStyle w:val="TAL"/>
                    <w:autoSpaceDE w:val="0"/>
                    <w:autoSpaceDN w:val="0"/>
                    <w:rPr>
                      <w:lang w:eastAsia="zh-TW"/>
                    </w:rPr>
                  </w:pPr>
                  <w:r>
                    <w:rPr>
                      <w:lang w:eastAsia="zh-TW"/>
                    </w:rPr>
                    <w:t xml:space="preserve">40 </w:t>
                  </w:r>
                  <w:proofErr w:type="spellStart"/>
                  <w:r>
                    <w:rPr>
                      <w:lang w:eastAsia="zh-TW"/>
                    </w:rPr>
                    <w:t>ms</w:t>
                  </w:r>
                  <w:proofErr w:type="spellEnd"/>
                </w:p>
              </w:tc>
            </w:tr>
            <w:tr w:rsidR="00657AAF" w14:paraId="0D84D91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492F55" w14:textId="77777777" w:rsidR="00657AAF" w:rsidRDefault="00DD41FC">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9A98AFF" w14:textId="77777777" w:rsidR="00657AAF" w:rsidRDefault="00DD41FC">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8463E8B" w14:textId="77777777" w:rsidR="00657AAF" w:rsidRDefault="00DD41FC">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9DA0F2D" w14:textId="77777777" w:rsidR="00657AAF" w:rsidRDefault="00DD41FC">
                  <w:pPr>
                    <w:pStyle w:val="TAL"/>
                    <w:autoSpaceDE w:val="0"/>
                    <w:autoSpaceDN w:val="0"/>
                    <w:rPr>
                      <w:lang w:eastAsia="zh-TW"/>
                    </w:rPr>
                  </w:pPr>
                  <w:r>
                    <w:rPr>
                      <w:lang w:eastAsia="zh-TW"/>
                    </w:rPr>
                    <w:t xml:space="preserve">10 </w:t>
                  </w:r>
                  <w:proofErr w:type="spellStart"/>
                  <w:r>
                    <w:rPr>
                      <w:lang w:eastAsia="zh-TW"/>
                    </w:rPr>
                    <w:t>ms</w:t>
                  </w:r>
                  <w:proofErr w:type="spellEnd"/>
                </w:p>
              </w:tc>
            </w:tr>
            <w:tr w:rsidR="00657AAF" w14:paraId="3912C6D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C87F8A1" w14:textId="77777777" w:rsidR="00657AAF" w:rsidRDefault="00DD41FC">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5A0CB5" w14:textId="77777777" w:rsidR="00657AAF" w:rsidRDefault="00DD41FC">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4A65BE3" w14:textId="77777777" w:rsidR="00657AAF" w:rsidRDefault="00DD41FC">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1FEF07" w14:textId="77777777" w:rsidR="00657AAF" w:rsidRDefault="00DD41FC">
                  <w:pPr>
                    <w:pStyle w:val="TAL"/>
                    <w:autoSpaceDE w:val="0"/>
                    <w:autoSpaceDN w:val="0"/>
                    <w:rPr>
                      <w:lang w:eastAsia="zh-TW"/>
                    </w:rPr>
                  </w:pPr>
                  <w:r>
                    <w:rPr>
                      <w:lang w:eastAsia="zh-TW"/>
                    </w:rPr>
                    <w:t xml:space="preserve">FR1: 10 </w:t>
                  </w:r>
                  <w:proofErr w:type="spellStart"/>
                  <w:r>
                    <w:rPr>
                      <w:lang w:eastAsia="zh-TW"/>
                    </w:rPr>
                    <w:t>ms</w:t>
                  </w:r>
                  <w:proofErr w:type="spellEnd"/>
                </w:p>
                <w:p w14:paraId="2D21B809" w14:textId="77777777" w:rsidR="00657AAF" w:rsidRDefault="00DD41FC">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19DF89B" w14:textId="77777777" w:rsidR="00657AAF" w:rsidRDefault="00DD41FC">
                  <w:pPr>
                    <w:pStyle w:val="TAL"/>
                    <w:autoSpaceDE w:val="0"/>
                    <w:autoSpaceDN w:val="0"/>
                    <w:rPr>
                      <w:lang w:eastAsia="zh-TW"/>
                    </w:rPr>
                  </w:pPr>
                  <w:r>
                    <w:rPr>
                      <w:lang w:eastAsia="zh-TW"/>
                    </w:rPr>
                    <w:t xml:space="preserve">FR1: 4 </w:t>
                  </w:r>
                  <w:proofErr w:type="spellStart"/>
                  <w:r>
                    <w:rPr>
                      <w:lang w:eastAsia="zh-TW"/>
                    </w:rPr>
                    <w:t>ms</w:t>
                  </w:r>
                  <w:proofErr w:type="spellEnd"/>
                </w:p>
                <w:p w14:paraId="245702CA" w14:textId="77777777" w:rsidR="00657AAF" w:rsidRDefault="00DD41FC">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2063FC91" w14:textId="77777777" w:rsidR="00657AAF" w:rsidRDefault="00657AAF">
            <w:pPr>
              <w:overflowPunct w:val="0"/>
              <w:jc w:val="left"/>
              <w:rPr>
                <w:rFonts w:ascii="Arial" w:eastAsia="Malgun Gothic" w:hAnsi="Arial" w:cs="Arial"/>
                <w:b/>
              </w:rPr>
            </w:pPr>
          </w:p>
          <w:p w14:paraId="36DD149A" w14:textId="77777777" w:rsidR="00657AAF" w:rsidRDefault="00657AAF">
            <w:pPr>
              <w:overflowPunct w:val="0"/>
              <w:jc w:val="left"/>
              <w:rPr>
                <w:rFonts w:ascii="Arial" w:hAnsi="Arial" w:cs="Arial"/>
                <w:b/>
              </w:rPr>
            </w:pPr>
          </w:p>
          <w:p w14:paraId="5A6C2E30" w14:textId="77777777" w:rsidR="00657AAF" w:rsidRDefault="00DD41FC">
            <w:pPr>
              <w:rPr>
                <w:rFonts w:ascii="Arial" w:hAnsi="Arial" w:cs="Arial"/>
                <w:b/>
              </w:rPr>
            </w:pPr>
            <w:r>
              <w:rPr>
                <w:rFonts w:ascii="Arial" w:hAnsi="Arial" w:cs="Arial"/>
                <w:b/>
                <w:highlight w:val="green"/>
              </w:rPr>
              <w:t>Proposal 3.3.2-1</w:t>
            </w:r>
            <w:r>
              <w:rPr>
                <w:rFonts w:ascii="Arial" w:hAnsi="Arial" w:cs="Arial"/>
                <w:b/>
                <w:color w:val="FF0000"/>
                <w:highlight w:val="green"/>
              </w:rPr>
              <w:t>-rev2</w:t>
            </w:r>
            <w:r>
              <w:rPr>
                <w:rFonts w:ascii="Arial" w:hAnsi="Arial" w:cs="Arial"/>
                <w:b/>
                <w:highlight w:val="green"/>
              </w:rPr>
              <w:t>:</w:t>
            </w:r>
          </w:p>
          <w:p w14:paraId="0334C3E7" w14:textId="77777777" w:rsidR="00657AAF" w:rsidRDefault="00DD41FC">
            <w:pPr>
              <w:pStyle w:val="afe"/>
              <w:numPr>
                <w:ilvl w:val="0"/>
                <w:numId w:val="50"/>
              </w:numPr>
              <w:autoSpaceDE/>
              <w:adjustRightInd/>
              <w:spacing w:after="0" w:line="240" w:lineRule="auto"/>
              <w:ind w:leftChars="36" w:left="432"/>
              <w:textAlignment w:val="auto"/>
              <w:rPr>
                <w:rFonts w:ascii="Arial" w:hAnsi="Arial" w:cs="Arial"/>
                <w:b/>
              </w:rPr>
            </w:pPr>
            <w:r>
              <w:rPr>
                <w:rFonts w:ascii="Arial" w:hAnsi="Arial" w:cs="Arial"/>
                <w:b/>
              </w:rPr>
              <w:lastRenderedPageBreak/>
              <w:t>For FR1, adopt the Reference SLS configurations in Annex-A in R1-2208312 as baseline SLS assumptions.</w:t>
            </w:r>
          </w:p>
          <w:p w14:paraId="1A4C2DF1" w14:textId="77777777" w:rsidR="00657AAF" w:rsidRDefault="00DD41FC">
            <w:pPr>
              <w:pStyle w:val="afe"/>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Other carrier frequencies can be optionally considered.</w:t>
            </w:r>
          </w:p>
          <w:p w14:paraId="778B32CB" w14:textId="77777777" w:rsidR="00657AAF" w:rsidRDefault="00DD41FC">
            <w:pPr>
              <w:pStyle w:val="afe"/>
              <w:numPr>
                <w:ilvl w:val="0"/>
                <w:numId w:val="50"/>
              </w:numPr>
              <w:autoSpaceDE/>
              <w:adjustRightInd/>
              <w:spacing w:after="0" w:line="240" w:lineRule="auto"/>
              <w:ind w:leftChars="36" w:left="432"/>
              <w:textAlignment w:val="auto"/>
              <w:rPr>
                <w:rFonts w:ascii="Arial" w:hAnsi="Arial" w:cs="Arial"/>
                <w:b/>
              </w:rPr>
            </w:pPr>
            <w:r>
              <w:rPr>
                <w:rFonts w:ascii="Arial" w:hAnsi="Arial" w:cs="Arial"/>
                <w:b/>
                <w:color w:val="FF0000"/>
              </w:rPr>
              <w:t xml:space="preserve">FFS </w:t>
            </w:r>
            <w:r>
              <w:rPr>
                <w:rFonts w:ascii="Arial" w:hAnsi="Arial" w:cs="Arial"/>
                <w:b/>
              </w:rPr>
              <w:t xml:space="preserve">For FR2 adopt the Reference SLS configuration used in Dense Urban </w:t>
            </w:r>
            <w:proofErr w:type="spellStart"/>
            <w:r>
              <w:rPr>
                <w:rFonts w:ascii="Arial" w:hAnsi="Arial" w:cs="Arial"/>
                <w:b/>
              </w:rPr>
              <w:t>Config.B</w:t>
            </w:r>
            <w:proofErr w:type="spellEnd"/>
            <w:r>
              <w:rPr>
                <w:rFonts w:ascii="Arial" w:hAnsi="Arial" w:cs="Arial"/>
                <w:b/>
              </w:rPr>
              <w:t xml:space="preserve"> in Table2 of RP-180524 for IMT-2020 with the following clarification/update as initial SLS assumption.</w:t>
            </w:r>
          </w:p>
          <w:p w14:paraId="32288816" w14:textId="77777777" w:rsidR="00657AAF" w:rsidRDefault="00DD41FC">
            <w:pPr>
              <w:pStyle w:val="afe"/>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BS antenna configurations</w:t>
            </w:r>
          </w:p>
          <w:p w14:paraId="57F99506" w14:textId="77777777" w:rsidR="00657AAF" w:rsidRDefault="00DD41FC">
            <w:pPr>
              <w:pStyle w:val="afe"/>
              <w:numPr>
                <w:ilvl w:val="2"/>
                <w:numId w:val="16"/>
              </w:numPr>
              <w:autoSpaceDE/>
              <w:adjustRightInd/>
              <w:spacing w:after="0" w:line="240" w:lineRule="auto"/>
              <w:ind w:leftChars="456" w:left="1332"/>
              <w:textAlignment w:val="auto"/>
              <w:rPr>
                <w:rFonts w:ascii="Arial" w:hAnsi="Arial" w:cs="Arial"/>
                <w:b/>
                <w:lang w:val="pt-PT"/>
              </w:rPr>
            </w:pPr>
            <w:r>
              <w:rPr>
                <w:rFonts w:ascii="Arial" w:hAnsi="Arial" w:cs="Arial"/>
                <w:b/>
                <w:lang w:val="pt-PT"/>
              </w:rPr>
              <w:t>2 TxRU (M, N, P, Mg, Ng; Mp, Np) = (4,8,2,2,2;1,1)</w:t>
            </w:r>
          </w:p>
          <w:p w14:paraId="1CD6E9A3" w14:textId="77777777" w:rsidR="00657AAF" w:rsidRDefault="00DD41FC">
            <w:pPr>
              <w:pStyle w:val="afe"/>
              <w:numPr>
                <w:ilvl w:val="2"/>
                <w:numId w:val="16"/>
              </w:numPr>
              <w:autoSpaceDE/>
              <w:adjustRightInd/>
              <w:spacing w:after="0" w:line="240" w:lineRule="auto"/>
              <w:ind w:leftChars="456" w:left="1332"/>
              <w:textAlignment w:val="auto"/>
              <w:rPr>
                <w:rFonts w:ascii="Arial" w:hAnsi="Arial" w:cs="Arial"/>
                <w:b/>
                <w:lang w:val="pt-PT"/>
              </w:rPr>
            </w:pPr>
            <w:r>
              <w:rPr>
                <w:rFonts w:ascii="Arial" w:hAnsi="Arial" w:cs="Arial"/>
                <w:b/>
                <w:lang w:val="pt-PT"/>
              </w:rPr>
              <w:t>(dH, dV) = (0.5</w:t>
            </w:r>
            <w:r>
              <w:rPr>
                <w:rFonts w:ascii="Arial" w:hAnsi="Arial" w:cs="Arial" w:hint="eastAsia"/>
                <w:b/>
              </w:rPr>
              <w:t>λ</w:t>
            </w:r>
            <w:r>
              <w:rPr>
                <w:rFonts w:ascii="Arial" w:hAnsi="Arial" w:cs="Arial"/>
                <w:b/>
                <w:lang w:val="pt-PT"/>
              </w:rPr>
              <w:t>, 0.8</w:t>
            </w:r>
            <w:r>
              <w:rPr>
                <w:rFonts w:ascii="Arial" w:hAnsi="Arial" w:cs="Arial" w:hint="eastAsia"/>
                <w:b/>
              </w:rPr>
              <w:t>λ</w:t>
            </w:r>
            <w:r>
              <w:rPr>
                <w:rFonts w:ascii="Arial" w:hAnsi="Arial" w:cs="Arial"/>
                <w:b/>
                <w:lang w:val="pt-PT"/>
              </w:rPr>
              <w:t>) (dg,H, dg,V) = (4.0</w:t>
            </w:r>
            <w:r>
              <w:rPr>
                <w:rFonts w:ascii="Arial" w:hAnsi="Arial" w:cs="Arial" w:hint="eastAsia"/>
                <w:b/>
              </w:rPr>
              <w:t>λ</w:t>
            </w:r>
            <w:r>
              <w:rPr>
                <w:rFonts w:ascii="Arial" w:hAnsi="Arial" w:cs="Arial"/>
                <w:b/>
                <w:lang w:val="pt-PT"/>
              </w:rPr>
              <w:t>, 3.6</w:t>
            </w:r>
            <w:r>
              <w:rPr>
                <w:rFonts w:ascii="Arial" w:hAnsi="Arial" w:cs="Arial" w:hint="eastAsia"/>
                <w:b/>
              </w:rPr>
              <w:t>λ</w:t>
            </w:r>
            <w:r>
              <w:rPr>
                <w:rFonts w:ascii="Arial" w:hAnsi="Arial" w:cs="Arial"/>
                <w:b/>
                <w:lang w:val="pt-PT"/>
              </w:rPr>
              <w:t>)</w:t>
            </w:r>
          </w:p>
          <w:p w14:paraId="7BCDDF9D" w14:textId="77777777" w:rsidR="00657AAF" w:rsidRDefault="00DD41FC">
            <w:pPr>
              <w:pStyle w:val="afe"/>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Traffic model &amp; UE density</w:t>
            </w:r>
          </w:p>
          <w:p w14:paraId="24087C3A" w14:textId="77777777" w:rsidR="00657AAF" w:rsidRDefault="00DD41FC">
            <w:pPr>
              <w:pStyle w:val="afe"/>
              <w:numPr>
                <w:ilvl w:val="2"/>
                <w:numId w:val="16"/>
              </w:numPr>
              <w:autoSpaceDE/>
              <w:adjustRightInd/>
              <w:spacing w:after="0" w:line="240" w:lineRule="auto"/>
              <w:ind w:leftChars="456" w:left="1332"/>
              <w:textAlignment w:val="auto"/>
              <w:rPr>
                <w:rFonts w:ascii="Arial" w:hAnsi="Arial" w:cs="Arial"/>
                <w:b/>
              </w:rPr>
            </w:pPr>
            <w:r>
              <w:rPr>
                <w:rFonts w:ascii="Arial" w:hAnsi="Arial" w:cs="Arial"/>
                <w:b/>
              </w:rPr>
              <w:t>Follow previous agreements with adjusted UE density</w:t>
            </w:r>
          </w:p>
          <w:p w14:paraId="74929003" w14:textId="77777777" w:rsidR="00657AAF" w:rsidRDefault="00DD41FC">
            <w:pPr>
              <w:pStyle w:val="afe"/>
              <w:numPr>
                <w:ilvl w:val="1"/>
                <w:numId w:val="16"/>
              </w:numPr>
              <w:autoSpaceDE/>
              <w:adjustRightInd/>
              <w:spacing w:after="0" w:line="240" w:lineRule="auto"/>
              <w:ind w:leftChars="246" w:left="912"/>
              <w:textAlignment w:val="auto"/>
              <w:rPr>
                <w:rFonts w:ascii="Arial" w:hAnsi="Arial" w:cs="Arial"/>
                <w:b/>
              </w:rPr>
            </w:pPr>
            <w:r>
              <w:rPr>
                <w:rFonts w:ascii="Arial" w:hAnsi="Arial" w:cs="Arial"/>
                <w:b/>
              </w:rPr>
              <w:t xml:space="preserve">Total transmit power per </w:t>
            </w:r>
            <w:proofErr w:type="spellStart"/>
            <w:r>
              <w:rPr>
                <w:rFonts w:ascii="Arial" w:hAnsi="Arial" w:cs="Arial"/>
                <w:b/>
              </w:rPr>
              <w:t>TRxP</w:t>
            </w:r>
            <w:proofErr w:type="spellEnd"/>
          </w:p>
          <w:p w14:paraId="35ABC637" w14:textId="77777777" w:rsidR="00657AAF" w:rsidRDefault="00DD41FC">
            <w:pPr>
              <w:pStyle w:val="afe"/>
              <w:numPr>
                <w:ilvl w:val="2"/>
                <w:numId w:val="16"/>
              </w:numPr>
              <w:autoSpaceDE/>
              <w:adjustRightInd/>
              <w:spacing w:after="0" w:line="240" w:lineRule="auto"/>
              <w:ind w:leftChars="456" w:left="1332"/>
              <w:textAlignment w:val="auto"/>
              <w:rPr>
                <w:rFonts w:ascii="Arial" w:hAnsi="Arial" w:cs="Arial"/>
                <w:b/>
              </w:rPr>
            </w:pPr>
            <w:r>
              <w:rPr>
                <w:rFonts w:ascii="Arial" w:hAnsi="Arial" w:cs="Arial"/>
                <w:b/>
              </w:rPr>
              <w:t xml:space="preserve">Value scaled from that in set 3 reference configuration considering BW </w:t>
            </w:r>
          </w:p>
          <w:p w14:paraId="19E00107" w14:textId="77777777" w:rsidR="00657AAF" w:rsidRDefault="00DD41FC">
            <w:pPr>
              <w:pStyle w:val="afe"/>
              <w:numPr>
                <w:ilvl w:val="0"/>
                <w:numId w:val="50"/>
              </w:numPr>
              <w:autoSpaceDE/>
              <w:adjustRightInd/>
              <w:spacing w:after="0" w:line="240" w:lineRule="auto"/>
              <w:ind w:leftChars="36" w:left="432"/>
              <w:textAlignment w:val="auto"/>
              <w:rPr>
                <w:rFonts w:ascii="Arial" w:hAnsi="Arial" w:cs="Arial"/>
                <w:b/>
                <w:color w:val="FF0000"/>
              </w:rPr>
            </w:pPr>
            <w:r>
              <w:rPr>
                <w:rFonts w:ascii="Arial" w:hAnsi="Arial" w:cs="Arial"/>
                <w:b/>
                <w:color w:val="FF0000"/>
              </w:rPr>
              <w:t>Further adjustment/clarification can be discussed in the next meeting.</w:t>
            </w:r>
          </w:p>
          <w:p w14:paraId="4194233D" w14:textId="77777777" w:rsidR="00657AAF" w:rsidRDefault="00657AAF">
            <w:pPr>
              <w:rPr>
                <w:iCs/>
                <w:lang w:val="en-GB"/>
              </w:rPr>
            </w:pPr>
          </w:p>
        </w:tc>
      </w:tr>
    </w:tbl>
    <w:p w14:paraId="2D1B5BBA" w14:textId="77777777" w:rsidR="00657AAF" w:rsidRDefault="00657AAF"/>
    <w:p w14:paraId="0D9AB588" w14:textId="77777777" w:rsidR="00657AAF" w:rsidRDefault="00DD41FC">
      <w:pPr>
        <w:pStyle w:val="2"/>
        <w:numPr>
          <w:ilvl w:val="0"/>
          <w:numId w:val="0"/>
        </w:numPr>
      </w:pPr>
      <w:r>
        <w:t>B. Agreed SLS configurations for FR1</w:t>
      </w:r>
    </w:p>
    <w:p w14:paraId="0332D669" w14:textId="77777777" w:rsidR="00657AAF" w:rsidRDefault="00DD41FC">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657AAF" w14:paraId="15A04171" w14:textId="77777777">
        <w:trPr>
          <w:trHeight w:val="240"/>
          <w:jc w:val="center"/>
        </w:trPr>
        <w:tc>
          <w:tcPr>
            <w:tcW w:w="1463" w:type="dxa"/>
            <w:noWrap/>
          </w:tcPr>
          <w:p w14:paraId="50582FDE" w14:textId="77777777" w:rsidR="00657AAF" w:rsidRDefault="00657AAF"/>
        </w:tc>
        <w:tc>
          <w:tcPr>
            <w:tcW w:w="9040" w:type="dxa"/>
            <w:gridSpan w:val="3"/>
          </w:tcPr>
          <w:p w14:paraId="62313A8E" w14:textId="77777777" w:rsidR="00657AAF" w:rsidRDefault="00DD41FC">
            <w:pPr>
              <w:jc w:val="center"/>
            </w:pPr>
            <w:r>
              <w:rPr>
                <w:bCs/>
              </w:rPr>
              <w:t>Parameters</w:t>
            </w:r>
          </w:p>
        </w:tc>
      </w:tr>
      <w:tr w:rsidR="00657AAF" w14:paraId="0FE938D7" w14:textId="77777777">
        <w:trPr>
          <w:trHeight w:val="240"/>
          <w:jc w:val="center"/>
        </w:trPr>
        <w:tc>
          <w:tcPr>
            <w:tcW w:w="1463" w:type="dxa"/>
            <w:vMerge w:val="restart"/>
            <w:noWrap/>
          </w:tcPr>
          <w:p w14:paraId="3FFB3616" w14:textId="77777777" w:rsidR="00657AAF" w:rsidRDefault="00DD41FC">
            <w:r>
              <w:t>Basic parameters</w:t>
            </w:r>
          </w:p>
        </w:tc>
        <w:tc>
          <w:tcPr>
            <w:tcW w:w="2501" w:type="dxa"/>
          </w:tcPr>
          <w:p w14:paraId="2356C003" w14:textId="77777777" w:rsidR="00657AAF" w:rsidRDefault="00DD41FC">
            <w:pPr>
              <w:rPr>
                <w:bCs/>
              </w:rPr>
            </w:pPr>
            <w:r>
              <w:rPr>
                <w:bCs/>
              </w:rPr>
              <w:t>Channel model</w:t>
            </w:r>
          </w:p>
        </w:tc>
        <w:tc>
          <w:tcPr>
            <w:tcW w:w="3261" w:type="dxa"/>
          </w:tcPr>
          <w:p w14:paraId="5210FAA5" w14:textId="77777777" w:rsidR="00657AAF" w:rsidRDefault="00DD41FC">
            <w:pPr>
              <w:rPr>
                <w:strike/>
              </w:rPr>
            </w:pPr>
            <w:r>
              <w:rPr>
                <w:strike/>
              </w:rPr>
              <w:t>3D/HF-Uma based on TR 38.901</w:t>
            </w:r>
          </w:p>
          <w:p w14:paraId="706C77B0" w14:textId="77777777" w:rsidR="00657AAF" w:rsidRDefault="00DD41FC">
            <w:r>
              <w:rPr>
                <w:highlight w:val="yellow"/>
              </w:rPr>
              <w:t>(</w:t>
            </w:r>
            <w:r>
              <w:rPr>
                <w:rFonts w:eastAsiaTheme="minorEastAsia"/>
                <w:highlight w:val="yellow"/>
              </w:rPr>
              <w:t>low-loss O2I penetration model</w:t>
            </w:r>
            <w:r>
              <w:rPr>
                <w:highlight w:val="yellow"/>
              </w:rPr>
              <w:t>)</w:t>
            </w:r>
          </w:p>
        </w:tc>
        <w:tc>
          <w:tcPr>
            <w:tcW w:w="3278" w:type="dxa"/>
          </w:tcPr>
          <w:p w14:paraId="0C387C6C" w14:textId="77777777" w:rsidR="00657AAF" w:rsidRDefault="00DD41FC">
            <w:pPr>
              <w:rPr>
                <w:strike/>
              </w:rPr>
            </w:pPr>
            <w:r>
              <w:rPr>
                <w:strike/>
              </w:rPr>
              <w:t>3D/HF-Uma based on TR 38.901</w:t>
            </w:r>
          </w:p>
          <w:p w14:paraId="6E09FAD9" w14:textId="77777777" w:rsidR="00657AAF" w:rsidRDefault="00DD41FC">
            <w:r>
              <w:rPr>
                <w:highlight w:val="yellow"/>
              </w:rPr>
              <w:t>(</w:t>
            </w:r>
            <w:r>
              <w:rPr>
                <w:rFonts w:eastAsiaTheme="minorEastAsia"/>
                <w:highlight w:val="yellow"/>
              </w:rPr>
              <w:t>low-loss O2I penetration model</w:t>
            </w:r>
            <w:r>
              <w:rPr>
                <w:highlight w:val="yellow"/>
              </w:rPr>
              <w:t>)</w:t>
            </w:r>
          </w:p>
        </w:tc>
      </w:tr>
      <w:tr w:rsidR="00657AAF" w14:paraId="6E280D26" w14:textId="77777777">
        <w:trPr>
          <w:trHeight w:val="240"/>
          <w:jc w:val="center"/>
        </w:trPr>
        <w:tc>
          <w:tcPr>
            <w:tcW w:w="1463" w:type="dxa"/>
            <w:vMerge/>
            <w:noWrap/>
          </w:tcPr>
          <w:p w14:paraId="01365A10" w14:textId="77777777" w:rsidR="00657AAF" w:rsidRDefault="00657AAF"/>
        </w:tc>
        <w:tc>
          <w:tcPr>
            <w:tcW w:w="2501" w:type="dxa"/>
          </w:tcPr>
          <w:p w14:paraId="1D29D601" w14:textId="77777777" w:rsidR="00657AAF" w:rsidRDefault="00DD41FC">
            <w:pPr>
              <w:rPr>
                <w:bCs/>
              </w:rPr>
            </w:pPr>
            <w:r>
              <w:rPr>
                <w:bCs/>
              </w:rPr>
              <w:t>Device deployment</w:t>
            </w:r>
          </w:p>
        </w:tc>
        <w:tc>
          <w:tcPr>
            <w:tcW w:w="3261" w:type="dxa"/>
          </w:tcPr>
          <w:p w14:paraId="6903B50F" w14:textId="77777777" w:rsidR="00657AAF" w:rsidRDefault="00DD41FC">
            <w:r>
              <w:t>80% indoor, 20% outdoor</w:t>
            </w:r>
          </w:p>
        </w:tc>
        <w:tc>
          <w:tcPr>
            <w:tcW w:w="3278" w:type="dxa"/>
          </w:tcPr>
          <w:p w14:paraId="4E45FDD7" w14:textId="77777777" w:rsidR="00657AAF" w:rsidRDefault="00DD41FC">
            <w:r>
              <w:t>80% indoor, 20% outdoor</w:t>
            </w:r>
          </w:p>
        </w:tc>
      </w:tr>
      <w:tr w:rsidR="00657AAF" w14:paraId="7382D182" w14:textId="77777777">
        <w:trPr>
          <w:trHeight w:val="240"/>
          <w:jc w:val="center"/>
        </w:trPr>
        <w:tc>
          <w:tcPr>
            <w:tcW w:w="1463" w:type="dxa"/>
            <w:vMerge/>
            <w:noWrap/>
          </w:tcPr>
          <w:p w14:paraId="118D682A" w14:textId="77777777" w:rsidR="00657AAF" w:rsidRDefault="00657AAF"/>
        </w:tc>
        <w:tc>
          <w:tcPr>
            <w:tcW w:w="2501" w:type="dxa"/>
          </w:tcPr>
          <w:p w14:paraId="78E1C262" w14:textId="77777777" w:rsidR="00657AAF" w:rsidRDefault="00DD41FC">
            <w:pPr>
              <w:rPr>
                <w:bCs/>
              </w:rPr>
            </w:pPr>
            <w:r>
              <w:rPr>
                <w:bCs/>
              </w:rPr>
              <w:t>Inter-site distance</w:t>
            </w:r>
          </w:p>
        </w:tc>
        <w:tc>
          <w:tcPr>
            <w:tcW w:w="3261" w:type="dxa"/>
          </w:tcPr>
          <w:p w14:paraId="07EB3379" w14:textId="77777777" w:rsidR="00657AAF" w:rsidRDefault="00DD41FC">
            <w:r>
              <w:t>500m</w:t>
            </w:r>
          </w:p>
        </w:tc>
        <w:tc>
          <w:tcPr>
            <w:tcW w:w="3278" w:type="dxa"/>
          </w:tcPr>
          <w:p w14:paraId="652264D3" w14:textId="77777777" w:rsidR="00657AAF" w:rsidRDefault="00DD41FC">
            <w:r>
              <w:t>500m</w:t>
            </w:r>
          </w:p>
        </w:tc>
      </w:tr>
      <w:tr w:rsidR="00657AAF" w14:paraId="3B9CEA59" w14:textId="77777777">
        <w:trPr>
          <w:trHeight w:val="240"/>
          <w:jc w:val="center"/>
        </w:trPr>
        <w:tc>
          <w:tcPr>
            <w:tcW w:w="1463" w:type="dxa"/>
            <w:vMerge/>
            <w:noWrap/>
          </w:tcPr>
          <w:p w14:paraId="7CAC66C7" w14:textId="77777777" w:rsidR="00657AAF" w:rsidRDefault="00657AAF"/>
        </w:tc>
        <w:tc>
          <w:tcPr>
            <w:tcW w:w="2501" w:type="dxa"/>
          </w:tcPr>
          <w:p w14:paraId="7CEFD88D" w14:textId="77777777" w:rsidR="00657AAF" w:rsidRDefault="00DD41FC">
            <w:pPr>
              <w:rPr>
                <w:bCs/>
              </w:rPr>
            </w:pPr>
            <w:r>
              <w:rPr>
                <w:bCs/>
              </w:rPr>
              <w:t>Network Topology</w:t>
            </w:r>
          </w:p>
        </w:tc>
        <w:tc>
          <w:tcPr>
            <w:tcW w:w="3261" w:type="dxa"/>
          </w:tcPr>
          <w:p w14:paraId="18538798" w14:textId="77777777" w:rsidR="00657AAF" w:rsidRDefault="00DD41FC">
            <w:r>
              <w:t>7*3 Sector</w:t>
            </w:r>
          </w:p>
        </w:tc>
        <w:tc>
          <w:tcPr>
            <w:tcW w:w="3278" w:type="dxa"/>
          </w:tcPr>
          <w:p w14:paraId="57859B1F" w14:textId="77777777" w:rsidR="00657AAF" w:rsidRDefault="00DD41FC">
            <w:r>
              <w:t>7*3 Sector</w:t>
            </w:r>
          </w:p>
        </w:tc>
      </w:tr>
      <w:tr w:rsidR="00657AAF" w14:paraId="032662CF" w14:textId="77777777">
        <w:trPr>
          <w:trHeight w:val="240"/>
          <w:jc w:val="center"/>
        </w:trPr>
        <w:tc>
          <w:tcPr>
            <w:tcW w:w="1463" w:type="dxa"/>
            <w:vMerge/>
            <w:noWrap/>
          </w:tcPr>
          <w:p w14:paraId="0DD73C5D" w14:textId="77777777" w:rsidR="00657AAF" w:rsidRDefault="00657AAF"/>
        </w:tc>
        <w:tc>
          <w:tcPr>
            <w:tcW w:w="2501" w:type="dxa"/>
            <w:noWrap/>
          </w:tcPr>
          <w:p w14:paraId="15338212" w14:textId="77777777" w:rsidR="00657AAF" w:rsidRDefault="00DD41FC">
            <w:r>
              <w:t>Carrier Frequency</w:t>
            </w:r>
          </w:p>
        </w:tc>
        <w:tc>
          <w:tcPr>
            <w:tcW w:w="3261" w:type="dxa"/>
            <w:noWrap/>
          </w:tcPr>
          <w:p w14:paraId="7411AE8C" w14:textId="77777777" w:rsidR="00657AAF" w:rsidRDefault="00DD41FC">
            <w:r>
              <w:t>2.1GHz</w:t>
            </w:r>
          </w:p>
        </w:tc>
        <w:tc>
          <w:tcPr>
            <w:tcW w:w="3278" w:type="dxa"/>
            <w:noWrap/>
          </w:tcPr>
          <w:p w14:paraId="65623209" w14:textId="77777777" w:rsidR="00657AAF" w:rsidRDefault="00DD41FC">
            <w:r>
              <w:rPr>
                <w:rFonts w:eastAsia="MS Mincho"/>
                <w:highlight w:val="yellow"/>
                <w:lang w:eastAsia="ja-JP"/>
              </w:rPr>
              <w:t>4.0GHz or 2.6GHz</w:t>
            </w:r>
          </w:p>
        </w:tc>
      </w:tr>
      <w:tr w:rsidR="00657AAF" w14:paraId="16159141" w14:textId="77777777">
        <w:trPr>
          <w:trHeight w:val="240"/>
          <w:jc w:val="center"/>
        </w:trPr>
        <w:tc>
          <w:tcPr>
            <w:tcW w:w="1463" w:type="dxa"/>
            <w:vMerge/>
            <w:noWrap/>
          </w:tcPr>
          <w:p w14:paraId="72A94303" w14:textId="77777777" w:rsidR="00657AAF" w:rsidRDefault="00657AAF"/>
        </w:tc>
        <w:tc>
          <w:tcPr>
            <w:tcW w:w="2501" w:type="dxa"/>
            <w:noWrap/>
          </w:tcPr>
          <w:p w14:paraId="627CC38D" w14:textId="77777777" w:rsidR="00657AAF" w:rsidRDefault="00DD41FC">
            <w:r>
              <w:t>Multiple access</w:t>
            </w:r>
          </w:p>
        </w:tc>
        <w:tc>
          <w:tcPr>
            <w:tcW w:w="3261" w:type="dxa"/>
            <w:noWrap/>
          </w:tcPr>
          <w:p w14:paraId="6766D38F" w14:textId="77777777" w:rsidR="00657AAF" w:rsidRDefault="00DD41FC">
            <w:r>
              <w:t>OFDMA</w:t>
            </w:r>
          </w:p>
        </w:tc>
        <w:tc>
          <w:tcPr>
            <w:tcW w:w="3278" w:type="dxa"/>
            <w:noWrap/>
          </w:tcPr>
          <w:p w14:paraId="6ECEFEE5" w14:textId="77777777" w:rsidR="00657AAF" w:rsidRDefault="00DD41FC">
            <w:r>
              <w:t>OFDMA</w:t>
            </w:r>
          </w:p>
        </w:tc>
      </w:tr>
      <w:tr w:rsidR="00657AAF" w14:paraId="0C0CB28E" w14:textId="77777777">
        <w:trPr>
          <w:trHeight w:val="240"/>
          <w:jc w:val="center"/>
        </w:trPr>
        <w:tc>
          <w:tcPr>
            <w:tcW w:w="1463" w:type="dxa"/>
            <w:vMerge/>
            <w:noWrap/>
          </w:tcPr>
          <w:p w14:paraId="54721A0B" w14:textId="77777777" w:rsidR="00657AAF" w:rsidRDefault="00657AAF"/>
        </w:tc>
        <w:tc>
          <w:tcPr>
            <w:tcW w:w="2501" w:type="dxa"/>
            <w:noWrap/>
          </w:tcPr>
          <w:p w14:paraId="385DF103" w14:textId="77777777" w:rsidR="00657AAF" w:rsidRDefault="00DD41FC">
            <w:r>
              <w:t>Duplexing</w:t>
            </w:r>
          </w:p>
        </w:tc>
        <w:tc>
          <w:tcPr>
            <w:tcW w:w="3261" w:type="dxa"/>
            <w:noWrap/>
          </w:tcPr>
          <w:p w14:paraId="06F3D1D7" w14:textId="77777777" w:rsidR="00657AAF" w:rsidRDefault="00DD41FC">
            <w:r>
              <w:t xml:space="preserve">FDD </w:t>
            </w:r>
            <w:r>
              <w:rPr>
                <w:color w:val="FF0000"/>
              </w:rPr>
              <w:t>(for set 2 ref. config)</w:t>
            </w:r>
          </w:p>
        </w:tc>
        <w:tc>
          <w:tcPr>
            <w:tcW w:w="3278" w:type="dxa"/>
            <w:noWrap/>
          </w:tcPr>
          <w:p w14:paraId="52C5DF19" w14:textId="77777777" w:rsidR="00657AAF" w:rsidRDefault="00DD41FC">
            <w:r>
              <w:t>TDD</w:t>
            </w:r>
            <w:r>
              <w:rPr>
                <w:color w:val="FF0000"/>
              </w:rPr>
              <w:t xml:space="preserve"> (for set 1 ref. config.)</w:t>
            </w:r>
          </w:p>
        </w:tc>
      </w:tr>
      <w:tr w:rsidR="00657AAF" w14:paraId="0994CA8C" w14:textId="77777777">
        <w:trPr>
          <w:trHeight w:val="405"/>
          <w:jc w:val="center"/>
        </w:trPr>
        <w:tc>
          <w:tcPr>
            <w:tcW w:w="1463" w:type="dxa"/>
            <w:vMerge/>
            <w:noWrap/>
          </w:tcPr>
          <w:p w14:paraId="5E2A9759" w14:textId="77777777" w:rsidR="00657AAF" w:rsidRDefault="00657AAF"/>
        </w:tc>
        <w:tc>
          <w:tcPr>
            <w:tcW w:w="2501" w:type="dxa"/>
            <w:noWrap/>
          </w:tcPr>
          <w:p w14:paraId="22FD2027" w14:textId="77777777" w:rsidR="00657AAF" w:rsidRDefault="00DD41FC">
            <w:r>
              <w:t>Numerology</w:t>
            </w:r>
          </w:p>
        </w:tc>
        <w:tc>
          <w:tcPr>
            <w:tcW w:w="3261" w:type="dxa"/>
          </w:tcPr>
          <w:p w14:paraId="63C74471" w14:textId="77777777" w:rsidR="00657AAF" w:rsidRDefault="00DD41FC">
            <w:r>
              <w:t>15KHz,</w:t>
            </w:r>
          </w:p>
          <w:p w14:paraId="6E999FCE" w14:textId="77777777" w:rsidR="00657AAF" w:rsidRDefault="00DD41FC">
            <w:r>
              <w:t>14 OFDM symbol slot</w:t>
            </w:r>
          </w:p>
        </w:tc>
        <w:tc>
          <w:tcPr>
            <w:tcW w:w="3278" w:type="dxa"/>
          </w:tcPr>
          <w:p w14:paraId="16948C3D" w14:textId="77777777" w:rsidR="00657AAF" w:rsidRDefault="00DD41FC">
            <w:r>
              <w:t>30kHz,</w:t>
            </w:r>
          </w:p>
          <w:p w14:paraId="5BD4B0F0" w14:textId="77777777" w:rsidR="00657AAF" w:rsidRDefault="00DD41FC">
            <w:r>
              <w:t>14 OFDM symbol slot</w:t>
            </w:r>
          </w:p>
        </w:tc>
      </w:tr>
      <w:tr w:rsidR="00657AAF" w14:paraId="5E50FD9A" w14:textId="77777777">
        <w:trPr>
          <w:trHeight w:val="405"/>
          <w:jc w:val="center"/>
        </w:trPr>
        <w:tc>
          <w:tcPr>
            <w:tcW w:w="1463" w:type="dxa"/>
            <w:vMerge/>
            <w:noWrap/>
          </w:tcPr>
          <w:p w14:paraId="2C2B0ACB" w14:textId="77777777" w:rsidR="00657AAF" w:rsidRDefault="00657AAF"/>
        </w:tc>
        <w:tc>
          <w:tcPr>
            <w:tcW w:w="2501" w:type="dxa"/>
          </w:tcPr>
          <w:p w14:paraId="0A49CE7D" w14:textId="77777777" w:rsidR="00657AAF" w:rsidRDefault="00DD41FC">
            <w:r>
              <w:t>Guard band ratio on simulation bandwidth</w:t>
            </w:r>
          </w:p>
        </w:tc>
        <w:tc>
          <w:tcPr>
            <w:tcW w:w="3261" w:type="dxa"/>
          </w:tcPr>
          <w:p w14:paraId="4C83427D" w14:textId="77777777" w:rsidR="00657AAF" w:rsidRDefault="00DD41FC">
            <w:r>
              <w:t>FDD: 6.4% (104RB for 15kHz SCS and 20 MHz BW)</w:t>
            </w:r>
          </w:p>
        </w:tc>
        <w:tc>
          <w:tcPr>
            <w:tcW w:w="3278" w:type="dxa"/>
          </w:tcPr>
          <w:p w14:paraId="629A8E46" w14:textId="77777777" w:rsidR="00657AAF" w:rsidRDefault="00DD41FC">
            <w:r>
              <w:t>TDD: 2.08% (272 RB for 30kHz SCS and  100 MHz bandwidth)</w:t>
            </w:r>
          </w:p>
        </w:tc>
      </w:tr>
      <w:tr w:rsidR="00657AAF" w14:paraId="0D81437E" w14:textId="77777777">
        <w:trPr>
          <w:trHeight w:val="240"/>
          <w:jc w:val="center"/>
        </w:trPr>
        <w:tc>
          <w:tcPr>
            <w:tcW w:w="1463" w:type="dxa"/>
            <w:vMerge/>
            <w:noWrap/>
          </w:tcPr>
          <w:p w14:paraId="641DE58B" w14:textId="77777777" w:rsidR="00657AAF" w:rsidRDefault="00657AAF"/>
        </w:tc>
        <w:tc>
          <w:tcPr>
            <w:tcW w:w="2501" w:type="dxa"/>
            <w:noWrap/>
          </w:tcPr>
          <w:p w14:paraId="69FBF536" w14:textId="77777777" w:rsidR="00657AAF" w:rsidRDefault="00DD41FC">
            <w:r>
              <w:t>Simulation bandwidth</w:t>
            </w:r>
          </w:p>
        </w:tc>
        <w:tc>
          <w:tcPr>
            <w:tcW w:w="3261" w:type="dxa"/>
            <w:noWrap/>
          </w:tcPr>
          <w:p w14:paraId="01FB1228" w14:textId="77777777" w:rsidR="00657AAF" w:rsidRDefault="00DD41FC">
            <w:r>
              <w:rPr>
                <w:color w:val="FF0000"/>
              </w:rPr>
              <w:t>Follow reference configuration</w:t>
            </w:r>
            <w:r>
              <w:t>, (</w:t>
            </w:r>
            <w:r>
              <w:rPr>
                <w:highlight w:val="yellow"/>
              </w:rPr>
              <w:t>equal split of 10 MHz for UL and DL</w:t>
            </w:r>
            <w:r>
              <w:t>)</w:t>
            </w:r>
          </w:p>
        </w:tc>
        <w:tc>
          <w:tcPr>
            <w:tcW w:w="3278" w:type="dxa"/>
          </w:tcPr>
          <w:p w14:paraId="17F42D79" w14:textId="77777777" w:rsidR="00657AAF" w:rsidRDefault="00DD41FC">
            <w:r>
              <w:rPr>
                <w:color w:val="FF0000"/>
              </w:rPr>
              <w:t>Follow reference configuration</w:t>
            </w:r>
          </w:p>
        </w:tc>
      </w:tr>
      <w:tr w:rsidR="00657AAF" w14:paraId="65A12CC2" w14:textId="77777777">
        <w:trPr>
          <w:trHeight w:val="240"/>
          <w:jc w:val="center"/>
        </w:trPr>
        <w:tc>
          <w:tcPr>
            <w:tcW w:w="1463" w:type="dxa"/>
            <w:vMerge/>
            <w:noWrap/>
          </w:tcPr>
          <w:p w14:paraId="3306FCA9" w14:textId="77777777" w:rsidR="00657AAF" w:rsidRDefault="00657AAF"/>
        </w:tc>
        <w:tc>
          <w:tcPr>
            <w:tcW w:w="2501" w:type="dxa"/>
            <w:noWrap/>
          </w:tcPr>
          <w:p w14:paraId="2E17A89A" w14:textId="77777777" w:rsidR="00657AAF" w:rsidRDefault="00DD41FC">
            <w:r>
              <w:t>Frame structure</w:t>
            </w:r>
          </w:p>
        </w:tc>
        <w:tc>
          <w:tcPr>
            <w:tcW w:w="3261" w:type="dxa"/>
            <w:noWrap/>
          </w:tcPr>
          <w:p w14:paraId="5CABE12D" w14:textId="77777777" w:rsidR="00657AAF" w:rsidRDefault="00DD41FC">
            <w:pPr>
              <w:rPr>
                <w:strike/>
              </w:rPr>
            </w:pPr>
            <w:r>
              <w:rPr>
                <w:strike/>
                <w:color w:val="FF0000"/>
              </w:rPr>
              <w:t>Full downlink</w:t>
            </w:r>
          </w:p>
        </w:tc>
        <w:tc>
          <w:tcPr>
            <w:tcW w:w="3278" w:type="dxa"/>
            <w:noWrap/>
          </w:tcPr>
          <w:p w14:paraId="48EA7541" w14:textId="77777777" w:rsidR="00657AAF" w:rsidRDefault="00DD41FC">
            <w:r>
              <w:t>DDDSU</w:t>
            </w:r>
          </w:p>
        </w:tc>
      </w:tr>
      <w:tr w:rsidR="00657AAF" w14:paraId="788D9C0A" w14:textId="77777777">
        <w:trPr>
          <w:trHeight w:val="240"/>
          <w:jc w:val="center"/>
        </w:trPr>
        <w:tc>
          <w:tcPr>
            <w:tcW w:w="1463" w:type="dxa"/>
            <w:vMerge/>
            <w:noWrap/>
          </w:tcPr>
          <w:p w14:paraId="733EE8C3" w14:textId="77777777" w:rsidR="00657AAF" w:rsidRDefault="00657AAF"/>
        </w:tc>
        <w:tc>
          <w:tcPr>
            <w:tcW w:w="2501" w:type="dxa"/>
          </w:tcPr>
          <w:p w14:paraId="4F747C52" w14:textId="77777777" w:rsidR="00657AAF" w:rsidRDefault="00DD41FC">
            <w:r>
              <w:t>UT attachment</w:t>
            </w:r>
          </w:p>
        </w:tc>
        <w:tc>
          <w:tcPr>
            <w:tcW w:w="3261" w:type="dxa"/>
          </w:tcPr>
          <w:p w14:paraId="42D23CD1" w14:textId="77777777" w:rsidR="00657AAF" w:rsidRDefault="00DD41FC">
            <w:r>
              <w:t>Based on RSRP</w:t>
            </w:r>
          </w:p>
        </w:tc>
        <w:tc>
          <w:tcPr>
            <w:tcW w:w="3278" w:type="dxa"/>
            <w:noWrap/>
          </w:tcPr>
          <w:p w14:paraId="1673EE67" w14:textId="77777777" w:rsidR="00657AAF" w:rsidRDefault="00DD41FC">
            <w:r>
              <w:t>Based on RSRP</w:t>
            </w:r>
          </w:p>
        </w:tc>
      </w:tr>
      <w:tr w:rsidR="00657AAF" w14:paraId="546E10F8" w14:textId="77777777">
        <w:trPr>
          <w:trHeight w:val="240"/>
          <w:jc w:val="center"/>
        </w:trPr>
        <w:tc>
          <w:tcPr>
            <w:tcW w:w="1463" w:type="dxa"/>
            <w:vMerge/>
            <w:noWrap/>
          </w:tcPr>
          <w:p w14:paraId="6BA8156E" w14:textId="77777777" w:rsidR="00657AAF" w:rsidRDefault="00657AAF"/>
        </w:tc>
        <w:tc>
          <w:tcPr>
            <w:tcW w:w="2501" w:type="dxa"/>
          </w:tcPr>
          <w:p w14:paraId="2A4B0916" w14:textId="77777777" w:rsidR="00657AAF" w:rsidRDefault="00DD41FC">
            <w:r>
              <w:t>Wrapping around method</w:t>
            </w:r>
          </w:p>
        </w:tc>
        <w:tc>
          <w:tcPr>
            <w:tcW w:w="3261" w:type="dxa"/>
          </w:tcPr>
          <w:p w14:paraId="1BA848AB" w14:textId="77777777" w:rsidR="00657AAF" w:rsidRDefault="00DD41FC">
            <w:r>
              <w:t>Geographical distance based wrapping</w:t>
            </w:r>
          </w:p>
        </w:tc>
        <w:tc>
          <w:tcPr>
            <w:tcW w:w="3278" w:type="dxa"/>
          </w:tcPr>
          <w:p w14:paraId="21F87A07" w14:textId="77777777" w:rsidR="00657AAF" w:rsidRDefault="00DD41FC">
            <w:r>
              <w:t>Geographical distance based wrapping</w:t>
            </w:r>
          </w:p>
        </w:tc>
      </w:tr>
      <w:tr w:rsidR="00657AAF" w14:paraId="6B4CA6F1" w14:textId="77777777">
        <w:trPr>
          <w:trHeight w:val="405"/>
          <w:jc w:val="center"/>
        </w:trPr>
        <w:tc>
          <w:tcPr>
            <w:tcW w:w="1463" w:type="dxa"/>
            <w:vMerge/>
            <w:noWrap/>
          </w:tcPr>
          <w:p w14:paraId="1D8DDD4D" w14:textId="77777777" w:rsidR="00657AAF" w:rsidRDefault="00657AAF"/>
        </w:tc>
        <w:tc>
          <w:tcPr>
            <w:tcW w:w="2501" w:type="dxa"/>
          </w:tcPr>
          <w:p w14:paraId="666F9954" w14:textId="77777777" w:rsidR="00657AAF" w:rsidRDefault="00DD41FC">
            <w:pPr>
              <w:rPr>
                <w:bCs/>
              </w:rPr>
            </w:pPr>
            <w:r>
              <w:rPr>
                <w:bCs/>
              </w:rPr>
              <w:t>Traffic model</w:t>
            </w:r>
          </w:p>
        </w:tc>
        <w:tc>
          <w:tcPr>
            <w:tcW w:w="3261" w:type="dxa"/>
          </w:tcPr>
          <w:p w14:paraId="625A1ADB" w14:textId="77777777" w:rsidR="00657AAF" w:rsidRDefault="00DD41FC">
            <w:pPr>
              <w:rPr>
                <w:color w:val="FF0000"/>
              </w:rPr>
            </w:pPr>
            <w:r>
              <w:rPr>
                <w:color w:val="FF0000"/>
              </w:rPr>
              <w:t>Follow previous RAN1 agreements</w:t>
            </w:r>
          </w:p>
        </w:tc>
        <w:tc>
          <w:tcPr>
            <w:tcW w:w="3278" w:type="dxa"/>
          </w:tcPr>
          <w:p w14:paraId="35C5409D" w14:textId="77777777" w:rsidR="00657AAF" w:rsidRDefault="00DD41FC">
            <w:pPr>
              <w:rPr>
                <w:color w:val="FF0000"/>
              </w:rPr>
            </w:pPr>
            <w:r>
              <w:rPr>
                <w:color w:val="FF0000"/>
              </w:rPr>
              <w:t>Follow previous RAN1 agreements</w:t>
            </w:r>
          </w:p>
        </w:tc>
      </w:tr>
      <w:tr w:rsidR="00657AAF" w14:paraId="0BA229D8" w14:textId="77777777">
        <w:trPr>
          <w:trHeight w:val="240"/>
          <w:jc w:val="center"/>
        </w:trPr>
        <w:tc>
          <w:tcPr>
            <w:tcW w:w="1463" w:type="dxa"/>
            <w:vMerge w:val="restart"/>
            <w:noWrap/>
          </w:tcPr>
          <w:p w14:paraId="76AD5892" w14:textId="77777777" w:rsidR="00657AAF" w:rsidRDefault="00DD41FC">
            <w:r>
              <w:t>BS parameters</w:t>
            </w:r>
          </w:p>
        </w:tc>
        <w:tc>
          <w:tcPr>
            <w:tcW w:w="2501" w:type="dxa"/>
          </w:tcPr>
          <w:p w14:paraId="732BBDF7" w14:textId="77777777" w:rsidR="00657AAF" w:rsidRDefault="00DD41FC">
            <w:pPr>
              <w:rPr>
                <w:bCs/>
              </w:rPr>
            </w:pPr>
            <w:r>
              <w:rPr>
                <w:bCs/>
              </w:rPr>
              <w:t>BS antenna height</w:t>
            </w:r>
          </w:p>
        </w:tc>
        <w:tc>
          <w:tcPr>
            <w:tcW w:w="3261" w:type="dxa"/>
          </w:tcPr>
          <w:p w14:paraId="7023A058" w14:textId="77777777" w:rsidR="00657AAF" w:rsidRDefault="00DD41FC">
            <w:r>
              <w:t>25 m</w:t>
            </w:r>
          </w:p>
        </w:tc>
        <w:tc>
          <w:tcPr>
            <w:tcW w:w="3278" w:type="dxa"/>
          </w:tcPr>
          <w:p w14:paraId="21CB344D" w14:textId="77777777" w:rsidR="00657AAF" w:rsidRDefault="00DD41FC">
            <w:r>
              <w:t>25 m</w:t>
            </w:r>
          </w:p>
        </w:tc>
      </w:tr>
      <w:tr w:rsidR="00657AAF" w14:paraId="4EECA5FE" w14:textId="77777777">
        <w:trPr>
          <w:trHeight w:val="240"/>
          <w:jc w:val="center"/>
        </w:trPr>
        <w:tc>
          <w:tcPr>
            <w:tcW w:w="1463" w:type="dxa"/>
            <w:vMerge/>
            <w:noWrap/>
          </w:tcPr>
          <w:p w14:paraId="672BFBF6" w14:textId="77777777" w:rsidR="00657AAF" w:rsidRDefault="00657AAF"/>
        </w:tc>
        <w:tc>
          <w:tcPr>
            <w:tcW w:w="2501" w:type="dxa"/>
          </w:tcPr>
          <w:p w14:paraId="1D6E0AEC" w14:textId="77777777" w:rsidR="00657AAF" w:rsidRDefault="00DD41FC">
            <w:pPr>
              <w:rPr>
                <w:bCs/>
              </w:rPr>
            </w:pPr>
            <w:r>
              <w:rPr>
                <w:bCs/>
              </w:rPr>
              <w:t>BS noise figure</w:t>
            </w:r>
          </w:p>
        </w:tc>
        <w:tc>
          <w:tcPr>
            <w:tcW w:w="3261" w:type="dxa"/>
          </w:tcPr>
          <w:p w14:paraId="21A5D18F" w14:textId="77777777" w:rsidR="00657AAF" w:rsidRDefault="00DD41FC">
            <w:r>
              <w:t>5 dB</w:t>
            </w:r>
          </w:p>
        </w:tc>
        <w:tc>
          <w:tcPr>
            <w:tcW w:w="3278" w:type="dxa"/>
          </w:tcPr>
          <w:p w14:paraId="71651BE9" w14:textId="77777777" w:rsidR="00657AAF" w:rsidRDefault="00DD41FC">
            <w:r>
              <w:t>5 dB</w:t>
            </w:r>
          </w:p>
        </w:tc>
      </w:tr>
      <w:tr w:rsidR="00657AAF" w14:paraId="4CE3CB6E" w14:textId="77777777">
        <w:trPr>
          <w:trHeight w:val="240"/>
          <w:jc w:val="center"/>
        </w:trPr>
        <w:tc>
          <w:tcPr>
            <w:tcW w:w="1463" w:type="dxa"/>
            <w:vMerge/>
            <w:noWrap/>
          </w:tcPr>
          <w:p w14:paraId="67A8CDEC" w14:textId="77777777" w:rsidR="00657AAF" w:rsidRDefault="00657AAF"/>
        </w:tc>
        <w:tc>
          <w:tcPr>
            <w:tcW w:w="2501" w:type="dxa"/>
          </w:tcPr>
          <w:p w14:paraId="51F0CFF8" w14:textId="77777777" w:rsidR="00657AAF" w:rsidRDefault="00DD41FC">
            <w:pPr>
              <w:rPr>
                <w:bCs/>
              </w:rPr>
            </w:pPr>
            <w:r>
              <w:rPr>
                <w:bCs/>
              </w:rPr>
              <w:t>BS antenna element gain</w:t>
            </w:r>
          </w:p>
        </w:tc>
        <w:tc>
          <w:tcPr>
            <w:tcW w:w="3261" w:type="dxa"/>
          </w:tcPr>
          <w:p w14:paraId="1E6732E4" w14:textId="77777777" w:rsidR="00657AAF" w:rsidRDefault="00DD41FC">
            <w:r>
              <w:t xml:space="preserve">8 </w:t>
            </w:r>
            <w:proofErr w:type="spellStart"/>
            <w:r>
              <w:t>dBi</w:t>
            </w:r>
            <w:proofErr w:type="spellEnd"/>
          </w:p>
        </w:tc>
        <w:tc>
          <w:tcPr>
            <w:tcW w:w="3278" w:type="dxa"/>
          </w:tcPr>
          <w:p w14:paraId="7818077A" w14:textId="77777777" w:rsidR="00657AAF" w:rsidRDefault="00DD41FC">
            <w:r>
              <w:t xml:space="preserve">8 </w:t>
            </w:r>
            <w:proofErr w:type="spellStart"/>
            <w:r>
              <w:t>dBi</w:t>
            </w:r>
            <w:proofErr w:type="spellEnd"/>
          </w:p>
        </w:tc>
      </w:tr>
      <w:tr w:rsidR="00657AAF" w14:paraId="005EADDD" w14:textId="77777777">
        <w:trPr>
          <w:trHeight w:val="704"/>
          <w:jc w:val="center"/>
        </w:trPr>
        <w:tc>
          <w:tcPr>
            <w:tcW w:w="1463" w:type="dxa"/>
            <w:vMerge/>
            <w:noWrap/>
          </w:tcPr>
          <w:p w14:paraId="5A001B64" w14:textId="77777777" w:rsidR="00657AAF" w:rsidRDefault="00657AAF"/>
        </w:tc>
        <w:tc>
          <w:tcPr>
            <w:tcW w:w="2501" w:type="dxa"/>
          </w:tcPr>
          <w:p w14:paraId="5127C2C3" w14:textId="77777777" w:rsidR="00657AAF" w:rsidRDefault="00DD41FC">
            <w:r>
              <w:t xml:space="preserve">Antenna configuration at </w:t>
            </w:r>
            <w:proofErr w:type="spellStart"/>
            <w:r>
              <w:t>TRxP</w:t>
            </w:r>
            <w:proofErr w:type="spellEnd"/>
          </w:p>
        </w:tc>
        <w:tc>
          <w:tcPr>
            <w:tcW w:w="3261" w:type="dxa"/>
          </w:tcPr>
          <w:p w14:paraId="7D67A135" w14:textId="77777777" w:rsidR="00657AAF" w:rsidRDefault="00DD41FC">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0BA05D73" w14:textId="77777777" w:rsidR="00657AAF" w:rsidRDefault="00DD41FC">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222DCD89" w14:textId="77777777" w:rsidR="00657AAF" w:rsidRDefault="00DD41FC">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5232C28E" w14:textId="77777777" w:rsidR="00657AAF" w:rsidRDefault="00DD41FC">
            <w:r>
              <w:rPr>
                <w:highlight w:val="yellow"/>
              </w:rPr>
              <w:lastRenderedPageBreak/>
              <w:t>based on 38.802</w:t>
            </w:r>
          </w:p>
        </w:tc>
      </w:tr>
      <w:tr w:rsidR="00657AAF" w14:paraId="473F9AE8" w14:textId="77777777">
        <w:trPr>
          <w:trHeight w:val="240"/>
          <w:jc w:val="center"/>
        </w:trPr>
        <w:tc>
          <w:tcPr>
            <w:tcW w:w="1463" w:type="dxa"/>
            <w:vMerge w:val="restart"/>
            <w:noWrap/>
          </w:tcPr>
          <w:p w14:paraId="4B409674" w14:textId="77777777" w:rsidR="00657AAF" w:rsidRDefault="00DD41FC">
            <w:r>
              <w:lastRenderedPageBreak/>
              <w:t>UE parameters</w:t>
            </w:r>
          </w:p>
        </w:tc>
        <w:tc>
          <w:tcPr>
            <w:tcW w:w="2501" w:type="dxa"/>
          </w:tcPr>
          <w:p w14:paraId="07D8CF90" w14:textId="77777777" w:rsidR="00657AAF" w:rsidRDefault="00DD41FC">
            <w:pPr>
              <w:rPr>
                <w:bCs/>
              </w:rPr>
            </w:pPr>
            <w:r>
              <w:rPr>
                <w:bCs/>
              </w:rPr>
              <w:t>UE power class</w:t>
            </w:r>
          </w:p>
        </w:tc>
        <w:tc>
          <w:tcPr>
            <w:tcW w:w="3261" w:type="dxa"/>
          </w:tcPr>
          <w:p w14:paraId="239F8CFF" w14:textId="77777777" w:rsidR="00657AAF" w:rsidRDefault="00DD41FC">
            <w:r>
              <w:t>23dBm</w:t>
            </w:r>
          </w:p>
        </w:tc>
        <w:tc>
          <w:tcPr>
            <w:tcW w:w="3278" w:type="dxa"/>
          </w:tcPr>
          <w:p w14:paraId="3AF0E9A1" w14:textId="77777777" w:rsidR="00657AAF" w:rsidRDefault="00DD41FC">
            <w:r>
              <w:t>23dBm</w:t>
            </w:r>
          </w:p>
        </w:tc>
      </w:tr>
      <w:tr w:rsidR="00657AAF" w14:paraId="58578E38" w14:textId="77777777">
        <w:trPr>
          <w:trHeight w:val="240"/>
          <w:jc w:val="center"/>
        </w:trPr>
        <w:tc>
          <w:tcPr>
            <w:tcW w:w="1463" w:type="dxa"/>
            <w:vMerge/>
            <w:noWrap/>
          </w:tcPr>
          <w:p w14:paraId="6E2692D1" w14:textId="77777777" w:rsidR="00657AAF" w:rsidRDefault="00657AAF"/>
        </w:tc>
        <w:tc>
          <w:tcPr>
            <w:tcW w:w="2501" w:type="dxa"/>
          </w:tcPr>
          <w:p w14:paraId="58DB4247" w14:textId="77777777" w:rsidR="00657AAF" w:rsidRDefault="00DD41FC">
            <w:pPr>
              <w:rPr>
                <w:bCs/>
              </w:rPr>
            </w:pPr>
            <w:r>
              <w:rPr>
                <w:bCs/>
              </w:rPr>
              <w:t>UE noise figure</w:t>
            </w:r>
          </w:p>
        </w:tc>
        <w:tc>
          <w:tcPr>
            <w:tcW w:w="3261" w:type="dxa"/>
          </w:tcPr>
          <w:p w14:paraId="6E8A7C6D" w14:textId="77777777" w:rsidR="00657AAF" w:rsidRDefault="00DD41FC">
            <w:r>
              <w:t>9 dB</w:t>
            </w:r>
          </w:p>
        </w:tc>
        <w:tc>
          <w:tcPr>
            <w:tcW w:w="3278" w:type="dxa"/>
          </w:tcPr>
          <w:p w14:paraId="51D44B3F" w14:textId="77777777" w:rsidR="00657AAF" w:rsidRDefault="00DD41FC">
            <w:r>
              <w:rPr>
                <w:strike/>
              </w:rPr>
              <w:t>7</w:t>
            </w:r>
            <w:r>
              <w:t xml:space="preserve"> </w:t>
            </w:r>
            <w:r>
              <w:rPr>
                <w:highlight w:val="yellow"/>
              </w:rPr>
              <w:t>9</w:t>
            </w:r>
            <w:r>
              <w:t xml:space="preserve"> dB</w:t>
            </w:r>
          </w:p>
        </w:tc>
      </w:tr>
      <w:tr w:rsidR="00657AAF" w14:paraId="3DEEBCA9" w14:textId="77777777">
        <w:trPr>
          <w:trHeight w:val="240"/>
          <w:jc w:val="center"/>
        </w:trPr>
        <w:tc>
          <w:tcPr>
            <w:tcW w:w="1463" w:type="dxa"/>
            <w:vMerge/>
            <w:noWrap/>
          </w:tcPr>
          <w:p w14:paraId="31F7EE7C" w14:textId="77777777" w:rsidR="00657AAF" w:rsidRDefault="00657AAF"/>
        </w:tc>
        <w:tc>
          <w:tcPr>
            <w:tcW w:w="2501" w:type="dxa"/>
          </w:tcPr>
          <w:p w14:paraId="0F84D35B" w14:textId="77777777" w:rsidR="00657AAF" w:rsidRDefault="00DD41FC">
            <w:pPr>
              <w:rPr>
                <w:bCs/>
              </w:rPr>
            </w:pPr>
            <w:r>
              <w:rPr>
                <w:bCs/>
              </w:rPr>
              <w:t>UE antenna element gain</w:t>
            </w:r>
          </w:p>
        </w:tc>
        <w:tc>
          <w:tcPr>
            <w:tcW w:w="3261" w:type="dxa"/>
          </w:tcPr>
          <w:p w14:paraId="75AD0865" w14:textId="77777777" w:rsidR="00657AAF" w:rsidRDefault="00DD41FC">
            <w:r>
              <w:t xml:space="preserve">0 </w:t>
            </w:r>
            <w:proofErr w:type="spellStart"/>
            <w:r>
              <w:t>dBi</w:t>
            </w:r>
            <w:proofErr w:type="spellEnd"/>
          </w:p>
        </w:tc>
        <w:tc>
          <w:tcPr>
            <w:tcW w:w="3278" w:type="dxa"/>
          </w:tcPr>
          <w:p w14:paraId="0A280FB1" w14:textId="77777777" w:rsidR="00657AAF" w:rsidRDefault="00DD41FC">
            <w:r>
              <w:t xml:space="preserve">0 </w:t>
            </w:r>
            <w:proofErr w:type="spellStart"/>
            <w:r>
              <w:t>dBi</w:t>
            </w:r>
            <w:proofErr w:type="spellEnd"/>
          </w:p>
        </w:tc>
      </w:tr>
      <w:tr w:rsidR="00657AAF" w14:paraId="65257579" w14:textId="77777777">
        <w:trPr>
          <w:trHeight w:val="240"/>
          <w:jc w:val="center"/>
        </w:trPr>
        <w:tc>
          <w:tcPr>
            <w:tcW w:w="1463" w:type="dxa"/>
            <w:vMerge/>
            <w:noWrap/>
          </w:tcPr>
          <w:p w14:paraId="0AC8848D" w14:textId="77777777" w:rsidR="00657AAF" w:rsidRDefault="00657AAF"/>
        </w:tc>
        <w:tc>
          <w:tcPr>
            <w:tcW w:w="2501" w:type="dxa"/>
          </w:tcPr>
          <w:p w14:paraId="4991D0F1" w14:textId="77777777" w:rsidR="00657AAF" w:rsidRDefault="00DD41FC">
            <w:pPr>
              <w:rPr>
                <w:bCs/>
              </w:rPr>
            </w:pPr>
            <w:r>
              <w:rPr>
                <w:bCs/>
              </w:rPr>
              <w:t>UE antenna height</w:t>
            </w:r>
          </w:p>
        </w:tc>
        <w:tc>
          <w:tcPr>
            <w:tcW w:w="3261" w:type="dxa"/>
          </w:tcPr>
          <w:p w14:paraId="7A097E78" w14:textId="77777777" w:rsidR="00657AAF" w:rsidRDefault="00DD41FC">
            <w:r>
              <w:t xml:space="preserve">Outdoor UEs: 1.5 m; Indoor </w:t>
            </w:r>
            <w:proofErr w:type="spellStart"/>
            <w:r>
              <w:t>Uts</w:t>
            </w:r>
            <w:proofErr w:type="spellEnd"/>
            <w:r>
              <w:t>: 1.5m or consider floor height</w:t>
            </w:r>
          </w:p>
        </w:tc>
        <w:tc>
          <w:tcPr>
            <w:tcW w:w="3278" w:type="dxa"/>
          </w:tcPr>
          <w:p w14:paraId="5945C863" w14:textId="77777777" w:rsidR="00657AAF" w:rsidRDefault="00DD41FC">
            <w:r>
              <w:t xml:space="preserve">Outdoor UEs: 1.5 m; Indoor </w:t>
            </w:r>
            <w:proofErr w:type="spellStart"/>
            <w:r>
              <w:t>Uts</w:t>
            </w:r>
            <w:proofErr w:type="spellEnd"/>
            <w:r>
              <w:t>: 1.5m or consider floor height</w:t>
            </w:r>
          </w:p>
        </w:tc>
      </w:tr>
      <w:tr w:rsidR="00657AAF" w14:paraId="2D5870DB" w14:textId="77777777">
        <w:trPr>
          <w:trHeight w:val="839"/>
          <w:jc w:val="center"/>
        </w:trPr>
        <w:tc>
          <w:tcPr>
            <w:tcW w:w="1463" w:type="dxa"/>
            <w:vMerge/>
            <w:noWrap/>
          </w:tcPr>
          <w:p w14:paraId="6918984B" w14:textId="77777777" w:rsidR="00657AAF" w:rsidRDefault="00657AAF"/>
        </w:tc>
        <w:tc>
          <w:tcPr>
            <w:tcW w:w="2501" w:type="dxa"/>
          </w:tcPr>
          <w:p w14:paraId="6F976051" w14:textId="77777777" w:rsidR="00657AAF" w:rsidRDefault="00DD41FC">
            <w:r>
              <w:t>Antenna configuration at UE</w:t>
            </w:r>
          </w:p>
        </w:tc>
        <w:tc>
          <w:tcPr>
            <w:tcW w:w="3261" w:type="dxa"/>
          </w:tcPr>
          <w:p w14:paraId="1D56F2EC" w14:textId="77777777" w:rsidR="00657AAF" w:rsidRDefault="00DD41FC">
            <w:pPr>
              <w:rPr>
                <w:lang w:val="pt-PT"/>
              </w:rPr>
            </w:pPr>
            <w:r>
              <w:rPr>
                <w:lang w:val="pt-PT"/>
              </w:rPr>
              <w:t>For 4R: (M,N,P,Mg,Ng; Mp,Np)= (1,2,2,1,1; 1,2)</w:t>
            </w:r>
          </w:p>
          <w:p w14:paraId="2BB20600" w14:textId="77777777" w:rsidR="00657AAF" w:rsidRDefault="00DD41FC">
            <w:r>
              <w:t>(</w:t>
            </w:r>
            <w:proofErr w:type="spellStart"/>
            <w:r>
              <w:t>dH</w:t>
            </w:r>
            <w:proofErr w:type="spellEnd"/>
            <w:r>
              <w:t xml:space="preserve">, </w:t>
            </w:r>
            <w:proofErr w:type="spellStart"/>
            <w:r>
              <w:t>dV</w:t>
            </w:r>
            <w:proofErr w:type="spellEnd"/>
            <w:r>
              <w:t>)=(0.5, N/A)λ</w:t>
            </w:r>
          </w:p>
        </w:tc>
        <w:tc>
          <w:tcPr>
            <w:tcW w:w="3278" w:type="dxa"/>
          </w:tcPr>
          <w:p w14:paraId="679D05AA" w14:textId="77777777" w:rsidR="00657AAF" w:rsidRDefault="00DD41FC">
            <w:pPr>
              <w:rPr>
                <w:lang w:val="pt-PT"/>
              </w:rPr>
            </w:pPr>
            <w:r>
              <w:rPr>
                <w:lang w:val="pt-PT"/>
              </w:rPr>
              <w:t>For 4R: (M,N,P,Mg,Ng; Mp,Np)= (1,2,2,1,1; 1,2)</w:t>
            </w:r>
          </w:p>
          <w:p w14:paraId="0DEF3888" w14:textId="77777777" w:rsidR="00657AAF" w:rsidRDefault="00DD41FC">
            <w:r>
              <w:t>(</w:t>
            </w:r>
            <w:proofErr w:type="spellStart"/>
            <w:r>
              <w:t>dH</w:t>
            </w:r>
            <w:proofErr w:type="spellEnd"/>
            <w:r>
              <w:t xml:space="preserve">, </w:t>
            </w:r>
            <w:proofErr w:type="spellStart"/>
            <w:r>
              <w:t>dV</w:t>
            </w:r>
            <w:proofErr w:type="spellEnd"/>
            <w:r>
              <w:t>)=(0.5, N/A)λ</w:t>
            </w:r>
          </w:p>
        </w:tc>
      </w:tr>
      <w:tr w:rsidR="00657AAF" w14:paraId="28F69446" w14:textId="77777777">
        <w:trPr>
          <w:trHeight w:val="240"/>
          <w:jc w:val="center"/>
        </w:trPr>
        <w:tc>
          <w:tcPr>
            <w:tcW w:w="1463" w:type="dxa"/>
            <w:vMerge w:val="restart"/>
            <w:noWrap/>
          </w:tcPr>
          <w:p w14:paraId="34EE44EC" w14:textId="77777777" w:rsidR="00657AAF" w:rsidRDefault="00DD41FC">
            <w:r>
              <w:t>Transmission parameters</w:t>
            </w:r>
          </w:p>
        </w:tc>
        <w:tc>
          <w:tcPr>
            <w:tcW w:w="2501" w:type="dxa"/>
            <w:noWrap/>
          </w:tcPr>
          <w:p w14:paraId="33D6D086" w14:textId="77777777" w:rsidR="00657AAF" w:rsidRDefault="00DD41FC">
            <w:r>
              <w:t>Modulation</w:t>
            </w:r>
          </w:p>
        </w:tc>
        <w:tc>
          <w:tcPr>
            <w:tcW w:w="3261" w:type="dxa"/>
            <w:noWrap/>
          </w:tcPr>
          <w:p w14:paraId="530A86C3" w14:textId="77777777" w:rsidR="00657AAF" w:rsidRDefault="00DD41FC">
            <w:r>
              <w:t>Up to 256 QAM</w:t>
            </w:r>
          </w:p>
        </w:tc>
        <w:tc>
          <w:tcPr>
            <w:tcW w:w="3278" w:type="dxa"/>
            <w:noWrap/>
          </w:tcPr>
          <w:p w14:paraId="55E0B7C3" w14:textId="77777777" w:rsidR="00657AAF" w:rsidRDefault="00DD41FC">
            <w:r>
              <w:t>Up to 256 QAM</w:t>
            </w:r>
          </w:p>
        </w:tc>
      </w:tr>
      <w:tr w:rsidR="00657AAF" w14:paraId="3713E6DC" w14:textId="77777777">
        <w:trPr>
          <w:trHeight w:val="240"/>
          <w:jc w:val="center"/>
        </w:trPr>
        <w:tc>
          <w:tcPr>
            <w:tcW w:w="1463" w:type="dxa"/>
            <w:vMerge/>
            <w:noWrap/>
          </w:tcPr>
          <w:p w14:paraId="16A31281" w14:textId="77777777" w:rsidR="00657AAF" w:rsidRDefault="00657AAF"/>
        </w:tc>
        <w:tc>
          <w:tcPr>
            <w:tcW w:w="2501" w:type="dxa"/>
            <w:noWrap/>
          </w:tcPr>
          <w:p w14:paraId="0909A6E0" w14:textId="77777777" w:rsidR="00657AAF" w:rsidRDefault="00DD41FC">
            <w:r>
              <w:t>Transmission scheme</w:t>
            </w:r>
          </w:p>
        </w:tc>
        <w:tc>
          <w:tcPr>
            <w:tcW w:w="3261" w:type="dxa"/>
            <w:noWrap/>
          </w:tcPr>
          <w:p w14:paraId="525381D7" w14:textId="77777777" w:rsidR="00657AAF" w:rsidRDefault="00DD41FC">
            <w:r>
              <w:t xml:space="preserve">SU-MIMO </w:t>
            </w:r>
          </w:p>
        </w:tc>
        <w:tc>
          <w:tcPr>
            <w:tcW w:w="3278" w:type="dxa"/>
          </w:tcPr>
          <w:p w14:paraId="68A90439" w14:textId="77777777" w:rsidR="00657AAF" w:rsidRDefault="00DD41FC">
            <w:r>
              <w:t xml:space="preserve">SU-MIMO </w:t>
            </w:r>
          </w:p>
        </w:tc>
      </w:tr>
      <w:tr w:rsidR="00657AAF" w14:paraId="2D3629E5" w14:textId="77777777">
        <w:trPr>
          <w:trHeight w:val="240"/>
          <w:jc w:val="center"/>
        </w:trPr>
        <w:tc>
          <w:tcPr>
            <w:tcW w:w="1463" w:type="dxa"/>
            <w:vMerge/>
            <w:noWrap/>
          </w:tcPr>
          <w:p w14:paraId="118C4BD5" w14:textId="77777777" w:rsidR="00657AAF" w:rsidRDefault="00657AAF"/>
        </w:tc>
        <w:tc>
          <w:tcPr>
            <w:tcW w:w="2501" w:type="dxa"/>
            <w:noWrap/>
          </w:tcPr>
          <w:p w14:paraId="4E45EFE9" w14:textId="77777777" w:rsidR="00657AAF" w:rsidRDefault="00DD41FC">
            <w:r>
              <w:t>SU dimension</w:t>
            </w:r>
          </w:p>
        </w:tc>
        <w:tc>
          <w:tcPr>
            <w:tcW w:w="3261" w:type="dxa"/>
          </w:tcPr>
          <w:p w14:paraId="6C11AD0F" w14:textId="77777777" w:rsidR="00657AAF" w:rsidRDefault="00DD41FC">
            <w:r>
              <w:t>For 4Rx: Up to 4 layers</w:t>
            </w:r>
          </w:p>
        </w:tc>
        <w:tc>
          <w:tcPr>
            <w:tcW w:w="3278" w:type="dxa"/>
          </w:tcPr>
          <w:p w14:paraId="7D291C78" w14:textId="77777777" w:rsidR="00657AAF" w:rsidRDefault="00DD41FC">
            <w:r>
              <w:t>For 4Rx: Up to 4 layers</w:t>
            </w:r>
          </w:p>
        </w:tc>
      </w:tr>
      <w:tr w:rsidR="00657AAF" w14:paraId="4830C59D" w14:textId="77777777">
        <w:trPr>
          <w:trHeight w:val="240"/>
          <w:jc w:val="center"/>
        </w:trPr>
        <w:tc>
          <w:tcPr>
            <w:tcW w:w="1463" w:type="dxa"/>
            <w:vMerge/>
            <w:noWrap/>
          </w:tcPr>
          <w:p w14:paraId="11F20B3D" w14:textId="77777777" w:rsidR="00657AAF" w:rsidRDefault="00657AAF"/>
        </w:tc>
        <w:tc>
          <w:tcPr>
            <w:tcW w:w="2501" w:type="dxa"/>
            <w:noWrap/>
          </w:tcPr>
          <w:p w14:paraId="0DA5DCDC" w14:textId="77777777" w:rsidR="00657AAF" w:rsidRDefault="00DD41FC">
            <w:r>
              <w:t>DL CSI measurement</w:t>
            </w:r>
          </w:p>
        </w:tc>
        <w:tc>
          <w:tcPr>
            <w:tcW w:w="3261" w:type="dxa"/>
            <w:noWrap/>
          </w:tcPr>
          <w:p w14:paraId="2F169227" w14:textId="77777777" w:rsidR="00657AAF" w:rsidRDefault="00DD41FC">
            <w:r>
              <w:t>Non-precoded CSI-RS  based</w:t>
            </w:r>
          </w:p>
        </w:tc>
        <w:tc>
          <w:tcPr>
            <w:tcW w:w="3278" w:type="dxa"/>
            <w:noWrap/>
          </w:tcPr>
          <w:p w14:paraId="0FF1BEC8" w14:textId="77777777" w:rsidR="00657AAF" w:rsidRDefault="00DD41FC">
            <w:r>
              <w:t>Precoded CSI-RS based</w:t>
            </w:r>
          </w:p>
        </w:tc>
      </w:tr>
      <w:tr w:rsidR="00657AAF" w14:paraId="3239CA28" w14:textId="77777777">
        <w:trPr>
          <w:trHeight w:val="240"/>
          <w:jc w:val="center"/>
        </w:trPr>
        <w:tc>
          <w:tcPr>
            <w:tcW w:w="1463" w:type="dxa"/>
            <w:vMerge/>
            <w:noWrap/>
          </w:tcPr>
          <w:p w14:paraId="1219F267" w14:textId="77777777" w:rsidR="00657AAF" w:rsidRDefault="00657AAF"/>
        </w:tc>
        <w:tc>
          <w:tcPr>
            <w:tcW w:w="2501" w:type="dxa"/>
            <w:noWrap/>
          </w:tcPr>
          <w:p w14:paraId="08750F25" w14:textId="77777777" w:rsidR="00657AAF" w:rsidRDefault="00DD41FC">
            <w:r>
              <w:t>DL codebook</w:t>
            </w:r>
          </w:p>
        </w:tc>
        <w:tc>
          <w:tcPr>
            <w:tcW w:w="3261" w:type="dxa"/>
            <w:noWrap/>
          </w:tcPr>
          <w:p w14:paraId="0DD2BAFD" w14:textId="77777777" w:rsidR="00657AAF" w:rsidRDefault="00DD41FC">
            <w:r>
              <w:t>Type I/II codebook</w:t>
            </w:r>
          </w:p>
        </w:tc>
        <w:tc>
          <w:tcPr>
            <w:tcW w:w="3278" w:type="dxa"/>
            <w:noWrap/>
          </w:tcPr>
          <w:p w14:paraId="685C2664" w14:textId="77777777" w:rsidR="00657AAF" w:rsidRDefault="00DD41FC">
            <w:r>
              <w:t>non-PMI transmission</w:t>
            </w:r>
          </w:p>
        </w:tc>
      </w:tr>
      <w:tr w:rsidR="00657AAF" w14:paraId="14090662" w14:textId="77777777">
        <w:trPr>
          <w:trHeight w:val="240"/>
          <w:jc w:val="center"/>
        </w:trPr>
        <w:tc>
          <w:tcPr>
            <w:tcW w:w="1463" w:type="dxa"/>
            <w:vMerge/>
            <w:noWrap/>
          </w:tcPr>
          <w:p w14:paraId="6E0D35B9" w14:textId="77777777" w:rsidR="00657AAF" w:rsidRDefault="00657AAF"/>
        </w:tc>
        <w:tc>
          <w:tcPr>
            <w:tcW w:w="2501" w:type="dxa"/>
            <w:noWrap/>
          </w:tcPr>
          <w:p w14:paraId="0BD2E835" w14:textId="77777777" w:rsidR="00657AAF" w:rsidRDefault="00DD41FC">
            <w:r>
              <w:t>SRS transmission</w:t>
            </w:r>
          </w:p>
        </w:tc>
        <w:tc>
          <w:tcPr>
            <w:tcW w:w="3261" w:type="dxa"/>
            <w:noWrap/>
          </w:tcPr>
          <w:p w14:paraId="3522DF3E" w14:textId="77777777" w:rsidR="00657AAF" w:rsidRDefault="00DD41FC">
            <w:r>
              <w:t>N/A</w:t>
            </w:r>
          </w:p>
        </w:tc>
        <w:tc>
          <w:tcPr>
            <w:tcW w:w="3278" w:type="dxa"/>
          </w:tcPr>
          <w:p w14:paraId="15DB2AE3" w14:textId="77777777" w:rsidR="00657AAF" w:rsidRDefault="00DD41FC">
            <w:r>
              <w:t>For UE 4 Tx ports: Non-precoded SRS</w:t>
            </w:r>
          </w:p>
        </w:tc>
      </w:tr>
      <w:tr w:rsidR="00657AAF" w14:paraId="0655B797" w14:textId="77777777">
        <w:trPr>
          <w:trHeight w:val="405"/>
          <w:jc w:val="center"/>
        </w:trPr>
        <w:tc>
          <w:tcPr>
            <w:tcW w:w="1463" w:type="dxa"/>
            <w:vMerge/>
            <w:noWrap/>
          </w:tcPr>
          <w:p w14:paraId="39468EC1" w14:textId="77777777" w:rsidR="00657AAF" w:rsidRDefault="00657AAF"/>
        </w:tc>
        <w:tc>
          <w:tcPr>
            <w:tcW w:w="2501" w:type="dxa"/>
            <w:noWrap/>
          </w:tcPr>
          <w:p w14:paraId="62DF61F2" w14:textId="77777777" w:rsidR="00657AAF" w:rsidRDefault="00DD41FC">
            <w:r>
              <w:t>CSI feedback</w:t>
            </w:r>
          </w:p>
        </w:tc>
        <w:tc>
          <w:tcPr>
            <w:tcW w:w="3261" w:type="dxa"/>
          </w:tcPr>
          <w:p w14:paraId="2EBD66F8" w14:textId="77777777" w:rsidR="00657AAF" w:rsidRDefault="00DD41FC">
            <w:r>
              <w:rPr>
                <w:color w:val="FF0000"/>
              </w:rPr>
              <w:t>Company to report the assumptions</w:t>
            </w:r>
          </w:p>
        </w:tc>
        <w:tc>
          <w:tcPr>
            <w:tcW w:w="3278" w:type="dxa"/>
          </w:tcPr>
          <w:p w14:paraId="3323FAB5" w14:textId="77777777" w:rsidR="00657AAF" w:rsidRDefault="00DD41FC">
            <w:r>
              <w:rPr>
                <w:color w:val="FF0000"/>
              </w:rPr>
              <w:t>Company to report the assumptions</w:t>
            </w:r>
            <w:r>
              <w:t xml:space="preserve"> </w:t>
            </w:r>
          </w:p>
        </w:tc>
      </w:tr>
      <w:tr w:rsidR="00657AAF" w14:paraId="32F5543E" w14:textId="77777777">
        <w:trPr>
          <w:trHeight w:val="240"/>
          <w:jc w:val="center"/>
        </w:trPr>
        <w:tc>
          <w:tcPr>
            <w:tcW w:w="1463" w:type="dxa"/>
            <w:vMerge/>
            <w:noWrap/>
          </w:tcPr>
          <w:p w14:paraId="2170DA6C" w14:textId="77777777" w:rsidR="00657AAF" w:rsidRDefault="00657AAF"/>
        </w:tc>
        <w:tc>
          <w:tcPr>
            <w:tcW w:w="2501" w:type="dxa"/>
            <w:noWrap/>
          </w:tcPr>
          <w:p w14:paraId="01782E6A" w14:textId="77777777" w:rsidR="00657AAF" w:rsidRDefault="00DD41FC">
            <w:r>
              <w:t>Interference measurement</w:t>
            </w:r>
          </w:p>
        </w:tc>
        <w:tc>
          <w:tcPr>
            <w:tcW w:w="3261" w:type="dxa"/>
          </w:tcPr>
          <w:p w14:paraId="7A994F6D" w14:textId="77777777" w:rsidR="00657AAF" w:rsidRDefault="00DD41FC">
            <w:r>
              <w:t>SU-CQI; CSI-IM for inter-cell interference measurement</w:t>
            </w:r>
          </w:p>
        </w:tc>
        <w:tc>
          <w:tcPr>
            <w:tcW w:w="3278" w:type="dxa"/>
          </w:tcPr>
          <w:p w14:paraId="66890E45" w14:textId="77777777" w:rsidR="00657AAF" w:rsidRDefault="00DD41FC">
            <w:r>
              <w:t>SU-CQI; CSI-IM for inter-cell interference measurement</w:t>
            </w:r>
          </w:p>
        </w:tc>
      </w:tr>
      <w:tr w:rsidR="00657AAF" w14:paraId="1B4B7F23" w14:textId="77777777">
        <w:trPr>
          <w:trHeight w:val="240"/>
          <w:jc w:val="center"/>
        </w:trPr>
        <w:tc>
          <w:tcPr>
            <w:tcW w:w="1463" w:type="dxa"/>
            <w:vMerge/>
            <w:noWrap/>
          </w:tcPr>
          <w:p w14:paraId="08ADACF0" w14:textId="77777777" w:rsidR="00657AAF" w:rsidRDefault="00657AAF"/>
        </w:tc>
        <w:tc>
          <w:tcPr>
            <w:tcW w:w="2501" w:type="dxa"/>
            <w:noWrap/>
          </w:tcPr>
          <w:p w14:paraId="09D02192" w14:textId="77777777" w:rsidR="00657AAF" w:rsidRDefault="00DD41FC">
            <w:r>
              <w:t>Scheduling</w:t>
            </w:r>
          </w:p>
        </w:tc>
        <w:tc>
          <w:tcPr>
            <w:tcW w:w="3261" w:type="dxa"/>
            <w:noWrap/>
          </w:tcPr>
          <w:p w14:paraId="10A4A23A" w14:textId="77777777" w:rsidR="00657AAF" w:rsidRDefault="00DD41FC">
            <w:r>
              <w:t>PF</w:t>
            </w:r>
          </w:p>
        </w:tc>
        <w:tc>
          <w:tcPr>
            <w:tcW w:w="3278" w:type="dxa"/>
            <w:noWrap/>
          </w:tcPr>
          <w:p w14:paraId="16F049CA" w14:textId="77777777" w:rsidR="00657AAF" w:rsidRDefault="00DD41FC">
            <w:r>
              <w:t>PF</w:t>
            </w:r>
          </w:p>
        </w:tc>
      </w:tr>
      <w:tr w:rsidR="00657AAF" w14:paraId="48FF7B16" w14:textId="77777777">
        <w:trPr>
          <w:trHeight w:val="240"/>
          <w:jc w:val="center"/>
        </w:trPr>
        <w:tc>
          <w:tcPr>
            <w:tcW w:w="1463" w:type="dxa"/>
            <w:vMerge/>
            <w:noWrap/>
          </w:tcPr>
          <w:p w14:paraId="3A591065" w14:textId="77777777" w:rsidR="00657AAF" w:rsidRDefault="00657AAF"/>
        </w:tc>
        <w:tc>
          <w:tcPr>
            <w:tcW w:w="2501" w:type="dxa"/>
            <w:noWrap/>
          </w:tcPr>
          <w:p w14:paraId="05D6D2C1" w14:textId="77777777" w:rsidR="00657AAF" w:rsidRDefault="00DD41FC">
            <w:r>
              <w:t>Receiver</w:t>
            </w:r>
          </w:p>
        </w:tc>
        <w:tc>
          <w:tcPr>
            <w:tcW w:w="3261" w:type="dxa"/>
            <w:noWrap/>
          </w:tcPr>
          <w:p w14:paraId="1D5FE459" w14:textId="77777777" w:rsidR="00657AAF" w:rsidRDefault="00DD41FC">
            <w:r>
              <w:t>MMSE-IRC</w:t>
            </w:r>
          </w:p>
        </w:tc>
        <w:tc>
          <w:tcPr>
            <w:tcW w:w="3278" w:type="dxa"/>
            <w:noWrap/>
          </w:tcPr>
          <w:p w14:paraId="02C7E096" w14:textId="77777777" w:rsidR="00657AAF" w:rsidRDefault="00DD41FC">
            <w:r>
              <w:t>MMSE-IRC</w:t>
            </w:r>
          </w:p>
        </w:tc>
      </w:tr>
      <w:tr w:rsidR="00657AAF" w14:paraId="449ED56D" w14:textId="77777777">
        <w:trPr>
          <w:trHeight w:val="240"/>
          <w:jc w:val="center"/>
        </w:trPr>
        <w:tc>
          <w:tcPr>
            <w:tcW w:w="1463" w:type="dxa"/>
            <w:vMerge/>
            <w:noWrap/>
          </w:tcPr>
          <w:p w14:paraId="0C21D55D" w14:textId="77777777" w:rsidR="00657AAF" w:rsidRDefault="00657AAF"/>
        </w:tc>
        <w:tc>
          <w:tcPr>
            <w:tcW w:w="2501" w:type="dxa"/>
            <w:noWrap/>
          </w:tcPr>
          <w:p w14:paraId="0902F727" w14:textId="77777777" w:rsidR="00657AAF" w:rsidRDefault="00DD41FC">
            <w:r>
              <w:t>Channel estimation</w:t>
            </w:r>
          </w:p>
        </w:tc>
        <w:tc>
          <w:tcPr>
            <w:tcW w:w="3261" w:type="dxa"/>
            <w:noWrap/>
          </w:tcPr>
          <w:p w14:paraId="51D046A5" w14:textId="77777777" w:rsidR="00657AAF" w:rsidRDefault="00DD41FC">
            <w:r>
              <w:t>Non-ideal</w:t>
            </w:r>
          </w:p>
        </w:tc>
        <w:tc>
          <w:tcPr>
            <w:tcW w:w="3278" w:type="dxa"/>
            <w:noWrap/>
          </w:tcPr>
          <w:p w14:paraId="3E32F99D" w14:textId="77777777" w:rsidR="00657AAF" w:rsidRDefault="00DD41FC">
            <w:r>
              <w:t>Non-ideal</w:t>
            </w:r>
          </w:p>
        </w:tc>
      </w:tr>
      <w:tr w:rsidR="00657AAF" w14:paraId="1552E405" w14:textId="77777777">
        <w:trPr>
          <w:trHeight w:val="240"/>
          <w:jc w:val="center"/>
        </w:trPr>
        <w:tc>
          <w:tcPr>
            <w:tcW w:w="1463" w:type="dxa"/>
            <w:vMerge w:val="restart"/>
            <w:noWrap/>
          </w:tcPr>
          <w:p w14:paraId="1C6E84D3" w14:textId="77777777" w:rsidR="00657AAF" w:rsidRDefault="00DD41FC">
            <w:r>
              <w:t>C</w:t>
            </w:r>
            <w:r>
              <w:rPr>
                <w:rFonts w:hint="eastAsia"/>
              </w:rPr>
              <w:t>ommon</w:t>
            </w:r>
            <w:r>
              <w:t xml:space="preserve"> </w:t>
            </w:r>
            <w:r>
              <w:rPr>
                <w:rFonts w:hint="eastAsia"/>
              </w:rPr>
              <w:t>RS</w:t>
            </w:r>
          </w:p>
        </w:tc>
        <w:tc>
          <w:tcPr>
            <w:tcW w:w="2501" w:type="dxa"/>
            <w:noWrap/>
          </w:tcPr>
          <w:p w14:paraId="56EA5E67" w14:textId="77777777" w:rsidR="00657AAF" w:rsidRDefault="00DD41FC">
            <w:r>
              <w:rPr>
                <w:rFonts w:hint="eastAsia"/>
              </w:rPr>
              <w:t>SSB</w:t>
            </w:r>
            <w:r>
              <w:rPr>
                <w:strike/>
                <w:color w:val="FF0000"/>
              </w:rPr>
              <w:t>/SIB1</w:t>
            </w:r>
            <w:r>
              <w:t xml:space="preserve"> period</w:t>
            </w:r>
          </w:p>
        </w:tc>
        <w:tc>
          <w:tcPr>
            <w:tcW w:w="3261" w:type="dxa"/>
            <w:noWrap/>
          </w:tcPr>
          <w:p w14:paraId="783487C1" w14:textId="77777777" w:rsidR="00657AAF" w:rsidRDefault="00DD41FC">
            <w:r>
              <w:rPr>
                <w:rFonts w:hint="eastAsia"/>
              </w:rPr>
              <w:t>2</w:t>
            </w:r>
            <w:r>
              <w:t>0ms</w:t>
            </w:r>
          </w:p>
        </w:tc>
        <w:tc>
          <w:tcPr>
            <w:tcW w:w="3278" w:type="dxa"/>
            <w:noWrap/>
          </w:tcPr>
          <w:p w14:paraId="1248FE5D" w14:textId="77777777" w:rsidR="00657AAF" w:rsidRDefault="00DD41FC">
            <w:r>
              <w:rPr>
                <w:rFonts w:hint="eastAsia"/>
              </w:rPr>
              <w:t>2</w:t>
            </w:r>
            <w:r>
              <w:t>0ms</w:t>
            </w:r>
          </w:p>
        </w:tc>
      </w:tr>
      <w:tr w:rsidR="00657AAF" w14:paraId="0C8854B2" w14:textId="77777777">
        <w:trPr>
          <w:trHeight w:val="240"/>
          <w:jc w:val="center"/>
        </w:trPr>
        <w:tc>
          <w:tcPr>
            <w:tcW w:w="1463" w:type="dxa"/>
            <w:vMerge/>
            <w:noWrap/>
          </w:tcPr>
          <w:p w14:paraId="28024A11" w14:textId="77777777" w:rsidR="00657AAF" w:rsidRDefault="00657AAF"/>
        </w:tc>
        <w:tc>
          <w:tcPr>
            <w:tcW w:w="2501" w:type="dxa"/>
            <w:noWrap/>
          </w:tcPr>
          <w:p w14:paraId="7AE03521" w14:textId="77777777" w:rsidR="00657AAF" w:rsidRDefault="00DD41FC">
            <w:pPr>
              <w:rPr>
                <w:strike/>
              </w:rPr>
            </w:pPr>
            <w:r>
              <w:rPr>
                <w:rFonts w:hint="eastAsia"/>
                <w:strike/>
              </w:rPr>
              <w:t>S</w:t>
            </w:r>
            <w:r>
              <w:rPr>
                <w:strike/>
              </w:rPr>
              <w:t>SB time resource</w:t>
            </w:r>
          </w:p>
        </w:tc>
        <w:tc>
          <w:tcPr>
            <w:tcW w:w="3261" w:type="dxa"/>
            <w:noWrap/>
          </w:tcPr>
          <w:p w14:paraId="066333B8" w14:textId="77777777" w:rsidR="00657AAF" w:rsidRDefault="00DD41FC">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6C3CFB8" w14:textId="77777777" w:rsidR="00657AAF" w:rsidRDefault="00DD41FC">
            <w:pPr>
              <w:rPr>
                <w:strike/>
              </w:rPr>
            </w:pPr>
            <w:r>
              <w:rPr>
                <w:rFonts w:hint="eastAsia"/>
                <w:strike/>
              </w:rPr>
              <w:t>4</w:t>
            </w:r>
            <w:r>
              <w:rPr>
                <w:strike/>
              </w:rPr>
              <w:t xml:space="preserve"> symbols for each SSB</w:t>
            </w:r>
          </w:p>
        </w:tc>
        <w:tc>
          <w:tcPr>
            <w:tcW w:w="3278" w:type="dxa"/>
            <w:noWrap/>
          </w:tcPr>
          <w:p w14:paraId="41049053" w14:textId="77777777" w:rsidR="00657AAF" w:rsidRDefault="00DD41FC">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672188C1" w14:textId="77777777" w:rsidR="00657AAF" w:rsidRDefault="00DD41FC">
            <w:pPr>
              <w:rPr>
                <w:strike/>
              </w:rPr>
            </w:pPr>
            <w:r>
              <w:rPr>
                <w:rFonts w:hint="eastAsia"/>
                <w:strike/>
              </w:rPr>
              <w:t>4</w:t>
            </w:r>
            <w:r>
              <w:rPr>
                <w:strike/>
              </w:rPr>
              <w:t xml:space="preserve"> symbols for each SSB</w:t>
            </w:r>
          </w:p>
        </w:tc>
      </w:tr>
      <w:tr w:rsidR="00657AAF" w14:paraId="5F8DAE78" w14:textId="77777777">
        <w:trPr>
          <w:trHeight w:val="240"/>
          <w:jc w:val="center"/>
        </w:trPr>
        <w:tc>
          <w:tcPr>
            <w:tcW w:w="1463" w:type="dxa"/>
            <w:vMerge/>
            <w:noWrap/>
          </w:tcPr>
          <w:p w14:paraId="6525D873" w14:textId="77777777" w:rsidR="00657AAF" w:rsidRDefault="00657AAF"/>
        </w:tc>
        <w:tc>
          <w:tcPr>
            <w:tcW w:w="2501" w:type="dxa"/>
            <w:noWrap/>
          </w:tcPr>
          <w:p w14:paraId="77ED9EEC" w14:textId="77777777" w:rsidR="00657AAF" w:rsidRDefault="00DD41FC">
            <w:pPr>
              <w:rPr>
                <w:strike/>
              </w:rPr>
            </w:pPr>
            <w:r>
              <w:rPr>
                <w:rFonts w:hint="eastAsia"/>
                <w:strike/>
              </w:rPr>
              <w:t>S</w:t>
            </w:r>
            <w:r>
              <w:rPr>
                <w:strike/>
              </w:rPr>
              <w:t>SB frequency resource</w:t>
            </w:r>
          </w:p>
        </w:tc>
        <w:tc>
          <w:tcPr>
            <w:tcW w:w="3261" w:type="dxa"/>
            <w:noWrap/>
          </w:tcPr>
          <w:p w14:paraId="71F6BA31" w14:textId="77777777" w:rsidR="00657AAF" w:rsidRDefault="00DD41FC">
            <w:pPr>
              <w:rPr>
                <w:strike/>
              </w:rPr>
            </w:pPr>
            <w:r>
              <w:rPr>
                <w:rFonts w:hint="eastAsia"/>
                <w:strike/>
              </w:rPr>
              <w:t>2</w:t>
            </w:r>
            <w:r>
              <w:rPr>
                <w:strike/>
              </w:rPr>
              <w:t>0RB</w:t>
            </w:r>
          </w:p>
        </w:tc>
        <w:tc>
          <w:tcPr>
            <w:tcW w:w="3278" w:type="dxa"/>
            <w:noWrap/>
          </w:tcPr>
          <w:p w14:paraId="2151F0C0" w14:textId="77777777" w:rsidR="00657AAF" w:rsidRDefault="00DD41FC">
            <w:pPr>
              <w:rPr>
                <w:strike/>
              </w:rPr>
            </w:pPr>
            <w:r>
              <w:rPr>
                <w:rFonts w:hint="eastAsia"/>
                <w:strike/>
              </w:rPr>
              <w:t>2</w:t>
            </w:r>
            <w:r>
              <w:rPr>
                <w:strike/>
              </w:rPr>
              <w:t>0RB</w:t>
            </w:r>
          </w:p>
        </w:tc>
      </w:tr>
      <w:tr w:rsidR="00657AAF" w14:paraId="49F04814" w14:textId="77777777">
        <w:trPr>
          <w:trHeight w:val="240"/>
          <w:jc w:val="center"/>
        </w:trPr>
        <w:tc>
          <w:tcPr>
            <w:tcW w:w="1463" w:type="dxa"/>
            <w:vMerge/>
            <w:noWrap/>
          </w:tcPr>
          <w:p w14:paraId="596B1EB0" w14:textId="77777777" w:rsidR="00657AAF" w:rsidRDefault="00657AAF"/>
        </w:tc>
        <w:tc>
          <w:tcPr>
            <w:tcW w:w="2501" w:type="dxa"/>
            <w:noWrap/>
          </w:tcPr>
          <w:p w14:paraId="7D8531C2" w14:textId="77777777" w:rsidR="00657AAF" w:rsidRDefault="00DD41FC">
            <w:pPr>
              <w:rPr>
                <w:strike/>
              </w:rPr>
            </w:pPr>
            <w:r>
              <w:rPr>
                <w:rFonts w:hint="eastAsia"/>
                <w:strike/>
              </w:rPr>
              <w:t>SIB</w:t>
            </w:r>
            <w:r>
              <w:rPr>
                <w:strike/>
              </w:rPr>
              <w:t>1 time resource</w:t>
            </w:r>
          </w:p>
        </w:tc>
        <w:tc>
          <w:tcPr>
            <w:tcW w:w="3261" w:type="dxa"/>
            <w:noWrap/>
          </w:tcPr>
          <w:p w14:paraId="79D2C7EC" w14:textId="77777777" w:rsidR="00657AAF" w:rsidRDefault="00DD41FC">
            <w:pPr>
              <w:rPr>
                <w:strike/>
              </w:rPr>
            </w:pPr>
            <w:r>
              <w:rPr>
                <w:strike/>
              </w:rPr>
              <w:t>slot#10 ~ slot#17</w:t>
            </w:r>
          </w:p>
          <w:p w14:paraId="264CB108" w14:textId="77777777" w:rsidR="00657AAF" w:rsidRDefault="00DD41FC">
            <w:pPr>
              <w:rPr>
                <w:strike/>
              </w:rPr>
            </w:pPr>
            <w:r>
              <w:rPr>
                <w:strike/>
              </w:rPr>
              <w:t>slot#10 ~ slot#13</w:t>
            </w:r>
          </w:p>
        </w:tc>
        <w:tc>
          <w:tcPr>
            <w:tcW w:w="3278" w:type="dxa"/>
            <w:noWrap/>
          </w:tcPr>
          <w:p w14:paraId="673042F7" w14:textId="77777777" w:rsidR="00657AAF" w:rsidRDefault="00DD41FC">
            <w:pPr>
              <w:rPr>
                <w:strike/>
              </w:rPr>
            </w:pPr>
            <w:r>
              <w:rPr>
                <w:strike/>
              </w:rPr>
              <w:t>slot#10 ~ slot#13</w:t>
            </w:r>
          </w:p>
          <w:p w14:paraId="4185ED60" w14:textId="77777777" w:rsidR="00657AAF" w:rsidRDefault="00DD41FC">
            <w:pPr>
              <w:rPr>
                <w:strike/>
              </w:rPr>
            </w:pPr>
            <w:r>
              <w:rPr>
                <w:strike/>
              </w:rPr>
              <w:t>slot#10 ~ slot#17</w:t>
            </w:r>
          </w:p>
        </w:tc>
      </w:tr>
      <w:tr w:rsidR="00657AAF" w14:paraId="1081E245" w14:textId="77777777">
        <w:trPr>
          <w:trHeight w:val="240"/>
          <w:jc w:val="center"/>
        </w:trPr>
        <w:tc>
          <w:tcPr>
            <w:tcW w:w="1463" w:type="dxa"/>
            <w:vMerge/>
            <w:noWrap/>
          </w:tcPr>
          <w:p w14:paraId="2209F6B1" w14:textId="77777777" w:rsidR="00657AAF" w:rsidRDefault="00657AAF"/>
        </w:tc>
        <w:tc>
          <w:tcPr>
            <w:tcW w:w="2501" w:type="dxa"/>
            <w:noWrap/>
          </w:tcPr>
          <w:p w14:paraId="7349AC74" w14:textId="77777777" w:rsidR="00657AAF" w:rsidRDefault="00DD41FC">
            <w:pPr>
              <w:rPr>
                <w:strike/>
              </w:rPr>
            </w:pPr>
            <w:r>
              <w:rPr>
                <w:rFonts w:hint="eastAsia"/>
                <w:strike/>
              </w:rPr>
              <w:t>SIB</w:t>
            </w:r>
            <w:r>
              <w:rPr>
                <w:strike/>
              </w:rPr>
              <w:t>1 frequency resource</w:t>
            </w:r>
          </w:p>
        </w:tc>
        <w:tc>
          <w:tcPr>
            <w:tcW w:w="3261" w:type="dxa"/>
            <w:noWrap/>
          </w:tcPr>
          <w:p w14:paraId="6C69DB45" w14:textId="77777777" w:rsidR="00657AAF" w:rsidRDefault="00DD41FC">
            <w:pPr>
              <w:rPr>
                <w:strike/>
              </w:rPr>
            </w:pPr>
            <w:r>
              <w:rPr>
                <w:rFonts w:hint="eastAsia"/>
                <w:strike/>
              </w:rPr>
              <w:t>4</w:t>
            </w:r>
            <w:r>
              <w:rPr>
                <w:strike/>
              </w:rPr>
              <w:t>0RB</w:t>
            </w:r>
          </w:p>
        </w:tc>
        <w:tc>
          <w:tcPr>
            <w:tcW w:w="3278" w:type="dxa"/>
            <w:noWrap/>
          </w:tcPr>
          <w:p w14:paraId="340DCD18" w14:textId="77777777" w:rsidR="00657AAF" w:rsidRDefault="00DD41FC">
            <w:pPr>
              <w:rPr>
                <w:strike/>
              </w:rPr>
            </w:pPr>
            <w:r>
              <w:rPr>
                <w:rFonts w:hint="eastAsia"/>
                <w:strike/>
              </w:rPr>
              <w:t>4</w:t>
            </w:r>
            <w:r>
              <w:rPr>
                <w:strike/>
              </w:rPr>
              <w:t>0RB</w:t>
            </w:r>
          </w:p>
        </w:tc>
      </w:tr>
    </w:tbl>
    <w:p w14:paraId="61D22EA8" w14:textId="77777777" w:rsidR="00657AAF" w:rsidRDefault="00657AAF"/>
    <w:p w14:paraId="5754C8B5" w14:textId="77777777" w:rsidR="00657AAF" w:rsidRDefault="00DD41FC">
      <w:pPr>
        <w:rPr>
          <w:lang w:val="pl-PL"/>
        </w:rPr>
      </w:pPr>
      <w:r>
        <w:rPr>
          <w:lang w:val="pl-PL"/>
        </w:rPr>
        <w:t>(M, N, P, Mg, Ng; Mp, Np)</w:t>
      </w:r>
    </w:p>
    <w:p w14:paraId="6AA4B43F" w14:textId="77777777" w:rsidR="00657AAF" w:rsidRDefault="00DD41FC">
      <w:r>
        <w:t>- M: Number of vertical antenna elements within a panel, on one polarization</w:t>
      </w:r>
    </w:p>
    <w:p w14:paraId="4BA3D5B0" w14:textId="77777777" w:rsidR="00657AAF" w:rsidRDefault="00DD41FC">
      <w:r>
        <w:t>- N: Number of horizontal antenna elements within a panel, on one polarization</w:t>
      </w:r>
    </w:p>
    <w:p w14:paraId="6749A3FE" w14:textId="77777777" w:rsidR="00657AAF" w:rsidRDefault="00DD41FC">
      <w:r>
        <w:t>- P: Number of polarizations</w:t>
      </w:r>
    </w:p>
    <w:p w14:paraId="0F252610" w14:textId="77777777" w:rsidR="00657AAF" w:rsidRDefault="00DD41FC">
      <w:r>
        <w:t>- Mg: Number of panels in a column;</w:t>
      </w:r>
    </w:p>
    <w:p w14:paraId="1F31DEAC" w14:textId="77777777" w:rsidR="00657AAF" w:rsidRDefault="00DD41FC">
      <w:r>
        <w:t>- Ng: Number of panels in a row;</w:t>
      </w:r>
    </w:p>
    <w:p w14:paraId="5738426D" w14:textId="77777777" w:rsidR="00657AAF" w:rsidRDefault="00DD41FC">
      <w:r>
        <w:t xml:space="preserve">- </w:t>
      </w:r>
      <w:proofErr w:type="spellStart"/>
      <w:r>
        <w:t>Mp</w:t>
      </w:r>
      <w:proofErr w:type="spellEnd"/>
      <w:r>
        <w:t>: Number of vertical TXRUs within a panel, on one polarization</w:t>
      </w:r>
    </w:p>
    <w:p w14:paraId="2459368D" w14:textId="77777777" w:rsidR="00657AAF" w:rsidRDefault="00DD41FC">
      <w:r>
        <w:t>- Np: Number of horizontal TXRUs within a panel, on one polarization</w:t>
      </w:r>
    </w:p>
    <w:p w14:paraId="0D8E88BB" w14:textId="77777777" w:rsidR="00657AAF" w:rsidRDefault="00657AAF"/>
    <w:p w14:paraId="302028AE" w14:textId="77777777" w:rsidR="00657AAF" w:rsidRDefault="00657AAF">
      <w:pPr>
        <w:autoSpaceDE/>
        <w:autoSpaceDN/>
        <w:adjustRightInd/>
        <w:snapToGrid/>
        <w:spacing w:after="160"/>
        <w:jc w:val="left"/>
        <w:rPr>
          <w:lang w:eastAsia="en-US"/>
        </w:rPr>
      </w:pPr>
    </w:p>
    <w:p w14:paraId="5CC55E45" w14:textId="77777777" w:rsidR="00657AAF" w:rsidRDefault="00DD41FC">
      <w:pPr>
        <w:pStyle w:val="2"/>
        <w:numPr>
          <w:ilvl w:val="0"/>
          <w:numId w:val="0"/>
        </w:numPr>
      </w:pPr>
      <w:r>
        <w:t xml:space="preserve">C. </w:t>
      </w:r>
      <w:r>
        <w:rPr>
          <w:rFonts w:hint="eastAsia"/>
        </w:rPr>
        <w:t>S</w:t>
      </w:r>
      <w:r>
        <w:t>ID abstraction</w:t>
      </w:r>
    </w:p>
    <w:p w14:paraId="1ABE6CB6" w14:textId="77777777" w:rsidR="00657AAF" w:rsidRDefault="00DD41FC">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657AAF" w14:paraId="6F17442A" w14:textId="77777777">
        <w:tc>
          <w:tcPr>
            <w:tcW w:w="9631" w:type="dxa"/>
          </w:tcPr>
          <w:p w14:paraId="165D4E52"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 base station energy consumption model [RAN1]</w:t>
            </w:r>
          </w:p>
          <w:p w14:paraId="14926F37" w14:textId="77777777" w:rsidR="00657AAF" w:rsidRDefault="00DD41FC">
            <w:pPr>
              <w:numPr>
                <w:ilvl w:val="0"/>
                <w:numId w:val="78"/>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0C15923" w14:textId="77777777" w:rsidR="00657AAF" w:rsidRDefault="00657AAF">
            <w:pPr>
              <w:spacing w:after="0"/>
              <w:ind w:leftChars="400" w:left="800"/>
              <w:rPr>
                <w:bCs/>
                <w:sz w:val="21"/>
              </w:rPr>
            </w:pPr>
          </w:p>
          <w:p w14:paraId="24856A7C"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an evaluation methodology and KPIs [RAN1]</w:t>
            </w:r>
          </w:p>
          <w:p w14:paraId="2D52D790" w14:textId="77777777" w:rsidR="00657AAF" w:rsidRDefault="00DD41FC">
            <w:pPr>
              <w:numPr>
                <w:ilvl w:val="0"/>
                <w:numId w:val="7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E2471D9" w14:textId="77777777" w:rsidR="00657AAF" w:rsidRDefault="00DD41FC">
            <w:pPr>
              <w:spacing w:after="0"/>
              <w:ind w:left="709"/>
              <w:rPr>
                <w:bCs/>
                <w:sz w:val="21"/>
              </w:rPr>
            </w:pPr>
            <w:r>
              <w:rPr>
                <w:bCs/>
                <w:sz w:val="21"/>
              </w:rPr>
              <w:t>Note: WGs will decide KPIs to evaluate and how.</w:t>
            </w:r>
          </w:p>
          <w:p w14:paraId="37307710" w14:textId="77777777" w:rsidR="00657AAF" w:rsidRDefault="00657AAF">
            <w:pPr>
              <w:spacing w:after="0"/>
              <w:rPr>
                <w:bCs/>
                <w:sz w:val="21"/>
              </w:rPr>
            </w:pPr>
          </w:p>
          <w:p w14:paraId="5954637F" w14:textId="77777777" w:rsidR="00657AAF" w:rsidRDefault="00DD41FC">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1579F24E" w14:textId="77777777" w:rsidR="00657AAF" w:rsidRDefault="00657AAF">
            <w:pPr>
              <w:spacing w:after="0"/>
              <w:rPr>
                <w:bCs/>
                <w:sz w:val="21"/>
              </w:rPr>
            </w:pPr>
          </w:p>
          <w:p w14:paraId="025154C9" w14:textId="77777777" w:rsidR="00657AAF" w:rsidRDefault="00DD41FC">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2E4A36" w14:textId="77777777" w:rsidR="00657AAF" w:rsidRDefault="00657AAF">
            <w:pPr>
              <w:spacing w:after="0"/>
              <w:rPr>
                <w:bCs/>
                <w:sz w:val="21"/>
              </w:rPr>
            </w:pPr>
          </w:p>
          <w:p w14:paraId="5BE1AD05" w14:textId="77777777" w:rsidR="00657AAF" w:rsidRDefault="00DD41FC">
            <w:pPr>
              <w:spacing w:after="0"/>
              <w:rPr>
                <w:bCs/>
                <w:sz w:val="21"/>
              </w:rPr>
            </w:pPr>
            <w:r>
              <w:rPr>
                <w:bCs/>
                <w:sz w:val="21"/>
              </w:rPr>
              <w:t>The following example scenarios are listed in no particular order.</w:t>
            </w:r>
          </w:p>
          <w:p w14:paraId="7BB77A83" w14:textId="77777777" w:rsidR="00657AAF" w:rsidRDefault="00DD41FC">
            <w:pPr>
              <w:numPr>
                <w:ilvl w:val="0"/>
                <w:numId w:val="79"/>
              </w:numPr>
              <w:overflowPunct w:val="0"/>
              <w:snapToGrid/>
              <w:spacing w:after="0"/>
              <w:jc w:val="left"/>
              <w:textAlignment w:val="baseline"/>
              <w:rPr>
                <w:bCs/>
                <w:sz w:val="21"/>
              </w:rPr>
            </w:pPr>
            <w:r>
              <w:rPr>
                <w:bCs/>
                <w:sz w:val="21"/>
              </w:rPr>
              <w:t>Urban micro in FR1, including TDD massive MIMO (note: this scenario can also model small cells)</w:t>
            </w:r>
          </w:p>
          <w:p w14:paraId="48E3DF1D" w14:textId="77777777" w:rsidR="00657AAF" w:rsidRDefault="00DD41FC">
            <w:pPr>
              <w:numPr>
                <w:ilvl w:val="0"/>
                <w:numId w:val="79"/>
              </w:numPr>
              <w:overflowPunct w:val="0"/>
              <w:snapToGrid/>
              <w:spacing w:after="0"/>
              <w:jc w:val="left"/>
              <w:textAlignment w:val="baseline"/>
              <w:rPr>
                <w:bCs/>
                <w:sz w:val="21"/>
              </w:rPr>
            </w:pPr>
            <w:r>
              <w:rPr>
                <w:bCs/>
                <w:sz w:val="21"/>
              </w:rPr>
              <w:t>FR2 beam-based scenarios (note: this scenario can also model small cells)</w:t>
            </w:r>
          </w:p>
          <w:p w14:paraId="68F3282F" w14:textId="77777777" w:rsidR="00657AAF" w:rsidRDefault="00DD41FC">
            <w:pPr>
              <w:numPr>
                <w:ilvl w:val="0"/>
                <w:numId w:val="79"/>
              </w:numPr>
              <w:overflowPunct w:val="0"/>
              <w:snapToGrid/>
              <w:spacing w:after="0"/>
              <w:jc w:val="left"/>
              <w:textAlignment w:val="baseline"/>
              <w:rPr>
                <w:bCs/>
                <w:sz w:val="21"/>
              </w:rPr>
            </w:pPr>
            <w:r>
              <w:rPr>
                <w:bCs/>
                <w:sz w:val="21"/>
              </w:rPr>
              <w:t>Urban/Rural macro in FR1 with/without DSS (no impact to LTE expected in case of DSS)</w:t>
            </w:r>
          </w:p>
          <w:p w14:paraId="53598C4F" w14:textId="77777777" w:rsidR="00657AAF" w:rsidRDefault="00DD41FC">
            <w:pPr>
              <w:numPr>
                <w:ilvl w:val="0"/>
                <w:numId w:val="79"/>
              </w:numPr>
              <w:overflowPunct w:val="0"/>
              <w:snapToGrid/>
              <w:spacing w:after="0"/>
              <w:jc w:val="left"/>
              <w:textAlignment w:val="baseline"/>
              <w:rPr>
                <w:bCs/>
                <w:sz w:val="21"/>
              </w:rPr>
            </w:pPr>
            <w:r>
              <w:rPr>
                <w:bCs/>
                <w:sz w:val="21"/>
              </w:rPr>
              <w:t>EN-DC/NR-DC macro with FDD PCell and TDD/Massive MIMO on higher FR1/FR2 frequency</w:t>
            </w:r>
          </w:p>
          <w:p w14:paraId="2D68887E" w14:textId="77777777" w:rsidR="00657AAF" w:rsidRDefault="00657AAF">
            <w:pPr>
              <w:spacing w:after="0"/>
              <w:rPr>
                <w:bCs/>
                <w:sz w:val="21"/>
              </w:rPr>
            </w:pPr>
          </w:p>
          <w:p w14:paraId="1E4922CA" w14:textId="77777777" w:rsidR="00657AAF" w:rsidRDefault="00DD41FC">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76C87120" w14:textId="77777777" w:rsidR="00657AAF" w:rsidRDefault="00657AAF">
            <w:pPr>
              <w:spacing w:after="0"/>
              <w:rPr>
                <w:bCs/>
                <w:sz w:val="21"/>
              </w:rPr>
            </w:pPr>
          </w:p>
          <w:p w14:paraId="02A8DF5A" w14:textId="77777777" w:rsidR="00657AAF" w:rsidRDefault="00DD41FC">
            <w:pPr>
              <w:spacing w:after="0"/>
              <w:rPr>
                <w:bCs/>
                <w:sz w:val="21"/>
              </w:rPr>
            </w:pPr>
            <w:r>
              <w:rPr>
                <w:bCs/>
                <w:sz w:val="21"/>
              </w:rPr>
              <w:t>Note 2: the study of energy savings specifically for IAB is not part of the scope.</w:t>
            </w:r>
          </w:p>
          <w:p w14:paraId="238D2397" w14:textId="77777777" w:rsidR="00657AAF" w:rsidRDefault="00657AAF">
            <w:pPr>
              <w:spacing w:after="0"/>
              <w:rPr>
                <w:bCs/>
                <w:sz w:val="21"/>
              </w:rPr>
            </w:pPr>
          </w:p>
          <w:p w14:paraId="789B0B8E" w14:textId="77777777" w:rsidR="00657AAF" w:rsidRDefault="00DD41FC">
            <w:pPr>
              <w:spacing w:after="0"/>
              <w:rPr>
                <w:bCs/>
              </w:rPr>
            </w:pPr>
            <w:r>
              <w:rPr>
                <w:bCs/>
                <w:sz w:val="21"/>
              </w:rPr>
              <w:t>The</w:t>
            </w:r>
            <w:r>
              <w:rPr>
                <w:rFonts w:hint="eastAsia"/>
                <w:bCs/>
                <w:sz w:val="21"/>
              </w:rPr>
              <w:t xml:space="preserve"> </w:t>
            </w:r>
            <w:r>
              <w:rPr>
                <w:bCs/>
                <w:sz w:val="21"/>
              </w:rPr>
              <w:t>study should coordinate with RAN4 as needed.</w:t>
            </w:r>
          </w:p>
        </w:tc>
      </w:tr>
    </w:tbl>
    <w:p w14:paraId="6A9EE994" w14:textId="77777777" w:rsidR="00657AAF" w:rsidRDefault="00657AAF"/>
    <w:p w14:paraId="6D73C960" w14:textId="77777777" w:rsidR="00657AAF" w:rsidRDefault="00DD41FC">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657AAF" w14:paraId="3CE677B8"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015653" w14:textId="77777777" w:rsidR="00657AAF" w:rsidRDefault="00DD41FC">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5957BC" w14:textId="77777777" w:rsidR="00657AAF" w:rsidRDefault="00DD41FC">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87C03B" w14:textId="77777777" w:rsidR="00657AAF" w:rsidRDefault="00DD41FC">
            <w:pPr>
              <w:spacing w:after="0"/>
              <w:jc w:val="center"/>
              <w:rPr>
                <w:b/>
                <w:bCs/>
              </w:rPr>
            </w:pPr>
            <w:r>
              <w:rPr>
                <w:b/>
                <w:bCs/>
              </w:rPr>
              <w:t>Email address</w:t>
            </w:r>
          </w:p>
        </w:tc>
      </w:tr>
      <w:tr w:rsidR="00657AAF" w14:paraId="25D52C74" w14:textId="77777777">
        <w:tc>
          <w:tcPr>
            <w:tcW w:w="1838" w:type="dxa"/>
            <w:tcBorders>
              <w:top w:val="single" w:sz="4" w:space="0" w:color="auto"/>
              <w:left w:val="single" w:sz="4" w:space="0" w:color="auto"/>
              <w:bottom w:val="single" w:sz="4" w:space="0" w:color="auto"/>
              <w:right w:val="single" w:sz="4" w:space="0" w:color="auto"/>
            </w:tcBorders>
          </w:tcPr>
          <w:p w14:paraId="708B90FA" w14:textId="77777777" w:rsidR="00657AAF" w:rsidRDefault="00DD41FC">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3545BD6F" w14:textId="77777777" w:rsidR="00657AAF" w:rsidRDefault="00DD41FC">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4F81137B" w14:textId="77777777" w:rsidR="00657AAF" w:rsidRDefault="00DD41FC">
            <w:pPr>
              <w:spacing w:after="0"/>
              <w:jc w:val="center"/>
              <w:rPr>
                <w:rFonts w:eastAsiaTheme="minorEastAsia"/>
              </w:rPr>
            </w:pPr>
            <w:r>
              <w:rPr>
                <w:rFonts w:eastAsiaTheme="minorEastAsia"/>
              </w:rPr>
              <w:t>sigen_ye@apple.com</w:t>
            </w:r>
          </w:p>
        </w:tc>
      </w:tr>
      <w:tr w:rsidR="00657AAF" w14:paraId="7D7C86F7" w14:textId="77777777">
        <w:tc>
          <w:tcPr>
            <w:tcW w:w="1838" w:type="dxa"/>
            <w:tcBorders>
              <w:top w:val="single" w:sz="4" w:space="0" w:color="auto"/>
              <w:left w:val="single" w:sz="4" w:space="0" w:color="auto"/>
              <w:bottom w:val="single" w:sz="4" w:space="0" w:color="auto"/>
              <w:right w:val="single" w:sz="4" w:space="0" w:color="auto"/>
            </w:tcBorders>
          </w:tcPr>
          <w:p w14:paraId="7E171EA7" w14:textId="77777777" w:rsidR="00657AAF" w:rsidRDefault="00DD41FC">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7FFD591" w14:textId="77777777" w:rsidR="00657AAF" w:rsidRDefault="00DD41FC">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CB100E8" w14:textId="77777777" w:rsidR="00657AAF" w:rsidRDefault="00DD41FC">
            <w:pPr>
              <w:spacing w:after="0"/>
              <w:jc w:val="center"/>
              <w:rPr>
                <w:rFonts w:eastAsiaTheme="minorEastAsia"/>
              </w:rPr>
            </w:pPr>
            <w:r>
              <w:rPr>
                <w:rFonts w:eastAsiaTheme="minorEastAsia"/>
              </w:rPr>
              <w:t>naizheng.zheng@nokia-sbell.com</w:t>
            </w:r>
          </w:p>
        </w:tc>
      </w:tr>
      <w:tr w:rsidR="00657AAF" w14:paraId="603253E0" w14:textId="77777777">
        <w:tc>
          <w:tcPr>
            <w:tcW w:w="1838" w:type="dxa"/>
          </w:tcPr>
          <w:p w14:paraId="2D52A4E6" w14:textId="77777777" w:rsidR="00657AAF" w:rsidRDefault="00DD41FC">
            <w:pPr>
              <w:spacing w:after="0"/>
              <w:jc w:val="center"/>
              <w:rPr>
                <w:rFonts w:eastAsia="Malgun Gothic"/>
                <w:lang w:eastAsia="ko-KR"/>
              </w:rPr>
            </w:pPr>
            <w:r>
              <w:rPr>
                <w:rFonts w:eastAsia="Malgun Gothic" w:hint="eastAsia"/>
                <w:lang w:eastAsia="ko-KR"/>
              </w:rPr>
              <w:t>Samsung</w:t>
            </w:r>
          </w:p>
        </w:tc>
        <w:tc>
          <w:tcPr>
            <w:tcW w:w="2835" w:type="dxa"/>
          </w:tcPr>
          <w:p w14:paraId="568CC613" w14:textId="77777777" w:rsidR="00657AAF" w:rsidRDefault="00DD41FC">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71979B6B" w14:textId="77777777" w:rsidR="00657AAF" w:rsidRDefault="00DD41FC">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57AAF" w14:paraId="4EDB0ED3" w14:textId="77777777">
        <w:tc>
          <w:tcPr>
            <w:tcW w:w="1838" w:type="dxa"/>
          </w:tcPr>
          <w:p w14:paraId="05C8A9E5" w14:textId="77777777" w:rsidR="00657AAF" w:rsidRDefault="00DD41FC">
            <w:pPr>
              <w:spacing w:after="0"/>
              <w:jc w:val="center"/>
              <w:rPr>
                <w:rFonts w:eastAsiaTheme="minorEastAsia"/>
              </w:rPr>
            </w:pPr>
            <w:proofErr w:type="spellStart"/>
            <w:r>
              <w:rPr>
                <w:rFonts w:eastAsiaTheme="minorEastAsia" w:hint="eastAsia"/>
              </w:rPr>
              <w:t>ZTE,Sanechips</w:t>
            </w:r>
            <w:proofErr w:type="spellEnd"/>
          </w:p>
        </w:tc>
        <w:tc>
          <w:tcPr>
            <w:tcW w:w="2835" w:type="dxa"/>
          </w:tcPr>
          <w:p w14:paraId="7E2A70C8" w14:textId="77777777" w:rsidR="00657AAF" w:rsidRDefault="00DD41FC">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D35AA82" w14:textId="77777777" w:rsidR="00657AAF" w:rsidRDefault="00DD41FC">
            <w:pPr>
              <w:spacing w:after="0"/>
              <w:jc w:val="center"/>
              <w:rPr>
                <w:rFonts w:eastAsiaTheme="minorEastAsia"/>
              </w:rPr>
            </w:pPr>
            <w:r>
              <w:rPr>
                <w:rFonts w:eastAsiaTheme="minorEastAsia" w:hint="eastAsia"/>
              </w:rPr>
              <w:t>chen.mengzhu@zte.com.cn</w:t>
            </w:r>
          </w:p>
        </w:tc>
      </w:tr>
      <w:tr w:rsidR="00657AAF" w14:paraId="50FD6FFD" w14:textId="77777777">
        <w:tc>
          <w:tcPr>
            <w:tcW w:w="1838" w:type="dxa"/>
          </w:tcPr>
          <w:p w14:paraId="44D48713" w14:textId="77777777" w:rsidR="00657AAF" w:rsidRDefault="00DD41FC">
            <w:pPr>
              <w:spacing w:after="0"/>
              <w:jc w:val="center"/>
              <w:rPr>
                <w:rFonts w:eastAsiaTheme="minorEastAsia"/>
              </w:rPr>
            </w:pPr>
            <w:proofErr w:type="spellStart"/>
            <w:r>
              <w:rPr>
                <w:rFonts w:eastAsiaTheme="minorEastAsia" w:hint="eastAsia"/>
              </w:rPr>
              <w:t>ZTE,Sanechips</w:t>
            </w:r>
            <w:proofErr w:type="spellEnd"/>
          </w:p>
        </w:tc>
        <w:tc>
          <w:tcPr>
            <w:tcW w:w="2835" w:type="dxa"/>
          </w:tcPr>
          <w:p w14:paraId="284EB640" w14:textId="77777777" w:rsidR="00657AAF" w:rsidRDefault="00DD41FC">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6EB280A0" w14:textId="77777777" w:rsidR="00657AAF" w:rsidRDefault="00DD41FC">
            <w:pPr>
              <w:spacing w:after="0"/>
              <w:jc w:val="center"/>
              <w:rPr>
                <w:rFonts w:eastAsiaTheme="minorEastAsia"/>
              </w:rPr>
            </w:pPr>
            <w:r>
              <w:rPr>
                <w:rFonts w:eastAsiaTheme="minorEastAsia" w:hint="eastAsia"/>
              </w:rPr>
              <w:t>hu.youjun1@zte.com.cn</w:t>
            </w:r>
          </w:p>
        </w:tc>
      </w:tr>
      <w:tr w:rsidR="00657AAF" w14:paraId="00953090" w14:textId="77777777">
        <w:tc>
          <w:tcPr>
            <w:tcW w:w="1838" w:type="dxa"/>
          </w:tcPr>
          <w:p w14:paraId="25BE0C1C" w14:textId="77777777" w:rsidR="00657AAF" w:rsidRDefault="00DD41FC">
            <w:pPr>
              <w:spacing w:after="0"/>
              <w:jc w:val="center"/>
              <w:rPr>
                <w:rFonts w:eastAsiaTheme="minorEastAsia"/>
              </w:rPr>
            </w:pPr>
            <w:r>
              <w:rPr>
                <w:rFonts w:eastAsiaTheme="minorEastAsia"/>
              </w:rPr>
              <w:t>Panasonic</w:t>
            </w:r>
          </w:p>
        </w:tc>
        <w:tc>
          <w:tcPr>
            <w:tcW w:w="2835" w:type="dxa"/>
          </w:tcPr>
          <w:p w14:paraId="06E367CA" w14:textId="77777777" w:rsidR="00657AAF" w:rsidRDefault="00DD41FC">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5D116D26" w14:textId="77777777" w:rsidR="00657AAF" w:rsidRDefault="00DD41FC">
            <w:pPr>
              <w:spacing w:after="0"/>
              <w:jc w:val="center"/>
              <w:rPr>
                <w:rFonts w:eastAsiaTheme="minorEastAsia"/>
              </w:rPr>
            </w:pPr>
            <w:r>
              <w:rPr>
                <w:rFonts w:eastAsiaTheme="minorEastAsia"/>
              </w:rPr>
              <w:t>Hongchao.Li@eu.panasonic.com</w:t>
            </w:r>
          </w:p>
        </w:tc>
      </w:tr>
      <w:tr w:rsidR="00657AAF" w14:paraId="1A960C3D" w14:textId="77777777">
        <w:tc>
          <w:tcPr>
            <w:tcW w:w="1838" w:type="dxa"/>
          </w:tcPr>
          <w:p w14:paraId="7674AB0C" w14:textId="77777777" w:rsidR="00657AAF" w:rsidRDefault="00DD41FC">
            <w:pPr>
              <w:spacing w:after="0"/>
              <w:jc w:val="center"/>
              <w:rPr>
                <w:rFonts w:eastAsiaTheme="minorEastAsia"/>
              </w:rPr>
            </w:pPr>
            <w:r>
              <w:rPr>
                <w:rFonts w:eastAsiaTheme="minorEastAsia"/>
              </w:rPr>
              <w:t>Huawei, HiSilicon</w:t>
            </w:r>
          </w:p>
        </w:tc>
        <w:tc>
          <w:tcPr>
            <w:tcW w:w="2835" w:type="dxa"/>
          </w:tcPr>
          <w:p w14:paraId="74D2E80A" w14:textId="77777777" w:rsidR="00657AAF" w:rsidRDefault="00DD41FC">
            <w:pPr>
              <w:spacing w:after="0"/>
              <w:jc w:val="center"/>
              <w:rPr>
                <w:rFonts w:eastAsiaTheme="minorEastAsia"/>
              </w:rPr>
            </w:pPr>
            <w:r>
              <w:rPr>
                <w:rFonts w:eastAsiaTheme="minorEastAsia"/>
              </w:rPr>
              <w:t>Yi Wang</w:t>
            </w:r>
          </w:p>
        </w:tc>
        <w:tc>
          <w:tcPr>
            <w:tcW w:w="4961" w:type="dxa"/>
          </w:tcPr>
          <w:p w14:paraId="5A1CB69A" w14:textId="77777777" w:rsidR="00657AAF" w:rsidRDefault="00DD41FC">
            <w:pPr>
              <w:spacing w:after="0"/>
              <w:jc w:val="center"/>
              <w:rPr>
                <w:rFonts w:eastAsiaTheme="minorEastAsia"/>
              </w:rPr>
            </w:pPr>
            <w:r>
              <w:rPr>
                <w:rFonts w:eastAsiaTheme="minorEastAsia"/>
              </w:rPr>
              <w:t>wangyi6@huawei.com</w:t>
            </w:r>
          </w:p>
        </w:tc>
      </w:tr>
      <w:tr w:rsidR="00657AAF" w14:paraId="10F6D903" w14:textId="77777777">
        <w:tc>
          <w:tcPr>
            <w:tcW w:w="1838" w:type="dxa"/>
          </w:tcPr>
          <w:p w14:paraId="09602EEB" w14:textId="77777777" w:rsidR="00657AAF" w:rsidRDefault="00DD41FC">
            <w:pPr>
              <w:spacing w:after="0"/>
              <w:jc w:val="center"/>
              <w:rPr>
                <w:rFonts w:eastAsiaTheme="minorEastAsia"/>
              </w:rPr>
            </w:pPr>
            <w:r>
              <w:rPr>
                <w:rFonts w:eastAsiaTheme="minorEastAsia"/>
              </w:rPr>
              <w:t>Huawei, HiSilicon</w:t>
            </w:r>
          </w:p>
        </w:tc>
        <w:tc>
          <w:tcPr>
            <w:tcW w:w="2835" w:type="dxa"/>
          </w:tcPr>
          <w:p w14:paraId="49F4AE09" w14:textId="77777777" w:rsidR="00657AAF" w:rsidRDefault="00DD41FC">
            <w:pPr>
              <w:spacing w:after="0"/>
              <w:jc w:val="center"/>
              <w:rPr>
                <w:rFonts w:eastAsiaTheme="minorEastAsia"/>
              </w:rPr>
            </w:pPr>
            <w:r>
              <w:rPr>
                <w:rFonts w:eastAsiaTheme="minorEastAsia"/>
              </w:rPr>
              <w:t>Xiaolei TIE</w:t>
            </w:r>
          </w:p>
        </w:tc>
        <w:tc>
          <w:tcPr>
            <w:tcW w:w="4961" w:type="dxa"/>
          </w:tcPr>
          <w:p w14:paraId="4AC55FBE" w14:textId="77777777" w:rsidR="00657AAF" w:rsidRDefault="00DD41FC">
            <w:pPr>
              <w:spacing w:after="0"/>
              <w:jc w:val="center"/>
              <w:rPr>
                <w:rFonts w:eastAsiaTheme="minorEastAsia"/>
              </w:rPr>
            </w:pPr>
            <w:r>
              <w:rPr>
                <w:rFonts w:eastAsiaTheme="minorEastAsia"/>
              </w:rPr>
              <w:t>tiexiaolei@huawei.com</w:t>
            </w:r>
          </w:p>
        </w:tc>
      </w:tr>
      <w:tr w:rsidR="00657AAF" w14:paraId="4268289F" w14:textId="77777777">
        <w:tc>
          <w:tcPr>
            <w:tcW w:w="1838" w:type="dxa"/>
          </w:tcPr>
          <w:p w14:paraId="68F00B86" w14:textId="77777777" w:rsidR="00657AAF" w:rsidRDefault="00DD41FC">
            <w:pPr>
              <w:spacing w:after="0"/>
              <w:jc w:val="center"/>
              <w:rPr>
                <w:rFonts w:eastAsiaTheme="minorEastAsia"/>
              </w:rPr>
            </w:pPr>
            <w:r>
              <w:rPr>
                <w:rFonts w:eastAsiaTheme="minorEastAsia"/>
              </w:rPr>
              <w:lastRenderedPageBreak/>
              <w:t>MediaTek</w:t>
            </w:r>
          </w:p>
        </w:tc>
        <w:tc>
          <w:tcPr>
            <w:tcW w:w="2835" w:type="dxa"/>
          </w:tcPr>
          <w:p w14:paraId="5BF6FFCD" w14:textId="77777777" w:rsidR="00657AAF" w:rsidRDefault="00DD41FC">
            <w:pPr>
              <w:spacing w:after="0"/>
              <w:jc w:val="center"/>
              <w:rPr>
                <w:rFonts w:eastAsiaTheme="minorEastAsia"/>
              </w:rPr>
            </w:pPr>
            <w:r>
              <w:rPr>
                <w:rFonts w:eastAsiaTheme="minorEastAsia"/>
              </w:rPr>
              <w:t>Weide Wu</w:t>
            </w:r>
          </w:p>
        </w:tc>
        <w:tc>
          <w:tcPr>
            <w:tcW w:w="4961" w:type="dxa"/>
          </w:tcPr>
          <w:p w14:paraId="2DC0396F" w14:textId="77777777" w:rsidR="00657AAF" w:rsidRDefault="00DD41FC">
            <w:pPr>
              <w:spacing w:after="0"/>
              <w:jc w:val="center"/>
              <w:rPr>
                <w:rFonts w:eastAsiaTheme="minorEastAsia"/>
              </w:rPr>
            </w:pPr>
            <w:r>
              <w:rPr>
                <w:rFonts w:eastAsiaTheme="minorEastAsia"/>
              </w:rPr>
              <w:t>weide.wu@mediatek.com</w:t>
            </w:r>
          </w:p>
        </w:tc>
      </w:tr>
      <w:tr w:rsidR="00657AAF" w14:paraId="79CC6FEB" w14:textId="77777777">
        <w:tc>
          <w:tcPr>
            <w:tcW w:w="1838" w:type="dxa"/>
          </w:tcPr>
          <w:p w14:paraId="30EB38AD" w14:textId="77777777" w:rsidR="00657AAF" w:rsidRDefault="00DD41FC">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AEA0150" w14:textId="77777777" w:rsidR="00657AAF" w:rsidRDefault="00DD41FC">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0E414A4F" w14:textId="77777777" w:rsidR="00657AAF" w:rsidRDefault="00DD41FC">
            <w:pPr>
              <w:spacing w:after="0"/>
              <w:jc w:val="center"/>
              <w:rPr>
                <w:rFonts w:eastAsiaTheme="minorEastAsia"/>
              </w:rPr>
            </w:pPr>
            <w:r>
              <w:rPr>
                <w:rFonts w:eastAsiaTheme="minorEastAsia" w:hint="eastAsia"/>
              </w:rPr>
              <w:t>f</w:t>
            </w:r>
            <w:r>
              <w:rPr>
                <w:rFonts w:eastAsiaTheme="minorEastAsia"/>
              </w:rPr>
              <w:t>uting@xiaomi.com</w:t>
            </w:r>
          </w:p>
        </w:tc>
      </w:tr>
      <w:tr w:rsidR="00657AAF" w14:paraId="6F48CAE2" w14:textId="77777777">
        <w:tc>
          <w:tcPr>
            <w:tcW w:w="1838" w:type="dxa"/>
          </w:tcPr>
          <w:p w14:paraId="32EE85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038663BE" w14:textId="77777777" w:rsidR="00657AAF" w:rsidRDefault="00DD41FC">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5AD2A9E" w14:textId="77777777" w:rsidR="00657AAF" w:rsidRDefault="00DD41FC">
            <w:pPr>
              <w:spacing w:after="0"/>
              <w:jc w:val="center"/>
              <w:rPr>
                <w:rFonts w:eastAsiaTheme="minorEastAsia"/>
              </w:rPr>
            </w:pPr>
            <w:r>
              <w:rPr>
                <w:rFonts w:eastAsiaTheme="minorEastAsia" w:hint="eastAsia"/>
              </w:rPr>
              <w:t>l</w:t>
            </w:r>
            <w:r>
              <w:rPr>
                <w:rFonts w:eastAsiaTheme="minorEastAsia"/>
              </w:rPr>
              <w:t>iyanwx@chinamobile.com</w:t>
            </w:r>
          </w:p>
        </w:tc>
      </w:tr>
      <w:tr w:rsidR="00657AAF" w14:paraId="53AAA69E" w14:textId="77777777">
        <w:tc>
          <w:tcPr>
            <w:tcW w:w="1838" w:type="dxa"/>
          </w:tcPr>
          <w:p w14:paraId="569C37F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421CB05D" w14:textId="77777777" w:rsidR="00657AAF" w:rsidRDefault="00DD41FC">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1A6B640" w14:textId="77777777" w:rsidR="00657AAF" w:rsidRDefault="00DD41FC">
            <w:pPr>
              <w:spacing w:after="0"/>
              <w:jc w:val="center"/>
              <w:rPr>
                <w:rFonts w:eastAsiaTheme="minorEastAsia"/>
              </w:rPr>
            </w:pPr>
            <w:r>
              <w:rPr>
                <w:rFonts w:eastAsiaTheme="minorEastAsia" w:hint="eastAsia"/>
              </w:rPr>
              <w:t>h</w:t>
            </w:r>
            <w:r>
              <w:rPr>
                <w:rFonts w:eastAsiaTheme="minorEastAsia"/>
              </w:rPr>
              <w:t>ulijie@chinamobile.com</w:t>
            </w:r>
          </w:p>
        </w:tc>
      </w:tr>
      <w:tr w:rsidR="00657AAF" w14:paraId="45CD8B57" w14:textId="77777777">
        <w:tc>
          <w:tcPr>
            <w:tcW w:w="1838" w:type="dxa"/>
          </w:tcPr>
          <w:p w14:paraId="54C6CE6B" w14:textId="77777777" w:rsidR="00657AAF" w:rsidRDefault="00DD41FC">
            <w:pPr>
              <w:spacing w:after="0"/>
              <w:jc w:val="center"/>
              <w:rPr>
                <w:rFonts w:eastAsiaTheme="minorEastAsia"/>
              </w:rPr>
            </w:pPr>
            <w:r>
              <w:rPr>
                <w:rFonts w:eastAsiaTheme="minorEastAsia"/>
              </w:rPr>
              <w:t>China Telecom</w:t>
            </w:r>
          </w:p>
        </w:tc>
        <w:tc>
          <w:tcPr>
            <w:tcW w:w="2835" w:type="dxa"/>
          </w:tcPr>
          <w:p w14:paraId="69E9C299" w14:textId="77777777" w:rsidR="00657AAF" w:rsidRDefault="00DD41FC">
            <w:pPr>
              <w:spacing w:after="0"/>
              <w:jc w:val="center"/>
              <w:rPr>
                <w:rFonts w:eastAsiaTheme="minorEastAsia"/>
              </w:rPr>
            </w:pPr>
            <w:r>
              <w:rPr>
                <w:rFonts w:eastAsiaTheme="minorEastAsia"/>
              </w:rPr>
              <w:t>Hang Yin</w:t>
            </w:r>
          </w:p>
        </w:tc>
        <w:tc>
          <w:tcPr>
            <w:tcW w:w="4961" w:type="dxa"/>
          </w:tcPr>
          <w:p w14:paraId="47DB5EB8" w14:textId="77777777" w:rsidR="00657AAF" w:rsidRDefault="00667606">
            <w:pPr>
              <w:spacing w:after="0"/>
              <w:jc w:val="center"/>
              <w:rPr>
                <w:color w:val="000000"/>
              </w:rPr>
            </w:pPr>
            <w:hyperlink r:id="rId151" w:history="1">
              <w:r w:rsidR="00DD41FC">
                <w:rPr>
                  <w:rStyle w:val="af9"/>
                </w:rPr>
                <w:t>yinh6@chinatelecom.cn</w:t>
              </w:r>
            </w:hyperlink>
          </w:p>
        </w:tc>
      </w:tr>
      <w:tr w:rsidR="00657AAF" w14:paraId="5EFDE647" w14:textId="77777777">
        <w:tc>
          <w:tcPr>
            <w:tcW w:w="1838" w:type="dxa"/>
          </w:tcPr>
          <w:p w14:paraId="796761EB"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2835" w:type="dxa"/>
          </w:tcPr>
          <w:p w14:paraId="0E2461FF" w14:textId="77777777" w:rsidR="00657AAF" w:rsidRDefault="00DD41FC">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4D01D39" w14:textId="77777777" w:rsidR="00657AAF" w:rsidRDefault="00667606">
            <w:pPr>
              <w:spacing w:after="0"/>
              <w:jc w:val="center"/>
            </w:pPr>
            <w:hyperlink r:id="rId152" w:history="1">
              <w:r w:rsidR="00DD41FC">
                <w:rPr>
                  <w:rStyle w:val="af9"/>
                </w:rPr>
                <w:t>reagan.li@vivo.com</w:t>
              </w:r>
            </w:hyperlink>
          </w:p>
        </w:tc>
      </w:tr>
      <w:tr w:rsidR="00657AAF" w14:paraId="6CC4F733" w14:textId="77777777">
        <w:tc>
          <w:tcPr>
            <w:tcW w:w="1838" w:type="dxa"/>
          </w:tcPr>
          <w:p w14:paraId="4D781213" w14:textId="77777777" w:rsidR="00657AAF" w:rsidRDefault="00DD41FC">
            <w:pPr>
              <w:spacing w:after="0"/>
              <w:jc w:val="center"/>
              <w:rPr>
                <w:rFonts w:eastAsiaTheme="minorEastAsia"/>
              </w:rPr>
            </w:pPr>
            <w:r>
              <w:rPr>
                <w:rFonts w:eastAsiaTheme="minorEastAsia"/>
              </w:rPr>
              <w:t>DOCOMO</w:t>
            </w:r>
          </w:p>
        </w:tc>
        <w:tc>
          <w:tcPr>
            <w:tcW w:w="2835" w:type="dxa"/>
          </w:tcPr>
          <w:p w14:paraId="125A4C68" w14:textId="77777777" w:rsidR="00657AAF" w:rsidRDefault="00DD41FC">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D31DBAB" w14:textId="77777777" w:rsidR="00657AAF" w:rsidRDefault="00DD41FC">
            <w:pPr>
              <w:spacing w:after="0"/>
              <w:jc w:val="center"/>
              <w:rPr>
                <w:rFonts w:eastAsia="MS Mincho"/>
                <w:lang w:eastAsia="ja-JP"/>
              </w:rPr>
            </w:pPr>
            <w:r>
              <w:rPr>
                <w:rFonts w:eastAsia="MS Mincho"/>
                <w:lang w:eastAsia="ja-JP"/>
              </w:rPr>
              <w:t>yugen.takahashi@docomo-lab.com</w:t>
            </w:r>
          </w:p>
        </w:tc>
      </w:tr>
      <w:tr w:rsidR="00657AAF" w14:paraId="28EAA0F9" w14:textId="77777777">
        <w:tc>
          <w:tcPr>
            <w:tcW w:w="1838" w:type="dxa"/>
          </w:tcPr>
          <w:p w14:paraId="5B4C55B0" w14:textId="77777777" w:rsidR="00657AAF" w:rsidRDefault="00DD41FC">
            <w:pPr>
              <w:spacing w:after="0"/>
              <w:jc w:val="center"/>
              <w:rPr>
                <w:rFonts w:eastAsiaTheme="minorEastAsia"/>
              </w:rPr>
            </w:pPr>
            <w:r>
              <w:rPr>
                <w:rFonts w:eastAsiaTheme="minorEastAsia"/>
              </w:rPr>
              <w:t>DOCOMO</w:t>
            </w:r>
          </w:p>
        </w:tc>
        <w:tc>
          <w:tcPr>
            <w:tcW w:w="2835" w:type="dxa"/>
          </w:tcPr>
          <w:p w14:paraId="1A802C03"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2253838" w14:textId="77777777" w:rsidR="00657AAF" w:rsidRDefault="00DD41FC">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57AAF" w14:paraId="6A1EF934" w14:textId="77777777">
        <w:tc>
          <w:tcPr>
            <w:tcW w:w="1838" w:type="dxa"/>
          </w:tcPr>
          <w:p w14:paraId="4C2E481F" w14:textId="77777777" w:rsidR="00657AAF" w:rsidRDefault="00DD41FC">
            <w:pPr>
              <w:spacing w:after="0"/>
              <w:jc w:val="center"/>
              <w:rPr>
                <w:rFonts w:eastAsiaTheme="minorEastAsia"/>
              </w:rPr>
            </w:pPr>
            <w:r>
              <w:rPr>
                <w:rFonts w:eastAsiaTheme="minorEastAsia"/>
              </w:rPr>
              <w:t>QC</w:t>
            </w:r>
          </w:p>
        </w:tc>
        <w:tc>
          <w:tcPr>
            <w:tcW w:w="2835" w:type="dxa"/>
          </w:tcPr>
          <w:p w14:paraId="2691BB09" w14:textId="77777777" w:rsidR="00657AAF" w:rsidRDefault="00DD41FC">
            <w:pPr>
              <w:spacing w:after="0"/>
              <w:jc w:val="center"/>
              <w:rPr>
                <w:rFonts w:eastAsia="MS Mincho"/>
                <w:lang w:eastAsia="ja-JP"/>
              </w:rPr>
            </w:pPr>
            <w:r>
              <w:rPr>
                <w:rFonts w:eastAsia="MS Mincho"/>
                <w:lang w:eastAsia="ja-JP"/>
              </w:rPr>
              <w:t>Konstantinos Dimou</w:t>
            </w:r>
          </w:p>
        </w:tc>
        <w:tc>
          <w:tcPr>
            <w:tcW w:w="4961" w:type="dxa"/>
          </w:tcPr>
          <w:p w14:paraId="3FC0FFB8" w14:textId="77777777" w:rsidR="00657AAF" w:rsidRDefault="00DD41FC">
            <w:pPr>
              <w:spacing w:after="0"/>
              <w:jc w:val="center"/>
              <w:rPr>
                <w:rFonts w:eastAsia="MS Mincho"/>
                <w:lang w:eastAsia="ja-JP"/>
              </w:rPr>
            </w:pPr>
            <w:r>
              <w:rPr>
                <w:rFonts w:eastAsia="MS Mincho"/>
                <w:lang w:eastAsia="ja-JP"/>
              </w:rPr>
              <w:t>kdimou@qti.qualcomm.com</w:t>
            </w:r>
          </w:p>
        </w:tc>
      </w:tr>
      <w:tr w:rsidR="00657AAF" w14:paraId="33E322DF" w14:textId="77777777">
        <w:tc>
          <w:tcPr>
            <w:tcW w:w="1838" w:type="dxa"/>
          </w:tcPr>
          <w:p w14:paraId="414B250B" w14:textId="77777777" w:rsidR="00657AAF" w:rsidRDefault="00DD41FC">
            <w:pPr>
              <w:spacing w:after="0"/>
              <w:jc w:val="center"/>
              <w:rPr>
                <w:rFonts w:eastAsiaTheme="minorEastAsia"/>
              </w:rPr>
            </w:pPr>
            <w:proofErr w:type="spellStart"/>
            <w:r>
              <w:rPr>
                <w:rFonts w:eastAsiaTheme="minorEastAsia"/>
              </w:rPr>
              <w:t>InterDigital</w:t>
            </w:r>
            <w:proofErr w:type="spellEnd"/>
          </w:p>
        </w:tc>
        <w:tc>
          <w:tcPr>
            <w:tcW w:w="2835" w:type="dxa"/>
          </w:tcPr>
          <w:p w14:paraId="7AD8F913" w14:textId="77777777" w:rsidR="00657AAF" w:rsidRDefault="00DD41FC">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70D8452F" w14:textId="77777777" w:rsidR="00657AAF" w:rsidRDefault="00DD41FC">
            <w:pPr>
              <w:spacing w:after="0"/>
              <w:jc w:val="center"/>
              <w:rPr>
                <w:rFonts w:eastAsia="MS Mincho"/>
                <w:lang w:eastAsia="ja-JP"/>
              </w:rPr>
            </w:pPr>
            <w:r>
              <w:rPr>
                <w:rFonts w:eastAsia="MS Mincho"/>
                <w:lang w:eastAsia="ja-JP"/>
              </w:rPr>
              <w:t>erdem.bala@interdigital.com</w:t>
            </w:r>
          </w:p>
        </w:tc>
      </w:tr>
      <w:tr w:rsidR="00657AAF" w14:paraId="7C154E55" w14:textId="77777777">
        <w:tc>
          <w:tcPr>
            <w:tcW w:w="1838" w:type="dxa"/>
          </w:tcPr>
          <w:p w14:paraId="2BBD9629" w14:textId="77777777" w:rsidR="00657AAF" w:rsidRDefault="00DD41FC">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233671DF" w14:textId="77777777" w:rsidR="00657AAF" w:rsidRDefault="00DD41FC">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7ABB3CB8" w14:textId="77777777" w:rsidR="00657AAF" w:rsidRDefault="00DD41FC">
            <w:pPr>
              <w:spacing w:after="0"/>
              <w:jc w:val="center"/>
              <w:rPr>
                <w:rFonts w:eastAsia="MS Mincho"/>
                <w:lang w:eastAsia="ja-JP"/>
              </w:rPr>
            </w:pPr>
            <w:r>
              <w:rPr>
                <w:rFonts w:eastAsiaTheme="minorEastAsia"/>
              </w:rPr>
              <w:t>huayu.zhou@unisoc.com</w:t>
            </w:r>
          </w:p>
        </w:tc>
      </w:tr>
      <w:tr w:rsidR="00657AAF" w14:paraId="36AF8A1A" w14:textId="77777777">
        <w:tc>
          <w:tcPr>
            <w:tcW w:w="1838" w:type="dxa"/>
          </w:tcPr>
          <w:p w14:paraId="586B1DDF"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2065CBC1" w14:textId="77777777" w:rsidR="00657AAF" w:rsidRDefault="00DD41FC">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C46797C" w14:textId="77777777" w:rsidR="00657AAF" w:rsidRDefault="00DD41FC">
            <w:pPr>
              <w:spacing w:after="0"/>
              <w:jc w:val="center"/>
              <w:rPr>
                <w:rFonts w:eastAsiaTheme="minorEastAsia"/>
              </w:rPr>
            </w:pPr>
            <w:r>
              <w:rPr>
                <w:rFonts w:eastAsia="MS Mincho"/>
                <w:lang w:eastAsia="ja-JP"/>
              </w:rPr>
              <w:t>lin.hao@oppo.com</w:t>
            </w:r>
          </w:p>
        </w:tc>
      </w:tr>
      <w:tr w:rsidR="00657AAF" w14:paraId="444E8E6A" w14:textId="77777777">
        <w:tc>
          <w:tcPr>
            <w:tcW w:w="1838" w:type="dxa"/>
          </w:tcPr>
          <w:p w14:paraId="0751CB42"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67EF6536" w14:textId="77777777" w:rsidR="00657AAF" w:rsidRDefault="00DD41FC">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60AB855" w14:textId="77777777" w:rsidR="00657AAF" w:rsidRDefault="00DD41FC">
            <w:pPr>
              <w:spacing w:after="0"/>
              <w:jc w:val="center"/>
              <w:rPr>
                <w:rFonts w:eastAsiaTheme="minorEastAsia"/>
              </w:rPr>
            </w:pPr>
            <w:r>
              <w:rPr>
                <w:rFonts w:eastAsiaTheme="minorEastAsia" w:hint="eastAsia"/>
              </w:rPr>
              <w:t>w</w:t>
            </w:r>
            <w:r>
              <w:rPr>
                <w:rFonts w:eastAsiaTheme="minorEastAsia"/>
              </w:rPr>
              <w:t>uzuomin@oppo.com</w:t>
            </w:r>
          </w:p>
        </w:tc>
      </w:tr>
      <w:tr w:rsidR="00657AAF" w14:paraId="59AC9800" w14:textId="77777777">
        <w:tc>
          <w:tcPr>
            <w:tcW w:w="1838" w:type="dxa"/>
          </w:tcPr>
          <w:p w14:paraId="14BA43D0" w14:textId="77777777" w:rsidR="00657AAF" w:rsidRDefault="00DD41FC">
            <w:pPr>
              <w:spacing w:after="0"/>
              <w:jc w:val="center"/>
              <w:rPr>
                <w:rFonts w:eastAsiaTheme="minorEastAsia"/>
              </w:rPr>
            </w:pPr>
            <w:r>
              <w:rPr>
                <w:rFonts w:eastAsiaTheme="minorEastAsia"/>
              </w:rPr>
              <w:t>Fujitsu</w:t>
            </w:r>
          </w:p>
        </w:tc>
        <w:tc>
          <w:tcPr>
            <w:tcW w:w="2835" w:type="dxa"/>
          </w:tcPr>
          <w:p w14:paraId="48C84B18"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6F5AAF7" w14:textId="77777777" w:rsidR="00657AAF" w:rsidRDefault="00DD41FC">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57AAF" w14:paraId="18415AA1" w14:textId="77777777">
        <w:tc>
          <w:tcPr>
            <w:tcW w:w="1838" w:type="dxa"/>
          </w:tcPr>
          <w:p w14:paraId="4D5022C6" w14:textId="77777777" w:rsidR="00657AAF" w:rsidRDefault="00DD41FC">
            <w:pPr>
              <w:spacing w:after="0"/>
              <w:jc w:val="center"/>
              <w:rPr>
                <w:rFonts w:eastAsiaTheme="minorEastAsia"/>
              </w:rPr>
            </w:pPr>
            <w:r>
              <w:rPr>
                <w:rFonts w:eastAsiaTheme="minorEastAsia"/>
              </w:rPr>
              <w:t>Intel</w:t>
            </w:r>
          </w:p>
        </w:tc>
        <w:tc>
          <w:tcPr>
            <w:tcW w:w="2835" w:type="dxa"/>
          </w:tcPr>
          <w:p w14:paraId="1652D98D" w14:textId="77777777" w:rsidR="00657AAF" w:rsidRDefault="00DD41FC">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0370C4FA" w14:textId="77777777" w:rsidR="00657AAF" w:rsidRDefault="00667606">
            <w:pPr>
              <w:spacing w:after="0"/>
              <w:jc w:val="center"/>
              <w:rPr>
                <w:rFonts w:eastAsia="MS Mincho"/>
                <w:lang w:eastAsia="ja-JP"/>
              </w:rPr>
            </w:pPr>
            <w:hyperlink r:id="rId153" w:history="1">
              <w:r w:rsidR="00DD41FC">
                <w:rPr>
                  <w:rStyle w:val="af9"/>
                  <w:rFonts w:eastAsiaTheme="minorEastAsia"/>
                </w:rPr>
                <w:t>toufiqul.islam@intel.com</w:t>
              </w:r>
            </w:hyperlink>
          </w:p>
        </w:tc>
      </w:tr>
      <w:tr w:rsidR="00657AAF" w14:paraId="0559A5AB" w14:textId="77777777">
        <w:tc>
          <w:tcPr>
            <w:tcW w:w="1838" w:type="dxa"/>
          </w:tcPr>
          <w:p w14:paraId="1E3E819F" w14:textId="77777777" w:rsidR="00657AAF" w:rsidRDefault="00DD41FC">
            <w:pPr>
              <w:spacing w:after="0"/>
              <w:jc w:val="center"/>
              <w:rPr>
                <w:rFonts w:eastAsiaTheme="minorEastAsia"/>
              </w:rPr>
            </w:pPr>
            <w:r>
              <w:rPr>
                <w:rFonts w:eastAsiaTheme="minorEastAsia"/>
              </w:rPr>
              <w:t>Ericsson</w:t>
            </w:r>
          </w:p>
        </w:tc>
        <w:tc>
          <w:tcPr>
            <w:tcW w:w="2835" w:type="dxa"/>
          </w:tcPr>
          <w:p w14:paraId="5EFF6DE7" w14:textId="77777777" w:rsidR="00657AAF" w:rsidRDefault="00DD41FC">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08281927" w14:textId="77777777" w:rsidR="00657AAF" w:rsidRDefault="00667606">
            <w:pPr>
              <w:spacing w:after="0"/>
              <w:jc w:val="center"/>
              <w:rPr>
                <w:rFonts w:eastAsiaTheme="minorEastAsia"/>
              </w:rPr>
            </w:pPr>
            <w:hyperlink r:id="rId154" w:history="1">
              <w:r w:rsidR="00DD41FC">
                <w:rPr>
                  <w:rStyle w:val="af9"/>
                  <w:rFonts w:eastAsiaTheme="minorEastAsia"/>
                </w:rPr>
                <w:t>Ravikiran.Nory@ericsson.com</w:t>
              </w:r>
            </w:hyperlink>
          </w:p>
        </w:tc>
      </w:tr>
      <w:tr w:rsidR="00657AAF" w14:paraId="295B3621" w14:textId="77777777">
        <w:tc>
          <w:tcPr>
            <w:tcW w:w="1838" w:type="dxa"/>
          </w:tcPr>
          <w:p w14:paraId="5B3542F2" w14:textId="77777777" w:rsidR="00657AAF" w:rsidRDefault="00DD41FC">
            <w:pPr>
              <w:spacing w:after="0"/>
              <w:jc w:val="center"/>
              <w:rPr>
                <w:rFonts w:eastAsiaTheme="minorEastAsia"/>
              </w:rPr>
            </w:pPr>
            <w:r>
              <w:rPr>
                <w:rFonts w:eastAsiaTheme="minorEastAsia"/>
              </w:rPr>
              <w:t>Ericsson</w:t>
            </w:r>
          </w:p>
        </w:tc>
        <w:tc>
          <w:tcPr>
            <w:tcW w:w="2835" w:type="dxa"/>
          </w:tcPr>
          <w:p w14:paraId="2556361A" w14:textId="77777777" w:rsidR="00657AAF" w:rsidRDefault="00DD41FC">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7664468" w14:textId="77777777" w:rsidR="00657AAF" w:rsidRDefault="00DD41FC">
            <w:pPr>
              <w:spacing w:after="0"/>
              <w:jc w:val="center"/>
              <w:rPr>
                <w:rFonts w:eastAsiaTheme="minorEastAsia"/>
              </w:rPr>
            </w:pPr>
            <w:r>
              <w:rPr>
                <w:rFonts w:eastAsiaTheme="minorEastAsia"/>
              </w:rPr>
              <w:t>Ajit.Nimbalker@ericsson.com</w:t>
            </w:r>
          </w:p>
        </w:tc>
      </w:tr>
      <w:tr w:rsidR="00657AAF" w14:paraId="2639C90E" w14:textId="77777777">
        <w:tc>
          <w:tcPr>
            <w:tcW w:w="1838" w:type="dxa"/>
          </w:tcPr>
          <w:p w14:paraId="2B385CA4" w14:textId="77777777" w:rsidR="00657AAF" w:rsidRDefault="00DD41FC">
            <w:pPr>
              <w:spacing w:after="0"/>
              <w:jc w:val="center"/>
              <w:rPr>
                <w:rFonts w:eastAsiaTheme="minorEastAsia"/>
              </w:rPr>
            </w:pPr>
            <w:r>
              <w:rPr>
                <w:rFonts w:eastAsiaTheme="minorEastAsia"/>
              </w:rPr>
              <w:t>BT</w:t>
            </w:r>
          </w:p>
        </w:tc>
        <w:tc>
          <w:tcPr>
            <w:tcW w:w="2835" w:type="dxa"/>
          </w:tcPr>
          <w:p w14:paraId="2C46D273" w14:textId="77777777" w:rsidR="00657AAF" w:rsidRDefault="00DD41FC">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4045B92" w14:textId="77777777" w:rsidR="00657AAF" w:rsidRDefault="00DD41FC">
            <w:pPr>
              <w:spacing w:after="0"/>
              <w:jc w:val="center"/>
              <w:rPr>
                <w:rFonts w:eastAsiaTheme="minorEastAsia"/>
              </w:rPr>
            </w:pPr>
            <w:r>
              <w:rPr>
                <w:rFonts w:eastAsiaTheme="minorEastAsia"/>
              </w:rPr>
              <w:t>Anvar.tukmanov@bt.com</w:t>
            </w:r>
          </w:p>
        </w:tc>
      </w:tr>
      <w:tr w:rsidR="00657AAF" w14:paraId="11726555" w14:textId="77777777">
        <w:tc>
          <w:tcPr>
            <w:tcW w:w="1838" w:type="dxa"/>
          </w:tcPr>
          <w:p w14:paraId="11E2EFD6" w14:textId="77777777" w:rsidR="00657AAF" w:rsidRDefault="00DD41FC">
            <w:pPr>
              <w:spacing w:after="0"/>
              <w:jc w:val="center"/>
              <w:rPr>
                <w:rFonts w:eastAsiaTheme="minorEastAsia"/>
              </w:rPr>
            </w:pPr>
            <w:r>
              <w:rPr>
                <w:rFonts w:eastAsiaTheme="minorEastAsia"/>
              </w:rPr>
              <w:t>BT</w:t>
            </w:r>
          </w:p>
        </w:tc>
        <w:tc>
          <w:tcPr>
            <w:tcW w:w="2835" w:type="dxa"/>
          </w:tcPr>
          <w:p w14:paraId="4A179EBD" w14:textId="77777777" w:rsidR="00657AAF" w:rsidRDefault="00DD41FC">
            <w:pPr>
              <w:spacing w:after="0"/>
              <w:jc w:val="center"/>
              <w:rPr>
                <w:rFonts w:eastAsiaTheme="minorEastAsia"/>
              </w:rPr>
            </w:pPr>
            <w:r>
              <w:rPr>
                <w:rFonts w:eastAsiaTheme="minorEastAsia"/>
              </w:rPr>
              <w:t>Ryan Husbands</w:t>
            </w:r>
          </w:p>
        </w:tc>
        <w:tc>
          <w:tcPr>
            <w:tcW w:w="4961" w:type="dxa"/>
          </w:tcPr>
          <w:p w14:paraId="073182C5" w14:textId="77777777" w:rsidR="00657AAF" w:rsidRDefault="00DD41FC">
            <w:pPr>
              <w:spacing w:after="0"/>
              <w:jc w:val="center"/>
              <w:rPr>
                <w:rFonts w:eastAsiaTheme="minorEastAsia"/>
              </w:rPr>
            </w:pPr>
            <w:r>
              <w:rPr>
                <w:rFonts w:eastAsiaTheme="minorEastAsia"/>
              </w:rPr>
              <w:t>Ryan.husbands@bt.com</w:t>
            </w:r>
          </w:p>
        </w:tc>
      </w:tr>
    </w:tbl>
    <w:p w14:paraId="6CA63655" w14:textId="77777777" w:rsidR="00657AAF" w:rsidRDefault="00657AAF"/>
    <w:p w14:paraId="3F7F4D85" w14:textId="77777777" w:rsidR="00657AAF" w:rsidRDefault="00657AAF">
      <w:pPr>
        <w:autoSpaceDE/>
        <w:autoSpaceDN/>
        <w:adjustRightInd/>
        <w:snapToGrid/>
        <w:spacing w:after="160"/>
        <w:jc w:val="left"/>
        <w:rPr>
          <w:lang w:eastAsia="en-US"/>
        </w:rPr>
      </w:pPr>
    </w:p>
    <w:sectPr w:rsidR="00657AAF">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C62E1" w14:textId="77777777" w:rsidR="00667606" w:rsidRDefault="00667606">
      <w:pPr>
        <w:spacing w:after="0" w:line="240" w:lineRule="auto"/>
      </w:pPr>
      <w:r>
        <w:separator/>
      </w:r>
    </w:p>
  </w:endnote>
  <w:endnote w:type="continuationSeparator" w:id="0">
    <w:p w14:paraId="16AFDFCA" w14:textId="77777777" w:rsidR="00667606" w:rsidRDefault="00667606">
      <w:pPr>
        <w:spacing w:after="0" w:line="240" w:lineRule="auto"/>
      </w:pPr>
      <w:r>
        <w:continuationSeparator/>
      </w:r>
    </w:p>
  </w:endnote>
  <w:endnote w:type="continuationNotice" w:id="1">
    <w:p w14:paraId="6660D56A" w14:textId="77777777" w:rsidR="00667606" w:rsidRDefault="006676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F1B14" w14:textId="77777777" w:rsidR="00667606" w:rsidRDefault="00667606">
      <w:pPr>
        <w:spacing w:after="0" w:line="240" w:lineRule="auto"/>
      </w:pPr>
      <w:r>
        <w:separator/>
      </w:r>
    </w:p>
  </w:footnote>
  <w:footnote w:type="continuationSeparator" w:id="0">
    <w:p w14:paraId="01FB81F0" w14:textId="77777777" w:rsidR="00667606" w:rsidRDefault="00667606">
      <w:pPr>
        <w:spacing w:after="0" w:line="240" w:lineRule="auto"/>
      </w:pPr>
      <w:r>
        <w:continuationSeparator/>
      </w:r>
    </w:p>
  </w:footnote>
  <w:footnote w:type="continuationNotice" w:id="1">
    <w:p w14:paraId="2E97AF86" w14:textId="77777777" w:rsidR="00667606" w:rsidRDefault="006676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AEC33B5"/>
    <w:multiLevelType w:val="hybridMultilevel"/>
    <w:tmpl w:val="A7FE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2"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3" w15:restartNumberingAfterBreak="0">
    <w:nsid w:val="0D7742DC"/>
    <w:multiLevelType w:val="multilevel"/>
    <w:tmpl w:val="0D7742DC"/>
    <w:lvl w:ilvl="0">
      <w:start w:val="1"/>
      <w:numFmt w:val="bullet"/>
      <w:lvlText w:val=""/>
      <w:lvlJc w:val="left"/>
      <w:pPr>
        <w:ind w:left="420" w:hanging="420"/>
      </w:pPr>
      <w:rPr>
        <w:rFonts w:ascii="Symbol" w:hAnsi="Symbol" w:hint="default"/>
        <w:lang w:val="en-US"/>
      </w:rPr>
    </w:lvl>
    <w:lvl w:ilvl="1">
      <w:numFmt w:val="bullet"/>
      <w:lvlText w:val="─"/>
      <w:lvlJc w:val="left"/>
      <w:pPr>
        <w:ind w:left="840" w:hanging="420"/>
      </w:pPr>
      <w:rPr>
        <w:rFonts w:ascii="Arial Unicode MS" w:eastAsia="Arial Unicode MS" w:hAnsi="Arial Unicode MS"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79B18F7"/>
    <w:multiLevelType w:val="multilevel"/>
    <w:tmpl w:val="279B18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FA22585"/>
    <w:multiLevelType w:val="hybridMultilevel"/>
    <w:tmpl w:val="9EC0D24C"/>
    <w:lvl w:ilvl="0" w:tplc="220687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8396C3E"/>
    <w:multiLevelType w:val="hybridMultilevel"/>
    <w:tmpl w:val="948A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8ED221"/>
    <w:multiLevelType w:val="singleLevel"/>
    <w:tmpl w:val="498ED221"/>
    <w:lvl w:ilvl="0">
      <w:start w:val="1"/>
      <w:numFmt w:val="decimal"/>
      <w:suff w:val="space"/>
      <w:lvlText w:val="(%1)"/>
      <w:lvlJc w:val="left"/>
    </w:lvl>
  </w:abstractNum>
  <w:abstractNum w:abstractNumId="52"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ECD17BB"/>
    <w:multiLevelType w:val="multilevel"/>
    <w:tmpl w:val="5ECD17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134D7F2"/>
    <w:multiLevelType w:val="singleLevel"/>
    <w:tmpl w:val="6134D7F2"/>
    <w:lvl w:ilvl="0">
      <w:start w:val="1"/>
      <w:numFmt w:val="decimal"/>
      <w:suff w:val="space"/>
      <w:lvlText w:val="(%1)"/>
      <w:lvlJc w:val="left"/>
    </w:lvl>
  </w:abstractNum>
  <w:abstractNum w:abstractNumId="65"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4"/>
  </w:num>
  <w:num w:numId="3">
    <w:abstractNumId w:val="39"/>
  </w:num>
  <w:num w:numId="4">
    <w:abstractNumId w:val="45"/>
  </w:num>
  <w:num w:numId="5">
    <w:abstractNumId w:val="83"/>
  </w:num>
  <w:num w:numId="6">
    <w:abstractNumId w:val="1"/>
  </w:num>
  <w:num w:numId="7">
    <w:abstractNumId w:val="40"/>
  </w:num>
  <w:num w:numId="8">
    <w:abstractNumId w:val="48"/>
  </w:num>
  <w:num w:numId="9">
    <w:abstractNumId w:val="79"/>
  </w:num>
  <w:num w:numId="10">
    <w:abstractNumId w:val="16"/>
  </w:num>
  <w:num w:numId="11">
    <w:abstractNumId w:val="55"/>
  </w:num>
  <w:num w:numId="12">
    <w:abstractNumId w:val="51"/>
  </w:num>
  <w:num w:numId="13">
    <w:abstractNumId w:val="25"/>
  </w:num>
  <w:num w:numId="14">
    <w:abstractNumId w:val="56"/>
  </w:num>
  <w:num w:numId="15">
    <w:abstractNumId w:val="68"/>
  </w:num>
  <w:num w:numId="16">
    <w:abstractNumId w:val="69"/>
  </w:num>
  <w:num w:numId="17">
    <w:abstractNumId w:val="43"/>
  </w:num>
  <w:num w:numId="18">
    <w:abstractNumId w:val="74"/>
  </w:num>
  <w:num w:numId="19">
    <w:abstractNumId w:val="3"/>
  </w:num>
  <w:num w:numId="20">
    <w:abstractNumId w:val="9"/>
  </w:num>
  <w:num w:numId="21">
    <w:abstractNumId w:val="0"/>
  </w:num>
  <w:num w:numId="22">
    <w:abstractNumId w:val="80"/>
  </w:num>
  <w:num w:numId="23">
    <w:abstractNumId w:val="2"/>
  </w:num>
  <w:num w:numId="24">
    <w:abstractNumId w:val="62"/>
  </w:num>
  <w:num w:numId="25">
    <w:abstractNumId w:val="73"/>
  </w:num>
  <w:num w:numId="26">
    <w:abstractNumId w:val="35"/>
  </w:num>
  <w:num w:numId="27">
    <w:abstractNumId w:val="60"/>
  </w:num>
  <w:num w:numId="28">
    <w:abstractNumId w:val="53"/>
  </w:num>
  <w:num w:numId="29">
    <w:abstractNumId w:val="23"/>
  </w:num>
  <w:num w:numId="30">
    <w:abstractNumId w:val="66"/>
  </w:num>
  <w:num w:numId="31">
    <w:abstractNumId w:val="17"/>
  </w:num>
  <w:num w:numId="32">
    <w:abstractNumId w:val="34"/>
  </w:num>
  <w:num w:numId="33">
    <w:abstractNumId w:val="54"/>
  </w:num>
  <w:num w:numId="34">
    <w:abstractNumId w:val="64"/>
  </w:num>
  <w:num w:numId="35">
    <w:abstractNumId w:val="71"/>
  </w:num>
  <w:num w:numId="36">
    <w:abstractNumId w:val="14"/>
  </w:num>
  <w:num w:numId="37">
    <w:abstractNumId w:val="11"/>
  </w:num>
  <w:num w:numId="38">
    <w:abstractNumId w:val="78"/>
  </w:num>
  <w:num w:numId="39">
    <w:abstractNumId w:val="47"/>
  </w:num>
  <w:num w:numId="40">
    <w:abstractNumId w:val="57"/>
  </w:num>
  <w:num w:numId="41">
    <w:abstractNumId w:val="59"/>
  </w:num>
  <w:num w:numId="42">
    <w:abstractNumId w:val="31"/>
  </w:num>
  <w:num w:numId="43">
    <w:abstractNumId w:val="75"/>
  </w:num>
  <w:num w:numId="44">
    <w:abstractNumId w:val="50"/>
  </w:num>
  <w:num w:numId="45">
    <w:abstractNumId w:val="18"/>
  </w:num>
  <w:num w:numId="46">
    <w:abstractNumId w:val="61"/>
  </w:num>
  <w:num w:numId="47">
    <w:abstractNumId w:val="63"/>
  </w:num>
  <w:num w:numId="48">
    <w:abstractNumId w:val="42"/>
  </w:num>
  <w:num w:numId="49">
    <w:abstractNumId w:val="27"/>
  </w:num>
  <w:num w:numId="50">
    <w:abstractNumId w:val="52"/>
  </w:num>
  <w:num w:numId="51">
    <w:abstractNumId w:val="81"/>
  </w:num>
  <w:num w:numId="52">
    <w:abstractNumId w:val="20"/>
  </w:num>
  <w:num w:numId="53">
    <w:abstractNumId w:val="33"/>
  </w:num>
  <w:num w:numId="54">
    <w:abstractNumId w:val="19"/>
  </w:num>
  <w:num w:numId="55">
    <w:abstractNumId w:val="58"/>
  </w:num>
  <w:num w:numId="56">
    <w:abstractNumId w:val="15"/>
  </w:num>
  <w:num w:numId="57">
    <w:abstractNumId w:val="7"/>
  </w:num>
  <w:num w:numId="58">
    <w:abstractNumId w:val="82"/>
  </w:num>
  <w:num w:numId="59">
    <w:abstractNumId w:val="32"/>
  </w:num>
  <w:num w:numId="60">
    <w:abstractNumId w:val="28"/>
  </w:num>
  <w:num w:numId="61">
    <w:abstractNumId w:val="36"/>
  </w:num>
  <w:num w:numId="62">
    <w:abstractNumId w:val="21"/>
  </w:num>
  <w:num w:numId="63">
    <w:abstractNumId w:val="41"/>
  </w:num>
  <w:num w:numId="64">
    <w:abstractNumId w:val="24"/>
  </w:num>
  <w:num w:numId="65">
    <w:abstractNumId w:val="26"/>
  </w:num>
  <w:num w:numId="66">
    <w:abstractNumId w:val="6"/>
  </w:num>
  <w:num w:numId="67">
    <w:abstractNumId w:val="67"/>
  </w:num>
  <w:num w:numId="68">
    <w:abstractNumId w:val="5"/>
  </w:num>
  <w:num w:numId="69">
    <w:abstractNumId w:val="70"/>
  </w:num>
  <w:num w:numId="70">
    <w:abstractNumId w:val="65"/>
  </w:num>
  <w:num w:numId="71">
    <w:abstractNumId w:val="38"/>
  </w:num>
  <w:num w:numId="72">
    <w:abstractNumId w:val="8"/>
  </w:num>
  <w:num w:numId="73">
    <w:abstractNumId w:val="29"/>
  </w:num>
  <w:num w:numId="74">
    <w:abstractNumId w:val="46"/>
  </w:num>
  <w:num w:numId="75">
    <w:abstractNumId w:val="22"/>
  </w:num>
  <w:num w:numId="76">
    <w:abstractNumId w:val="44"/>
  </w:num>
  <w:num w:numId="77">
    <w:abstractNumId w:val="72"/>
  </w:num>
  <w:num w:numId="78">
    <w:abstractNumId w:val="76"/>
  </w:num>
  <w:num w:numId="79">
    <w:abstractNumId w:val="77"/>
  </w:num>
  <w:num w:numId="80">
    <w:abstractNumId w:val="10"/>
  </w:num>
  <w:num w:numId="81">
    <w:abstractNumId w:val="13"/>
  </w:num>
  <w:num w:numId="82">
    <w:abstractNumId w:val="12"/>
  </w:num>
  <w:num w:numId="83">
    <w:abstractNumId w:val="49"/>
  </w:num>
  <w:num w:numId="84">
    <w:abstractNumId w:val="30"/>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embedSystem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276"/>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64C"/>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48"/>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29"/>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29"/>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0F5"/>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6EC"/>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71"/>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3641"/>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2ECA"/>
    <w:rsid w:val="002A30EF"/>
    <w:rsid w:val="002A331C"/>
    <w:rsid w:val="002A34FA"/>
    <w:rsid w:val="002A3550"/>
    <w:rsid w:val="002A368A"/>
    <w:rsid w:val="002A4065"/>
    <w:rsid w:val="002A4669"/>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3F25"/>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470"/>
    <w:rsid w:val="003A7834"/>
    <w:rsid w:val="003A7D97"/>
    <w:rsid w:val="003B02B1"/>
    <w:rsid w:val="003B03EA"/>
    <w:rsid w:val="003B0AE9"/>
    <w:rsid w:val="003B0B5B"/>
    <w:rsid w:val="003B0C69"/>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8"/>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B35"/>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28"/>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0EE3"/>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1FA"/>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63"/>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AEC"/>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34B"/>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745"/>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73E"/>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9AC"/>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AED"/>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751"/>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21A"/>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AAF"/>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606"/>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E0E"/>
    <w:rsid w:val="00767ED6"/>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48"/>
    <w:rsid w:val="007729A6"/>
    <w:rsid w:val="00772C89"/>
    <w:rsid w:val="00772F8A"/>
    <w:rsid w:val="0077368D"/>
    <w:rsid w:val="0077387E"/>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B7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0F0"/>
    <w:rsid w:val="007C21FB"/>
    <w:rsid w:val="007C23B0"/>
    <w:rsid w:val="007C2403"/>
    <w:rsid w:val="007C2740"/>
    <w:rsid w:val="007C335C"/>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812"/>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219"/>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01D"/>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14"/>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4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16D"/>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6"/>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21"/>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C6"/>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5DD8"/>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441"/>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B784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981"/>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28"/>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4A7"/>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059"/>
    <w:rsid w:val="00AA4258"/>
    <w:rsid w:val="00AA46D8"/>
    <w:rsid w:val="00AA4C40"/>
    <w:rsid w:val="00AA4C65"/>
    <w:rsid w:val="00AA5107"/>
    <w:rsid w:val="00AA51F5"/>
    <w:rsid w:val="00AA539B"/>
    <w:rsid w:val="00AA54A8"/>
    <w:rsid w:val="00AA563E"/>
    <w:rsid w:val="00AA56EB"/>
    <w:rsid w:val="00AA596E"/>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160"/>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DA"/>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6FC5"/>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985"/>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CF0"/>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B81"/>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0E4"/>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4E8"/>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09"/>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3D0"/>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BF7C8B"/>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753"/>
    <w:rsid w:val="00C12874"/>
    <w:rsid w:val="00C12B3B"/>
    <w:rsid w:val="00C12BA2"/>
    <w:rsid w:val="00C12BC1"/>
    <w:rsid w:val="00C12E40"/>
    <w:rsid w:val="00C132AE"/>
    <w:rsid w:val="00C13453"/>
    <w:rsid w:val="00C136D5"/>
    <w:rsid w:val="00C13B6D"/>
    <w:rsid w:val="00C13BDA"/>
    <w:rsid w:val="00C13FFD"/>
    <w:rsid w:val="00C141D3"/>
    <w:rsid w:val="00C141F8"/>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8F5"/>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958"/>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3BA8"/>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9C9"/>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6E1C"/>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1FC"/>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6CD7"/>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5168"/>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333"/>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683"/>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2F7E"/>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1DDB"/>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028"/>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2FA8"/>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971"/>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9C82BB2"/>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7B979367"/>
  <w15:docId w15:val="{D8773A95-87DA-42E9-8AF0-DC637492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rPr>
  </w:style>
  <w:style w:type="character" w:customStyle="1" w:styleId="10">
    <w:name w:val="标题 1 字符"/>
    <w:basedOn w:val="a0"/>
    <w:link w:val="1"/>
    <w:qFormat/>
    <w:rPr>
      <w:b/>
      <w:bCs/>
      <w:sz w:val="28"/>
      <w:szCs w:val="28"/>
    </w:rPr>
  </w:style>
  <w:style w:type="character" w:customStyle="1" w:styleId="31">
    <w:name w:val="标题 3 字符"/>
    <w:basedOn w:val="a0"/>
    <w:link w:val="30"/>
    <w:qFormat/>
    <w:rPr>
      <w:b/>
      <w:bCs/>
      <w:sz w:val="24"/>
      <w:szCs w:val="28"/>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4">
    <w:name w:val="列表段落 字符1"/>
    <w:uiPriority w:val="34"/>
    <w:qFormat/>
    <w:rPr>
      <w:rFonts w:ascii="Times" w:eastAsia="Batang" w:hAnsi="Times"/>
      <w:szCs w:val="24"/>
      <w:lang w:val="en-GB" w:eastAsia="zh-CN"/>
    </w:rPr>
  </w:style>
  <w:style w:type="character" w:customStyle="1" w:styleId="Mention3">
    <w:name w:val="Mention3"/>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996.zip" TargetMode="External"/><Relationship Id="rId21" Type="http://schemas.openxmlformats.org/officeDocument/2006/relationships/image" Target="media/image8.png"/><Relationship Id="rId42" Type="http://schemas.openxmlformats.org/officeDocument/2006/relationships/image" Target="media/image27.png"/><Relationship Id="rId63" Type="http://schemas.openxmlformats.org/officeDocument/2006/relationships/image" Target="media/image36.emf"/><Relationship Id="rId84" Type="http://schemas.openxmlformats.org/officeDocument/2006/relationships/image" Target="media/image54.png"/><Relationship Id="rId138" Type="http://schemas.openxmlformats.org/officeDocument/2006/relationships/hyperlink" Target="file:///D:\01%20Standard\3GPP\ran1%20meetings\Docs\R1-2209618.zip" TargetMode="External"/><Relationship Id="rId107" Type="http://schemas.openxmlformats.org/officeDocument/2006/relationships/hyperlink" Target="file:///C:\Users\w00250081\AppData\Local\Docs\R1-2209348.zip" TargetMode="External"/><Relationship Id="rId11" Type="http://schemas.openxmlformats.org/officeDocument/2006/relationships/footnotes" Target="footnotes.xml"/><Relationship Id="rId32" Type="http://schemas.openxmlformats.org/officeDocument/2006/relationships/image" Target="media/image17.png"/><Relationship Id="rId53" Type="http://schemas.openxmlformats.org/officeDocument/2006/relationships/image" Target="media/image32.png"/><Relationship Id="rId74" Type="http://schemas.openxmlformats.org/officeDocument/2006/relationships/image" Target="media/image44.emf"/><Relationship Id="rId128" Type="http://schemas.openxmlformats.org/officeDocument/2006/relationships/hyperlink" Target="file:///D:\01%20Standard\3GPP\ran1%20meetings\Docs\R1-2209064.zip" TargetMode="External"/><Relationship Id="rId149" Type="http://schemas.openxmlformats.org/officeDocument/2006/relationships/hyperlink" Target="file:///C:\Users\w00250081\AppData\Local\Temp\Docs\R1-2205468.zip" TargetMode="External"/><Relationship Id="rId5" Type="http://schemas.openxmlformats.org/officeDocument/2006/relationships/customXml" Target="../customXml/item5.xml"/><Relationship Id="rId95" Type="http://schemas.openxmlformats.org/officeDocument/2006/relationships/chart" Target="charts/chart19.xml"/><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image" Target="media/image37.emf"/><Relationship Id="rId118" Type="http://schemas.openxmlformats.org/officeDocument/2006/relationships/hyperlink" Target="file:///C:\Users\w00250081\AppData\Local\Docs\R1-2210021.zip" TargetMode="External"/><Relationship Id="rId139" Type="http://schemas.openxmlformats.org/officeDocument/2006/relationships/hyperlink" Target="file:///D:\01%20Standard\3GPP\ran1%20meetings\Docs\R1-2209633.zip" TargetMode="External"/><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hyperlink" Target="file:///C:\Users\w00250081\AppData\Local\Temp\Docs\R1-2205551.zip" TargetMode="External"/><Relationship Id="rId155"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11.xml"/><Relationship Id="rId103" Type="http://schemas.openxmlformats.org/officeDocument/2006/relationships/hyperlink" Target="file:///C:\Users\w00250081\AppData\Local\Docs\R1-2208987.zip" TargetMode="External"/><Relationship Id="rId108" Type="http://schemas.openxmlformats.org/officeDocument/2006/relationships/hyperlink" Target="file:///C:\Users\w00250081\AppData\Local\Docs\R1-2209452.zip" TargetMode="External"/><Relationship Id="rId124" Type="http://schemas.openxmlformats.org/officeDocument/2006/relationships/hyperlink" Target="file:///D:\01%20Standard\3GPP\ran1%20meetings\Docs\R1-2208777.zip" TargetMode="External"/><Relationship Id="rId129" Type="http://schemas.openxmlformats.org/officeDocument/2006/relationships/hyperlink" Target="file:///D:\01%20Standard\3GPP\ran1%20meetings\Docs\R1-2209127.zip" TargetMode="External"/><Relationship Id="rId54" Type="http://schemas.openxmlformats.org/officeDocument/2006/relationships/chart" Target="charts/chart7.xml"/><Relationship Id="rId70" Type="http://schemas.openxmlformats.org/officeDocument/2006/relationships/image" Target="media/image41.png"/><Relationship Id="rId75" Type="http://schemas.openxmlformats.org/officeDocument/2006/relationships/image" Target="media/image45.emf"/><Relationship Id="rId91" Type="http://schemas.openxmlformats.org/officeDocument/2006/relationships/chart" Target="charts/chart16.xml"/><Relationship Id="rId96" Type="http://schemas.openxmlformats.org/officeDocument/2006/relationships/hyperlink" Target="file:///C:\Users\w00250081\AppData\Local\Docs\R1-2208381.zip" TargetMode="External"/><Relationship Id="rId140" Type="http://schemas.openxmlformats.org/officeDocument/2006/relationships/hyperlink" Target="file:///D:\01%20Standard\3GPP\ran1%20meetings\Docs\R1-2209655.zip" TargetMode="External"/><Relationship Id="rId145" Type="http://schemas.openxmlformats.org/officeDocument/2006/relationships/hyperlink" Target="file:///D:\01%20Standard\3GPP\ran1%20meetings\Docs\R1-2210031.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chart" Target="charts/chart4.xml"/><Relationship Id="rId114" Type="http://schemas.openxmlformats.org/officeDocument/2006/relationships/hyperlink" Target="file:///C:\Users\w00250081\AppData\Local\Docs\R1-2209742.zip" TargetMode="External"/><Relationship Id="rId119" Type="http://schemas.openxmlformats.org/officeDocument/2006/relationships/hyperlink" Target="file:///D:\01%20Standard\3GPP\ran1%20meetings\Docs\R1-2208382.zip" TargetMode="External"/><Relationship Id="rId44" Type="http://schemas.openxmlformats.org/officeDocument/2006/relationships/image" Target="media/image29.png"/><Relationship Id="rId60" Type="http://schemas.openxmlformats.org/officeDocument/2006/relationships/chart" Target="charts/chart12.xml"/><Relationship Id="rId65" Type="http://schemas.openxmlformats.org/officeDocument/2006/relationships/hyperlink" Target="https://www.3gpp.org/ftp/TSG_RAN/WG1_RL1/TSGR1_110b-e/Docs/R1-2208425.zip" TargetMode="External"/><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hyperlink" Target="file:///D:\01%20Standard\3GPP\ran1%20meetings\Docs\R1-2209196.zip" TargetMode="External"/><Relationship Id="rId135" Type="http://schemas.openxmlformats.org/officeDocument/2006/relationships/hyperlink" Target="file:///D:\01%20Standard\3GPP\ran1%20meetings\Docs\R1-2209501.zip" TargetMode="External"/><Relationship Id="rId151" Type="http://schemas.openxmlformats.org/officeDocument/2006/relationships/hyperlink" Target="mailto:yinh6@chinatelecom.cn" TargetMode="External"/><Relationship Id="rId156" Type="http://schemas.microsoft.com/office/2011/relationships/people" Target="people.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file:///C:\Users\w00250081\AppData\Local\Docs\R1-2209500.zip" TargetMode="External"/><Relationship Id="rId34" Type="http://schemas.openxmlformats.org/officeDocument/2006/relationships/image" Target="media/image19.png"/><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46.emf"/><Relationship Id="rId97" Type="http://schemas.openxmlformats.org/officeDocument/2006/relationships/hyperlink" Target="file:///C:\Users\w00250081\AppData\Local\Docs\R1-2208424.zip" TargetMode="External"/><Relationship Id="rId104" Type="http://schemas.openxmlformats.org/officeDocument/2006/relationships/hyperlink" Target="file:///C:\Users\w00250081\AppData\Local\Docs\R1-2209022.zip" TargetMode="External"/><Relationship Id="rId120" Type="http://schemas.openxmlformats.org/officeDocument/2006/relationships/hyperlink" Target="file:///D:\01%20Standard\3GPP\ran1%20meetings\Docs\R1-2208425.zip" TargetMode="External"/><Relationship Id="rId125" Type="http://schemas.openxmlformats.org/officeDocument/2006/relationships/hyperlink" Target="file:///D:\01%20Standard\3GPP\ran1%20meetings\Docs\R1-2208833.zip" TargetMode="External"/><Relationship Id="rId141" Type="http://schemas.openxmlformats.org/officeDocument/2006/relationships/hyperlink" Target="file:///D:\01%20Standard\3GPP\ran1%20meetings\Docs\R1-2209743.zip" TargetMode="External"/><Relationship Id="rId146" Type="http://schemas.openxmlformats.org/officeDocument/2006/relationships/hyperlink" Target="file:///D:\01%20Standard\3GPP\ran1%20meetings\Docs\R1-2210113.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64.zip" TargetMode="External"/><Relationship Id="rId92"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38.png"/><Relationship Id="rId87" Type="http://schemas.openxmlformats.org/officeDocument/2006/relationships/hyperlink" Target="https://www.3gpp.org/ftp/TSG_RAN/WG1_RL1/TSGR1_110b-e/Docs/R1-2209501.zip" TargetMode="External"/><Relationship Id="rId110" Type="http://schemas.openxmlformats.org/officeDocument/2006/relationships/hyperlink" Target="https://www.3gpp.org/ftp/TSG_RAN/WG1_RL1/TSGR1_110b-e/Inbox/R1-2210239.zip" TargetMode="External"/><Relationship Id="rId115" Type="http://schemas.openxmlformats.org/officeDocument/2006/relationships/hyperlink" Target="file:///C:\Users\w00250081\AppData\Local\Docs\R1-2209858.zip" TargetMode="External"/><Relationship Id="rId131" Type="http://schemas.openxmlformats.org/officeDocument/2006/relationships/hyperlink" Target="file:///D:\01%20Standard\3GPP\ran1%20meetings\Docs\R1-2209296.zip" TargetMode="External"/><Relationship Id="rId136" Type="http://schemas.openxmlformats.org/officeDocument/2006/relationships/hyperlink" Target="file:///D:\01%20Standard\3GPP\ran1%20meetings\Docs\R1-2209592.zip" TargetMode="External"/><Relationship Id="rId157" Type="http://schemas.openxmlformats.org/officeDocument/2006/relationships/theme" Target="theme/theme1.xml"/><Relationship Id="rId61" Type="http://schemas.openxmlformats.org/officeDocument/2006/relationships/image" Target="media/image34.jpeg"/><Relationship Id="rId82" Type="http://schemas.openxmlformats.org/officeDocument/2006/relationships/image" Target="media/image52.emf"/><Relationship Id="rId152" Type="http://schemas.openxmlformats.org/officeDocument/2006/relationships/hyperlink" Target="mailto:reagan.li@vivo.com" TargetMode="External"/><Relationship Id="rId19" Type="http://schemas.openxmlformats.org/officeDocument/2006/relationships/image" Target="media/image6.png"/><Relationship Id="rId14" Type="http://schemas.openxmlformats.org/officeDocument/2006/relationships/hyperlink" Target="file:///D:\Users\erdem.bala\Downloads\Docs\R1-2208312.zip"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jpeg"/><Relationship Id="rId77" Type="http://schemas.openxmlformats.org/officeDocument/2006/relationships/image" Target="media/image47.emf"/><Relationship Id="rId100" Type="http://schemas.openxmlformats.org/officeDocument/2006/relationships/hyperlink" Target="file:///C:\Users\w00250081\AppData\Local\Docs\R1-2208654.zip" TargetMode="External"/><Relationship Id="rId105" Type="http://schemas.openxmlformats.org/officeDocument/2006/relationships/hyperlink" Target="file:///C:\Users\w00250081\AppData\Local\Docs\R1-2209063.zip" TargetMode="External"/><Relationship Id="rId126" Type="http://schemas.openxmlformats.org/officeDocument/2006/relationships/hyperlink" Target="file:///D:\01%20Standard\3GPP\ran1%20meetings\Docs\R1-2208988.zip" TargetMode="External"/><Relationship Id="rId147" Type="http://schemas.openxmlformats.org/officeDocument/2006/relationships/hyperlink" Target="file:///C:\Users\w00250081\AppData\Local\Temp\Docs\R1-2205308.zip" TargetMode="External"/><Relationship Id="rId8" Type="http://schemas.openxmlformats.org/officeDocument/2006/relationships/styles" Target="styles.xml"/><Relationship Id="rId51" Type="http://schemas.openxmlformats.org/officeDocument/2006/relationships/chart" Target="charts/chart6.xml"/><Relationship Id="rId72" Type="http://schemas.openxmlformats.org/officeDocument/2006/relationships/image" Target="media/image42.emf"/><Relationship Id="rId93" Type="http://schemas.openxmlformats.org/officeDocument/2006/relationships/chart" Target="charts/chart18.xml"/><Relationship Id="rId98" Type="http://schemas.openxmlformats.org/officeDocument/2006/relationships/hyperlink" Target="file:///C:\Users\w00250081\AppData\Local\Docs\R1-2208518.zip" TargetMode="External"/><Relationship Id="rId121" Type="http://schemas.openxmlformats.org/officeDocument/2006/relationships/hyperlink" Target="file:///D:\01%20Standard\3GPP\ran1%20meetings\Docs\R1-2208519.zip" TargetMode="External"/><Relationship Id="rId142" Type="http://schemas.openxmlformats.org/officeDocument/2006/relationships/hyperlink" Target="file:///D:\01%20Standard\3GPP\ran1%20meetings\Docs\R1-220985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3gpp.org/ftp/TSG_RAN/WG1_RL1/TSGR1_110b-e/Docs/R1-2208988.zip" TargetMode="External"/><Relationship Id="rId67" Type="http://schemas.openxmlformats.org/officeDocument/2006/relationships/image" Target="media/image39.png"/><Relationship Id="rId116" Type="http://schemas.openxmlformats.org/officeDocument/2006/relationships/hyperlink" Target="file:///C:\Users\w00250081\AppData\Local\Docs\R1-2209913.zip" TargetMode="External"/><Relationship Id="rId137" Type="http://schemas.openxmlformats.org/officeDocument/2006/relationships/hyperlink" Target="file:///D:\01%20Standard\3GPP\ran1%20meetings\Docs\R1-2209612.zip" TargetMode="Externa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35.emf"/><Relationship Id="rId83" Type="http://schemas.openxmlformats.org/officeDocument/2006/relationships/image" Target="media/image53.png"/><Relationship Id="rId88" Type="http://schemas.openxmlformats.org/officeDocument/2006/relationships/chart" Target="charts/chart13.xm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349.zip" TargetMode="External"/><Relationship Id="rId153" Type="http://schemas.openxmlformats.org/officeDocument/2006/relationships/hyperlink" Target="mailto:toufiqul.islam@intel.com" TargetMode="Externa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chart" Target="charts/chart9.xml"/><Relationship Id="rId106" Type="http://schemas.openxmlformats.org/officeDocument/2006/relationships/hyperlink" Target="file:///C:\Users\w00250081\AppData\Local\Docs\R1-2209195.zip" TargetMode="External"/><Relationship Id="rId127" Type="http://schemas.openxmlformats.org/officeDocument/2006/relationships/hyperlink" Target="file:///D:\01%20Standard\3GPP\ran1%20meetings\Docs\R1-2209023.zip" TargetMode="External"/><Relationship Id="rId10" Type="http://schemas.openxmlformats.org/officeDocument/2006/relationships/webSettings" Target="webSettings.xm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43.emf"/><Relationship Id="rId78" Type="http://schemas.openxmlformats.org/officeDocument/2006/relationships/image" Target="media/image48.png"/><Relationship Id="rId94" Type="http://schemas.openxmlformats.org/officeDocument/2006/relationships/hyperlink" Target="https://www.3gpp.org/ftp/TSG_RAN/WG1_RL1/TSGR1_110b-e/Docs/R1-2210113.zip" TargetMode="External"/><Relationship Id="rId99" Type="http://schemas.openxmlformats.org/officeDocument/2006/relationships/hyperlink" Target="file:///C:\Users\w00250081\AppData\Local\Docs\R1-2208561.zip" TargetMode="External"/><Relationship Id="rId101" Type="http://schemas.openxmlformats.org/officeDocument/2006/relationships/hyperlink" Target="file:///C:\Users\w00250081\AppData\Local\Docs\R1-2208776.zip" TargetMode="External"/><Relationship Id="rId122" Type="http://schemas.openxmlformats.org/officeDocument/2006/relationships/hyperlink" Target="file:///D:\01%20Standard\3GPP\ran1%20meetings\Docs\R1-2208562.zip" TargetMode="External"/><Relationship Id="rId143" Type="http://schemas.openxmlformats.org/officeDocument/2006/relationships/hyperlink" Target="file:///D:\01%20Standard\3GPP\ran1%20meetings\Docs\R1-2209914.zip" TargetMode="External"/><Relationship Id="rId148" Type="http://schemas.openxmlformats.org/officeDocument/2006/relationships/hyperlink" Target="file:///C:\Users\w00250081\AppData\Local\Temp\Docs\R1-2205402.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3gpp.org/ftp/TSG_RAN/WG1_RL1/TSGR1_110b-e/Docs/R1-2208655.zip" TargetMode="External"/><Relationship Id="rId47" Type="http://schemas.openxmlformats.org/officeDocument/2006/relationships/chart" Target="charts/chart2.xml"/><Relationship Id="rId68" Type="http://schemas.openxmlformats.org/officeDocument/2006/relationships/hyperlink" Target="https://www.3gpp.org/ftp/TSG_RAN/WG1_RL1/TSGR1_110b-e/Docs/R1-2209023.zip" TargetMode="External"/><Relationship Id="rId89" Type="http://schemas.openxmlformats.org/officeDocument/2006/relationships/chart" Target="charts/chart14.xml"/><Relationship Id="rId112" Type="http://schemas.openxmlformats.org/officeDocument/2006/relationships/hyperlink" Target="file:///C:\Users\w00250081\AppData\Local\Docs\R1-2209617.zip" TargetMode="External"/><Relationship Id="rId133" Type="http://schemas.openxmlformats.org/officeDocument/2006/relationships/hyperlink" Target="file:///D:\01%20Standard\3GPP\ran1%20meetings\Docs\R1-2209425.zip" TargetMode="External"/><Relationship Id="rId154" Type="http://schemas.openxmlformats.org/officeDocument/2006/relationships/hyperlink" Target="mailto:Ravikiran.Nory@ericsson.com" TargetMode="External"/><Relationship Id="rId16" Type="http://schemas.openxmlformats.org/officeDocument/2006/relationships/image" Target="media/image3.png"/><Relationship Id="rId37" Type="http://schemas.openxmlformats.org/officeDocument/2006/relationships/image" Target="media/image22.png"/><Relationship Id="rId58" Type="http://schemas.openxmlformats.org/officeDocument/2006/relationships/chart" Target="charts/chart10.xml"/><Relationship Id="rId79" Type="http://schemas.openxmlformats.org/officeDocument/2006/relationships/image" Target="media/image49.png"/><Relationship Id="rId102" Type="http://schemas.openxmlformats.org/officeDocument/2006/relationships/hyperlink" Target="file:///C:\Users\w00250081\AppData\Local\Docs\R1-2208832.zip" TargetMode="External"/><Relationship Id="rId123" Type="http://schemas.openxmlformats.org/officeDocument/2006/relationships/hyperlink" Target="file:///D:\01%20Standard\3GPP\ran1%20meetings\Docs\R1-2208655.zip" TargetMode="External"/><Relationship Id="rId144" Type="http://schemas.openxmlformats.org/officeDocument/2006/relationships/hyperlink" Target="file:///D:\01%20Standard\3GPP\ran1%20meetings\Docs\R1-2209997.zip" TargetMode="External"/><Relationship Id="rId90" Type="http://schemas.openxmlformats.org/officeDocument/2006/relationships/chart" Target="charts/chart15.xml"/><Relationship Id="rId27" Type="http://schemas.openxmlformats.org/officeDocument/2006/relationships/chart" Target="charts/chart1.xml"/><Relationship Id="rId48" Type="http://schemas.openxmlformats.org/officeDocument/2006/relationships/chart" Target="charts/chart3.xml"/><Relationship Id="rId69" Type="http://schemas.openxmlformats.org/officeDocument/2006/relationships/image" Target="media/image40.png"/><Relationship Id="rId113" Type="http://schemas.openxmlformats.org/officeDocument/2006/relationships/hyperlink" Target="file:///C:\Users\w00250081\AppData\Local\Docs\R1-2209653.zip" TargetMode="External"/><Relationship Id="rId134" Type="http://schemas.openxmlformats.org/officeDocument/2006/relationships/hyperlink" Target="file:///D:\01%20Standard\3GPP\ran1%20meetings\Docs\R1-2209453.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997C-40DF-8F58-9A8AE35E9BE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997C-40DF-8F58-9A8AE35E9BE6}"/>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C-40DF-8F58-9A8AE35E9BE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C-40DF-8F58-9A8AE35E9BE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C-40DF-8F58-9A8AE35E9BE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C-40DF-8F58-9A8AE35E9BE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997C-40DF-8F58-9A8AE35E9BE6}"/>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22D5-4464-BD19-26A6FC3274A8}"/>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22D5-4464-BD19-26A6FC3274A8}"/>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B654-4F27-AEC8-2E440B3D1B28}"/>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B654-4F27-AEC8-2E440B3D1B28}"/>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CD4E-4968-BF8C-F4E669BCA900}"/>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CD4E-4968-BF8C-F4E669BCA900}"/>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0402-412E-8415-3FB989C8531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0402-412E-8415-3FB989C85313}"/>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EAD-4397-AFD6-8A247ECF557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EAD-4397-AFD6-8A247ECF5573}"/>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EAD-4397-AFD6-8A247ECF5573}"/>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6E6-40C0-97C6-46249047B4A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66E6-40C0-97C6-46249047B4A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66E6-40C0-97C6-46249047B4A1}"/>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C46-49CA-982E-53B737B055E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DC46-49CA-982E-53B737B055E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DC46-49CA-982E-53B737B055E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3A2D-48D3-A0C8-39953BE43E10}"/>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3A2D-48D3-A0C8-39953BE43E10}"/>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3A2D-48D3-A0C8-39953BE43E10}"/>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3A2D-48D3-A0C8-39953BE43E10}"/>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2F84-4370-9673-BDADE7E3105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2F84-4370-9673-BDADE7E3105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2F84-4370-9673-BDADE7E3105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2F84-4370-9673-BDADE7E3105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D2BD-4C32-B3CF-F3FCE250CBD5}"/>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F20D-4430-B6F7-FC5DED88C198}"/>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F20D-4430-B6F7-FC5DED88C198}"/>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F-47A1-9E41-456EC031D2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2BBF-47A1-9E41-456EC031D217}"/>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2BBF-47A1-9E41-456EC031D217}"/>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0B84-4035-B2A2-244A55C10AF9}"/>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0B84-4035-B2A2-244A55C10AF9}"/>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F429-4D4B-820E-F3F12D4417AE}"/>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F429-4D4B-820E-F3F12D4417AE}"/>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2FB-4C34-A5E1-02D29F06AC7E}"/>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2FB-4C34-A5E1-02D29F06AC7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2FB-4C34-A5E1-02D29F06AC7E}"/>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D1D-4962-9E07-4164FB562283}"/>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D1D-4962-9E07-4164FB562283}"/>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B9D8-44B7-A55E-B052447C579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B9D8-44B7-A55E-B052447C5799}"/>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29B-418B-A4D2-A5A42213B106}"/>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29B-418B-A4D2-A5A42213B106}"/>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HR33RHYHUWRF-507899316-20819</_dlc_DocId>
    <_dlc_DocIdUrl xmlns="ca125759-a0e7-4469-93e0-e34bba23bda5">
      <Url>https://qualcomm.sharepoint.com/teams/pentari/_layouts/15/DocIdRedir.aspx?ID=HR33RHYHUWRF-507899316-20819</Url>
      <Description>HR33RHYHUWRF-507899316-20819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A9940D0A-DF3D-474C-9635-6B418768E0AF}">
  <ds:schemaRefs>
    <ds:schemaRef ds:uri="http://schemas.microsoft.com/sharepoint/events"/>
  </ds:schemaRefs>
</ds:datastoreItem>
</file>

<file path=customXml/itemProps3.xml><?xml version="1.0" encoding="utf-8"?>
<ds:datastoreItem xmlns:ds="http://schemas.openxmlformats.org/officeDocument/2006/customXml" ds:itemID="{99FEF2BF-C320-44E3-B32D-F66207C80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923D19-19A3-4ED3-A817-A1E16930779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111C342-6AAB-47B5-A30E-2FB25719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37410</Words>
  <Characters>213239</Characters>
  <Application>Microsoft Office Word</Application>
  <DocSecurity>0</DocSecurity>
  <Lines>1776</Lines>
  <Paragraphs>500</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250149</CharactersWithSpaces>
  <SharedDoc>false</SharedDoc>
  <HLinks>
    <vt:vector size="402" baseType="variant">
      <vt:variant>
        <vt:i4>5177379</vt:i4>
      </vt:variant>
      <vt:variant>
        <vt:i4>330</vt:i4>
      </vt:variant>
      <vt:variant>
        <vt:i4>0</vt:i4>
      </vt:variant>
      <vt:variant>
        <vt:i4>5</vt:i4>
      </vt:variant>
      <vt:variant>
        <vt:lpwstr>mailto:Ravikiran.Nory@ericsson.com</vt:lpwstr>
      </vt:variant>
      <vt:variant>
        <vt:lpwstr/>
      </vt:variant>
      <vt:variant>
        <vt:i4>4784164</vt:i4>
      </vt:variant>
      <vt:variant>
        <vt:i4>327</vt:i4>
      </vt:variant>
      <vt:variant>
        <vt:i4>0</vt:i4>
      </vt:variant>
      <vt:variant>
        <vt:i4>5</vt:i4>
      </vt:variant>
      <vt:variant>
        <vt:lpwstr>mailto:toufiqul.islam@intel.com</vt:lpwstr>
      </vt:variant>
      <vt:variant>
        <vt:lpwstr/>
      </vt:variant>
      <vt:variant>
        <vt:i4>1441903</vt:i4>
      </vt:variant>
      <vt:variant>
        <vt:i4>324</vt:i4>
      </vt:variant>
      <vt:variant>
        <vt:i4>0</vt:i4>
      </vt:variant>
      <vt:variant>
        <vt:i4>5</vt:i4>
      </vt:variant>
      <vt:variant>
        <vt:lpwstr>mailto:reagan.li@vivo.com</vt:lpwstr>
      </vt:variant>
      <vt:variant>
        <vt:lpwstr/>
      </vt:variant>
      <vt:variant>
        <vt:i4>458872</vt:i4>
      </vt:variant>
      <vt:variant>
        <vt:i4>321</vt:i4>
      </vt:variant>
      <vt:variant>
        <vt:i4>0</vt:i4>
      </vt:variant>
      <vt:variant>
        <vt:i4>5</vt:i4>
      </vt:variant>
      <vt:variant>
        <vt:lpwstr>mailto:yinh6@chinatelecom.cn</vt:lpwstr>
      </vt:variant>
      <vt:variant>
        <vt:lpwstr/>
      </vt:variant>
      <vt:variant>
        <vt:i4>2818137</vt:i4>
      </vt:variant>
      <vt:variant>
        <vt:i4>318</vt:i4>
      </vt:variant>
      <vt:variant>
        <vt:i4>0</vt:i4>
      </vt:variant>
      <vt:variant>
        <vt:i4>5</vt:i4>
      </vt:variant>
      <vt:variant>
        <vt:lpwstr>C:\Users\w00250081\AppData\Local\Temp\Docs\R1-2205551.zip</vt:lpwstr>
      </vt:variant>
      <vt:variant>
        <vt:lpwstr/>
      </vt:variant>
      <vt:variant>
        <vt:i4>2621521</vt:i4>
      </vt:variant>
      <vt:variant>
        <vt:i4>315</vt:i4>
      </vt:variant>
      <vt:variant>
        <vt:i4>0</vt:i4>
      </vt:variant>
      <vt:variant>
        <vt:i4>5</vt:i4>
      </vt:variant>
      <vt:variant>
        <vt:lpwstr>C:\Users\w00250081\AppData\Local\Temp\Docs\R1-2205468.zip</vt:lpwstr>
      </vt:variant>
      <vt:variant>
        <vt:lpwstr/>
      </vt:variant>
      <vt:variant>
        <vt:i4>3014747</vt:i4>
      </vt:variant>
      <vt:variant>
        <vt:i4>312</vt:i4>
      </vt:variant>
      <vt:variant>
        <vt:i4>0</vt:i4>
      </vt:variant>
      <vt:variant>
        <vt:i4>5</vt:i4>
      </vt:variant>
      <vt:variant>
        <vt:lpwstr>C:\Users\w00250081\AppData\Local\Temp\Docs\R1-2205402.zip</vt:lpwstr>
      </vt:variant>
      <vt:variant>
        <vt:lpwstr/>
      </vt:variant>
      <vt:variant>
        <vt:i4>3014742</vt:i4>
      </vt:variant>
      <vt:variant>
        <vt:i4>309</vt:i4>
      </vt:variant>
      <vt:variant>
        <vt:i4>0</vt:i4>
      </vt:variant>
      <vt:variant>
        <vt:i4>5</vt:i4>
      </vt:variant>
      <vt:variant>
        <vt:lpwstr>C:\Users\w00250081\AppData\Local\Temp\Docs\R1-2205308.zip</vt:lpwstr>
      </vt:variant>
      <vt:variant>
        <vt:lpwstr/>
      </vt:variant>
      <vt:variant>
        <vt:i4>1507431</vt:i4>
      </vt:variant>
      <vt:variant>
        <vt:i4>306</vt:i4>
      </vt:variant>
      <vt:variant>
        <vt:i4>0</vt:i4>
      </vt:variant>
      <vt:variant>
        <vt:i4>5</vt:i4>
      </vt:variant>
      <vt:variant>
        <vt:lpwstr>D:\01 Standard\3GPP\ran1 meetings\Docs\R1-2210113.zip</vt:lpwstr>
      </vt:variant>
      <vt:variant>
        <vt:lpwstr/>
      </vt:variant>
      <vt:variant>
        <vt:i4>1376356</vt:i4>
      </vt:variant>
      <vt:variant>
        <vt:i4>303</vt:i4>
      </vt:variant>
      <vt:variant>
        <vt:i4>0</vt:i4>
      </vt:variant>
      <vt:variant>
        <vt:i4>5</vt:i4>
      </vt:variant>
      <vt:variant>
        <vt:lpwstr>D:\01 Standard\3GPP\ran1 meetings\Docs\R1-2210031.zip</vt:lpwstr>
      </vt:variant>
      <vt:variant>
        <vt:lpwstr/>
      </vt:variant>
      <vt:variant>
        <vt:i4>1441898</vt:i4>
      </vt:variant>
      <vt:variant>
        <vt:i4>300</vt:i4>
      </vt:variant>
      <vt:variant>
        <vt:i4>0</vt:i4>
      </vt:variant>
      <vt:variant>
        <vt:i4>5</vt:i4>
      </vt:variant>
      <vt:variant>
        <vt:lpwstr>D:\01 Standard\3GPP\ran1 meetings\Docs\R1-2209997.zip</vt:lpwstr>
      </vt:variant>
      <vt:variant>
        <vt:lpwstr/>
      </vt:variant>
      <vt:variant>
        <vt:i4>1966185</vt:i4>
      </vt:variant>
      <vt:variant>
        <vt:i4>297</vt:i4>
      </vt:variant>
      <vt:variant>
        <vt:i4>0</vt:i4>
      </vt:variant>
      <vt:variant>
        <vt:i4>5</vt:i4>
      </vt:variant>
      <vt:variant>
        <vt:lpwstr>D:\01 Standard\3GPP\ran1 meetings\Docs\R1-2209914.zip</vt:lpwstr>
      </vt:variant>
      <vt:variant>
        <vt:lpwstr/>
      </vt:variant>
      <vt:variant>
        <vt:i4>1704037</vt:i4>
      </vt:variant>
      <vt:variant>
        <vt:i4>294</vt:i4>
      </vt:variant>
      <vt:variant>
        <vt:i4>0</vt:i4>
      </vt:variant>
      <vt:variant>
        <vt:i4>5</vt:i4>
      </vt:variant>
      <vt:variant>
        <vt:lpwstr>D:\01 Standard\3GPP\ran1 meetings\Docs\R1-2209859.zip</vt:lpwstr>
      </vt:variant>
      <vt:variant>
        <vt:lpwstr/>
      </vt:variant>
      <vt:variant>
        <vt:i4>1769568</vt:i4>
      </vt:variant>
      <vt:variant>
        <vt:i4>291</vt:i4>
      </vt:variant>
      <vt:variant>
        <vt:i4>0</vt:i4>
      </vt:variant>
      <vt:variant>
        <vt:i4>5</vt:i4>
      </vt:variant>
      <vt:variant>
        <vt:lpwstr>D:\01 Standard\3GPP\ran1 meetings\Docs\R1-2209743.zip</vt:lpwstr>
      </vt:variant>
      <vt:variant>
        <vt:lpwstr/>
      </vt:variant>
      <vt:variant>
        <vt:i4>1704039</vt:i4>
      </vt:variant>
      <vt:variant>
        <vt:i4>288</vt:i4>
      </vt:variant>
      <vt:variant>
        <vt:i4>0</vt:i4>
      </vt:variant>
      <vt:variant>
        <vt:i4>5</vt:i4>
      </vt:variant>
      <vt:variant>
        <vt:lpwstr>D:\01 Standard\3GPP\ran1 meetings\Docs\R1-2209655.zip</vt:lpwstr>
      </vt:variant>
      <vt:variant>
        <vt:lpwstr/>
      </vt:variant>
      <vt:variant>
        <vt:i4>1835105</vt:i4>
      </vt:variant>
      <vt:variant>
        <vt:i4>285</vt:i4>
      </vt:variant>
      <vt:variant>
        <vt:i4>0</vt:i4>
      </vt:variant>
      <vt:variant>
        <vt:i4>5</vt:i4>
      </vt:variant>
      <vt:variant>
        <vt:lpwstr>D:\01 Standard\3GPP\ran1 meetings\Docs\R1-2209633.zip</vt:lpwstr>
      </vt:variant>
      <vt:variant>
        <vt:lpwstr/>
      </vt:variant>
      <vt:variant>
        <vt:i4>1966186</vt:i4>
      </vt:variant>
      <vt:variant>
        <vt:i4>282</vt:i4>
      </vt:variant>
      <vt:variant>
        <vt:i4>0</vt:i4>
      </vt:variant>
      <vt:variant>
        <vt:i4>5</vt:i4>
      </vt:variant>
      <vt:variant>
        <vt:lpwstr>D:\01 Standard\3GPP\ran1 meetings\Docs\R1-2209618.zip</vt:lpwstr>
      </vt:variant>
      <vt:variant>
        <vt:lpwstr/>
      </vt:variant>
      <vt:variant>
        <vt:i4>1966176</vt:i4>
      </vt:variant>
      <vt:variant>
        <vt:i4>279</vt:i4>
      </vt:variant>
      <vt:variant>
        <vt:i4>0</vt:i4>
      </vt:variant>
      <vt:variant>
        <vt:i4>5</vt:i4>
      </vt:variant>
      <vt:variant>
        <vt:lpwstr>D:\01 Standard\3GPP\ran1 meetings\Docs\R1-2209612.zip</vt:lpwstr>
      </vt:variant>
      <vt:variant>
        <vt:lpwstr/>
      </vt:variant>
      <vt:variant>
        <vt:i4>1441891</vt:i4>
      </vt:variant>
      <vt:variant>
        <vt:i4>276</vt:i4>
      </vt:variant>
      <vt:variant>
        <vt:i4>0</vt:i4>
      </vt:variant>
      <vt:variant>
        <vt:i4>5</vt:i4>
      </vt:variant>
      <vt:variant>
        <vt:lpwstr>D:\01 Standard\3GPP\ran1 meetings\Docs\R1-2209592.zip</vt:lpwstr>
      </vt:variant>
      <vt:variant>
        <vt:lpwstr/>
      </vt:variant>
      <vt:variant>
        <vt:i4>2031712</vt:i4>
      </vt:variant>
      <vt:variant>
        <vt:i4>273</vt:i4>
      </vt:variant>
      <vt:variant>
        <vt:i4>0</vt:i4>
      </vt:variant>
      <vt:variant>
        <vt:i4>5</vt:i4>
      </vt:variant>
      <vt:variant>
        <vt:lpwstr>D:\01 Standard\3GPP\ran1 meetings\Docs\R1-2209501.zip</vt:lpwstr>
      </vt:variant>
      <vt:variant>
        <vt:lpwstr/>
      </vt:variant>
      <vt:variant>
        <vt:i4>1704035</vt:i4>
      </vt:variant>
      <vt:variant>
        <vt:i4>270</vt:i4>
      </vt:variant>
      <vt:variant>
        <vt:i4>0</vt:i4>
      </vt:variant>
      <vt:variant>
        <vt:i4>5</vt:i4>
      </vt:variant>
      <vt:variant>
        <vt:lpwstr>D:\01 Standard\3GPP\ran1 meetings\Docs\R1-2209453.zip</vt:lpwstr>
      </vt:variant>
      <vt:variant>
        <vt:lpwstr/>
      </vt:variant>
      <vt:variant>
        <vt:i4>1900645</vt:i4>
      </vt:variant>
      <vt:variant>
        <vt:i4>267</vt:i4>
      </vt:variant>
      <vt:variant>
        <vt:i4>0</vt:i4>
      </vt:variant>
      <vt:variant>
        <vt:i4>5</vt:i4>
      </vt:variant>
      <vt:variant>
        <vt:lpwstr>D:\01 Standard\3GPP\ran1 meetings\Docs\R1-2209425.zip</vt:lpwstr>
      </vt:variant>
      <vt:variant>
        <vt:lpwstr/>
      </vt:variant>
      <vt:variant>
        <vt:i4>1769582</vt:i4>
      </vt:variant>
      <vt:variant>
        <vt:i4>264</vt:i4>
      </vt:variant>
      <vt:variant>
        <vt:i4>0</vt:i4>
      </vt:variant>
      <vt:variant>
        <vt:i4>5</vt:i4>
      </vt:variant>
      <vt:variant>
        <vt:lpwstr>D:\01 Standard\3GPP\ran1 meetings\Docs\R1-2209349.zip</vt:lpwstr>
      </vt:variant>
      <vt:variant>
        <vt:lpwstr/>
      </vt:variant>
      <vt:variant>
        <vt:i4>1441888</vt:i4>
      </vt:variant>
      <vt:variant>
        <vt:i4>261</vt:i4>
      </vt:variant>
      <vt:variant>
        <vt:i4>0</vt:i4>
      </vt:variant>
      <vt:variant>
        <vt:i4>5</vt:i4>
      </vt:variant>
      <vt:variant>
        <vt:lpwstr>D:\01 Standard\3GPP\ran1 meetings\Docs\R1-2209296.zip</vt:lpwstr>
      </vt:variant>
      <vt:variant>
        <vt:lpwstr/>
      </vt:variant>
      <vt:variant>
        <vt:i4>1441891</vt:i4>
      </vt:variant>
      <vt:variant>
        <vt:i4>258</vt:i4>
      </vt:variant>
      <vt:variant>
        <vt:i4>0</vt:i4>
      </vt:variant>
      <vt:variant>
        <vt:i4>5</vt:i4>
      </vt:variant>
      <vt:variant>
        <vt:lpwstr>D:\01 Standard\3GPP\ran1 meetings\Docs\R1-2209196.zip</vt:lpwstr>
      </vt:variant>
      <vt:variant>
        <vt:lpwstr/>
      </vt:variant>
      <vt:variant>
        <vt:i4>1900642</vt:i4>
      </vt:variant>
      <vt:variant>
        <vt:i4>255</vt:i4>
      </vt:variant>
      <vt:variant>
        <vt:i4>0</vt:i4>
      </vt:variant>
      <vt:variant>
        <vt:i4>5</vt:i4>
      </vt:variant>
      <vt:variant>
        <vt:lpwstr>D:\01 Standard\3GPP\ran1 meetings\Docs\R1-2209127.zip</vt:lpwstr>
      </vt:variant>
      <vt:variant>
        <vt:lpwstr/>
      </vt:variant>
      <vt:variant>
        <vt:i4>1638496</vt:i4>
      </vt:variant>
      <vt:variant>
        <vt:i4>252</vt:i4>
      </vt:variant>
      <vt:variant>
        <vt:i4>0</vt:i4>
      </vt:variant>
      <vt:variant>
        <vt:i4>5</vt:i4>
      </vt:variant>
      <vt:variant>
        <vt:lpwstr>D:\01 Standard\3GPP\ran1 meetings\Docs\R1-2209064.zip</vt:lpwstr>
      </vt:variant>
      <vt:variant>
        <vt:lpwstr/>
      </vt:variant>
      <vt:variant>
        <vt:i4>1900647</vt:i4>
      </vt:variant>
      <vt:variant>
        <vt:i4>249</vt:i4>
      </vt:variant>
      <vt:variant>
        <vt:i4>0</vt:i4>
      </vt:variant>
      <vt:variant>
        <vt:i4>5</vt:i4>
      </vt:variant>
      <vt:variant>
        <vt:lpwstr>D:\01 Standard\3GPP\ran1 meetings\Docs\R1-2209023.zip</vt:lpwstr>
      </vt:variant>
      <vt:variant>
        <vt:lpwstr/>
      </vt:variant>
      <vt:variant>
        <vt:i4>1441893</vt:i4>
      </vt:variant>
      <vt:variant>
        <vt:i4>246</vt:i4>
      </vt:variant>
      <vt:variant>
        <vt:i4>0</vt:i4>
      </vt:variant>
      <vt:variant>
        <vt:i4>5</vt:i4>
      </vt:variant>
      <vt:variant>
        <vt:lpwstr>D:\01 Standard\3GPP\ran1 meetings\Docs\R1-2208988.zip</vt:lpwstr>
      </vt:variant>
      <vt:variant>
        <vt:lpwstr/>
      </vt:variant>
      <vt:variant>
        <vt:i4>1900655</vt:i4>
      </vt:variant>
      <vt:variant>
        <vt:i4>243</vt:i4>
      </vt:variant>
      <vt:variant>
        <vt:i4>0</vt:i4>
      </vt:variant>
      <vt:variant>
        <vt:i4>5</vt:i4>
      </vt:variant>
      <vt:variant>
        <vt:lpwstr>D:\01 Standard\3GPP\ran1 meetings\Docs\R1-2208833.zip</vt:lpwstr>
      </vt:variant>
      <vt:variant>
        <vt:lpwstr/>
      </vt:variant>
      <vt:variant>
        <vt:i4>1638500</vt:i4>
      </vt:variant>
      <vt:variant>
        <vt:i4>240</vt:i4>
      </vt:variant>
      <vt:variant>
        <vt:i4>0</vt:i4>
      </vt:variant>
      <vt:variant>
        <vt:i4>5</vt:i4>
      </vt:variant>
      <vt:variant>
        <vt:lpwstr>D:\01 Standard\3GPP\ran1 meetings\Docs\R1-2208777.zip</vt:lpwstr>
      </vt:variant>
      <vt:variant>
        <vt:lpwstr/>
      </vt:variant>
      <vt:variant>
        <vt:i4>1769575</vt:i4>
      </vt:variant>
      <vt:variant>
        <vt:i4>237</vt:i4>
      </vt:variant>
      <vt:variant>
        <vt:i4>0</vt:i4>
      </vt:variant>
      <vt:variant>
        <vt:i4>5</vt:i4>
      </vt:variant>
      <vt:variant>
        <vt:lpwstr>D:\01 Standard\3GPP\ran1 meetings\Docs\R1-2208655.zip</vt:lpwstr>
      </vt:variant>
      <vt:variant>
        <vt:lpwstr/>
      </vt:variant>
      <vt:variant>
        <vt:i4>1572963</vt:i4>
      </vt:variant>
      <vt:variant>
        <vt:i4>234</vt:i4>
      </vt:variant>
      <vt:variant>
        <vt:i4>0</vt:i4>
      </vt:variant>
      <vt:variant>
        <vt:i4>5</vt:i4>
      </vt:variant>
      <vt:variant>
        <vt:lpwstr>D:\01 Standard\3GPP\ran1 meetings\Docs\R1-2208562.zip</vt:lpwstr>
      </vt:variant>
      <vt:variant>
        <vt:lpwstr/>
      </vt:variant>
      <vt:variant>
        <vt:i4>2031720</vt:i4>
      </vt:variant>
      <vt:variant>
        <vt:i4>231</vt:i4>
      </vt:variant>
      <vt:variant>
        <vt:i4>0</vt:i4>
      </vt:variant>
      <vt:variant>
        <vt:i4>5</vt:i4>
      </vt:variant>
      <vt:variant>
        <vt:lpwstr>D:\01 Standard\3GPP\ran1 meetings\Docs\R1-2208519.zip</vt:lpwstr>
      </vt:variant>
      <vt:variant>
        <vt:lpwstr/>
      </vt:variant>
      <vt:variant>
        <vt:i4>1835109</vt:i4>
      </vt:variant>
      <vt:variant>
        <vt:i4>228</vt:i4>
      </vt:variant>
      <vt:variant>
        <vt:i4>0</vt:i4>
      </vt:variant>
      <vt:variant>
        <vt:i4>5</vt:i4>
      </vt:variant>
      <vt:variant>
        <vt:lpwstr>D:\01 Standard\3GPP\ran1 meetings\Docs\R1-2208425.zip</vt:lpwstr>
      </vt:variant>
      <vt:variant>
        <vt:lpwstr/>
      </vt:variant>
      <vt:variant>
        <vt:i4>1441893</vt:i4>
      </vt:variant>
      <vt:variant>
        <vt:i4>225</vt:i4>
      </vt:variant>
      <vt:variant>
        <vt:i4>0</vt:i4>
      </vt:variant>
      <vt:variant>
        <vt:i4>5</vt:i4>
      </vt:variant>
      <vt:variant>
        <vt:lpwstr>D:\01 Standard\3GPP\ran1 meetings\Docs\R1-2208382.zip</vt:lpwstr>
      </vt:variant>
      <vt:variant>
        <vt:lpwstr/>
      </vt:variant>
      <vt:variant>
        <vt:i4>3801198</vt:i4>
      </vt:variant>
      <vt:variant>
        <vt:i4>222</vt:i4>
      </vt:variant>
      <vt:variant>
        <vt:i4>0</vt:i4>
      </vt:variant>
      <vt:variant>
        <vt:i4>5</vt:i4>
      </vt:variant>
      <vt:variant>
        <vt:lpwstr>C:\Users\w00250081\AppData\Local\Docs\R1-2210021.zip</vt:lpwstr>
      </vt:variant>
      <vt:variant>
        <vt:lpwstr/>
      </vt:variant>
      <vt:variant>
        <vt:i4>3473516</vt:i4>
      </vt:variant>
      <vt:variant>
        <vt:i4>219</vt:i4>
      </vt:variant>
      <vt:variant>
        <vt:i4>0</vt:i4>
      </vt:variant>
      <vt:variant>
        <vt:i4>5</vt:i4>
      </vt:variant>
      <vt:variant>
        <vt:lpwstr>C:\Users\w00250081\AppData\Local\Docs\R1-2209996.zip</vt:lpwstr>
      </vt:variant>
      <vt:variant>
        <vt:lpwstr/>
      </vt:variant>
      <vt:variant>
        <vt:i4>3145828</vt:i4>
      </vt:variant>
      <vt:variant>
        <vt:i4>216</vt:i4>
      </vt:variant>
      <vt:variant>
        <vt:i4>0</vt:i4>
      </vt:variant>
      <vt:variant>
        <vt:i4>5</vt:i4>
      </vt:variant>
      <vt:variant>
        <vt:lpwstr>C:\Users\w00250081\AppData\Local\Docs\R1-2209913.zip</vt:lpwstr>
      </vt:variant>
      <vt:variant>
        <vt:lpwstr/>
      </vt:variant>
      <vt:variant>
        <vt:i4>3801184</vt:i4>
      </vt:variant>
      <vt:variant>
        <vt:i4>213</vt:i4>
      </vt:variant>
      <vt:variant>
        <vt:i4>0</vt:i4>
      </vt:variant>
      <vt:variant>
        <vt:i4>5</vt:i4>
      </vt:variant>
      <vt:variant>
        <vt:lpwstr>C:\Users\w00250081\AppData\Local\Docs\R1-2209858.zip</vt:lpwstr>
      </vt:variant>
      <vt:variant>
        <vt:lpwstr/>
      </vt:variant>
      <vt:variant>
        <vt:i4>4128865</vt:i4>
      </vt:variant>
      <vt:variant>
        <vt:i4>210</vt:i4>
      </vt:variant>
      <vt:variant>
        <vt:i4>0</vt:i4>
      </vt:variant>
      <vt:variant>
        <vt:i4>5</vt:i4>
      </vt:variant>
      <vt:variant>
        <vt:lpwstr>C:\Users\w00250081\AppData\Local\Docs\R1-2209742.zip</vt:lpwstr>
      </vt:variant>
      <vt:variant>
        <vt:lpwstr/>
      </vt:variant>
      <vt:variant>
        <vt:i4>4128864</vt:i4>
      </vt:variant>
      <vt:variant>
        <vt:i4>207</vt:i4>
      </vt:variant>
      <vt:variant>
        <vt:i4>0</vt:i4>
      </vt:variant>
      <vt:variant>
        <vt:i4>5</vt:i4>
      </vt:variant>
      <vt:variant>
        <vt:lpwstr>C:\Users\w00250081\AppData\Local\Docs\R1-2209653.zip</vt:lpwstr>
      </vt:variant>
      <vt:variant>
        <vt:lpwstr/>
      </vt:variant>
      <vt:variant>
        <vt:i4>3866724</vt:i4>
      </vt:variant>
      <vt:variant>
        <vt:i4>204</vt:i4>
      </vt:variant>
      <vt:variant>
        <vt:i4>0</vt:i4>
      </vt:variant>
      <vt:variant>
        <vt:i4>5</vt:i4>
      </vt:variant>
      <vt:variant>
        <vt:lpwstr>C:\Users\w00250081\AppData\Local\Docs\R1-2209617.zip</vt:lpwstr>
      </vt:variant>
      <vt:variant>
        <vt:lpwstr/>
      </vt:variant>
      <vt:variant>
        <vt:i4>4128869</vt:i4>
      </vt:variant>
      <vt:variant>
        <vt:i4>201</vt:i4>
      </vt:variant>
      <vt:variant>
        <vt:i4>0</vt:i4>
      </vt:variant>
      <vt:variant>
        <vt:i4>5</vt:i4>
      </vt:variant>
      <vt:variant>
        <vt:lpwstr>C:\Users\w00250081\AppData\Local\Docs\R1-2209500.zip</vt:lpwstr>
      </vt:variant>
      <vt:variant>
        <vt:lpwstr/>
      </vt:variant>
      <vt:variant>
        <vt:i4>7798784</vt:i4>
      </vt:variant>
      <vt:variant>
        <vt:i4>198</vt:i4>
      </vt:variant>
      <vt:variant>
        <vt:i4>0</vt:i4>
      </vt:variant>
      <vt:variant>
        <vt:i4>5</vt:i4>
      </vt:variant>
      <vt:variant>
        <vt:lpwstr>https://www.3gpp.org/ftp/TSG_RAN/WG1_RL1/TSGR1_110b-e/Inbox/R1-2210239.zip</vt:lpwstr>
      </vt:variant>
      <vt:variant>
        <vt:lpwstr/>
      </vt:variant>
      <vt:variant>
        <vt:i4>4128869</vt:i4>
      </vt:variant>
      <vt:variant>
        <vt:i4>195</vt:i4>
      </vt:variant>
      <vt:variant>
        <vt:i4>0</vt:i4>
      </vt:variant>
      <vt:variant>
        <vt:i4>5</vt:i4>
      </vt:variant>
      <vt:variant>
        <vt:lpwstr>C:\Users\w00250081\AppData\Local\Docs\R1-2209500.zip</vt:lpwstr>
      </vt:variant>
      <vt:variant>
        <vt:lpwstr/>
      </vt:variant>
      <vt:variant>
        <vt:i4>3932256</vt:i4>
      </vt:variant>
      <vt:variant>
        <vt:i4>192</vt:i4>
      </vt:variant>
      <vt:variant>
        <vt:i4>0</vt:i4>
      </vt:variant>
      <vt:variant>
        <vt:i4>5</vt:i4>
      </vt:variant>
      <vt:variant>
        <vt:lpwstr>C:\Users\w00250081\AppData\Local\Docs\R1-2209452.zip</vt:lpwstr>
      </vt:variant>
      <vt:variant>
        <vt:lpwstr/>
      </vt:variant>
      <vt:variant>
        <vt:i4>3211361</vt:i4>
      </vt:variant>
      <vt:variant>
        <vt:i4>189</vt:i4>
      </vt:variant>
      <vt:variant>
        <vt:i4>0</vt:i4>
      </vt:variant>
      <vt:variant>
        <vt:i4>5</vt:i4>
      </vt:variant>
      <vt:variant>
        <vt:lpwstr>C:\Users\w00250081\AppData\Local\Docs\R1-2209348.zip</vt:lpwstr>
      </vt:variant>
      <vt:variant>
        <vt:lpwstr/>
      </vt:variant>
      <vt:variant>
        <vt:i4>4063340</vt:i4>
      </vt:variant>
      <vt:variant>
        <vt:i4>186</vt:i4>
      </vt:variant>
      <vt:variant>
        <vt:i4>0</vt:i4>
      </vt:variant>
      <vt:variant>
        <vt:i4>5</vt:i4>
      </vt:variant>
      <vt:variant>
        <vt:lpwstr>C:\Users\w00250081\AppData\Local\Docs\R1-2209195.zip</vt:lpwstr>
      </vt:variant>
      <vt:variant>
        <vt:lpwstr/>
      </vt:variant>
      <vt:variant>
        <vt:i4>3735651</vt:i4>
      </vt:variant>
      <vt:variant>
        <vt:i4>183</vt:i4>
      </vt:variant>
      <vt:variant>
        <vt:i4>0</vt:i4>
      </vt:variant>
      <vt:variant>
        <vt:i4>5</vt:i4>
      </vt:variant>
      <vt:variant>
        <vt:lpwstr>C:\Users\w00250081\AppData\Local\Docs\R1-2209063.zip</vt:lpwstr>
      </vt:variant>
      <vt:variant>
        <vt:lpwstr/>
      </vt:variant>
      <vt:variant>
        <vt:i4>3670119</vt:i4>
      </vt:variant>
      <vt:variant>
        <vt:i4>180</vt:i4>
      </vt:variant>
      <vt:variant>
        <vt:i4>0</vt:i4>
      </vt:variant>
      <vt:variant>
        <vt:i4>5</vt:i4>
      </vt:variant>
      <vt:variant>
        <vt:lpwstr>C:\Users\w00250081\AppData\Local\Docs\R1-2209022.zip</vt:lpwstr>
      </vt:variant>
      <vt:variant>
        <vt:lpwstr/>
      </vt:variant>
      <vt:variant>
        <vt:i4>3407980</vt:i4>
      </vt:variant>
      <vt:variant>
        <vt:i4>177</vt:i4>
      </vt:variant>
      <vt:variant>
        <vt:i4>0</vt:i4>
      </vt:variant>
      <vt:variant>
        <vt:i4>5</vt:i4>
      </vt:variant>
      <vt:variant>
        <vt:lpwstr>C:\Users\w00250081\AppData\Local\Docs\R1-2208987.zip</vt:lpwstr>
      </vt:variant>
      <vt:variant>
        <vt:lpwstr/>
      </vt:variant>
      <vt:variant>
        <vt:i4>3145831</vt:i4>
      </vt:variant>
      <vt:variant>
        <vt:i4>174</vt:i4>
      </vt:variant>
      <vt:variant>
        <vt:i4>0</vt:i4>
      </vt:variant>
      <vt:variant>
        <vt:i4>5</vt:i4>
      </vt:variant>
      <vt:variant>
        <vt:lpwstr>C:\Users\w00250081\AppData\Local\Docs\R1-2208832.zip</vt:lpwstr>
      </vt:variant>
      <vt:variant>
        <vt:lpwstr/>
      </vt:variant>
      <vt:variant>
        <vt:i4>3866723</vt:i4>
      </vt:variant>
      <vt:variant>
        <vt:i4>171</vt:i4>
      </vt:variant>
      <vt:variant>
        <vt:i4>0</vt:i4>
      </vt:variant>
      <vt:variant>
        <vt:i4>5</vt:i4>
      </vt:variant>
      <vt:variant>
        <vt:lpwstr>C:\Users\w00250081\AppData\Local\Docs\R1-2208776.zip</vt:lpwstr>
      </vt:variant>
      <vt:variant>
        <vt:lpwstr/>
      </vt:variant>
      <vt:variant>
        <vt:i4>3670113</vt:i4>
      </vt:variant>
      <vt:variant>
        <vt:i4>168</vt:i4>
      </vt:variant>
      <vt:variant>
        <vt:i4>0</vt:i4>
      </vt:variant>
      <vt:variant>
        <vt:i4>5</vt:i4>
      </vt:variant>
      <vt:variant>
        <vt:lpwstr>C:\Users\w00250081\AppData\Local\Docs\R1-2208654.zip</vt:lpwstr>
      </vt:variant>
      <vt:variant>
        <vt:lpwstr/>
      </vt:variant>
      <vt:variant>
        <vt:i4>4063330</vt:i4>
      </vt:variant>
      <vt:variant>
        <vt:i4>165</vt:i4>
      </vt:variant>
      <vt:variant>
        <vt:i4>0</vt:i4>
      </vt:variant>
      <vt:variant>
        <vt:i4>5</vt:i4>
      </vt:variant>
      <vt:variant>
        <vt:lpwstr>C:\Users\w00250081\AppData\Local\Docs\R1-2208561.zip</vt:lpwstr>
      </vt:variant>
      <vt:variant>
        <vt:lpwstr/>
      </vt:variant>
      <vt:variant>
        <vt:i4>3604581</vt:i4>
      </vt:variant>
      <vt:variant>
        <vt:i4>162</vt:i4>
      </vt:variant>
      <vt:variant>
        <vt:i4>0</vt:i4>
      </vt:variant>
      <vt:variant>
        <vt:i4>5</vt:i4>
      </vt:variant>
      <vt:variant>
        <vt:lpwstr>C:\Users\w00250081\AppData\Local\Docs\R1-2208518.zip</vt:lpwstr>
      </vt:variant>
      <vt:variant>
        <vt:lpwstr/>
      </vt:variant>
      <vt:variant>
        <vt:i4>3801190</vt:i4>
      </vt:variant>
      <vt:variant>
        <vt:i4>159</vt:i4>
      </vt:variant>
      <vt:variant>
        <vt:i4>0</vt:i4>
      </vt:variant>
      <vt:variant>
        <vt:i4>5</vt:i4>
      </vt:variant>
      <vt:variant>
        <vt:lpwstr>C:\Users\w00250081\AppData\Local\Docs\R1-2208424.zip</vt:lpwstr>
      </vt:variant>
      <vt:variant>
        <vt:lpwstr/>
      </vt:variant>
      <vt:variant>
        <vt:i4>3670124</vt:i4>
      </vt:variant>
      <vt:variant>
        <vt:i4>156</vt:i4>
      </vt:variant>
      <vt:variant>
        <vt:i4>0</vt:i4>
      </vt:variant>
      <vt:variant>
        <vt:i4>5</vt:i4>
      </vt:variant>
      <vt:variant>
        <vt:lpwstr>C:\Users\w00250081\AppData\Local\Docs\R1-2208381.zip</vt:lpwstr>
      </vt:variant>
      <vt:variant>
        <vt:lpwstr/>
      </vt:variant>
      <vt:variant>
        <vt:i4>6094904</vt:i4>
      </vt:variant>
      <vt:variant>
        <vt:i4>153</vt:i4>
      </vt:variant>
      <vt:variant>
        <vt:i4>0</vt:i4>
      </vt:variant>
      <vt:variant>
        <vt:i4>5</vt:i4>
      </vt:variant>
      <vt:variant>
        <vt:lpwstr>https://www.3gpp.org/ftp/TSG_RAN/WG1_RL1/TSGR1_110b-e/Docs/R1-2210113.zip</vt:lpwstr>
      </vt:variant>
      <vt:variant>
        <vt:lpwstr/>
      </vt:variant>
      <vt:variant>
        <vt:i4>5570623</vt:i4>
      </vt:variant>
      <vt:variant>
        <vt:i4>132</vt:i4>
      </vt:variant>
      <vt:variant>
        <vt:i4>0</vt:i4>
      </vt:variant>
      <vt:variant>
        <vt:i4>5</vt:i4>
      </vt:variant>
      <vt:variant>
        <vt:lpwstr>https://www.3gpp.org/ftp/TSG_RAN/WG1_RL1/TSGR1_110b-e/Docs/R1-2209501.zip</vt:lpwstr>
      </vt:variant>
      <vt:variant>
        <vt:lpwstr/>
      </vt:variant>
      <vt:variant>
        <vt:i4>5439551</vt:i4>
      </vt:variant>
      <vt:variant>
        <vt:i4>99</vt:i4>
      </vt:variant>
      <vt:variant>
        <vt:i4>0</vt:i4>
      </vt:variant>
      <vt:variant>
        <vt:i4>5</vt:i4>
      </vt:variant>
      <vt:variant>
        <vt:lpwstr>https://www.3gpp.org/ftp/TSG_RAN/WG1_RL1/TSGR1_110b-e/Docs/R1-2209064.zip</vt:lpwstr>
      </vt:variant>
      <vt:variant>
        <vt:lpwstr/>
      </vt:variant>
      <vt:variant>
        <vt:i4>5701688</vt:i4>
      </vt:variant>
      <vt:variant>
        <vt:i4>96</vt:i4>
      </vt:variant>
      <vt:variant>
        <vt:i4>0</vt:i4>
      </vt:variant>
      <vt:variant>
        <vt:i4>5</vt:i4>
      </vt:variant>
      <vt:variant>
        <vt:lpwstr>https://www.3gpp.org/ftp/TSG_RAN/WG1_RL1/TSGR1_110b-e/Docs/R1-2209023.zip</vt:lpwstr>
      </vt:variant>
      <vt:variant>
        <vt:lpwstr/>
      </vt:variant>
      <vt:variant>
        <vt:i4>5636154</vt:i4>
      </vt:variant>
      <vt:variant>
        <vt:i4>93</vt:i4>
      </vt:variant>
      <vt:variant>
        <vt:i4>0</vt:i4>
      </vt:variant>
      <vt:variant>
        <vt:i4>5</vt:i4>
      </vt:variant>
      <vt:variant>
        <vt:lpwstr>https://www.3gpp.org/ftp/TSG_RAN/WG1_RL1/TSGR1_110b-e/Docs/R1-2208425.zip</vt:lpwstr>
      </vt:variant>
      <vt:variant>
        <vt:lpwstr/>
      </vt:variant>
      <vt:variant>
        <vt:i4>6029370</vt:i4>
      </vt:variant>
      <vt:variant>
        <vt:i4>60</vt:i4>
      </vt:variant>
      <vt:variant>
        <vt:i4>0</vt:i4>
      </vt:variant>
      <vt:variant>
        <vt:i4>5</vt:i4>
      </vt:variant>
      <vt:variant>
        <vt:lpwstr>https://www.3gpp.org/ftp/TSG_RAN/WG1_RL1/TSGR1_110b-e/Docs/R1-2208988.zip</vt:lpwstr>
      </vt:variant>
      <vt:variant>
        <vt:lpwstr/>
      </vt:variant>
      <vt:variant>
        <vt:i4>5308472</vt:i4>
      </vt:variant>
      <vt:variant>
        <vt:i4>45</vt:i4>
      </vt:variant>
      <vt:variant>
        <vt:i4>0</vt:i4>
      </vt:variant>
      <vt:variant>
        <vt:i4>5</vt:i4>
      </vt:variant>
      <vt:variant>
        <vt:lpwstr>https://www.3gpp.org/ftp/TSG_RAN/WG1_RL1/TSGR1_110b-e/Docs/R1-2208655.zip</vt:lpwstr>
      </vt:variant>
      <vt:variant>
        <vt:lpwstr/>
      </vt:variant>
      <vt:variant>
        <vt:i4>917538</vt:i4>
      </vt:variant>
      <vt:variant>
        <vt:i4>0</vt:i4>
      </vt:variant>
      <vt:variant>
        <vt:i4>0</vt:i4>
      </vt:variant>
      <vt:variant>
        <vt:i4>5</vt:i4>
      </vt:variant>
      <vt:variant>
        <vt:lpwstr>D:\Users\erdem.bala\Downloads\Docs\R1-2208312.zip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cp:lastModifiedBy>Huawei, HiSilicon</cp:lastModifiedBy>
  <cp:revision>3</cp:revision>
  <cp:lastPrinted>2007-06-18T18:08:00Z</cp:lastPrinted>
  <dcterms:created xsi:type="dcterms:W3CDTF">2022-10-18T07:57:00Z</dcterms:created>
  <dcterms:modified xsi:type="dcterms:W3CDTF">2022-10-18T07:59:00Z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6b01ee53-4b35-4407-9132-bad63b127bb0</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2022-10-18T00:08:41Z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02277f7b-0dc5-457b-9b3e-dace266bb399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