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945EFC" w14:textId="77777777" w:rsidR="00657AAF" w:rsidRDefault="0000000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1856"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R1-2210592</w:t>
      </w:r>
    </w:p>
    <w:p w14:paraId="7E0CDE48" w14:textId="77777777" w:rsidR="00657AAF" w:rsidRDefault="0000000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000000">
      <w:pPr>
        <w:spacing w:after="60"/>
        <w:ind w:left="1555" w:hanging="1555"/>
        <w:jc w:val="left"/>
        <w:rPr>
          <w:b/>
          <w:kern w:val="2"/>
        </w:rPr>
      </w:pPr>
      <w:r>
        <w:rPr>
          <w:b/>
          <w:kern w:val="2"/>
        </w:rPr>
        <w:t>Agenda Item:</w:t>
      </w:r>
      <w:r>
        <w:rPr>
          <w:b/>
          <w:kern w:val="2"/>
        </w:rPr>
        <w:tab/>
        <w:t>9.7.1</w:t>
      </w:r>
    </w:p>
    <w:p w14:paraId="13B2BD33" w14:textId="77777777" w:rsidR="00657AAF" w:rsidRDefault="00000000">
      <w:pPr>
        <w:spacing w:after="60"/>
        <w:ind w:left="1555" w:hanging="1555"/>
        <w:jc w:val="left"/>
        <w:rPr>
          <w:b/>
          <w:kern w:val="2"/>
        </w:rPr>
      </w:pPr>
      <w:r>
        <w:rPr>
          <w:b/>
          <w:kern w:val="2"/>
        </w:rPr>
        <w:t>Source:</w:t>
      </w:r>
      <w:r>
        <w:rPr>
          <w:b/>
          <w:kern w:val="2"/>
        </w:rPr>
        <w:tab/>
        <w:t>Moderator (Huawei)</w:t>
      </w:r>
    </w:p>
    <w:p w14:paraId="4B1116E2" w14:textId="77777777" w:rsidR="00657AAF" w:rsidRDefault="00000000">
      <w:pPr>
        <w:spacing w:after="60"/>
        <w:ind w:left="1555" w:hanging="1555"/>
        <w:jc w:val="left"/>
        <w:rPr>
          <w:b/>
          <w:kern w:val="2"/>
        </w:rPr>
      </w:pPr>
      <w:r>
        <w:rPr>
          <w:b/>
          <w:kern w:val="2"/>
        </w:rPr>
        <w:t>Title:</w:t>
      </w:r>
      <w:r>
        <w:rPr>
          <w:b/>
          <w:kern w:val="2"/>
        </w:rPr>
        <w:tab/>
        <w:t>FL summary#4 for R18 NW_ES</w:t>
      </w:r>
    </w:p>
    <w:p w14:paraId="69A7AF45" w14:textId="77777777" w:rsidR="00657AAF" w:rsidRDefault="00000000">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000000">
      <w:pPr>
        <w:pStyle w:val="1"/>
      </w:pPr>
      <w:bookmarkStart w:id="0" w:name="_Ref124589705"/>
      <w:bookmarkStart w:id="1" w:name="_Ref129681862"/>
      <w:r>
        <w:t>Introduction</w:t>
      </w:r>
      <w:bookmarkEnd w:id="0"/>
      <w:bookmarkEnd w:id="1"/>
    </w:p>
    <w:p w14:paraId="08B32F44" w14:textId="77777777" w:rsidR="00657AAF" w:rsidRDefault="00000000">
      <w:r>
        <w:t>This triggers the email discussion of the following:</w:t>
      </w:r>
    </w:p>
    <w:tbl>
      <w:tblPr>
        <w:tblStyle w:val="af6"/>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000000">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00000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000000">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000000">
      <w:pPr>
        <w:spacing w:beforeLines="50" w:before="120"/>
        <w:rPr>
          <w:sz w:val="21"/>
          <w:szCs w:val="21"/>
        </w:rPr>
      </w:pPr>
      <w:r>
        <w:rPr>
          <w:noProof/>
          <w:sz w:val="21"/>
          <w:szCs w:val="21"/>
          <w:lang w:eastAsia="ko-KR"/>
        </w:rPr>
        <w:drawing>
          <wp:anchor distT="0" distB="0" distL="114300" distR="114300" simplePos="0" relativeHeight="251642880"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000000">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Malgun Gothic"/>
                <w:b/>
                <w:bCs/>
                <w:lang w:eastAsia="ko-KR"/>
              </w:rPr>
            </w:pPr>
          </w:p>
        </w:tc>
      </w:tr>
    </w:tbl>
    <w:p w14:paraId="79B45EC5" w14:textId="77777777" w:rsidR="00657AAF" w:rsidRDefault="00657AAF">
      <w:bookmarkStart w:id="2" w:name="_Ref129681832"/>
    </w:p>
    <w:p w14:paraId="17A4AA46" w14:textId="77777777" w:rsidR="00657AAF" w:rsidRDefault="00000000">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000000">
      <w:pPr>
        <w:pStyle w:val="1"/>
      </w:pPr>
      <w:r>
        <w:t>Energy consumption model for BS</w:t>
      </w:r>
    </w:p>
    <w:p w14:paraId="527D439F" w14:textId="77777777" w:rsidR="00657AAF" w:rsidRDefault="00000000">
      <w:pPr>
        <w:pStyle w:val="2"/>
      </w:pPr>
      <w:bookmarkStart w:id="3" w:name="_Ref124589665"/>
      <w:bookmarkStart w:id="4" w:name="_Ref124671424"/>
      <w:bookmarkStart w:id="5" w:name="_Ref71620620"/>
      <w:r>
        <w:t>Total energy consumption</w:t>
      </w:r>
    </w:p>
    <w:p w14:paraId="2A981E4E" w14:textId="77777777" w:rsidR="00657AAF" w:rsidRDefault="00000000">
      <w:r>
        <w:t xml:space="preserve">OPPO clarifies that, the total BS energy can be calculated as below. </w:t>
      </w:r>
    </w:p>
    <w:p w14:paraId="28CF58B9" w14:textId="77777777" w:rsidR="00657AAF"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00616E" w14:textId="77777777" w:rsidR="00657AAF" w:rsidRDefault="00000000">
      <w:pPr>
        <w:pStyle w:val="30"/>
      </w:pPr>
      <w:r>
        <w:t>Initial round</w:t>
      </w:r>
    </w:p>
    <w:tbl>
      <w:tblPr>
        <w:tblStyle w:val="af6"/>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000000">
            <w:pPr>
              <w:rPr>
                <w:b/>
                <w:bCs/>
              </w:rPr>
            </w:pPr>
            <w:r>
              <w:rPr>
                <w:b/>
                <w:bCs/>
              </w:rPr>
              <w:t>FL1 Proposal 2.6.1:</w:t>
            </w:r>
          </w:p>
          <w:p w14:paraId="2149ABF1" w14:textId="77777777" w:rsidR="00657AAF" w:rsidRDefault="00000000">
            <w:r>
              <w:t>Clarify and capture the below formula into TR as calculation of total energy consumption.</w:t>
            </w:r>
          </w:p>
          <w:p w14:paraId="22560CF3" w14:textId="77777777" w:rsidR="00657AAF"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00000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000000">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000000">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6E8FFF9A" w14:textId="77777777" w:rsidR="00657AAF"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00000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000000">
            <w:pPr>
              <w:spacing w:after="0"/>
              <w:jc w:val="center"/>
              <w:rPr>
                <w:rFonts w:eastAsiaTheme="minorEastAsia"/>
              </w:rPr>
            </w:pPr>
            <w:r>
              <w:rPr>
                <w:rFonts w:eastAsia="Malgun Gothic" w:hint="eastAsia"/>
                <w:lang w:eastAsia="ko-KR"/>
              </w:rPr>
              <w:t>LG Electronics</w:t>
            </w:r>
          </w:p>
        </w:tc>
        <w:tc>
          <w:tcPr>
            <w:tcW w:w="8329" w:type="dxa"/>
          </w:tcPr>
          <w:p w14:paraId="747E15E9" w14:textId="77777777" w:rsidR="00657AAF" w:rsidRDefault="00000000">
            <w:pPr>
              <w:spacing w:after="0"/>
              <w:jc w:val="left"/>
              <w:rPr>
                <w:rFonts w:eastAsiaTheme="minorEastAsia"/>
              </w:rPr>
            </w:pPr>
            <w:r>
              <w:rPr>
                <w:rFonts w:eastAsia="Malgun Gothic" w:hint="eastAsia"/>
                <w:lang w:eastAsia="ko-KR"/>
              </w:rPr>
              <w:t>We support the proposal.</w:t>
            </w:r>
          </w:p>
        </w:tc>
      </w:tr>
      <w:tr w:rsidR="00657AAF" w14:paraId="0762C87B" w14:textId="77777777">
        <w:tc>
          <w:tcPr>
            <w:tcW w:w="1305" w:type="dxa"/>
          </w:tcPr>
          <w:p w14:paraId="4BEB6261" w14:textId="77777777" w:rsidR="00657AAF"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02A0732" w14:textId="77777777" w:rsidR="00657AAF" w:rsidRDefault="0000000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000000">
            <w:pPr>
              <w:spacing w:after="0"/>
              <w:jc w:val="center"/>
              <w:rPr>
                <w:rFonts w:eastAsia="MS Mincho"/>
                <w:lang w:eastAsia="ja-JP"/>
              </w:rPr>
            </w:pPr>
            <w:r>
              <w:rPr>
                <w:rFonts w:eastAsiaTheme="minorEastAsia"/>
              </w:rPr>
              <w:t>Nokia/Nsb</w:t>
            </w:r>
          </w:p>
        </w:tc>
        <w:tc>
          <w:tcPr>
            <w:tcW w:w="8329" w:type="dxa"/>
          </w:tcPr>
          <w:p w14:paraId="0971185E" w14:textId="77777777" w:rsidR="00657AAF" w:rsidRDefault="00000000">
            <w:pPr>
              <w:spacing w:after="0"/>
              <w:jc w:val="left"/>
              <w:rPr>
                <w:rFonts w:eastAsia="MS Mincho"/>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00000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F28BDF1" w14:textId="77777777" w:rsidR="00657AAF" w:rsidRDefault="00000000">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00000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000000">
            <w:pPr>
              <w:spacing w:after="0"/>
              <w:jc w:val="center"/>
              <w:rPr>
                <w:rFonts w:eastAsiaTheme="minorEastAsia"/>
              </w:rPr>
            </w:pPr>
            <w:r>
              <w:rPr>
                <w:rFonts w:eastAsiaTheme="minorEastAsia" w:hint="eastAsia"/>
              </w:rPr>
              <w:t>ZTE, Sanechips</w:t>
            </w:r>
          </w:p>
        </w:tc>
        <w:tc>
          <w:tcPr>
            <w:tcW w:w="8329" w:type="dxa"/>
          </w:tcPr>
          <w:p w14:paraId="241A98FB" w14:textId="77777777" w:rsidR="00657AAF" w:rsidRDefault="00000000">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Pr>
          <w:p w14:paraId="1364D2D2" w14:textId="77777777" w:rsidR="00657AAF" w:rsidRDefault="00000000">
            <w:pPr>
              <w:spacing w:after="0"/>
              <w:jc w:val="left"/>
              <w:rPr>
                <w:rFonts w:eastAsia="Malgun Gothic"/>
                <w:lang w:eastAsia="ko-KR"/>
              </w:rPr>
            </w:pPr>
            <w:r>
              <w:rPr>
                <w:rFonts w:eastAsia="Malgun Gothic" w:hint="eastAsia"/>
                <w:lang w:eastAsia="ko-KR"/>
              </w:rPr>
              <w:t>Share same view as Nokia.</w:t>
            </w:r>
          </w:p>
        </w:tc>
      </w:tr>
      <w:tr w:rsidR="00657AAF" w14:paraId="360B3707" w14:textId="77777777">
        <w:tc>
          <w:tcPr>
            <w:tcW w:w="1305" w:type="dxa"/>
          </w:tcPr>
          <w:p w14:paraId="6099A890" w14:textId="77777777" w:rsidR="00657AAF"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000000">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000000">
            <w:pPr>
              <w:spacing w:after="0"/>
              <w:jc w:val="center"/>
              <w:rPr>
                <w:rFonts w:eastAsiaTheme="minorEastAsia"/>
              </w:rPr>
            </w:pPr>
            <w:r>
              <w:rPr>
                <w:rFonts w:eastAsiaTheme="minorEastAsia"/>
              </w:rPr>
              <w:t>CATT</w:t>
            </w:r>
          </w:p>
        </w:tc>
        <w:tc>
          <w:tcPr>
            <w:tcW w:w="8329" w:type="dxa"/>
          </w:tcPr>
          <w:p w14:paraId="3ED7D3BA" w14:textId="77777777" w:rsidR="00657AAF" w:rsidRDefault="00000000">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000000">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00000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657AAF" w14:paraId="7A272F64" w14:textId="77777777">
        <w:tc>
          <w:tcPr>
            <w:tcW w:w="1305" w:type="dxa"/>
          </w:tcPr>
          <w:p w14:paraId="4F0E52D6" w14:textId="77777777" w:rsidR="00657AAF" w:rsidRDefault="00000000">
            <w:pPr>
              <w:spacing w:after="0"/>
              <w:jc w:val="center"/>
              <w:rPr>
                <w:rFonts w:eastAsiaTheme="minorEastAsia"/>
              </w:rPr>
            </w:pPr>
            <w:r>
              <w:rPr>
                <w:rFonts w:eastAsiaTheme="minorEastAsia"/>
              </w:rPr>
              <w:t>Intel</w:t>
            </w:r>
          </w:p>
        </w:tc>
        <w:tc>
          <w:tcPr>
            <w:tcW w:w="8329" w:type="dxa"/>
          </w:tcPr>
          <w:p w14:paraId="738CC324" w14:textId="77777777" w:rsidR="00657AAF" w:rsidRDefault="0000000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000000">
            <w:pPr>
              <w:spacing w:after="0"/>
              <w:jc w:val="center"/>
              <w:rPr>
                <w:rFonts w:eastAsiaTheme="minorEastAsia"/>
              </w:rPr>
            </w:pPr>
            <w:r>
              <w:rPr>
                <w:rFonts w:eastAsiaTheme="minorEastAsia"/>
              </w:rPr>
              <w:t>InterDigital</w:t>
            </w:r>
          </w:p>
        </w:tc>
        <w:tc>
          <w:tcPr>
            <w:tcW w:w="8329" w:type="dxa"/>
          </w:tcPr>
          <w:p w14:paraId="008FC429" w14:textId="77777777" w:rsidR="00657AAF" w:rsidRDefault="00000000">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000000">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000000">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000000">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Pr>
          <w:p w14:paraId="6D5E8822" w14:textId="77777777" w:rsidR="00657AAF" w:rsidRDefault="00000000">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E99826D" w14:textId="77777777" w:rsidR="00657AAF" w:rsidRDefault="00000000">
            <w:pPr>
              <w:rPr>
                <w:b/>
                <w:bCs/>
              </w:rPr>
            </w:pPr>
            <w:r>
              <w:rPr>
                <w:b/>
                <w:bCs/>
                <w:color w:val="FF0000"/>
              </w:rPr>
              <w:t>Updated-</w:t>
            </w:r>
            <w:r>
              <w:rPr>
                <w:b/>
                <w:bCs/>
              </w:rPr>
              <w:t>FL1 Proposal 2.6.1:</w:t>
            </w:r>
          </w:p>
          <w:p w14:paraId="422D7606" w14:textId="77777777" w:rsidR="00657AAF" w:rsidRDefault="00000000">
            <w:r>
              <w:t>Clarify and capture the below formula into TR as calculation of total energy consumption.</w:t>
            </w:r>
          </w:p>
          <w:p w14:paraId="6515A9A1" w14:textId="77777777" w:rsidR="00657AAF"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000000">
            <w:pPr>
              <w:spacing w:after="0"/>
              <w:jc w:val="center"/>
              <w:rPr>
                <w:rFonts w:eastAsia="Malgun Gothic"/>
                <w:lang w:eastAsia="ko-KR"/>
              </w:rPr>
            </w:pPr>
            <w:r>
              <w:rPr>
                <w:rFonts w:eastAsiaTheme="minorEastAsia"/>
              </w:rPr>
              <w:t>MediaTek</w:t>
            </w:r>
          </w:p>
        </w:tc>
        <w:tc>
          <w:tcPr>
            <w:tcW w:w="8329" w:type="dxa"/>
          </w:tcPr>
          <w:p w14:paraId="1810BA0D" w14:textId="77777777" w:rsidR="00657AAF" w:rsidRDefault="00000000">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657AAF" w14:paraId="0F94579B" w14:textId="77777777">
        <w:tc>
          <w:tcPr>
            <w:tcW w:w="1305" w:type="dxa"/>
          </w:tcPr>
          <w:p w14:paraId="23C34891" w14:textId="77777777" w:rsidR="00657AAF"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5C3B21A" w14:textId="77777777" w:rsidR="00657AAF" w:rsidRDefault="00000000">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7AAF" w14:paraId="216B5BAB" w14:textId="77777777">
        <w:tc>
          <w:tcPr>
            <w:tcW w:w="1305" w:type="dxa"/>
          </w:tcPr>
          <w:p w14:paraId="48F185B6" w14:textId="77777777" w:rsidR="00657AAF" w:rsidRDefault="00000000">
            <w:pPr>
              <w:spacing w:after="0"/>
              <w:jc w:val="center"/>
              <w:rPr>
                <w:rFonts w:eastAsia="MS Mincho"/>
                <w:lang w:eastAsia="ja-JP"/>
              </w:rPr>
            </w:pPr>
            <w:r>
              <w:rPr>
                <w:rFonts w:eastAsiaTheme="minorEastAsia"/>
              </w:rPr>
              <w:t>QCOM2</w:t>
            </w:r>
          </w:p>
        </w:tc>
        <w:tc>
          <w:tcPr>
            <w:tcW w:w="8329" w:type="dxa"/>
          </w:tcPr>
          <w:p w14:paraId="74A37DFE" w14:textId="77777777" w:rsidR="00657AAF" w:rsidRDefault="00000000">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000000">
            <w:pPr>
              <w:spacing w:after="0"/>
              <w:jc w:val="left"/>
              <w:rPr>
                <w:rFonts w:eastAsiaTheme="minorEastAsia"/>
              </w:rPr>
            </w:pPr>
            <w:r>
              <w:rPr>
                <w:rFonts w:eastAsiaTheme="minorEastAsia"/>
              </w:rPr>
              <w:t>@FL2: could you point to Huawei/HiSi comments? We provided our view in 2.2.2.</w:t>
            </w:r>
          </w:p>
        </w:tc>
      </w:tr>
      <w:tr w:rsidR="00657AAF" w14:paraId="6EF3BB0B" w14:textId="77777777">
        <w:tc>
          <w:tcPr>
            <w:tcW w:w="1305" w:type="dxa"/>
          </w:tcPr>
          <w:p w14:paraId="2EA87BED" w14:textId="77777777" w:rsidR="00657AAF" w:rsidRDefault="00000000">
            <w:pPr>
              <w:spacing w:after="0"/>
              <w:jc w:val="center"/>
              <w:rPr>
                <w:rFonts w:eastAsiaTheme="minorEastAsia"/>
              </w:rPr>
            </w:pPr>
            <w:r>
              <w:rPr>
                <w:rFonts w:eastAsiaTheme="minorEastAsia"/>
              </w:rPr>
              <w:t>Apple</w:t>
            </w:r>
          </w:p>
        </w:tc>
        <w:tc>
          <w:tcPr>
            <w:tcW w:w="8329" w:type="dxa"/>
          </w:tcPr>
          <w:p w14:paraId="10A6ED8C" w14:textId="77777777" w:rsidR="00657AAF" w:rsidRDefault="00000000">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000000">
      <w:pPr>
        <w:pStyle w:val="30"/>
      </w:pPr>
      <w:r>
        <w:lastRenderedPageBreak/>
        <w:t>Second/Third round</w:t>
      </w:r>
    </w:p>
    <w:p w14:paraId="2BAFAEC5" w14:textId="77777777" w:rsidR="00657AAF" w:rsidRDefault="00000000">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0DD0812E" w14:textId="77777777" w:rsidR="00657AAF" w:rsidRDefault="00000000">
      <w:pPr>
        <w:rPr>
          <w:b/>
          <w:bCs/>
        </w:rPr>
      </w:pPr>
      <w:r>
        <w:rPr>
          <w:b/>
          <w:bCs/>
        </w:rPr>
        <w:t>FL3 Proposal 2.6.2:</w:t>
      </w:r>
    </w:p>
    <w:p w14:paraId="12F86B60" w14:textId="77777777" w:rsidR="00657AAF" w:rsidRDefault="00000000">
      <w:r>
        <w:t>Clarify and capture the below formula into TR as calculation of total energy consumption.</w:t>
      </w:r>
    </w:p>
    <w:p w14:paraId="5F3BF50D" w14:textId="77777777" w:rsidR="00657AAF"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000000">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000000">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000000">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000000">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000000">
            <w:pPr>
              <w:spacing w:after="0"/>
              <w:jc w:val="center"/>
              <w:rPr>
                <w:rFonts w:eastAsiaTheme="minorEastAsia"/>
              </w:rPr>
            </w:pPr>
            <w:r>
              <w:rPr>
                <w:rFonts w:eastAsiaTheme="minorEastAsia"/>
              </w:rPr>
              <w:t>Intel</w:t>
            </w:r>
          </w:p>
        </w:tc>
        <w:tc>
          <w:tcPr>
            <w:tcW w:w="8329" w:type="dxa"/>
          </w:tcPr>
          <w:p w14:paraId="76842272" w14:textId="77777777" w:rsidR="00657AAF" w:rsidRDefault="00000000">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57AAF" w14:paraId="5D8BFF72" w14:textId="77777777">
        <w:tc>
          <w:tcPr>
            <w:tcW w:w="1305" w:type="dxa"/>
          </w:tcPr>
          <w:p w14:paraId="6142FD99" w14:textId="77777777" w:rsidR="00657AAF" w:rsidRDefault="00000000">
            <w:pPr>
              <w:spacing w:after="0"/>
              <w:jc w:val="center"/>
              <w:rPr>
                <w:rFonts w:eastAsiaTheme="minorEastAsia"/>
              </w:rPr>
            </w:pPr>
            <w:r>
              <w:rPr>
                <w:rFonts w:eastAsiaTheme="minorEastAsia"/>
              </w:rPr>
              <w:t>Ericsson2</w:t>
            </w:r>
          </w:p>
        </w:tc>
        <w:tc>
          <w:tcPr>
            <w:tcW w:w="8329" w:type="dxa"/>
          </w:tcPr>
          <w:p w14:paraId="6207BA89" w14:textId="77777777" w:rsidR="00657AAF" w:rsidRDefault="00000000">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786A5914" w14:textId="77777777" w:rsidR="00657AAF" w:rsidRDefault="00000000">
            <w:pPr>
              <w:spacing w:after="0"/>
              <w:jc w:val="left"/>
              <w:rPr>
                <w:rFonts w:eastAsiaTheme="minorEastAsia"/>
              </w:rPr>
            </w:pPr>
            <w:r>
              <w:rPr>
                <w:rFonts w:eastAsia="Malgun Gothic"/>
                <w:lang w:eastAsia="ko-KR"/>
              </w:rPr>
              <w:t>Fine with the FL3 proposal.</w:t>
            </w:r>
          </w:p>
        </w:tc>
      </w:tr>
      <w:tr w:rsidR="00657AAF" w14:paraId="66AEF055" w14:textId="77777777">
        <w:tc>
          <w:tcPr>
            <w:tcW w:w="1305" w:type="dxa"/>
          </w:tcPr>
          <w:p w14:paraId="475EE182" w14:textId="77777777" w:rsidR="00657AAF" w:rsidRDefault="00000000">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DFE1763" w14:textId="77777777" w:rsidR="00657AAF" w:rsidRDefault="00000000">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000000">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000000">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0F41A0C7" w14:textId="77777777" w:rsidR="00657AAF" w:rsidRDefault="00657AAF">
            <w:pPr>
              <w:spacing w:after="0"/>
              <w:jc w:val="left"/>
              <w:rPr>
                <w:rFonts w:eastAsiaTheme="minorEastAsia"/>
              </w:rPr>
            </w:pPr>
          </w:p>
          <w:p w14:paraId="63C1B919" w14:textId="77777777" w:rsidR="00657AAF" w:rsidRDefault="00000000">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000000">
            <w:pPr>
              <w:pStyle w:val="afe"/>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A33DD57" w14:textId="77777777" w:rsidR="00657AAF" w:rsidRDefault="00000000">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000000">
            <w:pPr>
              <w:spacing w:after="0"/>
              <w:rPr>
                <w:rFonts w:eastAsiaTheme="minorEastAsia"/>
              </w:rPr>
            </w:pPr>
            <w:r>
              <w:rPr>
                <w:rFonts w:eastAsiaTheme="minorEastAsia" w:hint="eastAsia"/>
              </w:rPr>
              <w:t>@</w:t>
            </w:r>
            <w:r>
              <w:rPr>
                <w:rFonts w:eastAsiaTheme="minorEastAsia"/>
              </w:rPr>
              <w:t>ALL</w:t>
            </w:r>
          </w:p>
          <w:p w14:paraId="15548640" w14:textId="77777777" w:rsidR="00657AAF" w:rsidRDefault="00000000">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000000">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000000">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000000">
            <w:pPr>
              <w:spacing w:after="0"/>
              <w:jc w:val="center"/>
              <w:rPr>
                <w:rFonts w:eastAsiaTheme="minorEastAsia"/>
              </w:rPr>
            </w:pPr>
            <w:r>
              <w:rPr>
                <w:rFonts w:eastAsiaTheme="minorEastAsia"/>
              </w:rPr>
              <w:t>MediaTek</w:t>
            </w:r>
          </w:p>
        </w:tc>
        <w:tc>
          <w:tcPr>
            <w:tcW w:w="8329" w:type="dxa"/>
          </w:tcPr>
          <w:p w14:paraId="15305347" w14:textId="77777777" w:rsidR="00657AAF" w:rsidRDefault="00000000">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E78EC97" w14:textId="77777777" w:rsidR="00657AAF" w:rsidRDefault="00000000">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000000">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01F0F1B" w14:textId="77777777" w:rsidR="00657AAF" w:rsidRDefault="00000000">
            <w:pPr>
              <w:spacing w:after="0"/>
              <w:jc w:val="left"/>
              <w:rPr>
                <w:rFonts w:eastAsia="MS Mincho"/>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000000">
            <w:pPr>
              <w:spacing w:after="0"/>
              <w:jc w:val="center"/>
              <w:rPr>
                <w:rFonts w:eastAsiaTheme="minorEastAsia"/>
              </w:rPr>
            </w:pPr>
            <w:r>
              <w:rPr>
                <w:rFonts w:eastAsiaTheme="minorEastAsia"/>
              </w:rPr>
              <w:lastRenderedPageBreak/>
              <w:t>Nokia/Nsb</w:t>
            </w:r>
          </w:p>
        </w:tc>
        <w:tc>
          <w:tcPr>
            <w:tcW w:w="8329" w:type="dxa"/>
          </w:tcPr>
          <w:p w14:paraId="6936B094" w14:textId="77777777" w:rsidR="00657AAF" w:rsidRDefault="00000000">
            <w:pPr>
              <w:spacing w:after="0"/>
              <w:jc w:val="left"/>
              <w:rPr>
                <w:rFonts w:eastAsiaTheme="minorEastAsia"/>
              </w:rPr>
            </w:pPr>
            <w:r>
              <w:rPr>
                <w:rFonts w:eastAsiaTheme="minorEastAsia"/>
              </w:rPr>
              <w:t>Following parameter description should be revised:</w:t>
            </w:r>
          </w:p>
          <w:p w14:paraId="722111C0" w14:textId="77777777" w:rsidR="00657AAF" w:rsidRDefault="00000000">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79B2F9D8" w14:textId="77777777" w:rsidR="00657AAF" w:rsidRDefault="00657AAF">
            <w:pPr>
              <w:spacing w:after="0"/>
              <w:jc w:val="left"/>
              <w:rPr>
                <w:rFonts w:eastAsiaTheme="minorEastAsia"/>
              </w:rPr>
            </w:pPr>
          </w:p>
          <w:p w14:paraId="6227C07D" w14:textId="77777777" w:rsidR="00657AAF" w:rsidRDefault="00000000">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000000">
            <w:pPr>
              <w:spacing w:after="0"/>
              <w:jc w:val="center"/>
              <w:rPr>
                <w:rFonts w:eastAsiaTheme="minorEastAsia"/>
              </w:rPr>
            </w:pPr>
            <w:r>
              <w:rPr>
                <w:rFonts w:eastAsia="Malgun Gothic" w:hint="eastAsia"/>
                <w:lang w:eastAsia="ko-KR"/>
              </w:rPr>
              <w:t>LG Electronics</w:t>
            </w:r>
          </w:p>
        </w:tc>
        <w:tc>
          <w:tcPr>
            <w:tcW w:w="8329" w:type="dxa"/>
          </w:tcPr>
          <w:p w14:paraId="070CF3F2" w14:textId="77777777" w:rsidR="00657AAF" w:rsidRDefault="00000000">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657AAF" w14:paraId="7EEE725A" w14:textId="77777777">
        <w:tc>
          <w:tcPr>
            <w:tcW w:w="1305" w:type="dxa"/>
          </w:tcPr>
          <w:p w14:paraId="26F32A90" w14:textId="77777777" w:rsidR="00657AAF" w:rsidRDefault="00000000">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000000">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000000">
            <w:pPr>
              <w:spacing w:after="0"/>
              <w:jc w:val="center"/>
              <w:rPr>
                <w:rFonts w:eastAsiaTheme="minorEastAsia"/>
              </w:rPr>
            </w:pPr>
            <w:r>
              <w:rPr>
                <w:rFonts w:eastAsiaTheme="minorEastAsia"/>
              </w:rPr>
              <w:t>Apple</w:t>
            </w:r>
          </w:p>
        </w:tc>
        <w:tc>
          <w:tcPr>
            <w:tcW w:w="8329" w:type="dxa"/>
          </w:tcPr>
          <w:p w14:paraId="23333BC1" w14:textId="77777777" w:rsidR="00657AAF" w:rsidRDefault="00000000">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000000">
      <w:pPr>
        <w:pStyle w:val="30"/>
      </w:pPr>
      <w:r>
        <w:t>4</w:t>
      </w:r>
      <w:r>
        <w:rPr>
          <w:vertAlign w:val="superscript"/>
        </w:rPr>
        <w:t>th</w:t>
      </w:r>
      <w:r>
        <w:t xml:space="preserve"> round</w:t>
      </w:r>
    </w:p>
    <w:p w14:paraId="1B8F9932" w14:textId="77777777" w:rsidR="00657AAF" w:rsidRDefault="00000000">
      <w:r>
        <w:t>FL’s original intention is not only to capture the equation for information, but also noticed that this equation may be able to address the discussion point about time-scale of the power values.</w:t>
      </w:r>
    </w:p>
    <w:p w14:paraId="6EF4C42A" w14:textId="77777777" w:rsidR="00657AAF" w:rsidRDefault="00000000">
      <w:r>
        <w:t>Since now we have a specific discussion point for that, let’s use this section for further exchange of understanding. Previous agreement is as below.</w:t>
      </w:r>
    </w:p>
    <w:p w14:paraId="3F167785" w14:textId="77777777" w:rsidR="00657AAF" w:rsidRDefault="00000000">
      <w:pPr>
        <w:rPr>
          <w:i/>
          <w:iCs/>
          <w:highlight w:val="green"/>
        </w:rPr>
      </w:pPr>
      <w:r>
        <w:rPr>
          <w:i/>
          <w:iCs/>
          <w:highlight w:val="green"/>
        </w:rPr>
        <w:t>Agreement</w:t>
      </w:r>
    </w:p>
    <w:p w14:paraId="5BF3F152" w14:textId="77777777" w:rsidR="00657AAF" w:rsidRDefault="00000000">
      <w:pPr>
        <w:rPr>
          <w:i/>
        </w:rPr>
      </w:pPr>
      <w:r>
        <w:rPr>
          <w:i/>
        </w:rPr>
        <w:t>For evaluation purpose, the BS energy consumption model should at least include the power consumption of BS on slot-level.</w:t>
      </w:r>
    </w:p>
    <w:p w14:paraId="387DC5FC" w14:textId="77777777" w:rsidR="00657AAF" w:rsidRDefault="00000000">
      <w:pPr>
        <w:pStyle w:val="afe"/>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211D4D" w14:textId="77777777" w:rsidR="00657AAF" w:rsidRDefault="00000000">
      <w:pPr>
        <w:pStyle w:val="afe"/>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000000">
      <w:pPr>
        <w:pStyle w:val="afe"/>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000000">
      <w:r>
        <w:t>And regarding the example QC provided,</w:t>
      </w:r>
    </w:p>
    <w:p w14:paraId="2EB20D4E" w14:textId="77777777" w:rsidR="00657AAF" w:rsidRDefault="00000000">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000000">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000000">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6FB4DCD8" w14:textId="77777777" w:rsidR="00657AAF" w:rsidRDefault="00000000">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088945CE" w14:textId="77777777" w:rsidR="00657AAF" w:rsidRDefault="00000000">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547A2B7" w14:textId="77777777" w:rsidR="00657AAF" w:rsidRDefault="00657AAF"/>
    <w:p w14:paraId="783A06C4" w14:textId="77777777" w:rsidR="00657AAF" w:rsidRDefault="00000000">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000000">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000000">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000000">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000000">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000000">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7FA0AB6F" w14:textId="77777777" w:rsidR="00657AAF" w:rsidRDefault="00000000">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3D166CFF" w14:textId="77777777">
        <w:tc>
          <w:tcPr>
            <w:tcW w:w="1305" w:type="dxa"/>
          </w:tcPr>
          <w:p w14:paraId="4316ECA3" w14:textId="77777777" w:rsidR="00657AAF" w:rsidRDefault="00000000">
            <w:pPr>
              <w:spacing w:after="0"/>
              <w:jc w:val="center"/>
              <w:rPr>
                <w:rFonts w:eastAsia="Malgun Gothic"/>
                <w:lang w:eastAsia="ko-KR"/>
              </w:rPr>
            </w:pPr>
            <w:r>
              <w:rPr>
                <w:rFonts w:eastAsia="Malgun Gothic"/>
                <w:lang w:eastAsia="ko-KR"/>
              </w:rPr>
              <w:t>Apple</w:t>
            </w:r>
          </w:p>
        </w:tc>
        <w:tc>
          <w:tcPr>
            <w:tcW w:w="8329" w:type="dxa"/>
          </w:tcPr>
          <w:p w14:paraId="6180F125" w14:textId="77777777" w:rsidR="00657AAF" w:rsidRDefault="00000000">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000000">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000000">
            <w:pPr>
              <w:spacing w:after="0"/>
              <w:jc w:val="center"/>
              <w:rPr>
                <w:rFonts w:eastAsiaTheme="minorEastAsia"/>
                <w:lang w:eastAsia="ko-KR"/>
              </w:rPr>
            </w:pPr>
            <w:r>
              <w:rPr>
                <w:rFonts w:eastAsiaTheme="minorEastAsia" w:hint="eastAsia"/>
              </w:rPr>
              <w:t>ZTE, Sanechips</w:t>
            </w:r>
          </w:p>
        </w:tc>
        <w:tc>
          <w:tcPr>
            <w:tcW w:w="8329" w:type="dxa"/>
          </w:tcPr>
          <w:p w14:paraId="2B795DF0" w14:textId="77777777" w:rsidR="00657AAF" w:rsidRDefault="00000000">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000000">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000000">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000000">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09D3BD1D" w14:textId="77777777" w:rsidR="00657AAF" w:rsidRDefault="00000000">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Pr>
                <w:rFonts w:eastAsiaTheme="minorEastAsia" w:hint="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Pr>
                <w:rFonts w:eastAsiaTheme="minorEastAsia" w:hint="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Pr>
                <w:rFonts w:eastAsiaTheme="minorEastAsia" w:hint="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Pr>
                <w:rFonts w:eastAsiaTheme="minorEastAsia" w:hint="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Pr>
                <w:rFonts w:eastAsiaTheme="minorEastAsia" w:hint="eastAsia"/>
                <w:iCs/>
                <w:snapToGrid w:val="0"/>
              </w:rPr>
              <w:t xml:space="preserve"> </w:t>
            </w:r>
            <w:r>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Pr>
                <w:rFonts w:eastAsiaTheme="minorEastAsia" w:hint="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Pr>
                <w:rFonts w:eastAsiaTheme="minorEastAsia" w:hint="eastAsia"/>
              </w:rPr>
              <w:t>=</w:t>
            </w:r>
            <w:r>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000000">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000000">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57AAF" w14:paraId="4D798BB2" w14:textId="77777777">
        <w:tc>
          <w:tcPr>
            <w:tcW w:w="1305" w:type="dxa"/>
          </w:tcPr>
          <w:p w14:paraId="30D5BC2F" w14:textId="77777777" w:rsidR="00657AAF" w:rsidRDefault="00000000">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12A134F6" w14:textId="77777777" w:rsidR="00657AAF" w:rsidRDefault="00000000">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657AAF" w14:paraId="18C8D1AA" w14:textId="77777777">
        <w:tc>
          <w:tcPr>
            <w:tcW w:w="1305" w:type="dxa"/>
          </w:tcPr>
          <w:p w14:paraId="4AF10CB2" w14:textId="77777777" w:rsidR="00657AAF" w:rsidRDefault="00000000">
            <w:pPr>
              <w:spacing w:after="0"/>
              <w:jc w:val="center"/>
              <w:rPr>
                <w:rFonts w:eastAsia="Malgun Gothic"/>
                <w:lang w:eastAsia="ko-KR"/>
              </w:rPr>
            </w:pPr>
            <w:r>
              <w:rPr>
                <w:rFonts w:eastAsiaTheme="minorEastAsia"/>
              </w:rPr>
              <w:t>Nokia/Nsb</w:t>
            </w:r>
          </w:p>
        </w:tc>
        <w:tc>
          <w:tcPr>
            <w:tcW w:w="8329" w:type="dxa"/>
          </w:tcPr>
          <w:p w14:paraId="1C80EB1F" w14:textId="77777777" w:rsidR="00657AAF" w:rsidRDefault="00000000">
            <w:pPr>
              <w:spacing w:after="0"/>
              <w:jc w:val="left"/>
              <w:rPr>
                <w:rFonts w:eastAsia="Malgun Gothic"/>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D417770" w14:textId="77777777" w:rsidR="00657AAF" w:rsidRDefault="00000000">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657AAF" w14:paraId="1B3F8F5A" w14:textId="77777777">
        <w:tc>
          <w:tcPr>
            <w:tcW w:w="1305" w:type="dxa"/>
          </w:tcPr>
          <w:p w14:paraId="21A5508B" w14:textId="77777777" w:rsidR="00657AAF" w:rsidRDefault="00000000">
            <w:pPr>
              <w:spacing w:after="0"/>
              <w:jc w:val="center"/>
              <w:rPr>
                <w:rFonts w:eastAsia="MS Mincho"/>
                <w:lang w:eastAsia="ja-JP"/>
              </w:rPr>
            </w:pPr>
            <w:r>
              <w:rPr>
                <w:rFonts w:eastAsia="MS Mincho"/>
                <w:lang w:eastAsia="ja-JP"/>
              </w:rPr>
              <w:t>Spreadtrum</w:t>
            </w:r>
          </w:p>
        </w:tc>
        <w:tc>
          <w:tcPr>
            <w:tcW w:w="8329" w:type="dxa"/>
          </w:tcPr>
          <w:p w14:paraId="5E0FB27F" w14:textId="77777777" w:rsidR="00657AAF" w:rsidRDefault="00000000">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000000">
            <w:pPr>
              <w:spacing w:after="0"/>
              <w:jc w:val="center"/>
              <w:rPr>
                <w:rFonts w:eastAsia="MS Mincho"/>
                <w:lang w:eastAsia="ja-JP"/>
              </w:rPr>
            </w:pPr>
            <w:r>
              <w:rPr>
                <w:rFonts w:eastAsia="MS Mincho"/>
                <w:lang w:eastAsia="ja-JP"/>
              </w:rPr>
              <w:t>InterDigital</w:t>
            </w:r>
          </w:p>
        </w:tc>
        <w:tc>
          <w:tcPr>
            <w:tcW w:w="8329" w:type="dxa"/>
          </w:tcPr>
          <w:p w14:paraId="58F7A33E" w14:textId="77777777" w:rsidR="00657AAF" w:rsidRDefault="00000000">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000000">
            <w:pPr>
              <w:spacing w:after="0"/>
              <w:jc w:val="center"/>
              <w:rPr>
                <w:rFonts w:eastAsia="MS Mincho"/>
                <w:lang w:eastAsia="ja-JP"/>
              </w:rPr>
            </w:pPr>
            <w:r>
              <w:rPr>
                <w:rFonts w:eastAsia="MS Mincho"/>
                <w:lang w:eastAsia="ja-JP"/>
              </w:rPr>
              <w:t>Huawei, HiSilicon</w:t>
            </w:r>
          </w:p>
        </w:tc>
        <w:tc>
          <w:tcPr>
            <w:tcW w:w="8329" w:type="dxa"/>
          </w:tcPr>
          <w:p w14:paraId="766EBA05" w14:textId="77777777" w:rsidR="00657AAF" w:rsidRDefault="00000000">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000000">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7827A75D" w14:textId="77777777" w:rsidR="00657AAF" w:rsidRDefault="00000000">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657AAF" w14:paraId="783FB59C" w14:textId="77777777">
        <w:tc>
          <w:tcPr>
            <w:tcW w:w="1305" w:type="dxa"/>
          </w:tcPr>
          <w:p w14:paraId="282DC151" w14:textId="77777777" w:rsidR="00657AAF" w:rsidRDefault="00000000">
            <w:pPr>
              <w:spacing w:after="0"/>
              <w:jc w:val="center"/>
              <w:rPr>
                <w:rFonts w:eastAsia="MS Mincho"/>
                <w:lang w:eastAsia="ja-JP"/>
              </w:rPr>
            </w:pPr>
            <w:r>
              <w:rPr>
                <w:rFonts w:eastAsia="MS Mincho"/>
                <w:lang w:eastAsia="ja-JP"/>
              </w:rPr>
              <w:t>Ericsson4</w:t>
            </w:r>
          </w:p>
        </w:tc>
        <w:tc>
          <w:tcPr>
            <w:tcW w:w="8329" w:type="dxa"/>
          </w:tcPr>
          <w:p w14:paraId="7E5E0701" w14:textId="77777777" w:rsidR="00657AAF" w:rsidRDefault="00000000">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657AAF" w14:paraId="47C718C3" w14:textId="77777777">
        <w:tc>
          <w:tcPr>
            <w:tcW w:w="1305" w:type="dxa"/>
          </w:tcPr>
          <w:p w14:paraId="3F271270" w14:textId="77777777" w:rsidR="00657AAF" w:rsidRDefault="00000000">
            <w:pPr>
              <w:spacing w:after="0"/>
              <w:jc w:val="center"/>
              <w:rPr>
                <w:rFonts w:eastAsia="MS Mincho"/>
                <w:lang w:eastAsia="ja-JP"/>
              </w:rPr>
            </w:pPr>
            <w:r>
              <w:rPr>
                <w:rFonts w:eastAsia="MS Mincho"/>
                <w:lang w:eastAsia="ja-JP"/>
              </w:rPr>
              <w:t>CATT</w:t>
            </w:r>
          </w:p>
        </w:tc>
        <w:tc>
          <w:tcPr>
            <w:tcW w:w="8329" w:type="dxa"/>
          </w:tcPr>
          <w:p w14:paraId="58FB3AC3" w14:textId="77777777" w:rsidR="00657AAF" w:rsidRDefault="00000000">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390A3025" w14:textId="77777777" w:rsidR="00657AAF" w:rsidRDefault="00657AAF">
            <w:pPr>
              <w:spacing w:after="0"/>
              <w:jc w:val="left"/>
              <w:rPr>
                <w:rFonts w:eastAsia="MS Mincho"/>
                <w:lang w:eastAsia="ja-JP"/>
              </w:rPr>
            </w:pPr>
          </w:p>
          <w:p w14:paraId="56E5C518" w14:textId="77777777" w:rsidR="00657AAF" w:rsidRDefault="00000000">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3C0DD206" w14:textId="77777777" w:rsidR="00657AAF" w:rsidRDefault="00657AAF"/>
    <w:p w14:paraId="793EFA35" w14:textId="77777777" w:rsidR="00657AAF" w:rsidRDefault="00000000">
      <w:pPr>
        <w:rPr>
          <w:b/>
        </w:rPr>
      </w:pPr>
      <w:r>
        <w:rPr>
          <w:b/>
        </w:rPr>
        <w:t>FL4 Question 2.4.3-2: Can the slot-level scaling be able to reflect different BW (or RB utilization) / time-occupancy / tx-rx direction of different symbols in a slot?</w:t>
      </w:r>
    </w:p>
    <w:tbl>
      <w:tblPr>
        <w:tblStyle w:val="af6"/>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000000">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000000">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000000">
            <w:pPr>
              <w:spacing w:after="0"/>
              <w:jc w:val="center"/>
              <w:rPr>
                <w:rFonts w:eastAsiaTheme="minorEastAsia"/>
              </w:rPr>
            </w:pPr>
            <w:r>
              <w:rPr>
                <w:rFonts w:eastAsiaTheme="minorEastAsia"/>
              </w:rPr>
              <w:t>Intel</w:t>
            </w:r>
          </w:p>
        </w:tc>
        <w:tc>
          <w:tcPr>
            <w:tcW w:w="8329" w:type="dxa"/>
          </w:tcPr>
          <w:p w14:paraId="12BDBF8B" w14:textId="77777777" w:rsidR="00657AAF" w:rsidRDefault="00000000">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000000">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Pr>
                <w:rFonts w:eastAsiaTheme="minorEastAsia"/>
              </w:rPr>
              <w:t xml:space="preserve">  holds</w:t>
            </w:r>
          </w:p>
        </w:tc>
      </w:tr>
      <w:tr w:rsidR="00657AAF" w14:paraId="5B7273DB" w14:textId="77777777">
        <w:tc>
          <w:tcPr>
            <w:tcW w:w="1305" w:type="dxa"/>
          </w:tcPr>
          <w:p w14:paraId="170E7EE9"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22275EF4" w14:textId="77777777" w:rsidR="00657AAF" w:rsidRDefault="00000000">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0DCB788D" w14:textId="77777777">
        <w:tc>
          <w:tcPr>
            <w:tcW w:w="1305" w:type="dxa"/>
          </w:tcPr>
          <w:p w14:paraId="50D381C2" w14:textId="77777777" w:rsidR="00657AAF" w:rsidRDefault="00000000">
            <w:pPr>
              <w:spacing w:after="0"/>
              <w:jc w:val="center"/>
              <w:rPr>
                <w:rFonts w:eastAsia="Malgun Gothic"/>
                <w:lang w:eastAsia="ko-KR"/>
              </w:rPr>
            </w:pPr>
            <w:r>
              <w:rPr>
                <w:rFonts w:eastAsia="Malgun Gothic"/>
                <w:lang w:eastAsia="ko-KR"/>
              </w:rPr>
              <w:t>Apple</w:t>
            </w:r>
          </w:p>
        </w:tc>
        <w:tc>
          <w:tcPr>
            <w:tcW w:w="8329" w:type="dxa"/>
          </w:tcPr>
          <w:p w14:paraId="5D25CA37" w14:textId="77777777" w:rsidR="00657AAF" w:rsidRDefault="00000000">
            <w:pPr>
              <w:spacing w:after="0"/>
              <w:jc w:val="left"/>
              <w:rPr>
                <w:rFonts w:eastAsia="Malgun Gothic"/>
                <w:lang w:eastAsia="ko-KR"/>
              </w:rPr>
            </w:pPr>
            <w:r>
              <w:rPr>
                <w:rFonts w:eastAsia="Malgun Gothic"/>
                <w:lang w:eastAsia="ko-KR"/>
              </w:rPr>
              <w:t>We think it is possible, like what Intel described.</w:t>
            </w:r>
          </w:p>
        </w:tc>
      </w:tr>
      <w:tr w:rsidR="00657AAF" w14:paraId="60238302" w14:textId="77777777">
        <w:tc>
          <w:tcPr>
            <w:tcW w:w="1305" w:type="dxa"/>
          </w:tcPr>
          <w:p w14:paraId="51DC6129" w14:textId="77777777" w:rsidR="00657AAF" w:rsidRDefault="00000000">
            <w:pPr>
              <w:spacing w:after="0"/>
              <w:jc w:val="center"/>
              <w:rPr>
                <w:rFonts w:eastAsiaTheme="minorEastAsia"/>
                <w:lang w:eastAsia="ko-KR"/>
              </w:rPr>
            </w:pPr>
            <w:r>
              <w:rPr>
                <w:rFonts w:eastAsiaTheme="minorEastAsia" w:hint="eastAsia"/>
              </w:rPr>
              <w:t>ZTE, Sanechips</w:t>
            </w:r>
          </w:p>
        </w:tc>
        <w:tc>
          <w:tcPr>
            <w:tcW w:w="8329" w:type="dxa"/>
          </w:tcPr>
          <w:p w14:paraId="0E88349E" w14:textId="77777777" w:rsidR="00657AAF" w:rsidRDefault="00000000">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A575942" w14:textId="77777777" w:rsidR="00657AAF" w:rsidRDefault="00000000">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000000">
            <w:pPr>
              <w:spacing w:after="0"/>
              <w:jc w:val="center"/>
              <w:rPr>
                <w:rFonts w:eastAsiaTheme="minorEastAsia"/>
              </w:rPr>
            </w:pPr>
            <w:r>
              <w:rPr>
                <w:rFonts w:eastAsia="Malgun Gothic" w:hint="eastAsia"/>
                <w:lang w:eastAsia="ko-KR"/>
              </w:rPr>
              <w:t>LG Electronics</w:t>
            </w:r>
          </w:p>
        </w:tc>
        <w:tc>
          <w:tcPr>
            <w:tcW w:w="8329" w:type="dxa"/>
          </w:tcPr>
          <w:p w14:paraId="552E7DF0" w14:textId="77777777" w:rsidR="00657AAF" w:rsidRDefault="00000000">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000000">
            <w:pPr>
              <w:spacing w:after="0"/>
              <w:jc w:val="center"/>
              <w:rPr>
                <w:rFonts w:eastAsia="Malgun Gothic"/>
                <w:lang w:eastAsia="ko-KR"/>
              </w:rPr>
            </w:pPr>
            <w:r>
              <w:rPr>
                <w:rFonts w:eastAsiaTheme="minorEastAsia"/>
              </w:rPr>
              <w:t>Nokia/Nsb</w:t>
            </w:r>
          </w:p>
        </w:tc>
        <w:tc>
          <w:tcPr>
            <w:tcW w:w="8329" w:type="dxa"/>
          </w:tcPr>
          <w:p w14:paraId="0201AEF2" w14:textId="77777777" w:rsidR="00657AAF" w:rsidRDefault="00000000">
            <w:pPr>
              <w:spacing w:after="0"/>
              <w:jc w:val="left"/>
              <w:rPr>
                <w:rFonts w:eastAsia="Malgun Gothic"/>
                <w:lang w:eastAsia="ko-KR"/>
              </w:rPr>
            </w:pPr>
            <w:r>
              <w:rPr>
                <w:rFonts w:eastAsiaTheme="minorEastAsia"/>
              </w:rPr>
              <w:t>Yes</w:t>
            </w:r>
          </w:p>
        </w:tc>
      </w:tr>
      <w:tr w:rsidR="00657AAF" w14:paraId="2D241DB1" w14:textId="77777777">
        <w:tc>
          <w:tcPr>
            <w:tcW w:w="1305" w:type="dxa"/>
          </w:tcPr>
          <w:p w14:paraId="610FA141" w14:textId="77777777" w:rsidR="00657AAF"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2FAA2397" w14:textId="77777777" w:rsidR="00657AAF" w:rsidRDefault="00000000">
            <w:pPr>
              <w:spacing w:after="0"/>
              <w:jc w:val="left"/>
              <w:rPr>
                <w:rFonts w:eastAsia="MS Mincho"/>
                <w:lang w:eastAsia="ja-JP"/>
              </w:rPr>
            </w:pPr>
            <w:r>
              <w:rPr>
                <w:rFonts w:eastAsia="MS Mincho"/>
                <w:lang w:eastAsia="ja-JP"/>
              </w:rPr>
              <w:t>We think it is possible and what Intel explains is a good example.</w:t>
            </w:r>
          </w:p>
        </w:tc>
      </w:tr>
      <w:tr w:rsidR="00657AAF" w14:paraId="5BD39DF0" w14:textId="77777777">
        <w:tc>
          <w:tcPr>
            <w:tcW w:w="1305" w:type="dxa"/>
          </w:tcPr>
          <w:p w14:paraId="5D93CDDD" w14:textId="77777777" w:rsidR="00657AAF" w:rsidRDefault="00000000">
            <w:pPr>
              <w:spacing w:after="0"/>
              <w:jc w:val="center"/>
              <w:rPr>
                <w:rFonts w:eastAsiaTheme="minorEastAsia"/>
              </w:rPr>
            </w:pPr>
            <w:r>
              <w:rPr>
                <w:rFonts w:eastAsiaTheme="minorEastAsia"/>
              </w:rPr>
              <w:t>InterDigital</w:t>
            </w:r>
          </w:p>
        </w:tc>
        <w:tc>
          <w:tcPr>
            <w:tcW w:w="8329" w:type="dxa"/>
          </w:tcPr>
          <w:p w14:paraId="0A4D8AD4" w14:textId="77777777" w:rsidR="00657AAF" w:rsidRDefault="00000000">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000000">
            <w:pPr>
              <w:spacing w:after="0"/>
              <w:jc w:val="center"/>
              <w:rPr>
                <w:rFonts w:eastAsia="MS Mincho"/>
                <w:lang w:eastAsia="ja-JP"/>
              </w:rPr>
            </w:pPr>
            <w:r>
              <w:rPr>
                <w:rFonts w:eastAsia="MS Mincho"/>
                <w:lang w:eastAsia="ja-JP"/>
              </w:rPr>
              <w:t>Huawei, HiSilicon</w:t>
            </w:r>
          </w:p>
        </w:tc>
        <w:tc>
          <w:tcPr>
            <w:tcW w:w="8329" w:type="dxa"/>
          </w:tcPr>
          <w:p w14:paraId="32B0E6C6" w14:textId="77777777" w:rsidR="00657AAF" w:rsidRDefault="00000000">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000000">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7BA8959" w14:textId="77777777" w:rsidR="00657AAF" w:rsidRDefault="00000000">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657AAF" w14:paraId="3A1D40CD" w14:textId="77777777">
        <w:tc>
          <w:tcPr>
            <w:tcW w:w="1305" w:type="dxa"/>
          </w:tcPr>
          <w:p w14:paraId="18C9CE35" w14:textId="77777777" w:rsidR="00657AAF" w:rsidRDefault="00000000">
            <w:pPr>
              <w:spacing w:after="0"/>
              <w:jc w:val="center"/>
              <w:rPr>
                <w:rFonts w:eastAsia="MS Mincho"/>
                <w:lang w:eastAsia="ja-JP"/>
              </w:rPr>
            </w:pPr>
            <w:r>
              <w:rPr>
                <w:rFonts w:eastAsia="MS Mincho"/>
                <w:lang w:eastAsia="ja-JP"/>
              </w:rPr>
              <w:t>Ericsson4</w:t>
            </w:r>
          </w:p>
        </w:tc>
        <w:tc>
          <w:tcPr>
            <w:tcW w:w="8329" w:type="dxa"/>
          </w:tcPr>
          <w:p w14:paraId="10F8885F" w14:textId="77777777" w:rsidR="00657AAF" w:rsidRDefault="00000000">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MS Mincho"/>
                <w:lang w:eastAsia="ja-JP"/>
              </w:rPr>
            </w:pPr>
          </w:p>
        </w:tc>
      </w:tr>
      <w:tr w:rsidR="00657AAF" w14:paraId="6C547918" w14:textId="77777777">
        <w:tc>
          <w:tcPr>
            <w:tcW w:w="1305" w:type="dxa"/>
          </w:tcPr>
          <w:p w14:paraId="0F4BBE29" w14:textId="77777777" w:rsidR="00657AAF" w:rsidRDefault="00000000">
            <w:pPr>
              <w:spacing w:after="0"/>
              <w:jc w:val="center"/>
              <w:rPr>
                <w:rFonts w:eastAsia="MS Mincho"/>
                <w:lang w:eastAsia="ja-JP"/>
              </w:rPr>
            </w:pPr>
            <w:r>
              <w:rPr>
                <w:rFonts w:eastAsia="MS Mincho"/>
                <w:lang w:eastAsia="ja-JP"/>
              </w:rPr>
              <w:t>CATT</w:t>
            </w:r>
          </w:p>
        </w:tc>
        <w:tc>
          <w:tcPr>
            <w:tcW w:w="8329" w:type="dxa"/>
          </w:tcPr>
          <w:p w14:paraId="67CADB85" w14:textId="77777777" w:rsidR="00657AAF" w:rsidRDefault="00000000">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000000">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6"/>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00000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000000">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000000">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000000">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000000">
            <w:pPr>
              <w:spacing w:after="0"/>
              <w:jc w:val="center"/>
              <w:rPr>
                <w:rFonts w:eastAsiaTheme="minorEastAsia"/>
              </w:rPr>
            </w:pPr>
            <w:r>
              <w:rPr>
                <w:rFonts w:eastAsiaTheme="minorEastAsia"/>
              </w:rPr>
              <w:t>Intel</w:t>
            </w:r>
          </w:p>
        </w:tc>
        <w:tc>
          <w:tcPr>
            <w:tcW w:w="8329" w:type="dxa"/>
          </w:tcPr>
          <w:p w14:paraId="28D6AF71" w14:textId="77777777" w:rsidR="00657AAF" w:rsidRDefault="00000000">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000000">
            <w:pPr>
              <w:rPr>
                <w:iCs/>
                <w:highlight w:val="green"/>
              </w:rPr>
            </w:pPr>
            <w:r>
              <w:rPr>
                <w:iCs/>
                <w:highlight w:val="green"/>
              </w:rPr>
              <w:t>Agreement</w:t>
            </w:r>
          </w:p>
          <w:p w14:paraId="5BC0E2EB" w14:textId="77777777" w:rsidR="00657AAF" w:rsidRDefault="00000000">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0000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3E6407C" w14:textId="77777777" w:rsidR="00657AAF" w:rsidRDefault="00000000">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657AAF" w14:paraId="2693C782" w14:textId="77777777">
        <w:tc>
          <w:tcPr>
            <w:tcW w:w="1305" w:type="dxa"/>
          </w:tcPr>
          <w:p w14:paraId="2D8005EE" w14:textId="77777777" w:rsidR="00657AAF" w:rsidRDefault="00000000">
            <w:pPr>
              <w:spacing w:after="0"/>
              <w:jc w:val="center"/>
              <w:rPr>
                <w:rFonts w:eastAsia="Malgun Gothic"/>
                <w:lang w:eastAsia="ko-KR"/>
              </w:rPr>
            </w:pPr>
            <w:r>
              <w:rPr>
                <w:rFonts w:eastAsia="Malgun Gothic"/>
                <w:lang w:eastAsia="ko-KR"/>
              </w:rPr>
              <w:t>Apple</w:t>
            </w:r>
          </w:p>
        </w:tc>
        <w:tc>
          <w:tcPr>
            <w:tcW w:w="8329" w:type="dxa"/>
          </w:tcPr>
          <w:p w14:paraId="23704F02" w14:textId="77777777" w:rsidR="00657AAF" w:rsidRDefault="00000000">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657AAF" w14:paraId="314BDFCB" w14:textId="77777777">
        <w:tc>
          <w:tcPr>
            <w:tcW w:w="1305" w:type="dxa"/>
          </w:tcPr>
          <w:p w14:paraId="0E59A085" w14:textId="77777777" w:rsidR="00657AAF" w:rsidRDefault="00000000">
            <w:pPr>
              <w:spacing w:after="0"/>
              <w:jc w:val="center"/>
              <w:rPr>
                <w:rFonts w:eastAsiaTheme="minorEastAsia"/>
                <w:lang w:eastAsia="ko-KR"/>
              </w:rPr>
            </w:pPr>
            <w:r>
              <w:rPr>
                <w:rFonts w:eastAsiaTheme="minorEastAsia" w:hint="eastAsia"/>
              </w:rPr>
              <w:t>ZTE, Sanechips</w:t>
            </w:r>
          </w:p>
        </w:tc>
        <w:tc>
          <w:tcPr>
            <w:tcW w:w="8329" w:type="dxa"/>
          </w:tcPr>
          <w:p w14:paraId="1F6FBD13" w14:textId="77777777" w:rsidR="00657AAF" w:rsidRDefault="00000000">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000000">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000000">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000000">
            <w:pPr>
              <w:spacing w:after="0"/>
              <w:jc w:val="center"/>
              <w:rPr>
                <w:rFonts w:eastAsiaTheme="minorEastAsia"/>
              </w:rPr>
            </w:pPr>
            <w:r>
              <w:rPr>
                <w:rFonts w:eastAsia="Malgun Gothic" w:hint="eastAsia"/>
                <w:lang w:eastAsia="ko-KR"/>
              </w:rPr>
              <w:t>LG Electronics</w:t>
            </w:r>
          </w:p>
        </w:tc>
        <w:tc>
          <w:tcPr>
            <w:tcW w:w="8329" w:type="dxa"/>
          </w:tcPr>
          <w:p w14:paraId="7BF5DAB3" w14:textId="77777777" w:rsidR="00657AAF" w:rsidRDefault="00000000">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000000">
            <w:pPr>
              <w:spacing w:after="0"/>
              <w:jc w:val="center"/>
              <w:rPr>
                <w:rFonts w:eastAsia="Malgun Gothic"/>
                <w:lang w:eastAsia="ko-KR"/>
              </w:rPr>
            </w:pPr>
            <w:r>
              <w:rPr>
                <w:rFonts w:eastAsiaTheme="minorEastAsia"/>
              </w:rPr>
              <w:t>Nokia/Nsb</w:t>
            </w:r>
          </w:p>
        </w:tc>
        <w:tc>
          <w:tcPr>
            <w:tcW w:w="8329" w:type="dxa"/>
          </w:tcPr>
          <w:p w14:paraId="7B311711" w14:textId="77777777" w:rsidR="00657AAF" w:rsidRDefault="00000000">
            <w:pPr>
              <w:spacing w:after="0"/>
              <w:jc w:val="left"/>
              <w:rPr>
                <w:rFonts w:eastAsia="Malgun Gothic"/>
                <w:lang w:eastAsia="ko-KR"/>
              </w:rPr>
            </w:pPr>
            <w:r>
              <w:rPr>
                <w:rFonts w:eastAsiaTheme="minorEastAsia"/>
              </w:rPr>
              <w:t>No need for additional handling, we agreed on the slot-level modeling, we think it is sufficient.</w:t>
            </w:r>
          </w:p>
        </w:tc>
      </w:tr>
      <w:tr w:rsidR="00657AAF" w14:paraId="301B27CE" w14:textId="77777777">
        <w:tc>
          <w:tcPr>
            <w:tcW w:w="1305" w:type="dxa"/>
          </w:tcPr>
          <w:p w14:paraId="5CB3A124" w14:textId="77777777" w:rsidR="00657AAF"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239D7DD" w14:textId="77777777" w:rsidR="00657AAF" w:rsidRDefault="00000000">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657AAF" w14:paraId="2D927D15" w14:textId="77777777">
        <w:tc>
          <w:tcPr>
            <w:tcW w:w="1305" w:type="dxa"/>
          </w:tcPr>
          <w:p w14:paraId="1CD2E0AE" w14:textId="77777777" w:rsidR="00657AAF" w:rsidRDefault="00000000">
            <w:pPr>
              <w:spacing w:after="0"/>
              <w:jc w:val="center"/>
              <w:rPr>
                <w:rFonts w:eastAsia="MS Mincho"/>
                <w:lang w:eastAsia="ja-JP"/>
              </w:rPr>
            </w:pPr>
            <w:r>
              <w:rPr>
                <w:rFonts w:eastAsia="MS Mincho"/>
                <w:lang w:eastAsia="ja-JP"/>
              </w:rPr>
              <w:t>Huawei, HiSilicon</w:t>
            </w:r>
          </w:p>
        </w:tc>
        <w:tc>
          <w:tcPr>
            <w:tcW w:w="8329" w:type="dxa"/>
          </w:tcPr>
          <w:p w14:paraId="61023AB1" w14:textId="77777777" w:rsidR="00657AAF" w:rsidRDefault="00000000">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000000">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19232C" w14:textId="77777777" w:rsidR="00657AAF" w:rsidRDefault="00000000">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657AAF" w14:paraId="26F3D818" w14:textId="77777777">
        <w:tc>
          <w:tcPr>
            <w:tcW w:w="1305" w:type="dxa"/>
          </w:tcPr>
          <w:p w14:paraId="3F0ACE1D" w14:textId="77777777" w:rsidR="00657AAF" w:rsidRDefault="00000000">
            <w:pPr>
              <w:spacing w:after="0"/>
              <w:jc w:val="center"/>
              <w:rPr>
                <w:rFonts w:eastAsia="MS Mincho"/>
                <w:lang w:eastAsia="ja-JP"/>
              </w:rPr>
            </w:pPr>
            <w:r>
              <w:rPr>
                <w:rFonts w:eastAsia="MS Mincho"/>
                <w:lang w:eastAsia="ja-JP"/>
              </w:rPr>
              <w:t>Ericsson4</w:t>
            </w:r>
          </w:p>
        </w:tc>
        <w:tc>
          <w:tcPr>
            <w:tcW w:w="8329" w:type="dxa"/>
          </w:tcPr>
          <w:p w14:paraId="1C91F86B" w14:textId="77777777" w:rsidR="00657AAF" w:rsidRDefault="00000000">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000000">
            <w:pPr>
              <w:spacing w:after="0"/>
              <w:jc w:val="center"/>
              <w:rPr>
                <w:rFonts w:eastAsia="MS Mincho"/>
                <w:lang w:eastAsia="ja-JP"/>
              </w:rPr>
            </w:pPr>
            <w:r>
              <w:rPr>
                <w:rFonts w:eastAsia="MS Mincho"/>
                <w:lang w:eastAsia="ja-JP"/>
              </w:rPr>
              <w:t>CATT</w:t>
            </w:r>
          </w:p>
        </w:tc>
        <w:tc>
          <w:tcPr>
            <w:tcW w:w="8329" w:type="dxa"/>
          </w:tcPr>
          <w:p w14:paraId="2433AA4A" w14:textId="77777777" w:rsidR="00657AAF" w:rsidRDefault="00000000">
            <w:pPr>
              <w:spacing w:after="0"/>
              <w:jc w:val="left"/>
              <w:rPr>
                <w:rFonts w:eastAsia="MS Mincho"/>
                <w:lang w:eastAsia="ja-JP"/>
              </w:rPr>
            </w:pPr>
            <w:r>
              <w:rPr>
                <w:rFonts w:eastAsia="MS Mincho"/>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000000">
      <w:pPr>
        <w:pStyle w:val="30"/>
      </w:pPr>
      <w:r>
        <w:t>5</w:t>
      </w:r>
      <w:r>
        <w:rPr>
          <w:vertAlign w:val="superscript"/>
        </w:rPr>
        <w:t>th</w:t>
      </w:r>
      <w:r>
        <w:t xml:space="preserve"> round</w:t>
      </w:r>
    </w:p>
    <w:p w14:paraId="44358129" w14:textId="77777777" w:rsidR="00657AAF" w:rsidRDefault="00000000">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53A8ED57" w14:textId="77777777" w:rsidR="00657AAF" w:rsidRDefault="00000000">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2A60E95" w14:textId="77777777" w:rsidR="00657AAF" w:rsidRDefault="00000000">
      <w:pPr>
        <w:rPr>
          <w:rFonts w:eastAsia="Malgun Gothic"/>
          <w:b/>
          <w:lang w:eastAsia="ko-KR"/>
        </w:rPr>
      </w:pPr>
      <w:r>
        <w:rPr>
          <w:rFonts w:eastAsia="Malgun Gothic"/>
          <w:b/>
          <w:lang w:eastAsia="ko-KR"/>
        </w:rPr>
        <w:t>FL5 Proposal 2.4.4:</w:t>
      </w:r>
    </w:p>
    <w:p w14:paraId="078A13CB" w14:textId="77777777" w:rsidR="00657AAF" w:rsidRDefault="00000000">
      <w:pPr>
        <w:pStyle w:val="afe"/>
        <w:numPr>
          <w:ilvl w:val="0"/>
          <w:numId w:val="9"/>
        </w:numPr>
        <w:rPr>
          <w:b/>
        </w:rPr>
      </w:pPr>
      <w:r>
        <w:rPr>
          <w:b/>
        </w:rPr>
        <w:t xml:space="preserve">The agreed relative power values in power model table are at ms-level. </w:t>
      </w:r>
    </w:p>
    <w:p w14:paraId="572605EC" w14:textId="77777777" w:rsidR="00657AAF" w:rsidRDefault="00000000">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000000">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000000">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000000">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000000">
            <w:pPr>
              <w:pStyle w:val="afe"/>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000000">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000000">
            <w:pPr>
              <w:pStyle w:val="afe"/>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000000">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000000">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000000">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000000">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000000">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000000">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000000">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000000">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000000">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000000">
            <w:pPr>
              <w:spacing w:after="0"/>
              <w:jc w:val="left"/>
              <w:rPr>
                <w:rFonts w:eastAsia="MS Mincho"/>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000000">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000000">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00000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000000">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000000">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000000">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657AAF" w14:paraId="58F610DB" w14:textId="77777777">
        <w:tc>
          <w:tcPr>
            <w:tcW w:w="1305" w:type="dxa"/>
          </w:tcPr>
          <w:p w14:paraId="7D2A7D30" w14:textId="77777777" w:rsidR="00657AAF" w:rsidRDefault="00000000">
            <w:pPr>
              <w:spacing w:after="0"/>
              <w:jc w:val="center"/>
              <w:rPr>
                <w:rFonts w:eastAsiaTheme="minorEastAsia"/>
              </w:rPr>
            </w:pPr>
            <w:r>
              <w:rPr>
                <w:rFonts w:eastAsiaTheme="minorEastAsia"/>
              </w:rPr>
              <w:t>Huawei, HiSilicon</w:t>
            </w:r>
          </w:p>
        </w:tc>
        <w:tc>
          <w:tcPr>
            <w:tcW w:w="8329" w:type="dxa"/>
          </w:tcPr>
          <w:p w14:paraId="62119E62" w14:textId="77777777" w:rsidR="00657AAF" w:rsidRDefault="00000000">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000000">
            <w:pPr>
              <w:spacing w:after="0"/>
              <w:jc w:val="center"/>
              <w:rPr>
                <w:rFonts w:eastAsiaTheme="minorEastAsia"/>
              </w:rPr>
            </w:pPr>
            <w:r>
              <w:rPr>
                <w:rFonts w:eastAsiaTheme="minorEastAsia"/>
              </w:rPr>
              <w:t>MediaTek</w:t>
            </w:r>
          </w:p>
        </w:tc>
        <w:tc>
          <w:tcPr>
            <w:tcW w:w="8329" w:type="dxa"/>
          </w:tcPr>
          <w:p w14:paraId="39AF74D5" w14:textId="77777777" w:rsidR="00657AAF" w:rsidRDefault="00000000">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000000">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000000">
            <w:pPr>
              <w:spacing w:after="0"/>
              <w:jc w:val="center"/>
              <w:rPr>
                <w:rFonts w:eastAsiaTheme="minorEastAsia"/>
              </w:rPr>
            </w:pPr>
            <w:r>
              <w:rPr>
                <w:rFonts w:eastAsiaTheme="minorEastAsia"/>
              </w:rPr>
              <w:t>Ericsson5</w:t>
            </w:r>
          </w:p>
        </w:tc>
        <w:tc>
          <w:tcPr>
            <w:tcW w:w="8329" w:type="dxa"/>
          </w:tcPr>
          <w:p w14:paraId="2873AB9F" w14:textId="77777777" w:rsidR="00657AAF" w:rsidRDefault="00000000">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000000">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000000">
      <w:pPr>
        <w:pStyle w:val="30"/>
      </w:pPr>
      <w:r>
        <w:t>6</w:t>
      </w:r>
      <w:r>
        <w:rPr>
          <w:vertAlign w:val="superscript"/>
        </w:rPr>
        <w:t>th</w:t>
      </w:r>
      <w:r>
        <w:t xml:space="preserve"> round</w:t>
      </w:r>
    </w:p>
    <w:p w14:paraId="17E7A9DE" w14:textId="77777777" w:rsidR="00657AAF" w:rsidRDefault="00000000">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000000">
      <w:pPr>
        <w:rPr>
          <w:bCs/>
          <w:highlight w:val="green"/>
        </w:rPr>
      </w:pPr>
      <w:r>
        <w:rPr>
          <w:b/>
          <w:bCs/>
          <w:highlight w:val="green"/>
        </w:rPr>
        <w:t>Agreement</w:t>
      </w:r>
    </w:p>
    <w:p w14:paraId="31F27E27" w14:textId="77777777" w:rsidR="00657AAF" w:rsidRDefault="00000000">
      <w:pPr>
        <w:pStyle w:val="afe"/>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000000">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000000">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000000">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000000">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000000">
            <w:pPr>
              <w:jc w:val="center"/>
            </w:pPr>
            <w:r>
              <w:t>1088</w:t>
            </w:r>
          </w:p>
        </w:tc>
      </w:tr>
    </w:tbl>
    <w:p w14:paraId="2C28A298" w14:textId="77777777" w:rsidR="00657AAF" w:rsidRDefault="00657AAF"/>
    <w:p w14:paraId="2DF27E5B" w14:textId="77777777" w:rsidR="00657AAF" w:rsidRDefault="00000000">
      <w:pPr>
        <w:rPr>
          <w:rFonts w:eastAsia="Malgun Gothic"/>
          <w:b/>
          <w:lang w:eastAsia="ko-KR"/>
        </w:rPr>
      </w:pPr>
      <w:r>
        <w:rPr>
          <w:rFonts w:eastAsia="Malgun Gothic"/>
          <w:b/>
          <w:lang w:eastAsia="ko-KR"/>
        </w:rPr>
        <w:t>FL6 Proposal 2.4.5:</w:t>
      </w:r>
    </w:p>
    <w:p w14:paraId="4AE63A6E" w14:textId="77777777" w:rsidR="00657AAF" w:rsidRDefault="00000000">
      <w:pPr>
        <w:pStyle w:val="afe"/>
        <w:numPr>
          <w:ilvl w:val="0"/>
          <w:numId w:val="9"/>
        </w:numPr>
        <w:rPr>
          <w:b/>
        </w:rPr>
      </w:pPr>
      <w:r>
        <w:rPr>
          <w:b/>
        </w:rPr>
        <w:t>The agreed relative power values in power model table are expressed at slot-level.</w:t>
      </w:r>
    </w:p>
    <w:p w14:paraId="7D5C71D6" w14:textId="77777777" w:rsidR="00657AAF" w:rsidRDefault="00000000">
      <w:pPr>
        <w:pStyle w:val="afe"/>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6"/>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000000">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000000">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000000">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000000">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000000">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000000">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6E152BE2" w14:textId="77777777" w:rsidR="00657AAF" w:rsidRDefault="00000000">
            <w:pPr>
              <w:pStyle w:val="afe"/>
              <w:numPr>
                <w:ilvl w:val="0"/>
                <w:numId w:val="9"/>
              </w:numPr>
              <w:rPr>
                <w:b/>
              </w:rPr>
            </w:pPr>
            <w:r>
              <w:rPr>
                <w:b/>
              </w:rPr>
              <w:t>The agreed relative power values in power model table are expressed at slot-level.</w:t>
            </w:r>
          </w:p>
          <w:p w14:paraId="3D416421" w14:textId="77777777" w:rsidR="00657AAF" w:rsidRDefault="00000000">
            <w:pPr>
              <w:pStyle w:val="afe"/>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000000">
            <w:pPr>
              <w:pStyle w:val="afe"/>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000000">
            <w:pPr>
              <w:spacing w:after="0"/>
              <w:jc w:val="left"/>
              <w:rPr>
                <w:rFonts w:eastAsiaTheme="minorEastAsia"/>
              </w:rPr>
            </w:pPr>
            <w:r>
              <w:rPr>
                <w:rFonts w:eastAsiaTheme="minorEastAsia"/>
              </w:rPr>
              <w:t>We think the first bullet is sufficient</w:t>
            </w:r>
          </w:p>
          <w:p w14:paraId="5BB7B3F2" w14:textId="77777777" w:rsidR="00657AAF" w:rsidRDefault="00000000">
            <w:pPr>
              <w:pStyle w:val="afe"/>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000000">
      <w:pPr>
        <w:pStyle w:val="30"/>
      </w:pPr>
      <w:r>
        <w:t>7</w:t>
      </w:r>
      <w:r>
        <w:rPr>
          <w:vertAlign w:val="superscript"/>
        </w:rPr>
        <w:t>th</w:t>
      </w:r>
      <w:r>
        <w:t xml:space="preserve"> round</w:t>
      </w:r>
    </w:p>
    <w:p w14:paraId="02C045CF" w14:textId="77777777" w:rsidR="00657AAF" w:rsidRDefault="00000000">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2542C7A7" w14:textId="77777777" w:rsidR="00657AAF" w:rsidRDefault="00000000">
      <w:pPr>
        <w:rPr>
          <w:rFonts w:eastAsia="Malgun Gothic"/>
          <w:b/>
          <w:lang w:eastAsia="ko-KR"/>
        </w:rPr>
      </w:pPr>
      <w:r>
        <w:rPr>
          <w:rFonts w:eastAsia="Malgun Gothic"/>
          <w:b/>
          <w:lang w:eastAsia="ko-KR"/>
        </w:rPr>
        <w:t>FL7 Proposal 2.4.6:</w:t>
      </w:r>
    </w:p>
    <w:p w14:paraId="0DF22704" w14:textId="77777777" w:rsidR="00657AAF" w:rsidRDefault="00000000">
      <w:pPr>
        <w:pStyle w:val="afe"/>
        <w:numPr>
          <w:ilvl w:val="0"/>
          <w:numId w:val="9"/>
        </w:numPr>
        <w:rPr>
          <w:b/>
        </w:rPr>
      </w:pPr>
      <w:r>
        <w:rPr>
          <w:b/>
        </w:rPr>
        <w:t>The agreed relative power values in power model table are expressed at msec-level.</w:t>
      </w:r>
    </w:p>
    <w:p w14:paraId="1DCF8AAA" w14:textId="77777777" w:rsidR="00657AAF" w:rsidRDefault="00000000">
      <w:pPr>
        <w:pStyle w:val="afe"/>
        <w:numPr>
          <w:ilvl w:val="0"/>
          <w:numId w:val="9"/>
        </w:numPr>
        <w:rPr>
          <w:b/>
        </w:rPr>
      </w:pPr>
      <w:r>
        <w:rPr>
          <w:b/>
        </w:rPr>
        <w:t>Clarify and capture the below formula into TR as calculation of total energy consumption.</w:t>
      </w:r>
    </w:p>
    <w:p w14:paraId="3E0756CD" w14:textId="77777777" w:rsidR="00657AAF" w:rsidRDefault="00000000">
      <w:pPr>
        <w:pStyle w:val="afe"/>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000000">
      <w:pPr>
        <w:pStyle w:val="afe"/>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6"/>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000000">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000000">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000000">
            <w:pPr>
              <w:spacing w:after="0"/>
              <w:jc w:val="center"/>
              <w:rPr>
                <w:rFonts w:eastAsiaTheme="minorEastAsia"/>
              </w:rPr>
            </w:pPr>
            <w:r>
              <w:rPr>
                <w:rFonts w:eastAsiaTheme="minorEastAsia"/>
              </w:rPr>
              <w:t>Nokia/Nsb</w:t>
            </w:r>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000000">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000000">
            <w:pPr>
              <w:spacing w:after="0"/>
              <w:jc w:val="left"/>
              <w:rPr>
                <w:rFonts w:eastAsiaTheme="minorEastAsia"/>
              </w:rPr>
            </w:pPr>
            <w:r>
              <w:rPr>
                <w:rFonts w:eastAsiaTheme="minorEastAsia"/>
              </w:rPr>
              <w:t>This implies the following changes/updates:</w:t>
            </w:r>
          </w:p>
          <w:p w14:paraId="2853A132" w14:textId="77777777" w:rsidR="00657AAF" w:rsidRDefault="00000000">
            <w:pPr>
              <w:pStyle w:val="afe"/>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000000">
            <w:pPr>
              <w:pStyle w:val="afe"/>
              <w:numPr>
                <w:ilvl w:val="0"/>
                <w:numId w:val="9"/>
              </w:numPr>
              <w:rPr>
                <w:b/>
              </w:rPr>
            </w:pPr>
            <w:r>
              <w:rPr>
                <w:b/>
              </w:rPr>
              <w:t>The proposed formula shall be updated as follows:</w:t>
            </w:r>
          </w:p>
          <w:p w14:paraId="77FF92F8" w14:textId="77777777" w:rsidR="00657AAF" w:rsidRDefault="00000000">
            <w:pPr>
              <w:pStyle w:val="afe"/>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000000">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3A7D1DB" w14:textId="77777777" w:rsidR="00657AAF" w:rsidRDefault="00000000">
            <w:pPr>
              <w:pStyle w:val="afe"/>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182A9614" w14:textId="77777777" w:rsidR="00657AAF" w:rsidRDefault="00657AAF">
            <w:pPr>
              <w:pStyle w:val="afe"/>
              <w:ind w:left="360"/>
              <w:rPr>
                <w:b/>
              </w:rPr>
            </w:pPr>
          </w:p>
          <w:p w14:paraId="34CC36BD" w14:textId="77777777" w:rsidR="00657AAF" w:rsidRDefault="00000000">
            <w:pPr>
              <w:pStyle w:val="afe"/>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195CB05A" w14:textId="77777777" w:rsidR="00657AAF" w:rsidRDefault="00000000">
            <w:pPr>
              <w:pStyle w:val="afe"/>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000000">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000000">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000000">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000000">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000000">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000000">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000000">
            <w:pPr>
              <w:spacing w:after="0"/>
              <w:jc w:val="center"/>
            </w:pPr>
            <w:r>
              <w:rPr>
                <w:rFonts w:hint="eastAsia"/>
              </w:rPr>
              <w:t>ZTE, Sanechips</w:t>
            </w:r>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000000">
            <w:pPr>
              <w:spacing w:after="0"/>
              <w:jc w:val="left"/>
            </w:pPr>
            <w:r>
              <w:rPr>
                <w:rFonts w:hint="eastAsia"/>
              </w:rPr>
              <w:t>We share similar views with Nokia that slot-level power consumption model is preferred. The reasons are as below:</w:t>
            </w:r>
          </w:p>
          <w:p w14:paraId="221BCA97" w14:textId="77777777" w:rsidR="00657AAF" w:rsidRDefault="00000000">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000000">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39ECEEF0" w14:textId="77777777" w:rsidR="00657AAF" w:rsidRDefault="00000000">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000000">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3008F1B2" w14:textId="77777777" w:rsidR="00657AAF" w:rsidRDefault="00000000">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622D0497" w14:textId="77777777" w:rsidR="00657AAF" w:rsidRDefault="00000000">
            <w:pPr>
              <w:spacing w:after="0"/>
              <w:jc w:val="center"/>
            </w:pPr>
            <w:r>
              <w:rPr>
                <w:rFonts w:hint="eastAsia"/>
              </w:rPr>
              <w:t>Table A</w:t>
            </w:r>
          </w:p>
          <w:tbl>
            <w:tblPr>
              <w:tblStyle w:val="af6"/>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000000">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000000">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000000">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000000">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000000">
            <w:pPr>
              <w:spacing w:after="0"/>
              <w:jc w:val="center"/>
            </w:pPr>
            <w:r>
              <w:rPr>
                <w:rFonts w:hint="eastAsia"/>
              </w:rPr>
              <w:t>Table B</w:t>
            </w:r>
          </w:p>
          <w:tbl>
            <w:tblPr>
              <w:tblStyle w:val="af6"/>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000000">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657AAF" w14:paraId="7CC2CDA0" w14:textId="77777777">
              <w:trPr>
                <w:jc w:val="center"/>
              </w:trPr>
              <w:tc>
                <w:tcPr>
                  <w:tcW w:w="7348" w:type="dxa"/>
                </w:tcPr>
                <w:p w14:paraId="09F5D13D" w14:textId="77777777" w:rsidR="00657AAF" w:rsidRDefault="00000000">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000000">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000000">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000000">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657AAF" w14:paraId="4B5A16D4" w14:textId="77777777">
              <w:trPr>
                <w:jc w:val="center"/>
              </w:trPr>
              <w:tc>
                <w:tcPr>
                  <w:tcW w:w="7348" w:type="dxa"/>
                </w:tcPr>
                <w:p w14:paraId="6098917D" w14:textId="77777777" w:rsidR="00657AAF" w:rsidRDefault="00000000">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000000">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000000">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000000">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657AAF" w14:paraId="3E1218B1" w14:textId="77777777">
              <w:trPr>
                <w:jc w:val="center"/>
              </w:trPr>
              <w:tc>
                <w:tcPr>
                  <w:tcW w:w="0" w:type="auto"/>
                </w:tcPr>
                <w:p w14:paraId="760C1548" w14:textId="77777777" w:rsidR="00657AAF" w:rsidRDefault="00000000">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000000">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000000">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000000">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000000">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000000">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af6"/>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000000">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000000">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000000">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000000">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000000">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000000">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000000">
            <w:pPr>
              <w:spacing w:after="0"/>
              <w:jc w:val="center"/>
              <w:rPr>
                <w:rFonts w:eastAsiaTheme="minorEastAsia"/>
              </w:rPr>
            </w:pPr>
            <w:r>
              <w:rPr>
                <w:rFonts w:eastAsiaTheme="minorEastAsia" w:hint="eastAsia"/>
              </w:rPr>
              <w:lastRenderedPageBreak/>
              <w:t>S</w:t>
            </w:r>
            <w:r>
              <w:rPr>
                <w:rFonts w:eastAsiaTheme="minorEastAsia"/>
              </w:rPr>
              <w:t>preadtrum</w:t>
            </w:r>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000000">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000000">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000000">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000000">
            <w:pPr>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000000">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000000">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000000">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000000">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000000">
            <w:pPr>
              <w:spacing w:after="0"/>
              <w:jc w:val="left"/>
              <w:rPr>
                <w:rFonts w:eastAsia="Malgun Gothic"/>
                <w:lang w:eastAsia="ko-KR"/>
              </w:rPr>
            </w:pPr>
            <w:r>
              <w:rPr>
                <w:rFonts w:eastAsia="Malgun Gothic"/>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000000">
            <w:pPr>
              <w:spacing w:after="0"/>
              <w:jc w:val="center"/>
              <w:rPr>
                <w:rFonts w:eastAsia="Malgun Gothic"/>
                <w:lang w:eastAsia="ko-KR"/>
              </w:rPr>
            </w:pPr>
            <w:r>
              <w:rPr>
                <w:rFonts w:eastAsia="Malgun Gothic"/>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000000">
            <w:pPr>
              <w:spacing w:after="0"/>
              <w:jc w:val="left"/>
              <w:rPr>
                <w:rFonts w:eastAsia="Malgun Gothic"/>
                <w:lang w:eastAsia="ko-KR"/>
              </w:rPr>
            </w:pPr>
            <w:r>
              <w:rPr>
                <w:rFonts w:eastAsia="Malgun Gothic"/>
                <w:lang w:eastAsia="ko-KR"/>
              </w:rPr>
              <w:t>We also agree to assume to relative power values are expressed in slot level, which is a unit that is amenable for use in scaling method and also it can be directly applied in SLS evaluation.</w:t>
            </w:r>
          </w:p>
          <w:p w14:paraId="57B2B5DB" w14:textId="77777777" w:rsidR="00657AAF" w:rsidRDefault="00657AAF">
            <w:pPr>
              <w:spacing w:after="0"/>
              <w:jc w:val="left"/>
              <w:rPr>
                <w:rFonts w:eastAsia="Malgun Gothic"/>
                <w:lang w:eastAsia="ko-KR"/>
              </w:rPr>
            </w:pPr>
          </w:p>
          <w:p w14:paraId="7DF7862B" w14:textId="77777777" w:rsidR="00657AAF" w:rsidRDefault="00000000">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The unit is expressed as relative power * ms. Note that we did not assume any specific value of relative power and we directly agree upon a consumed additional transition energy associated with light or deep sleep transition. In our view, to be consistent, relative power unit here is Joule/ms so that a duration in ms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Malgun Gothic"/>
                <w:b/>
                <w:bCs/>
              </w:rPr>
              <w:t xml:space="preserve">   </w:t>
            </w:r>
            <w:r>
              <w:rPr>
                <w:rFonts w:eastAsia="Malgun Gothic"/>
              </w:rPr>
              <w:t xml:space="preserve">is Joule. So we do not see any inconsistency even if different units for relative power is assumed in calculating energy consumption of active state and additional energy consumption. Agree with </w:t>
            </w:r>
            <w:r>
              <w:rPr>
                <w:rFonts w:eastAsiaTheme="minorEastAsia" w:hint="eastAsia"/>
              </w:rPr>
              <w:t>S</w:t>
            </w:r>
            <w:r>
              <w:rPr>
                <w:rFonts w:eastAsiaTheme="minorEastAsia"/>
              </w:rPr>
              <w:t>preadtrum</w:t>
            </w:r>
            <w:r>
              <w:rPr>
                <w:rFonts w:eastAsia="Malgun Gothic"/>
              </w:rPr>
              <w:t xml:space="preserve"> on this one.</w:t>
            </w:r>
          </w:p>
          <w:p w14:paraId="1BE32A3E" w14:textId="77777777" w:rsidR="00657AAF" w:rsidRDefault="00657AAF">
            <w:pPr>
              <w:spacing w:after="0"/>
              <w:jc w:val="left"/>
              <w:rPr>
                <w:rFonts w:eastAsia="Malgun Gothic"/>
              </w:rPr>
            </w:pPr>
          </w:p>
          <w:p w14:paraId="74D8417F" w14:textId="77777777" w:rsidR="00657AAF" w:rsidRDefault="00000000">
            <w:pPr>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000000">
            <w:pPr>
              <w:spacing w:after="0"/>
              <w:jc w:val="center"/>
              <w:rPr>
                <w:rFonts w:eastAsia="Malgun Gothic"/>
                <w:lang w:eastAsia="ko-KR"/>
              </w:rPr>
            </w:pPr>
            <w:r>
              <w:rPr>
                <w:rFonts w:eastAsia="Malgun Gothic"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000000">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000000">
            <w:pPr>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000000">
            <w:pPr>
              <w:spacing w:after="0"/>
              <w:jc w:val="center"/>
              <w:rPr>
                <w:rFonts w:eastAsia="Malgun Gothic"/>
                <w:lang w:eastAsia="ko-KR"/>
              </w:rPr>
            </w:pPr>
            <w:r>
              <w:rPr>
                <w:rFonts w:eastAsia="MS Mincho" w:hint="eastAsia"/>
                <w:lang w:eastAsia="ja-JP"/>
              </w:rPr>
              <w:t>D</w:t>
            </w:r>
            <w:r>
              <w:rPr>
                <w:rFonts w:eastAsia="MS Mincho"/>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000000">
            <w:pPr>
              <w:spacing w:after="0"/>
              <w:jc w:val="left"/>
              <w:rPr>
                <w:rFonts w:eastAsia="MS Mincho"/>
                <w:lang w:eastAsia="ja-JP"/>
              </w:rPr>
            </w:pPr>
            <w:r>
              <w:rPr>
                <w:rFonts w:eastAsia="MS Mincho"/>
                <w:lang w:eastAsia="ja-JP"/>
              </w:rPr>
              <w:t>For slot-level vs. msec-level, we share the same view as Nokia/ZTE/Intel.</w:t>
            </w:r>
          </w:p>
          <w:p w14:paraId="7D7678B0" w14:textId="77777777" w:rsidR="00657AAF" w:rsidRDefault="00000000">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000000">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000000">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000000">
            <w:pPr>
              <w:spacing w:after="0"/>
              <w:jc w:val="left"/>
              <w:rPr>
                <w:rFonts w:eastAsiaTheme="minorEastAsia"/>
              </w:rPr>
            </w:pPr>
            <w:r>
              <w:rPr>
                <w:rFonts w:hint="eastAsia"/>
              </w:rPr>
              <w:t>F</w:t>
            </w:r>
            <w:r>
              <w:t xml:space="preserve">or transition energy consumption, it is calculated based on the msce-level transition time, it is an absolute value, which is independent of SCS. </w:t>
            </w:r>
          </w:p>
        </w:tc>
      </w:tr>
      <w:tr w:rsidR="00657AAF" w14:paraId="247EC06B" w14:textId="77777777" w:rsidTr="00955DD8">
        <w:tc>
          <w:tcPr>
            <w:tcW w:w="1444" w:type="dxa"/>
          </w:tcPr>
          <w:p w14:paraId="7414CD51" w14:textId="77777777" w:rsidR="00657AAF" w:rsidRDefault="00000000">
            <w:pPr>
              <w:spacing w:after="0"/>
              <w:jc w:val="center"/>
              <w:rPr>
                <w:rFonts w:eastAsiaTheme="minorEastAsia"/>
              </w:rPr>
            </w:pPr>
            <w:r>
              <w:rPr>
                <w:rFonts w:eastAsia="Malgun Gothic"/>
                <w:lang w:eastAsia="ko-KR"/>
              </w:rPr>
              <w:t>MediaTek</w:t>
            </w:r>
          </w:p>
        </w:tc>
        <w:tc>
          <w:tcPr>
            <w:tcW w:w="8190" w:type="dxa"/>
          </w:tcPr>
          <w:p w14:paraId="5D158C71" w14:textId="77777777" w:rsidR="00657AAF" w:rsidRDefault="00000000">
            <w:pPr>
              <w:pStyle w:val="afe"/>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14:paraId="1EB9BA2C" w14:textId="77777777" w:rsidR="00657AAF" w:rsidRDefault="00000000">
            <w:pPr>
              <w:pStyle w:val="afe"/>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ms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627EBC5" w14:textId="77777777" w:rsidR="00657AAF" w:rsidRDefault="00000000">
            <w:pPr>
              <w:pStyle w:val="afe"/>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ms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48CD0D6" w14:textId="77777777" w:rsidR="00657AAF" w:rsidRDefault="00657AAF">
            <w:pPr>
              <w:pStyle w:val="afe"/>
              <w:spacing w:after="60"/>
              <w:rPr>
                <w:rFonts w:eastAsia="Malgun Gothic"/>
                <w:lang w:eastAsia="ko-KR"/>
              </w:rPr>
            </w:pPr>
          </w:p>
          <w:p w14:paraId="39348DA4" w14:textId="77777777" w:rsidR="00657AAF" w:rsidRDefault="00000000">
            <w:pPr>
              <w:pStyle w:val="afe"/>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302A95A2" w14:textId="77777777" w:rsidR="00657AAF" w:rsidRDefault="00000000">
            <w:pPr>
              <w:pStyle w:val="afe"/>
              <w:spacing w:after="60"/>
              <w:ind w:left="1440"/>
              <w:rPr>
                <w:rFonts w:eastAsia="Malgun Gothic"/>
                <w:lang w:eastAsia="ko-KR"/>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000000">
            <w:pPr>
              <w:pStyle w:val="afe"/>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bCs/>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afe"/>
              <w:spacing w:line="252" w:lineRule="auto"/>
              <w:rPr>
                <w:rFonts w:eastAsiaTheme="minorEastAsia"/>
              </w:rPr>
            </w:pPr>
          </w:p>
          <w:p w14:paraId="6470E658" w14:textId="77777777" w:rsidR="00657AAF" w:rsidRDefault="00000000">
            <w:pPr>
              <w:pStyle w:val="afe"/>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000000">
            <w:pPr>
              <w:pStyle w:val="afe"/>
              <w:spacing w:line="252" w:lineRule="auto"/>
              <w:rPr>
                <w:rFonts w:eastAsiaTheme="minorEastAsia"/>
              </w:rPr>
            </w:pPr>
            <w:r>
              <w:rPr>
                <w:rFonts w:eastAsiaTheme="minorEastAsia"/>
              </w:rPr>
              <w:t xml:space="preserve"> </w:t>
            </w:r>
          </w:p>
          <w:p w14:paraId="239478EA" w14:textId="77777777" w:rsidR="00657AAF" w:rsidRDefault="00000000">
            <w:pPr>
              <w:pStyle w:val="afe"/>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afe"/>
              <w:rPr>
                <w:rFonts w:eastAsiaTheme="minorEastAsia"/>
              </w:rPr>
            </w:pPr>
          </w:p>
          <w:p w14:paraId="283461C7" w14:textId="77777777" w:rsidR="00657AAF" w:rsidRDefault="00000000">
            <w:pPr>
              <w:pStyle w:val="afe"/>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000000">
            <w:pPr>
              <w:pStyle w:val="afe"/>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000000">
            <w:pPr>
              <w:pStyle w:val="afe"/>
              <w:numPr>
                <w:ilvl w:val="1"/>
                <w:numId w:val="13"/>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000000">
            <w:pPr>
              <w:spacing w:after="0"/>
              <w:jc w:val="center"/>
              <w:rPr>
                <w:lang w:eastAsia="ko-KR"/>
              </w:rPr>
            </w:pPr>
            <w:r>
              <w:rPr>
                <w:rFonts w:hint="eastAsia"/>
              </w:rPr>
              <w:t>ZTE,Sanechips</w:t>
            </w:r>
          </w:p>
        </w:tc>
        <w:tc>
          <w:tcPr>
            <w:tcW w:w="8190" w:type="dxa"/>
          </w:tcPr>
          <w:p w14:paraId="366ED4B5" w14:textId="77777777" w:rsidR="00657AAF" w:rsidRDefault="00000000">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rPr>
                <w:rFonts w:hint="eastAsia"/>
              </w:rP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value is per slo, i.e. J/slot. For UE power saving, the relative power value is also per millisecond, i.e. J/ms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afe"/>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afe"/>
              <w:numPr>
                <w:ilvl w:val="0"/>
                <w:numId w:val="9"/>
              </w:numPr>
              <w:rPr>
                <w:b/>
              </w:rPr>
            </w:pPr>
            <w:r>
              <w:rPr>
                <w:b/>
              </w:rPr>
              <w:t>Clarify and capture the below formula into TR as calculation of total energy consumption.</w:t>
            </w:r>
          </w:p>
          <w:p w14:paraId="4B7F455E" w14:textId="77777777" w:rsidR="00955DD8" w:rsidRDefault="00955DD8" w:rsidP="00955DD8">
            <w:pPr>
              <w:pStyle w:val="afe"/>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rPr>
                <w:rFonts w:hint="eastAsia"/>
              </w:rPr>
            </w:pPr>
          </w:p>
        </w:tc>
      </w:tr>
    </w:tbl>
    <w:p w14:paraId="231C0269" w14:textId="77777777" w:rsidR="00657AAF" w:rsidRDefault="00657AAF"/>
    <w:p w14:paraId="049539A9" w14:textId="77777777" w:rsidR="00657AAF" w:rsidRDefault="00657AAF"/>
    <w:p w14:paraId="6BD1AEC1" w14:textId="77777777" w:rsidR="00657AAF" w:rsidRDefault="00000000">
      <w:pPr>
        <w:pStyle w:val="2"/>
      </w:pPr>
      <w:r>
        <w:t>Scaling details</w:t>
      </w:r>
    </w:p>
    <w:p w14:paraId="662A2250" w14:textId="77777777" w:rsidR="00657AAF" w:rsidRDefault="00000000">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000000">
      <w:pPr>
        <w:rPr>
          <w:rFonts w:ascii="Arial" w:hAnsi="Arial" w:cs="Arial"/>
          <w:i/>
          <w:sz w:val="18"/>
          <w:szCs w:val="18"/>
          <w:u w:val="single"/>
        </w:rPr>
      </w:pPr>
      <w:r>
        <w:rPr>
          <w:rFonts w:ascii="Arial" w:hAnsi="Arial" w:cs="Arial"/>
          <w:i/>
          <w:sz w:val="18"/>
          <w:szCs w:val="18"/>
          <w:u w:val="single"/>
        </w:rPr>
        <w:t>Conclusion</w:t>
      </w:r>
    </w:p>
    <w:p w14:paraId="57B12B57" w14:textId="77777777" w:rsidR="00657AAF" w:rsidRDefault="0000000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42D89939" w14:textId="77777777" w:rsidR="00657AAF" w:rsidRDefault="00657AAF">
      <w:pPr>
        <w:spacing w:after="0"/>
      </w:pPr>
    </w:p>
    <w:p w14:paraId="0A7AF9C6" w14:textId="77777777" w:rsidR="00657AAF" w:rsidRDefault="00000000">
      <w:pPr>
        <w:spacing w:after="0"/>
      </w:pPr>
      <w:r>
        <w:t>According the contributions submitted in this meeting:</w:t>
      </w:r>
    </w:p>
    <w:p w14:paraId="2ACCE125" w14:textId="77777777" w:rsidR="00657AAF" w:rsidRDefault="00000000">
      <w:pPr>
        <w:spacing w:after="0"/>
      </w:pPr>
      <w:r>
        <w:t xml:space="preserve"> </w:t>
      </w:r>
    </w:p>
    <w:p w14:paraId="10E61579" w14:textId="77777777" w:rsidR="00657AAF" w:rsidRDefault="00000000">
      <w:pPr>
        <w:spacing w:after="0"/>
        <w:rPr>
          <w:b/>
        </w:rPr>
      </w:pPr>
      <w:r>
        <w:rPr>
          <w:b/>
        </w:rPr>
        <w:t xml:space="preserve">Based on (revised) Alt 1, </w:t>
      </w:r>
    </w:p>
    <w:p w14:paraId="65D26BF1" w14:textId="77777777" w:rsidR="00657AAF" w:rsidRDefault="00000000">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000000">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000000">
      <w:pPr>
        <w:pStyle w:val="afe"/>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3916762" w14:textId="77777777" w:rsidR="00657AAF" w:rsidRDefault="00000000">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C37E0A9" w14:textId="77777777" w:rsidR="00657AAF" w:rsidRDefault="00000000">
      <w:pPr>
        <w:pStyle w:val="afe"/>
        <w:numPr>
          <w:ilvl w:val="0"/>
          <w:numId w:val="9"/>
        </w:numPr>
      </w:pPr>
      <w:r>
        <w:t>China Telecom considers both Alt 1 and Alt 3 has similar structure and need to consider some constraints similar to vivo.</w:t>
      </w:r>
    </w:p>
    <w:p w14:paraId="46B286DD" w14:textId="77777777" w:rsidR="00657AAF" w:rsidRDefault="00000000">
      <w:pPr>
        <w:pStyle w:val="afe"/>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9ECB376" w14:textId="77777777" w:rsidR="00657AAF" w:rsidRDefault="00000000">
      <w:pPr>
        <w:pStyle w:val="afe"/>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18AD9448" w14:textId="77777777" w:rsidR="00657AAF" w:rsidRDefault="00000000">
      <w:pPr>
        <w:pStyle w:val="afe"/>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000000">
      <w:pPr>
        <w:pStyle w:val="afe"/>
        <w:numPr>
          <w:ilvl w:val="0"/>
          <w:numId w:val="9"/>
        </w:numPr>
      </w:pPr>
      <w:r>
        <w:t>ZTE consider Pstatic can be the power of BS in micro sleep, and that the same scaling factors applies between Cat 1 and Cat 2.</w:t>
      </w:r>
    </w:p>
    <w:p w14:paraId="61053E51" w14:textId="77777777" w:rsidR="00657AAF" w:rsidRDefault="00000000">
      <w:pPr>
        <w:pStyle w:val="afe"/>
        <w:numPr>
          <w:ilvl w:val="0"/>
          <w:numId w:val="9"/>
        </w:numPr>
      </w:pPr>
      <w:r>
        <w:t>CMCC consider Pstatic can be the power of BS in micro sleep.</w:t>
      </w:r>
    </w:p>
    <w:p w14:paraId="21348E82" w14:textId="77777777" w:rsidR="00657AAF" w:rsidRDefault="00000000">
      <w:pPr>
        <w:pStyle w:val="afe"/>
        <w:numPr>
          <w:ilvl w:val="0"/>
          <w:numId w:val="9"/>
        </w:numPr>
      </w:pPr>
      <w:r>
        <w:lastRenderedPageBreak/>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000000">
      <w:pPr>
        <w:pStyle w:val="afe"/>
        <w:numPr>
          <w:ilvl w:val="0"/>
          <w:numId w:val="9"/>
        </w:numPr>
      </w:pPr>
      <w:r>
        <w:t>Samsung consider Pstatic can be the power of BS in micro sleep, PA efficiency of 0.34 as a reasonable/practical value, and provides candidate values for scaling factors of each domain.</w:t>
      </w:r>
    </w:p>
    <w:p w14:paraId="0DF6DCDE" w14:textId="77777777" w:rsidR="00657AAF" w:rsidRDefault="00000000">
      <w:pPr>
        <w:pStyle w:val="afe"/>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5283EA6B" w14:textId="77777777" w:rsidR="00657AAF" w:rsidRDefault="00657AAF">
      <w:pPr>
        <w:spacing w:after="0"/>
      </w:pPr>
    </w:p>
    <w:p w14:paraId="29C4E66F" w14:textId="77777777" w:rsidR="00657AAF" w:rsidRDefault="00000000">
      <w:pPr>
        <w:spacing w:after="0"/>
        <w:rPr>
          <w:b/>
        </w:rPr>
      </w:pPr>
      <w:r>
        <w:rPr>
          <w:b/>
        </w:rPr>
        <w:t>Based on (revised) Alt 3,</w:t>
      </w:r>
    </w:p>
    <w:p w14:paraId="01C908D2" w14:textId="77777777" w:rsidR="00657AAF" w:rsidRDefault="00000000">
      <w:pPr>
        <w:pStyle w:val="afe"/>
        <w:numPr>
          <w:ilvl w:val="0"/>
          <w:numId w:val="9"/>
        </w:numPr>
      </w:pPr>
      <w:r>
        <w:t>Vivo, NTT DOCOMO consider it can be optionally reported.</w:t>
      </w:r>
    </w:p>
    <w:p w14:paraId="18640143" w14:textId="77777777" w:rsidR="00657AAF" w:rsidRDefault="00000000">
      <w:pPr>
        <w:pStyle w:val="afe"/>
        <w:numPr>
          <w:ilvl w:val="0"/>
          <w:numId w:val="9"/>
        </w:numPr>
      </w:pPr>
      <w:r>
        <w:t>China Telecom consider that there is conflicts in the current Alt 3 formula and modification is needed to satisfy the constraint P3&lt;0.03*P4.</w:t>
      </w:r>
    </w:p>
    <w:p w14:paraId="4F9117D2" w14:textId="77777777" w:rsidR="00657AAF" w:rsidRDefault="00000000">
      <w:pPr>
        <w:pStyle w:val="afe"/>
        <w:numPr>
          <w:ilvl w:val="0"/>
          <w:numId w:val="9"/>
        </w:numPr>
      </w:pPr>
      <w:r>
        <w:t>OPPO supports this approach and consider the power of static part equals P3.</w:t>
      </w:r>
    </w:p>
    <w:p w14:paraId="0C4BB1C7" w14:textId="77777777" w:rsidR="00657AAF" w:rsidRDefault="00000000">
      <w:pPr>
        <w:pStyle w:val="afe"/>
        <w:numPr>
          <w:ilvl w:val="0"/>
          <w:numId w:val="9"/>
        </w:numPr>
      </w:pPr>
      <w:r>
        <w:t>LGE and Rakuten consider this approach is easier/simpler and accurate enough from discussion point of view compared to Alt 1.</w:t>
      </w:r>
    </w:p>
    <w:p w14:paraId="4EEFD4A4" w14:textId="77777777" w:rsidR="00657AAF" w:rsidRDefault="00000000">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00000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000000">
      <w:pPr>
        <w:pStyle w:val="afe"/>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000000">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000000">
            <w:pPr>
              <w:jc w:val="center"/>
              <w:rPr>
                <w:b/>
              </w:rPr>
            </w:pPr>
            <w:r>
              <w:rPr>
                <w:b/>
              </w:rPr>
              <w:t>Company</w:t>
            </w:r>
          </w:p>
        </w:tc>
        <w:tc>
          <w:tcPr>
            <w:tcW w:w="7970" w:type="dxa"/>
            <w:shd w:val="clear" w:color="auto" w:fill="D9D9D9" w:themeFill="background1" w:themeFillShade="D9"/>
          </w:tcPr>
          <w:p w14:paraId="19AF25A5" w14:textId="77777777" w:rsidR="00657AAF" w:rsidRDefault="00000000">
            <w:pPr>
              <w:jc w:val="center"/>
              <w:rPr>
                <w:b/>
              </w:rPr>
            </w:pPr>
            <w:r>
              <w:rPr>
                <w:b/>
              </w:rPr>
              <w:t>Proposals</w:t>
            </w:r>
          </w:p>
        </w:tc>
      </w:tr>
      <w:tr w:rsidR="00657AAF" w14:paraId="270F10EC" w14:textId="77777777">
        <w:trPr>
          <w:trHeight w:val="2330"/>
        </w:trPr>
        <w:tc>
          <w:tcPr>
            <w:tcW w:w="1661" w:type="dxa"/>
          </w:tcPr>
          <w:p w14:paraId="1E0B2EC1" w14:textId="77777777" w:rsidR="00657AAF" w:rsidRDefault="00000000">
            <w:r>
              <w:t>Huawei/HiSilicon</w:t>
            </w:r>
          </w:p>
        </w:tc>
        <w:tc>
          <w:tcPr>
            <w:tcW w:w="7970" w:type="dxa"/>
          </w:tcPr>
          <w:p w14:paraId="2E0D6DDE" w14:textId="77777777" w:rsidR="00657AAF" w:rsidRDefault="00000000">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43CA9A0" w14:textId="77777777" w:rsidR="00657AAF" w:rsidRDefault="00000000">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6444002" w14:textId="77777777" w:rsidR="00657AAF" w:rsidRDefault="0000000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000000">
            <w:pPr>
              <w:pStyle w:val="afe"/>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000000">
            <w:pPr>
              <w:pStyle w:val="afe"/>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000000">
            <w:pPr>
              <w:pStyle w:val="afe"/>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000000">
            <w:r>
              <w:t>Nokia/NSB</w:t>
            </w:r>
          </w:p>
        </w:tc>
        <w:bookmarkStart w:id="9" w:name="_Ref113952670"/>
        <w:tc>
          <w:tcPr>
            <w:tcW w:w="7970" w:type="dxa"/>
          </w:tcPr>
          <w:p w14:paraId="588C3C97" w14:textId="77777777" w:rsidR="00657AAF"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000000">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000000">
            <w:pPr>
              <w:pStyle w:val="afe"/>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050FFE76" w14:textId="77777777" w:rsidR="00657AAF" w:rsidRDefault="00000000">
            <w:pPr>
              <w:pStyle w:val="afe"/>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a3"/>
              <w:rPr>
                <w:b w:val="0"/>
              </w:rPr>
            </w:pPr>
          </w:p>
          <w:p w14:paraId="43CF321A" w14:textId="77777777" w:rsidR="00657AAF" w:rsidRDefault="0000000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00000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00000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000000">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00000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00000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00000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000000">
            <w:pPr>
              <w:pStyle w:val="a3"/>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00000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00000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000000">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00000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00000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00000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000000">
            <w:r>
              <w:t>In time domain,</w:t>
            </w:r>
          </w:p>
          <w:p w14:paraId="4C336FEA" w14:textId="77777777" w:rsidR="00657AAF" w:rsidRDefault="0000000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000000">
            <w:r>
              <w:t>For CA,</w:t>
            </w:r>
          </w:p>
          <w:p w14:paraId="6570DBC8" w14:textId="77777777" w:rsidR="00657AAF"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35AC76B3" w14:textId="77777777" w:rsidR="00657AAF" w:rsidRDefault="00657AAF"/>
          <w:p w14:paraId="34529236" w14:textId="77777777" w:rsidR="00657AAF" w:rsidRDefault="00000000">
            <w:r>
              <w:t>For multi-TRP,</w:t>
            </w:r>
          </w:p>
          <w:p w14:paraId="5EBFEBA5" w14:textId="77777777" w:rsidR="00657AAF"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000000">
            <w:r>
              <w:lastRenderedPageBreak/>
              <w:t>vivo</w:t>
            </w:r>
          </w:p>
        </w:tc>
        <w:tc>
          <w:tcPr>
            <w:tcW w:w="7970" w:type="dxa"/>
          </w:tcPr>
          <w:p w14:paraId="31E9721A" w14:textId="77777777" w:rsidR="00657AAF" w:rsidRDefault="00000000">
            <w:pPr>
              <w:pStyle w:val="a3"/>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63CB296F" w14:textId="77777777" w:rsidR="00657AAF" w:rsidRDefault="00000000">
            <w:pPr>
              <w:pStyle w:val="a3"/>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040166F0" w14:textId="77777777" w:rsidR="00657AAF" w:rsidRDefault="00000000">
            <w:pPr>
              <w:pStyle w:val="a3"/>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4D6AFF9" w14:textId="77777777" w:rsidR="00657AAF" w:rsidRDefault="00000000">
            <w:pPr>
              <w:pStyle w:val="afe"/>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000000">
            <w:pPr>
              <w:pStyle w:val="afe"/>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14:paraId="09AF110A" w14:textId="77777777" w:rsidR="00657AAF" w:rsidRDefault="00000000">
            <w:pPr>
              <w:pStyle w:val="afe"/>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14" w:name="_Ref115443977"/>
          </w:p>
          <w:p w14:paraId="1C2D4F7A" w14:textId="77777777" w:rsidR="00657AAF" w:rsidRDefault="0000000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657AAF" w14:paraId="166689AE" w14:textId="77777777">
        <w:trPr>
          <w:trHeight w:val="1359"/>
        </w:trPr>
        <w:tc>
          <w:tcPr>
            <w:tcW w:w="1661" w:type="dxa"/>
          </w:tcPr>
          <w:p w14:paraId="153DDB22" w14:textId="77777777" w:rsidR="00657AAF" w:rsidRDefault="00000000">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a9"/>
                    <w:tabs>
                      <w:tab w:val="left" w:pos="226"/>
                      <w:tab w:val="left" w:pos="284"/>
                      <w:tab w:val="left" w:pos="5103"/>
                    </w:tabs>
                    <w:rPr>
                      <w:bCs/>
                      <w:iCs/>
                      <w:sz w:val="21"/>
                      <w:szCs w:val="21"/>
                    </w:rPr>
                  </w:pPr>
                </w:p>
              </w:tc>
              <w:tc>
                <w:tcPr>
                  <w:tcW w:w="2322" w:type="dxa"/>
                  <w:vAlign w:val="center"/>
                </w:tcPr>
                <w:p w14:paraId="551045A4" w14:textId="77777777" w:rsidR="00657AAF"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000000">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000000">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00000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000000">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000000">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000000">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00000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000000">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000000">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a3"/>
              <w:jc w:val="both"/>
              <w:rPr>
                <w:b w:val="0"/>
                <w:i/>
              </w:rPr>
            </w:pPr>
          </w:p>
        </w:tc>
      </w:tr>
      <w:tr w:rsidR="00657AAF" w14:paraId="14D459DF" w14:textId="77777777">
        <w:trPr>
          <w:trHeight w:val="635"/>
        </w:trPr>
        <w:tc>
          <w:tcPr>
            <w:tcW w:w="1661" w:type="dxa"/>
          </w:tcPr>
          <w:p w14:paraId="76BC8504" w14:textId="77777777" w:rsidR="00657AAF" w:rsidRDefault="00000000">
            <w:r>
              <w:t>OPPO</w:t>
            </w:r>
          </w:p>
        </w:tc>
        <w:tc>
          <w:tcPr>
            <w:tcW w:w="7970" w:type="dxa"/>
          </w:tcPr>
          <w:p w14:paraId="3947DC1F" w14:textId="77777777" w:rsidR="00657AAF" w:rsidRDefault="0000000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000000">
            <w:r>
              <w:t>CATT</w:t>
            </w:r>
          </w:p>
        </w:tc>
        <w:tc>
          <w:tcPr>
            <w:tcW w:w="7970" w:type="dxa"/>
          </w:tcPr>
          <w:p w14:paraId="5AD1B36F" w14:textId="77777777" w:rsidR="00657AAF" w:rsidRDefault="00000000">
            <w:pPr>
              <w:pStyle w:val="afe"/>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000000">
            <w:pPr>
              <w:pStyle w:val="afe"/>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0495B60F" w14:textId="77777777" w:rsidR="00657AAF" w:rsidRDefault="00000000">
            <w:pPr>
              <w:pStyle w:val="afe"/>
              <w:numPr>
                <w:ilvl w:val="3"/>
                <w:numId w:val="16"/>
              </w:numPr>
              <w:spacing w:after="120"/>
              <w:rPr>
                <w:rFonts w:eastAsia="Malgun Gothic"/>
                <w:lang w:eastAsia="ko-KR"/>
              </w:rPr>
            </w:pPr>
            <w:r>
              <w:t>Category 1:</w:t>
            </w:r>
            <w:r>
              <w:rPr>
                <w:rFonts w:eastAsia="Malgun Gothic"/>
                <w:lang w:eastAsia="ko-KR"/>
              </w:rPr>
              <w:t xml:space="preserve"> [140]</w:t>
            </w:r>
          </w:p>
          <w:p w14:paraId="7E761797" w14:textId="77777777" w:rsidR="00657AAF" w:rsidRDefault="00000000">
            <w:pPr>
              <w:pStyle w:val="afe"/>
              <w:numPr>
                <w:ilvl w:val="3"/>
                <w:numId w:val="16"/>
              </w:numPr>
              <w:spacing w:after="120"/>
              <w:rPr>
                <w:rFonts w:eastAsia="Malgun Gothic"/>
                <w:lang w:eastAsia="ko-KR"/>
              </w:rPr>
            </w:pPr>
            <w:r>
              <w:t>Category 2:</w:t>
            </w:r>
            <w:r>
              <w:rPr>
                <w:rFonts w:eastAsia="Malgun Gothic"/>
                <w:lang w:eastAsia="ko-KR"/>
              </w:rPr>
              <w:t xml:space="preserve"> [16]</w:t>
            </w:r>
          </w:p>
          <w:p w14:paraId="1373FA43" w14:textId="77777777" w:rsidR="00657AAF" w:rsidRDefault="00000000">
            <w:pPr>
              <w:pStyle w:val="afe"/>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Pr>
                <w:rFonts w:eastAsia="Malgun Gothic"/>
                <w:lang w:eastAsia="ko-KR"/>
              </w:rPr>
              <w:t>, where</w:t>
            </w:r>
          </w:p>
          <w:p w14:paraId="6354A04C" w14:textId="77777777" w:rsidR="00657AAF" w:rsidRDefault="00000000">
            <w:pPr>
              <w:pStyle w:val="afe"/>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iCs/>
                <w:lang w:eastAsia="zh-CN"/>
              </w:rPr>
              <w:t xml:space="preserve"> </w:t>
            </w:r>
            <w:r>
              <w:rPr>
                <w:rFonts w:eastAsia="Malgun Gothic"/>
                <w:lang w:eastAsia="ko-KR"/>
              </w:rPr>
              <w:t xml:space="preserve">is </w:t>
            </w:r>
          </w:p>
          <w:p w14:paraId="40967A25" w14:textId="77777777" w:rsidR="00657AAF" w:rsidRDefault="00000000">
            <w:pPr>
              <w:pStyle w:val="afe"/>
              <w:numPr>
                <w:ilvl w:val="5"/>
                <w:numId w:val="16"/>
              </w:numPr>
              <w:spacing w:after="120"/>
            </w:pPr>
            <w:r>
              <w:rPr>
                <w:rFonts w:eastAsia="Malgun Gothic"/>
                <w:lang w:eastAsia="ko-KR"/>
              </w:rPr>
              <w:t xml:space="preserve">Category 1: [110] </w:t>
            </w:r>
          </w:p>
          <w:p w14:paraId="67D8C4EA" w14:textId="77777777" w:rsidR="00657AAF" w:rsidRDefault="00000000">
            <w:pPr>
              <w:pStyle w:val="afe"/>
              <w:numPr>
                <w:ilvl w:val="5"/>
                <w:numId w:val="16"/>
              </w:numPr>
              <w:spacing w:after="120"/>
            </w:pPr>
            <w:r>
              <w:rPr>
                <w:rFonts w:eastAsia="Malgun Gothic"/>
                <w:lang w:eastAsia="ko-KR"/>
              </w:rPr>
              <w:t xml:space="preserve">Category 2: [12] </w:t>
            </w:r>
          </w:p>
          <w:p w14:paraId="02073F4B" w14:textId="77777777" w:rsidR="00657AAF" w:rsidRDefault="00000000">
            <w:pPr>
              <w:pStyle w:val="afe"/>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iCs/>
                <w:lang w:eastAsia="zh-CN"/>
              </w:rPr>
              <w:t xml:space="preserve"> </w:t>
            </w:r>
            <w:r>
              <w:rPr>
                <w:rFonts w:eastAsia="Malgun Gothic"/>
                <w:lang w:eastAsia="ko-KR"/>
              </w:rPr>
              <w:t xml:space="preserve">is </w:t>
            </w:r>
          </w:p>
          <w:p w14:paraId="6B13E481" w14:textId="77777777" w:rsidR="00657AAF" w:rsidRDefault="00000000">
            <w:pPr>
              <w:pStyle w:val="afe"/>
              <w:numPr>
                <w:ilvl w:val="5"/>
                <w:numId w:val="16"/>
              </w:numPr>
              <w:spacing w:after="120"/>
            </w:pPr>
            <w:r>
              <w:rPr>
                <w:rFonts w:eastAsia="Malgun Gothic"/>
                <w:lang w:eastAsia="ko-KR"/>
              </w:rPr>
              <w:t xml:space="preserve">Category 1: [30] </w:t>
            </w:r>
          </w:p>
          <w:p w14:paraId="753214E9" w14:textId="77777777" w:rsidR="00657AAF" w:rsidRDefault="00000000">
            <w:pPr>
              <w:pStyle w:val="afe"/>
              <w:numPr>
                <w:ilvl w:val="5"/>
                <w:numId w:val="16"/>
              </w:numPr>
              <w:spacing w:after="120"/>
            </w:pPr>
            <w:r>
              <w:rPr>
                <w:rFonts w:eastAsia="Malgun Gothic"/>
                <w:lang w:eastAsia="ko-KR"/>
              </w:rPr>
              <w:t xml:space="preserve">Category 2: [4] </w:t>
            </w:r>
          </w:p>
          <w:p w14:paraId="1D591CB7" w14:textId="77777777" w:rsidR="00657AAF" w:rsidRDefault="00000000">
            <w:pPr>
              <w:pStyle w:val="afe"/>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EAF6BDF" w14:textId="77777777" w:rsidR="00657AAF" w:rsidRDefault="00000000">
            <w:pPr>
              <w:pStyle w:val="afe"/>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000000">
            <w:pPr>
              <w:pStyle w:val="afe"/>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000000">
            <w:pPr>
              <w:pStyle w:val="afe"/>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000000">
            <w:pPr>
              <w:pStyle w:val="afe"/>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000000">
            <w:r>
              <w:lastRenderedPageBreak/>
              <w:t>Intel</w:t>
            </w:r>
          </w:p>
        </w:tc>
        <w:tc>
          <w:tcPr>
            <w:tcW w:w="7970" w:type="dxa"/>
          </w:tcPr>
          <w:p w14:paraId="7B7944F7" w14:textId="77777777" w:rsidR="00657AAF" w:rsidRDefault="0000000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000000">
            <w:r>
              <w:t xml:space="preserve">where, </w:t>
            </w:r>
          </w:p>
          <w:p w14:paraId="2023A789" w14:textId="77777777" w:rsidR="00657AAF" w:rsidRDefault="00000000">
            <w:pPr>
              <w:pStyle w:val="afe"/>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12DEE5A6" w14:textId="77777777" w:rsidR="00657AAF" w:rsidRDefault="00000000">
            <w:pPr>
              <w:pStyle w:val="afe"/>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14:paraId="0C1CD199" w14:textId="77777777" w:rsidR="00657AAF" w:rsidRDefault="00657AAF">
            <w:pPr>
              <w:pStyle w:val="afe"/>
              <w:ind w:left="1440"/>
              <w:jc w:val="both"/>
              <w:rPr>
                <w:lang w:eastAsia="zh-CN"/>
              </w:rPr>
            </w:pPr>
          </w:p>
          <w:p w14:paraId="48A18837" w14:textId="77777777" w:rsidR="00657AAF" w:rsidRDefault="00000000">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77F37135" w14:textId="77777777" w:rsidR="00657AAF" w:rsidRDefault="00000000">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514AE62E" w14:textId="77777777" w:rsidR="00657AAF" w:rsidRDefault="00000000">
            <w:pPr>
              <w:pStyle w:val="afe"/>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14:paraId="416D4A27" w14:textId="77777777" w:rsidR="00657AAF" w:rsidRDefault="00000000">
            <w:pPr>
              <w:pStyle w:val="afe"/>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18C29309" w14:textId="77777777" w:rsidR="00657AAF" w:rsidRDefault="00000000">
            <w:pPr>
              <w:pStyle w:val="afe"/>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lang w:eastAsia="zh-CN"/>
              </w:rPr>
              <w:t xml:space="preserve"> refers to component of dynamic power that is scaled based on number of active set of antennas only</w:t>
            </w:r>
          </w:p>
          <w:p w14:paraId="7B8F8414" w14:textId="77777777" w:rsidR="00657AAF" w:rsidRDefault="00000000">
            <w:pPr>
              <w:pStyle w:val="afe"/>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000000">
            <w:pPr>
              <w:pStyle w:val="afe"/>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lang w:eastAsia="zh-CN"/>
              </w:rPr>
              <w:t xml:space="preserve"> refers to component of dynamic power that is scaled based on both number of active set of antennas and amount of occupied BW</w:t>
            </w:r>
          </w:p>
          <w:p w14:paraId="40619D01" w14:textId="77777777" w:rsidR="00657AAF" w:rsidRDefault="00000000">
            <w:pPr>
              <w:pStyle w:val="afe"/>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000000">
            <w:pPr>
              <w:pStyle w:val="afe"/>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Pr>
                <w:lang w:eastAsia="zh-CN"/>
              </w:rPr>
              <w:t>, where P5 refers to active UL state relative power for the reference configuration.</w:t>
            </w:r>
          </w:p>
        </w:tc>
      </w:tr>
      <w:tr w:rsidR="00657AAF" w14:paraId="4CFFE798" w14:textId="77777777">
        <w:trPr>
          <w:trHeight w:val="488"/>
        </w:trPr>
        <w:tc>
          <w:tcPr>
            <w:tcW w:w="1661" w:type="dxa"/>
          </w:tcPr>
          <w:p w14:paraId="6C115A81" w14:textId="77777777" w:rsidR="00657AAF" w:rsidRDefault="00000000">
            <w:r>
              <w:t>ZTE</w:t>
            </w:r>
          </w:p>
        </w:tc>
        <w:bookmarkStart w:id="15" w:name="_Toc24334"/>
        <w:bookmarkStart w:id="16" w:name="_Toc14620"/>
        <w:bookmarkStart w:id="17" w:name="_Toc1417"/>
        <w:bookmarkStart w:id="18" w:name="_Toc10830"/>
        <w:tc>
          <w:tcPr>
            <w:tcW w:w="7970" w:type="dxa"/>
          </w:tcPr>
          <w:p w14:paraId="70CA0770" w14:textId="77777777" w:rsidR="00657AAF" w:rsidRDefault="00000000">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Pr>
                <w:b w:val="0"/>
                <w:lang w:val="en-US" w:eastAsia="zh-CN"/>
              </w:rPr>
              <w:t xml:space="preserve"> :</w:t>
            </w:r>
            <w:bookmarkEnd w:id="15"/>
            <w:bookmarkEnd w:id="16"/>
            <w:bookmarkEnd w:id="17"/>
            <w:bookmarkEnd w:id="18"/>
            <w:r>
              <w:rPr>
                <w:rFonts w:eastAsia="Malgun Gothic"/>
                <w:b w:val="0"/>
                <w:lang w:eastAsia="ko-KR"/>
              </w:rPr>
              <w:t xml:space="preserve"> </w:t>
            </w:r>
          </w:p>
          <w:p w14:paraId="118C4834" w14:textId="77777777" w:rsidR="00657AAF" w:rsidRDefault="00000000">
            <w:pPr>
              <w:pStyle w:val="YJ-Proposal"/>
              <w:numPr>
                <w:ilvl w:val="0"/>
                <w:numId w:val="19"/>
              </w:numPr>
              <w:spacing w:before="120" w:after="120"/>
              <w:ind w:leftChars="600" w:left="162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4DBAB7C0" w14:textId="77777777" w:rsidR="00657AAF" w:rsidRDefault="00000000">
            <w:pPr>
              <w:pStyle w:val="YJ-Proposal"/>
              <w:numPr>
                <w:ilvl w:val="0"/>
                <w:numId w:val="19"/>
              </w:numPr>
              <w:spacing w:before="120" w:after="120"/>
              <w:ind w:leftChars="600" w:left="162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0F2817D2" w14:textId="77777777" w:rsidR="00657AAF" w:rsidRDefault="00000000">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Pr>
                <w:b w:val="0"/>
                <w:lang w:eastAsia="zh-CN"/>
              </w:rPr>
              <w:t xml:space="preserve"> </w:t>
            </w:r>
            <w:r>
              <w:rPr>
                <w:b w:val="0"/>
                <w:lang w:val="en-US" w:eastAsia="zh-CN"/>
              </w:rPr>
              <w:t>:</w:t>
            </w:r>
            <w:bookmarkEnd w:id="30"/>
            <w:bookmarkEnd w:id="31"/>
            <w:bookmarkEnd w:id="32"/>
            <w:bookmarkEnd w:id="33"/>
            <w:bookmarkEnd w:id="34"/>
            <w:r>
              <w:rPr>
                <w:b w:val="0"/>
                <w:lang w:eastAsia="ko-KR"/>
              </w:rPr>
              <w:t xml:space="preserve">  </w:t>
            </w:r>
          </w:p>
          <w:p w14:paraId="10268951" w14:textId="77777777" w:rsidR="00657AAF" w:rsidRDefault="00000000">
            <w:pPr>
              <w:pStyle w:val="YJ-Proposal"/>
              <w:numPr>
                <w:ilvl w:val="0"/>
                <w:numId w:val="21"/>
              </w:numPr>
              <w:spacing w:before="120" w:after="120"/>
              <w:ind w:leftChars="600" w:left="162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316E9A7B" w14:textId="77777777" w:rsidR="00657AAF" w:rsidRDefault="00000000">
            <w:pPr>
              <w:pStyle w:val="YJ-Proposal"/>
              <w:numPr>
                <w:ilvl w:val="0"/>
                <w:numId w:val="21"/>
              </w:numPr>
              <w:spacing w:before="120" w:after="120"/>
              <w:ind w:leftChars="600" w:left="162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9108"/>
          <w:bookmarkStart w:id="48" w:name="_Toc8353"/>
          <w:bookmarkStart w:id="49" w:name="_Toc4651"/>
          <w:p w14:paraId="7B29210B" w14:textId="77777777" w:rsidR="00657AAF" w:rsidRDefault="00000000">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Pr>
                <w:b w:val="0"/>
                <w:lang w:eastAsia="zh-CN"/>
              </w:rPr>
              <w:t xml:space="preserve"> </w:t>
            </w:r>
            <w:r>
              <w:rPr>
                <w:b w:val="0"/>
                <w:lang w:val="en-US" w:eastAsia="zh-CN"/>
              </w:rPr>
              <w:t>:</w:t>
            </w:r>
            <w:bookmarkEnd w:id="45"/>
            <w:bookmarkEnd w:id="46"/>
            <w:bookmarkEnd w:id="47"/>
            <w:bookmarkEnd w:id="48"/>
            <w:bookmarkEnd w:id="49"/>
            <w:r>
              <w:rPr>
                <w:b w:val="0"/>
                <w:lang w:eastAsia="ko-KR"/>
              </w:rPr>
              <w:t xml:space="preserve"> </w:t>
            </w:r>
          </w:p>
          <w:p w14:paraId="73E5A452" w14:textId="77777777" w:rsidR="00657AAF" w:rsidRDefault="00000000">
            <w:pPr>
              <w:pStyle w:val="YJ-Proposal"/>
              <w:numPr>
                <w:ilvl w:val="0"/>
                <w:numId w:val="22"/>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BDDCB69" w14:textId="77777777" w:rsidR="00657AAF" w:rsidRDefault="00000000">
            <w:pPr>
              <w:pStyle w:val="YJ-Proposal"/>
              <w:numPr>
                <w:ilvl w:val="0"/>
                <w:numId w:val="22"/>
              </w:numPr>
              <w:spacing w:before="120" w:after="120"/>
              <w:ind w:leftChars="600" w:left="1620"/>
              <w:rPr>
                <w:b w:val="0"/>
                <w:lang w:eastAsia="zh-CN"/>
              </w:rPr>
            </w:pPr>
            <w:bookmarkStart w:id="55" w:name="_Toc8698"/>
            <w:bookmarkStart w:id="56" w:name="_Toc14473"/>
            <w:bookmarkStart w:id="57" w:name="_Toc5852"/>
            <w:bookmarkStart w:id="58" w:name="_Toc9667"/>
            <w:bookmarkStart w:id="59" w:name="_Toc3765"/>
            <w:r>
              <w:rPr>
                <w:b w:val="0"/>
                <w:lang w:eastAsia="ko-KR"/>
              </w:rPr>
              <w:lastRenderedPageBreak/>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16D14B19" w14:textId="77777777" w:rsidR="00657AAF" w:rsidRDefault="00000000">
            <w:pPr>
              <w:pStyle w:val="YJ-Proposal"/>
              <w:numPr>
                <w:ilvl w:val="0"/>
                <w:numId w:val="20"/>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763AAA49" w14:textId="77777777" w:rsidR="00657AAF" w:rsidRDefault="00000000">
            <w:pPr>
              <w:pStyle w:val="YJ-Proposal"/>
              <w:numPr>
                <w:ilvl w:val="0"/>
                <w:numId w:val="23"/>
              </w:numPr>
              <w:spacing w:before="120" w:after="120"/>
              <w:ind w:leftChars="600" w:left="162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43A3B92A" w14:textId="77777777" w:rsidR="00657AAF" w:rsidRDefault="0000000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B0369D4" w14:textId="77777777" w:rsidR="00657AAF" w:rsidRDefault="0000000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000000">
            <w:r>
              <w:lastRenderedPageBreak/>
              <w:t>LGE</w:t>
            </w:r>
          </w:p>
        </w:tc>
        <w:tc>
          <w:tcPr>
            <w:tcW w:w="7970" w:type="dxa"/>
          </w:tcPr>
          <w:p w14:paraId="7ED650AA" w14:textId="77777777" w:rsidR="00657AAF" w:rsidRDefault="0000000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EE19798" w14:textId="77777777" w:rsidR="00657AAF" w:rsidRDefault="0000000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000000">
            <w:r>
              <w:t>MediaTek</w:t>
            </w:r>
          </w:p>
        </w:tc>
        <w:tc>
          <w:tcPr>
            <w:tcW w:w="7970" w:type="dxa"/>
          </w:tcPr>
          <w:p w14:paraId="08A96C13" w14:textId="77777777" w:rsidR="00657AAF" w:rsidRDefault="00000000">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000000">
            <w:pPr>
              <w:pStyle w:val="afe"/>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334E0E4B" w14:textId="77777777" w:rsidR="00657AAF" w:rsidRDefault="00000000">
            <w:pPr>
              <w:pStyle w:val="afe"/>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000000">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000000">
                  <w:pPr>
                    <w:pStyle w:val="afe"/>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000000">
                  <w:pPr>
                    <w:pStyle w:val="afe"/>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000000">
                  <w:pPr>
                    <w:pStyle w:val="afe"/>
                    <w:spacing w:after="0"/>
                    <w:ind w:left="0"/>
                    <w:jc w:val="center"/>
                    <w:rPr>
                      <w:rFonts w:cstheme="minorHAnsi"/>
                      <w:sz w:val="22"/>
                    </w:rPr>
                  </w:pPr>
                  <w:r>
                    <w:rPr>
                      <w:rFonts w:cstheme="minorHAnsi"/>
                      <w:sz w:val="22"/>
                    </w:rPr>
                    <w:t>Set 1</w:t>
                  </w:r>
                </w:p>
              </w:tc>
              <w:tc>
                <w:tcPr>
                  <w:tcW w:w="0" w:type="auto"/>
                </w:tcPr>
                <w:p w14:paraId="34E7A338" w14:textId="77777777" w:rsidR="00657AAF" w:rsidRDefault="00000000">
                  <w:pPr>
                    <w:pStyle w:val="afe"/>
                    <w:spacing w:after="0"/>
                    <w:ind w:left="0"/>
                    <w:jc w:val="center"/>
                    <w:rPr>
                      <w:rFonts w:cstheme="minorHAnsi"/>
                      <w:sz w:val="22"/>
                    </w:rPr>
                  </w:pPr>
                  <w:r>
                    <w:rPr>
                      <w:rFonts w:cstheme="minorHAnsi"/>
                      <w:sz w:val="22"/>
                    </w:rPr>
                    <w:t>Set 2</w:t>
                  </w:r>
                </w:p>
              </w:tc>
              <w:tc>
                <w:tcPr>
                  <w:tcW w:w="0" w:type="auto"/>
                </w:tcPr>
                <w:p w14:paraId="356D7A34" w14:textId="77777777" w:rsidR="00657AAF" w:rsidRDefault="00000000">
                  <w:pPr>
                    <w:pStyle w:val="afe"/>
                    <w:spacing w:after="0"/>
                    <w:ind w:left="0"/>
                    <w:jc w:val="center"/>
                    <w:rPr>
                      <w:rFonts w:cstheme="minorHAnsi"/>
                      <w:sz w:val="22"/>
                    </w:rPr>
                  </w:pPr>
                  <w:r>
                    <w:rPr>
                      <w:rFonts w:cstheme="minorHAnsi"/>
                      <w:sz w:val="22"/>
                    </w:rPr>
                    <w:t>Set 3</w:t>
                  </w:r>
                </w:p>
              </w:tc>
              <w:tc>
                <w:tcPr>
                  <w:tcW w:w="0" w:type="auto"/>
                </w:tcPr>
                <w:p w14:paraId="43F5F515" w14:textId="77777777" w:rsidR="00657AAF" w:rsidRDefault="00000000">
                  <w:pPr>
                    <w:pStyle w:val="afe"/>
                    <w:spacing w:after="0"/>
                    <w:ind w:left="0"/>
                    <w:jc w:val="center"/>
                    <w:rPr>
                      <w:rFonts w:cstheme="minorHAnsi"/>
                      <w:sz w:val="22"/>
                    </w:rPr>
                  </w:pPr>
                  <w:r>
                    <w:rPr>
                      <w:rFonts w:cstheme="minorHAnsi"/>
                      <w:sz w:val="22"/>
                    </w:rPr>
                    <w:t>Set 1</w:t>
                  </w:r>
                </w:p>
              </w:tc>
              <w:tc>
                <w:tcPr>
                  <w:tcW w:w="0" w:type="auto"/>
                </w:tcPr>
                <w:p w14:paraId="4DC7F873" w14:textId="77777777" w:rsidR="00657AAF" w:rsidRDefault="00000000">
                  <w:pPr>
                    <w:pStyle w:val="afe"/>
                    <w:spacing w:after="0"/>
                    <w:ind w:left="0"/>
                    <w:jc w:val="center"/>
                    <w:rPr>
                      <w:rFonts w:cstheme="minorHAnsi"/>
                      <w:sz w:val="22"/>
                    </w:rPr>
                  </w:pPr>
                  <w:r>
                    <w:rPr>
                      <w:rFonts w:cstheme="minorHAnsi"/>
                      <w:sz w:val="22"/>
                    </w:rPr>
                    <w:t>Set 2</w:t>
                  </w:r>
                </w:p>
              </w:tc>
              <w:tc>
                <w:tcPr>
                  <w:tcW w:w="0" w:type="auto"/>
                </w:tcPr>
                <w:p w14:paraId="0B933B1B" w14:textId="77777777" w:rsidR="00657AAF" w:rsidRDefault="00000000">
                  <w:pPr>
                    <w:pStyle w:val="afe"/>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000000">
                  <w:pPr>
                    <w:pStyle w:val="afe"/>
                    <w:spacing w:after="0"/>
                    <w:ind w:left="0"/>
                    <w:jc w:val="center"/>
                    <w:rPr>
                      <w:rFonts w:cstheme="minorHAnsi"/>
                      <w:sz w:val="22"/>
                    </w:rPr>
                  </w:pPr>
                  <w:r>
                    <w:rPr>
                      <w:rFonts w:cstheme="minorHAnsi"/>
                      <w:sz w:val="22"/>
                    </w:rPr>
                    <w:t>57</w:t>
                  </w:r>
                </w:p>
              </w:tc>
              <w:tc>
                <w:tcPr>
                  <w:tcW w:w="0" w:type="auto"/>
                </w:tcPr>
                <w:p w14:paraId="5E92F42F" w14:textId="77777777" w:rsidR="00657AAF" w:rsidRDefault="00000000">
                  <w:pPr>
                    <w:pStyle w:val="afe"/>
                    <w:spacing w:after="0"/>
                    <w:ind w:left="0"/>
                    <w:jc w:val="center"/>
                    <w:rPr>
                      <w:rFonts w:cstheme="minorHAnsi"/>
                      <w:sz w:val="22"/>
                    </w:rPr>
                  </w:pPr>
                  <w:r>
                    <w:rPr>
                      <w:rFonts w:cstheme="minorHAnsi"/>
                      <w:sz w:val="22"/>
                    </w:rPr>
                    <w:t>46</w:t>
                  </w:r>
                </w:p>
              </w:tc>
              <w:tc>
                <w:tcPr>
                  <w:tcW w:w="0" w:type="auto"/>
                </w:tcPr>
                <w:p w14:paraId="46AE8D1C" w14:textId="77777777" w:rsidR="00657AAF" w:rsidRDefault="00000000">
                  <w:pPr>
                    <w:pStyle w:val="afe"/>
                    <w:spacing w:after="0"/>
                    <w:ind w:left="0"/>
                    <w:jc w:val="center"/>
                    <w:rPr>
                      <w:rFonts w:cstheme="minorHAnsi"/>
                      <w:sz w:val="22"/>
                    </w:rPr>
                  </w:pPr>
                  <w:r>
                    <w:rPr>
                      <w:rFonts w:cstheme="minorHAnsi"/>
                      <w:sz w:val="22"/>
                    </w:rPr>
                    <w:t>22.8</w:t>
                  </w:r>
                </w:p>
              </w:tc>
              <w:tc>
                <w:tcPr>
                  <w:tcW w:w="0" w:type="auto"/>
                </w:tcPr>
                <w:p w14:paraId="31684370" w14:textId="77777777" w:rsidR="00657AAF" w:rsidRDefault="00000000">
                  <w:pPr>
                    <w:pStyle w:val="afe"/>
                    <w:spacing w:after="0"/>
                    <w:ind w:left="0"/>
                    <w:jc w:val="center"/>
                    <w:rPr>
                      <w:rFonts w:cstheme="minorHAnsi"/>
                      <w:sz w:val="22"/>
                    </w:rPr>
                  </w:pPr>
                  <w:r>
                    <w:rPr>
                      <w:rFonts w:cstheme="minorHAnsi"/>
                      <w:sz w:val="22"/>
                    </w:rPr>
                    <w:t>7.3</w:t>
                  </w:r>
                </w:p>
              </w:tc>
              <w:tc>
                <w:tcPr>
                  <w:tcW w:w="0" w:type="auto"/>
                </w:tcPr>
                <w:p w14:paraId="07EFF87B" w14:textId="77777777" w:rsidR="00657AAF" w:rsidRDefault="00000000">
                  <w:pPr>
                    <w:pStyle w:val="afe"/>
                    <w:spacing w:after="0"/>
                    <w:ind w:left="0"/>
                    <w:jc w:val="center"/>
                    <w:rPr>
                      <w:rFonts w:cstheme="minorHAnsi"/>
                      <w:sz w:val="22"/>
                    </w:rPr>
                  </w:pPr>
                  <w:r>
                    <w:rPr>
                      <w:rFonts w:cstheme="minorHAnsi"/>
                      <w:sz w:val="22"/>
                    </w:rPr>
                    <w:t>11</w:t>
                  </w:r>
                </w:p>
              </w:tc>
              <w:tc>
                <w:tcPr>
                  <w:tcW w:w="0" w:type="auto"/>
                </w:tcPr>
                <w:p w14:paraId="1C1C4387" w14:textId="77777777" w:rsidR="00657AAF" w:rsidRDefault="00000000">
                  <w:pPr>
                    <w:pStyle w:val="afe"/>
                    <w:spacing w:after="0"/>
                    <w:ind w:left="0"/>
                    <w:jc w:val="center"/>
                    <w:rPr>
                      <w:rFonts w:cstheme="minorHAnsi"/>
                      <w:sz w:val="22"/>
                    </w:rPr>
                  </w:pPr>
                  <w:r>
                    <w:rPr>
                      <w:rFonts w:cstheme="minorHAnsi"/>
                      <w:sz w:val="22"/>
                    </w:rPr>
                    <w:t>0.36</w:t>
                  </w:r>
                </w:p>
              </w:tc>
            </w:tr>
          </w:tbl>
          <w:p w14:paraId="48E73066" w14:textId="77777777" w:rsidR="00657AAF" w:rsidRDefault="00000000">
            <w:pPr>
              <w:pStyle w:val="afe"/>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000000">
            <w:pPr>
              <w:pStyle w:val="afe"/>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000000">
            <w:pPr>
              <w:pStyle w:val="afe"/>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000000">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000000">
                  <w:pPr>
                    <w:pStyle w:val="afe"/>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000000">
                  <w:pPr>
                    <w:pStyle w:val="afe"/>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000000">
                  <w:pPr>
                    <w:pStyle w:val="afe"/>
                    <w:spacing w:after="0"/>
                    <w:ind w:left="0"/>
                    <w:jc w:val="center"/>
                    <w:rPr>
                      <w:rFonts w:cstheme="minorHAnsi"/>
                      <w:sz w:val="22"/>
                    </w:rPr>
                  </w:pPr>
                  <w:r>
                    <w:rPr>
                      <w:rFonts w:cstheme="minorHAnsi"/>
                      <w:sz w:val="22"/>
                    </w:rPr>
                    <w:t>Set 1</w:t>
                  </w:r>
                </w:p>
              </w:tc>
              <w:tc>
                <w:tcPr>
                  <w:tcW w:w="0" w:type="auto"/>
                </w:tcPr>
                <w:p w14:paraId="02EFB67A" w14:textId="77777777" w:rsidR="00657AAF" w:rsidRDefault="00000000">
                  <w:pPr>
                    <w:pStyle w:val="afe"/>
                    <w:spacing w:after="0"/>
                    <w:ind w:left="0"/>
                    <w:jc w:val="center"/>
                    <w:rPr>
                      <w:rFonts w:cstheme="minorHAnsi"/>
                      <w:sz w:val="22"/>
                    </w:rPr>
                  </w:pPr>
                  <w:r>
                    <w:rPr>
                      <w:rFonts w:cstheme="minorHAnsi"/>
                      <w:sz w:val="22"/>
                    </w:rPr>
                    <w:t>Set 2</w:t>
                  </w:r>
                </w:p>
              </w:tc>
              <w:tc>
                <w:tcPr>
                  <w:tcW w:w="0" w:type="auto"/>
                </w:tcPr>
                <w:p w14:paraId="4138269C" w14:textId="77777777" w:rsidR="00657AAF" w:rsidRDefault="00000000">
                  <w:pPr>
                    <w:pStyle w:val="afe"/>
                    <w:spacing w:after="0"/>
                    <w:ind w:left="0"/>
                    <w:jc w:val="center"/>
                    <w:rPr>
                      <w:rFonts w:cstheme="minorHAnsi"/>
                      <w:sz w:val="22"/>
                    </w:rPr>
                  </w:pPr>
                  <w:r>
                    <w:rPr>
                      <w:rFonts w:cstheme="minorHAnsi"/>
                      <w:sz w:val="22"/>
                    </w:rPr>
                    <w:t>Set 3</w:t>
                  </w:r>
                </w:p>
              </w:tc>
              <w:tc>
                <w:tcPr>
                  <w:tcW w:w="0" w:type="auto"/>
                </w:tcPr>
                <w:p w14:paraId="222E02AC" w14:textId="77777777" w:rsidR="00657AAF" w:rsidRDefault="00000000">
                  <w:pPr>
                    <w:pStyle w:val="afe"/>
                    <w:spacing w:after="0"/>
                    <w:ind w:left="0"/>
                    <w:jc w:val="center"/>
                    <w:rPr>
                      <w:rFonts w:cstheme="minorHAnsi"/>
                      <w:sz w:val="22"/>
                    </w:rPr>
                  </w:pPr>
                  <w:r>
                    <w:rPr>
                      <w:rFonts w:cstheme="minorHAnsi"/>
                      <w:sz w:val="22"/>
                    </w:rPr>
                    <w:t>Set 1</w:t>
                  </w:r>
                </w:p>
              </w:tc>
              <w:tc>
                <w:tcPr>
                  <w:tcW w:w="0" w:type="auto"/>
                </w:tcPr>
                <w:p w14:paraId="5A293C5A" w14:textId="77777777" w:rsidR="00657AAF" w:rsidRDefault="00000000">
                  <w:pPr>
                    <w:pStyle w:val="afe"/>
                    <w:spacing w:after="0"/>
                    <w:ind w:left="0"/>
                    <w:jc w:val="center"/>
                    <w:rPr>
                      <w:rFonts w:cstheme="minorHAnsi"/>
                      <w:sz w:val="22"/>
                    </w:rPr>
                  </w:pPr>
                  <w:r>
                    <w:rPr>
                      <w:rFonts w:cstheme="minorHAnsi"/>
                      <w:sz w:val="22"/>
                    </w:rPr>
                    <w:t>Set 2</w:t>
                  </w:r>
                </w:p>
              </w:tc>
              <w:tc>
                <w:tcPr>
                  <w:tcW w:w="0" w:type="auto"/>
                </w:tcPr>
                <w:p w14:paraId="7AFD278D" w14:textId="77777777" w:rsidR="00657AAF" w:rsidRDefault="00000000">
                  <w:pPr>
                    <w:pStyle w:val="afe"/>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000000">
                  <w:pPr>
                    <w:pStyle w:val="afe"/>
                    <w:spacing w:after="0"/>
                    <w:ind w:left="0"/>
                    <w:jc w:val="center"/>
                    <w:rPr>
                      <w:rFonts w:cstheme="minorHAnsi"/>
                      <w:bCs/>
                      <w:sz w:val="22"/>
                    </w:rPr>
                  </w:pPr>
                  <w:r>
                    <w:rPr>
                      <w:bCs/>
                    </w:rPr>
                    <w:t>84</w:t>
                  </w:r>
                </w:p>
              </w:tc>
              <w:tc>
                <w:tcPr>
                  <w:tcW w:w="0" w:type="auto"/>
                </w:tcPr>
                <w:p w14:paraId="4000CDBB" w14:textId="77777777" w:rsidR="00657AAF" w:rsidRDefault="00000000">
                  <w:pPr>
                    <w:pStyle w:val="afe"/>
                    <w:spacing w:after="0"/>
                    <w:ind w:left="0"/>
                    <w:jc w:val="center"/>
                    <w:rPr>
                      <w:rFonts w:cstheme="minorHAnsi"/>
                      <w:bCs/>
                      <w:sz w:val="22"/>
                    </w:rPr>
                  </w:pPr>
                  <w:r>
                    <w:rPr>
                      <w:bCs/>
                    </w:rPr>
                    <w:t>72</w:t>
                  </w:r>
                </w:p>
              </w:tc>
              <w:tc>
                <w:tcPr>
                  <w:tcW w:w="0" w:type="auto"/>
                </w:tcPr>
                <w:p w14:paraId="79E16728" w14:textId="77777777" w:rsidR="00657AAF" w:rsidRDefault="00000000">
                  <w:pPr>
                    <w:pStyle w:val="afe"/>
                    <w:spacing w:after="0"/>
                    <w:ind w:left="0"/>
                    <w:jc w:val="center"/>
                    <w:rPr>
                      <w:rFonts w:cstheme="minorHAnsi"/>
                      <w:bCs/>
                      <w:sz w:val="22"/>
                    </w:rPr>
                  </w:pPr>
                  <w:r>
                    <w:rPr>
                      <w:bCs/>
                    </w:rPr>
                    <w:t>45.6</w:t>
                  </w:r>
                </w:p>
              </w:tc>
              <w:tc>
                <w:tcPr>
                  <w:tcW w:w="0" w:type="auto"/>
                </w:tcPr>
                <w:p w14:paraId="573F5CC5" w14:textId="77777777" w:rsidR="00657AAF" w:rsidRDefault="00000000">
                  <w:pPr>
                    <w:pStyle w:val="afe"/>
                    <w:spacing w:after="0"/>
                    <w:ind w:left="0"/>
                    <w:jc w:val="center"/>
                    <w:rPr>
                      <w:rFonts w:cstheme="minorHAnsi"/>
                      <w:bCs/>
                      <w:sz w:val="22"/>
                    </w:rPr>
                  </w:pPr>
                  <w:r>
                    <w:rPr>
                      <w:bCs/>
                    </w:rPr>
                    <w:t>9.6</w:t>
                  </w:r>
                </w:p>
              </w:tc>
              <w:tc>
                <w:tcPr>
                  <w:tcW w:w="0" w:type="auto"/>
                </w:tcPr>
                <w:p w14:paraId="34D6D97E" w14:textId="77777777" w:rsidR="00657AAF" w:rsidRDefault="00000000">
                  <w:pPr>
                    <w:pStyle w:val="afe"/>
                    <w:spacing w:after="0"/>
                    <w:ind w:left="0"/>
                    <w:jc w:val="center"/>
                    <w:rPr>
                      <w:rFonts w:cstheme="minorHAnsi"/>
                      <w:bCs/>
                      <w:sz w:val="22"/>
                    </w:rPr>
                  </w:pPr>
                  <w:r>
                    <w:rPr>
                      <w:bCs/>
                    </w:rPr>
                    <w:t>12</w:t>
                  </w:r>
                </w:p>
              </w:tc>
              <w:tc>
                <w:tcPr>
                  <w:tcW w:w="0" w:type="auto"/>
                </w:tcPr>
                <w:p w14:paraId="31628E24" w14:textId="77777777" w:rsidR="00657AAF" w:rsidRDefault="00000000">
                  <w:pPr>
                    <w:pStyle w:val="afe"/>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Batang"/>
                <w:sz w:val="22"/>
                <w:szCs w:val="22"/>
                <w:lang w:eastAsia="ko-KR"/>
              </w:rPr>
            </w:pPr>
          </w:p>
          <w:p w14:paraId="6EA55FF9" w14:textId="77777777" w:rsidR="00657AAF" w:rsidRDefault="00000000">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000000">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000000">
                  <w:pPr>
                    <w:pStyle w:val="afe"/>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000000">
                  <w:pPr>
                    <w:pStyle w:val="afe"/>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000000">
                  <w:pPr>
                    <w:pStyle w:val="afe"/>
                    <w:spacing w:after="0"/>
                    <w:ind w:left="0"/>
                    <w:jc w:val="center"/>
                    <w:rPr>
                      <w:rFonts w:cstheme="minorHAnsi"/>
                      <w:sz w:val="22"/>
                    </w:rPr>
                  </w:pPr>
                  <w:r>
                    <w:rPr>
                      <w:rFonts w:cstheme="minorHAnsi"/>
                      <w:sz w:val="22"/>
                    </w:rPr>
                    <w:t>Set 1</w:t>
                  </w:r>
                </w:p>
              </w:tc>
              <w:tc>
                <w:tcPr>
                  <w:tcW w:w="0" w:type="auto"/>
                </w:tcPr>
                <w:p w14:paraId="3704F89A" w14:textId="77777777" w:rsidR="00657AAF" w:rsidRDefault="00000000">
                  <w:pPr>
                    <w:pStyle w:val="afe"/>
                    <w:spacing w:after="0"/>
                    <w:ind w:left="0"/>
                    <w:jc w:val="center"/>
                    <w:rPr>
                      <w:rFonts w:cstheme="minorHAnsi"/>
                      <w:sz w:val="22"/>
                    </w:rPr>
                  </w:pPr>
                  <w:r>
                    <w:rPr>
                      <w:rFonts w:cstheme="minorHAnsi"/>
                      <w:sz w:val="22"/>
                    </w:rPr>
                    <w:t>Set 2</w:t>
                  </w:r>
                </w:p>
              </w:tc>
              <w:tc>
                <w:tcPr>
                  <w:tcW w:w="0" w:type="auto"/>
                </w:tcPr>
                <w:p w14:paraId="54C20FF9" w14:textId="77777777" w:rsidR="00657AAF" w:rsidRDefault="00000000">
                  <w:pPr>
                    <w:pStyle w:val="afe"/>
                    <w:spacing w:after="0"/>
                    <w:ind w:left="0"/>
                    <w:jc w:val="center"/>
                    <w:rPr>
                      <w:rFonts w:cstheme="minorHAnsi"/>
                      <w:sz w:val="22"/>
                    </w:rPr>
                  </w:pPr>
                  <w:r>
                    <w:rPr>
                      <w:rFonts w:cstheme="minorHAnsi"/>
                      <w:sz w:val="22"/>
                    </w:rPr>
                    <w:t>Set 3</w:t>
                  </w:r>
                </w:p>
              </w:tc>
              <w:tc>
                <w:tcPr>
                  <w:tcW w:w="0" w:type="auto"/>
                </w:tcPr>
                <w:p w14:paraId="33EBB01B" w14:textId="77777777" w:rsidR="00657AAF" w:rsidRDefault="00000000">
                  <w:pPr>
                    <w:pStyle w:val="afe"/>
                    <w:spacing w:after="0"/>
                    <w:ind w:left="0"/>
                    <w:jc w:val="center"/>
                    <w:rPr>
                      <w:rFonts w:cstheme="minorHAnsi"/>
                      <w:sz w:val="22"/>
                    </w:rPr>
                  </w:pPr>
                  <w:r>
                    <w:rPr>
                      <w:rFonts w:cstheme="minorHAnsi"/>
                      <w:sz w:val="22"/>
                    </w:rPr>
                    <w:t>Set 1</w:t>
                  </w:r>
                </w:p>
              </w:tc>
              <w:tc>
                <w:tcPr>
                  <w:tcW w:w="0" w:type="auto"/>
                </w:tcPr>
                <w:p w14:paraId="73CFBDD1" w14:textId="77777777" w:rsidR="00657AAF" w:rsidRDefault="00000000">
                  <w:pPr>
                    <w:pStyle w:val="afe"/>
                    <w:spacing w:after="0"/>
                    <w:ind w:left="0"/>
                    <w:jc w:val="center"/>
                    <w:rPr>
                      <w:rFonts w:cstheme="minorHAnsi"/>
                      <w:sz w:val="22"/>
                    </w:rPr>
                  </w:pPr>
                  <w:r>
                    <w:rPr>
                      <w:rFonts w:cstheme="minorHAnsi"/>
                      <w:sz w:val="22"/>
                    </w:rPr>
                    <w:t>Set 2</w:t>
                  </w:r>
                </w:p>
              </w:tc>
              <w:tc>
                <w:tcPr>
                  <w:tcW w:w="0" w:type="auto"/>
                </w:tcPr>
                <w:p w14:paraId="03B1FC1B" w14:textId="77777777" w:rsidR="00657AAF" w:rsidRDefault="00000000">
                  <w:pPr>
                    <w:pStyle w:val="afe"/>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000000">
                  <w:pPr>
                    <w:pStyle w:val="afe"/>
                    <w:spacing w:after="0"/>
                    <w:ind w:left="0"/>
                    <w:jc w:val="center"/>
                    <w:rPr>
                      <w:rFonts w:cstheme="minorHAnsi"/>
                      <w:bCs/>
                      <w:sz w:val="22"/>
                    </w:rPr>
                  </w:pPr>
                  <w:r>
                    <w:rPr>
                      <w:bCs/>
                    </w:rPr>
                    <w:t>55</w:t>
                  </w:r>
                </w:p>
              </w:tc>
              <w:tc>
                <w:tcPr>
                  <w:tcW w:w="0" w:type="auto"/>
                </w:tcPr>
                <w:p w14:paraId="27EBFDE2" w14:textId="77777777" w:rsidR="00657AAF" w:rsidRDefault="00000000">
                  <w:pPr>
                    <w:pStyle w:val="afe"/>
                    <w:spacing w:after="0"/>
                    <w:ind w:left="0"/>
                    <w:jc w:val="center"/>
                    <w:rPr>
                      <w:rFonts w:cstheme="minorHAnsi"/>
                      <w:bCs/>
                      <w:sz w:val="22"/>
                    </w:rPr>
                  </w:pPr>
                  <w:r>
                    <w:rPr>
                      <w:bCs/>
                    </w:rPr>
                    <w:t>40</w:t>
                  </w:r>
                </w:p>
              </w:tc>
              <w:tc>
                <w:tcPr>
                  <w:tcW w:w="0" w:type="auto"/>
                </w:tcPr>
                <w:p w14:paraId="23778B70" w14:textId="77777777" w:rsidR="00657AAF" w:rsidRDefault="00000000">
                  <w:pPr>
                    <w:pStyle w:val="afe"/>
                    <w:spacing w:after="0"/>
                    <w:ind w:left="0"/>
                    <w:jc w:val="center"/>
                    <w:rPr>
                      <w:rFonts w:cstheme="minorHAnsi"/>
                      <w:bCs/>
                      <w:sz w:val="22"/>
                    </w:rPr>
                  </w:pPr>
                  <w:r>
                    <w:rPr>
                      <w:bCs/>
                    </w:rPr>
                    <w:t>42</w:t>
                  </w:r>
                </w:p>
              </w:tc>
              <w:tc>
                <w:tcPr>
                  <w:tcW w:w="0" w:type="auto"/>
                </w:tcPr>
                <w:p w14:paraId="3C2D1457" w14:textId="77777777" w:rsidR="00657AAF" w:rsidRDefault="00000000">
                  <w:pPr>
                    <w:pStyle w:val="afe"/>
                    <w:spacing w:after="0"/>
                    <w:ind w:left="0"/>
                    <w:jc w:val="center"/>
                    <w:rPr>
                      <w:rFonts w:cstheme="minorHAnsi"/>
                      <w:bCs/>
                      <w:sz w:val="22"/>
                    </w:rPr>
                  </w:pPr>
                  <w:r>
                    <w:rPr>
                      <w:bCs/>
                    </w:rPr>
                    <w:t>1</w:t>
                  </w:r>
                </w:p>
              </w:tc>
              <w:tc>
                <w:tcPr>
                  <w:tcW w:w="0" w:type="auto"/>
                </w:tcPr>
                <w:p w14:paraId="2872207A" w14:textId="77777777" w:rsidR="00657AAF" w:rsidRDefault="00000000">
                  <w:pPr>
                    <w:pStyle w:val="afe"/>
                    <w:spacing w:after="0"/>
                    <w:ind w:left="0"/>
                    <w:jc w:val="center"/>
                    <w:rPr>
                      <w:rFonts w:cstheme="minorHAnsi"/>
                      <w:bCs/>
                      <w:sz w:val="22"/>
                    </w:rPr>
                  </w:pPr>
                  <w:r>
                    <w:rPr>
                      <w:bCs/>
                    </w:rPr>
                    <w:t>0.8</w:t>
                  </w:r>
                </w:p>
              </w:tc>
              <w:tc>
                <w:tcPr>
                  <w:tcW w:w="0" w:type="auto"/>
                </w:tcPr>
                <w:p w14:paraId="3D54BE1D" w14:textId="77777777" w:rsidR="00657AAF" w:rsidRDefault="00000000">
                  <w:pPr>
                    <w:pStyle w:val="afe"/>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Batang"/>
                <w:sz w:val="22"/>
                <w:szCs w:val="22"/>
                <w:lang w:eastAsia="ko-KR"/>
              </w:rPr>
            </w:pPr>
          </w:p>
          <w:p w14:paraId="02372388" w14:textId="77777777" w:rsidR="00657AAF" w:rsidRDefault="00000000">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000000">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000000">
            <w:r>
              <w:lastRenderedPageBreak/>
              <w:t>Samsung</w:t>
            </w:r>
          </w:p>
        </w:tc>
        <w:tc>
          <w:tcPr>
            <w:tcW w:w="7970" w:type="dxa"/>
          </w:tcPr>
          <w:p w14:paraId="675FE7CA" w14:textId="77777777" w:rsidR="00657AAF" w:rsidRDefault="00000000">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000000">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000000">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043DC5AF" w14:textId="77777777" w:rsidR="00657AAF" w:rsidRDefault="00000000">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0D58624" w14:textId="77777777" w:rsidR="00657AAF" w:rsidRDefault="00000000">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A87FC6E" w14:textId="77777777" w:rsidR="00657AAF" w:rsidRDefault="00000000">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Pr>
                <w:rFonts w:hint="eastAsia"/>
                <w:lang w:val="en-GB" w:eastAsia="ko-KR"/>
              </w:rPr>
              <w:t>,</w:t>
            </w:r>
            <w:r>
              <w:rPr>
                <w:lang w:val="en-GB" w:eastAsia="ko-KR"/>
              </w:rPr>
              <w:t xml:space="preserve"> where</w:t>
            </w:r>
          </w:p>
          <w:p w14:paraId="3DEBCA46" w14:textId="77777777" w:rsidR="00657AAF" w:rsidRDefault="00000000">
            <w:pPr>
              <w:numPr>
                <w:ilvl w:val="4"/>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Pr>
                <w:rFonts w:hint="eastAsia"/>
                <w:iCs/>
                <w:sz w:val="21"/>
                <w:lang w:val="en-GB"/>
              </w:rPr>
              <w:t xml:space="preserve"> </w:t>
            </w:r>
            <w:r>
              <w:rPr>
                <w:lang w:val="en-GB" w:eastAsia="ko-KR"/>
              </w:rPr>
              <w:t xml:space="preserve">is </w:t>
            </w:r>
          </w:p>
          <w:p w14:paraId="19BBAFC1" w14:textId="77777777" w:rsidR="00657AAF" w:rsidRDefault="00000000">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000000">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000000">
            <w:pPr>
              <w:numPr>
                <w:ilvl w:val="4"/>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Pr>
                <w:rFonts w:hint="eastAsia"/>
                <w:iCs/>
                <w:sz w:val="21"/>
                <w:lang w:val="en-GB"/>
              </w:rPr>
              <w:t xml:space="preserve"> </w:t>
            </w:r>
            <w:r>
              <w:rPr>
                <w:lang w:val="en-GB" w:eastAsia="ko-KR"/>
              </w:rPr>
              <w:t xml:space="preserve">is </w:t>
            </w:r>
          </w:p>
          <w:p w14:paraId="4C98F832" w14:textId="77777777" w:rsidR="00657AAF" w:rsidRDefault="00000000">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000000">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000000">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000000">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000000">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27EF6F85" w14:textId="77777777" w:rsidR="00657AAF" w:rsidRDefault="00000000">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7960A73" w14:textId="77777777" w:rsidR="00657AAF" w:rsidRDefault="00000000">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421B9C0B" w14:textId="77777777" w:rsidR="00657AAF" w:rsidRDefault="00000000">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83E29AA" w14:textId="77777777" w:rsidR="00657AAF" w:rsidRDefault="00000000">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000000">
            <w:pPr>
              <w:numPr>
                <w:ilvl w:val="1"/>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000000">
            <w:pPr>
              <w:numPr>
                <w:ilvl w:val="2"/>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000000">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4440CCB5" w14:textId="77777777" w:rsidR="00657AAF" w:rsidRDefault="00000000">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4FA1DD7" w14:textId="77777777" w:rsidR="00657AAF" w:rsidRDefault="00000000">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0A576BAB" w14:textId="77777777" w:rsidR="00657AAF" w:rsidRDefault="00000000">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56CA3931" w14:textId="77777777" w:rsidR="00657AAF" w:rsidRDefault="00000000">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000000">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000000">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000000">
            <w:r>
              <w:t>Ericsson</w:t>
            </w:r>
          </w:p>
        </w:tc>
        <w:tc>
          <w:tcPr>
            <w:tcW w:w="7970" w:type="dxa"/>
          </w:tcPr>
          <w:p w14:paraId="734D6DC8" w14:textId="77777777" w:rsidR="00657AAF" w:rsidRDefault="00000000">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7C79747C" w14:textId="77777777" w:rsidR="00657AAF" w:rsidRDefault="00000000">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5A76A95D" w14:textId="77777777" w:rsidR="00657AAF"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2"/>
          </w:p>
          <w:bookmarkStart w:id="73" w:name="_Toc115445762"/>
          <w:p w14:paraId="154C396B" w14:textId="77777777" w:rsidR="00657AAF"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28436F2D" w14:textId="77777777" w:rsidR="00657AAF"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4"/>
          </w:p>
          <w:bookmarkStart w:id="75" w:name="_Toc115445764"/>
          <w:p w14:paraId="3E0CD8C1" w14:textId="77777777" w:rsidR="00657AAF"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0DE441ED" w14:textId="77777777" w:rsidR="00657AAF" w:rsidRDefault="00000000">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08C1E476" w14:textId="77777777" w:rsidR="00657AAF" w:rsidRDefault="00000000">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116641A9" w14:textId="77777777" w:rsidR="00657AAF" w:rsidRDefault="00000000">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78"/>
          </w:p>
        </w:tc>
      </w:tr>
      <w:tr w:rsidR="00657AAF" w14:paraId="5FEB2E29" w14:textId="77777777">
        <w:trPr>
          <w:trHeight w:val="1470"/>
        </w:trPr>
        <w:tc>
          <w:tcPr>
            <w:tcW w:w="1661" w:type="dxa"/>
          </w:tcPr>
          <w:p w14:paraId="4464A575" w14:textId="77777777" w:rsidR="00657AAF" w:rsidRDefault="00000000">
            <w:r>
              <w:lastRenderedPageBreak/>
              <w:t>NTT DOCOMO</w:t>
            </w:r>
          </w:p>
        </w:tc>
        <w:tc>
          <w:tcPr>
            <w:tcW w:w="7970" w:type="dxa"/>
          </w:tcPr>
          <w:p w14:paraId="642C59EF" w14:textId="77777777" w:rsidR="00657AAF" w:rsidRDefault="00000000">
            <w:pPr>
              <w:pStyle w:val="afe"/>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000000">
            <w:pPr>
              <w:pStyle w:val="afe"/>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000000">
            <w:pPr>
              <w:pStyle w:val="afe"/>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000000">
            <w:r>
              <w:t>Qualcomm</w:t>
            </w:r>
          </w:p>
        </w:tc>
        <w:tc>
          <w:tcPr>
            <w:tcW w:w="7970" w:type="dxa"/>
          </w:tcPr>
          <w:p w14:paraId="0890BD3E" w14:textId="77777777" w:rsidR="00657AAF" w:rsidRDefault="00000000">
            <w:pPr>
              <w:rPr>
                <w:u w:val="single"/>
              </w:rPr>
            </w:pPr>
            <w:r>
              <w:rPr>
                <w:u w:val="single"/>
              </w:rPr>
              <w:t>DL</w:t>
            </w:r>
          </w:p>
          <w:p w14:paraId="33B8B96F" w14:textId="77777777" w:rsidR="00657AAF"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000000">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respectively</w:t>
            </w:r>
          </w:p>
          <w:p w14:paraId="55C46CFA" w14:textId="77777777" w:rsidR="00657AAF" w:rsidRDefault="00000000">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6B95907A" w14:textId="77777777" w:rsidR="00657AAF" w:rsidRDefault="00000000">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transmission</w:t>
            </w:r>
          </w:p>
          <w:p w14:paraId="63D49A78" w14:textId="77777777" w:rsidR="00657AAF" w:rsidRDefault="00000000">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6E36DB10" w14:textId="77777777" w:rsidR="00657AAF" w:rsidRDefault="00000000">
            <w:pPr>
              <w:pStyle w:val="afe"/>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97EDD1D" w14:textId="77777777" w:rsidR="00657AAF" w:rsidRDefault="00000000">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000000">
            <w:pPr>
              <w:pStyle w:val="afe"/>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3DA4EDE5" w14:textId="77777777" w:rsidR="00657AAF" w:rsidRDefault="00000000">
            <w:pPr>
              <w:pStyle w:val="afe"/>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7B4733FE" w14:textId="77777777" w:rsidR="00657AAF" w:rsidRDefault="00657AAF">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00000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00000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000000">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00000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000000">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00000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00000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000000">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00000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00000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000000">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afe"/>
              <w:tabs>
                <w:tab w:val="left" w:pos="360"/>
              </w:tabs>
              <w:overflowPunct/>
              <w:snapToGrid w:val="0"/>
              <w:spacing w:after="120"/>
              <w:jc w:val="both"/>
              <w:textAlignment w:val="auto"/>
            </w:pPr>
          </w:p>
          <w:p w14:paraId="680E914D" w14:textId="77777777" w:rsidR="00657AAF" w:rsidRDefault="00000000">
            <w:pPr>
              <w:tabs>
                <w:tab w:val="left" w:pos="360"/>
              </w:tabs>
              <w:rPr>
                <w:u w:val="single"/>
              </w:rPr>
            </w:pPr>
            <w:r>
              <w:rPr>
                <w:u w:val="single"/>
              </w:rPr>
              <w:t>UL</w:t>
            </w:r>
          </w:p>
          <w:p w14:paraId="11E919E2" w14:textId="77777777" w:rsidR="00657AAF" w:rsidRDefault="00000000">
            <w:pPr>
              <w:tabs>
                <w:tab w:val="left" w:pos="360"/>
              </w:tabs>
              <w:rPr>
                <w:i/>
              </w:rPr>
            </w:pPr>
            <w:r>
              <w:rPr>
                <w:i/>
              </w:rPr>
              <w:t>Power consumption of an active UL reception is adapted in spatial and frequency domain as</w:t>
            </w:r>
          </w:p>
          <w:p w14:paraId="36929D96" w14:textId="77777777" w:rsidR="00657AAF"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000000">
            <w:pPr>
              <w:pStyle w:val="afe"/>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6F5EF832" w14:textId="77777777" w:rsidR="00657AAF" w:rsidRDefault="00000000">
            <w:pPr>
              <w:pStyle w:val="afe"/>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RxRUs and the reference number of RxRUs for UL reception</w:t>
            </w:r>
          </w:p>
          <w:p w14:paraId="29648429" w14:textId="77777777" w:rsidR="00657AAF" w:rsidRDefault="00000000">
            <w:pPr>
              <w:pStyle w:val="afe"/>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102EE540" w14:textId="77777777" w:rsidR="00657AAF" w:rsidRDefault="0000000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000000">
            <w:pPr>
              <w:pStyle w:val="afe"/>
              <w:numPr>
                <w:ilvl w:val="1"/>
                <w:numId w:val="30"/>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70A77A29" w14:textId="77777777" w:rsidR="00657AAF" w:rsidRDefault="0000000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000000">
      <w:pPr>
        <w:pStyle w:val="30"/>
      </w:pPr>
      <w:r>
        <w:t>Initial round</w:t>
      </w:r>
    </w:p>
    <w:p w14:paraId="38491AE6" w14:textId="77777777" w:rsidR="00657AAF" w:rsidRDefault="0000000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799AC3D" w14:textId="77777777" w:rsidR="00657AAF" w:rsidRDefault="00657AAF">
      <w:pPr>
        <w:spacing w:after="0"/>
      </w:pPr>
    </w:p>
    <w:tbl>
      <w:tblPr>
        <w:tblStyle w:val="af6"/>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000000">
            <w:pPr>
              <w:rPr>
                <w:b/>
                <w:bCs/>
              </w:rPr>
            </w:pPr>
            <w:r>
              <w:rPr>
                <w:b/>
                <w:bCs/>
              </w:rPr>
              <w:t>FL1/FL2 Proposal 2.4.1:</w:t>
            </w:r>
          </w:p>
          <w:p w14:paraId="592DB7F5" w14:textId="77777777" w:rsidR="00657AAF" w:rsidRDefault="00000000">
            <w:pPr>
              <w:pStyle w:val="afe"/>
              <w:widowControl/>
              <w:numPr>
                <w:ilvl w:val="0"/>
                <w:numId w:val="9"/>
              </w:numPr>
              <w:spacing w:after="0"/>
              <w:rPr>
                <w:b/>
              </w:rPr>
            </w:pPr>
            <w:r>
              <w:rPr>
                <w:b/>
              </w:rPr>
              <w:t>The BS power consumption in a slot is provided by</w:t>
            </w:r>
          </w:p>
          <w:p w14:paraId="49F725EB" w14:textId="77777777" w:rsidR="00657AAF" w:rsidRDefault="00000000">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000000">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000000">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power for BS in active, which is not scaled based on reference configurations. </w:t>
            </w:r>
          </w:p>
          <w:p w14:paraId="28063D62" w14:textId="77777777" w:rsidR="00657AAF" w:rsidRDefault="00000000">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000000">
            <w:pPr>
              <w:pStyle w:val="afe"/>
              <w:widowControl/>
              <w:numPr>
                <w:ilvl w:val="3"/>
                <w:numId w:val="9"/>
              </w:numPr>
              <w:rPr>
                <w:rFonts w:eastAsia="Malgun Gothic"/>
                <w:iCs/>
                <w:lang w:eastAsia="zh-CN"/>
              </w:rPr>
            </w:pPr>
            <w:r>
              <w:rPr>
                <w:rFonts w:eastAsia="Malgun Gothic"/>
                <w:iCs/>
                <w:lang w:eastAsia="zh-CN"/>
              </w:rPr>
              <w:t>Other values can be optionally reported</w:t>
            </w:r>
          </w:p>
          <w:p w14:paraId="13977F6B" w14:textId="77777777" w:rsidR="00657AAF" w:rsidRDefault="00000000">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35FFE617" w14:textId="77777777" w:rsidR="00657AAF" w:rsidRDefault="00000000">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352ADF5E" w14:textId="77777777" w:rsidR="00657AAF" w:rsidRDefault="00000000">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D95297" w14:textId="77777777" w:rsidR="00657AAF"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D422C91" w14:textId="77777777" w:rsidR="00657AAF" w:rsidRDefault="00000000">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EB49BFB" w14:textId="77777777" w:rsidR="00657AAF" w:rsidRDefault="00000000">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000000">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000000">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000000">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0841DED" w14:textId="77777777" w:rsidR="00657AAF" w:rsidRDefault="00000000">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000000">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4DB3CC5" w14:textId="77777777" w:rsidR="00657AAF" w:rsidRDefault="00000000">
            <w:pPr>
              <w:pStyle w:val="afe"/>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9B728EE" w14:textId="77777777" w:rsidR="00657AAF" w:rsidRDefault="00000000">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62AA2AB8" w14:textId="77777777" w:rsidR="00657AAF" w:rsidRDefault="00000000">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00000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000000">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00000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000000">
            <w:pPr>
              <w:pStyle w:val="afe"/>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000000">
            <w:pPr>
              <w:pStyle w:val="afe"/>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000000">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5CE7B1B" w14:textId="77777777" w:rsidR="00657AAF" w:rsidRDefault="00000000">
            <w:pPr>
              <w:pStyle w:val="afe"/>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000000">
            <w:pPr>
              <w:pStyle w:val="afe"/>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000000">
            <w:pPr>
              <w:spacing w:after="0"/>
              <w:jc w:val="center"/>
              <w:rPr>
                <w:rFonts w:eastAsiaTheme="minorEastAsia"/>
              </w:rPr>
            </w:pPr>
            <w:r>
              <w:rPr>
                <w:rFonts w:eastAsia="Malgun Gothic" w:hint="eastAsia"/>
                <w:lang w:eastAsia="ko-KR"/>
              </w:rPr>
              <w:t>LG Electronics</w:t>
            </w:r>
          </w:p>
        </w:tc>
        <w:tc>
          <w:tcPr>
            <w:tcW w:w="8329" w:type="dxa"/>
          </w:tcPr>
          <w:p w14:paraId="3A280748" w14:textId="77777777" w:rsidR="00657AAF" w:rsidRDefault="0000000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CAC3A29" w14:textId="77777777" w:rsidR="00657AAF" w:rsidRDefault="00000000">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6400B09" w14:textId="77777777" w:rsidR="00657AAF" w:rsidRDefault="00000000">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1F457CC" w14:textId="77777777" w:rsidR="00657AAF" w:rsidRDefault="00000000">
            <w:pPr>
              <w:pStyle w:val="afe"/>
              <w:numPr>
                <w:ilvl w:val="1"/>
                <w:numId w:val="9"/>
              </w:numPr>
              <w:spacing w:after="0"/>
              <w:rPr>
                <w:rFonts w:eastAsia="Malgun Gothic"/>
                <w:lang w:eastAsia="ko-KR"/>
              </w:rPr>
            </w:pPr>
            <w:r>
              <w:rPr>
                <w:rFonts w:eastAsia="Malgun Gothic"/>
                <w:lang w:eastAsia="ko-KR"/>
              </w:rPr>
              <w:t>Which formula Alt 3 in the last bullet refers to?</w:t>
            </w:r>
          </w:p>
          <w:p w14:paraId="55D90CCB" w14:textId="77777777" w:rsidR="00657AAF" w:rsidRDefault="0000000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657AAF" w14:paraId="2D3075F2" w14:textId="77777777">
        <w:tc>
          <w:tcPr>
            <w:tcW w:w="1305" w:type="dxa"/>
          </w:tcPr>
          <w:p w14:paraId="7F1DAC23" w14:textId="77777777" w:rsidR="00657AAF"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061A62A" w14:textId="77777777" w:rsidR="00657AAF" w:rsidRDefault="0000000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57AAF" w14:paraId="4368495B" w14:textId="77777777">
        <w:tc>
          <w:tcPr>
            <w:tcW w:w="1305" w:type="dxa"/>
          </w:tcPr>
          <w:p w14:paraId="372992D7" w14:textId="77777777" w:rsidR="00657AAF" w:rsidRDefault="00000000">
            <w:pPr>
              <w:spacing w:after="0"/>
              <w:jc w:val="center"/>
              <w:rPr>
                <w:rFonts w:eastAsia="MS Mincho"/>
                <w:lang w:eastAsia="ja-JP"/>
              </w:rPr>
            </w:pPr>
            <w:r>
              <w:rPr>
                <w:rFonts w:eastAsiaTheme="minorEastAsia" w:hint="eastAsia"/>
              </w:rPr>
              <w:t>Nokia/Nsb</w:t>
            </w:r>
          </w:p>
        </w:tc>
        <w:tc>
          <w:tcPr>
            <w:tcW w:w="8329" w:type="dxa"/>
          </w:tcPr>
          <w:p w14:paraId="50F31859" w14:textId="77777777" w:rsidR="00657AAF" w:rsidRDefault="00000000">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000000">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000000">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34420089" w14:textId="77777777" w:rsidR="00657AAF" w:rsidRDefault="00000000">
            <w:pPr>
              <w:pStyle w:val="afe"/>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631B5B9D" w14:textId="77777777" w:rsidR="00657AAF" w:rsidRDefault="00657AAF">
            <w:pPr>
              <w:spacing w:after="0"/>
              <w:jc w:val="left"/>
              <w:rPr>
                <w:rFonts w:eastAsiaTheme="minorEastAsia"/>
              </w:rPr>
            </w:pPr>
          </w:p>
          <w:p w14:paraId="2B9679B1" w14:textId="77777777" w:rsidR="00657AAF" w:rsidRDefault="00000000">
            <w:pPr>
              <w:spacing w:after="0"/>
              <w:jc w:val="left"/>
              <w:rPr>
                <w:rFonts w:eastAsiaTheme="minorEastAsia"/>
              </w:rPr>
            </w:pPr>
            <w:r>
              <w:rPr>
                <w:rFonts w:eastAsiaTheme="minorEastAsia"/>
              </w:rPr>
              <w:t>Regarding “multi-TRP”, we could like to clarify that, the P_static is assumed common for all TRPs.</w:t>
            </w:r>
          </w:p>
          <w:p w14:paraId="46C7451B" w14:textId="77777777" w:rsidR="00657AAF" w:rsidRDefault="00657AAF">
            <w:pPr>
              <w:spacing w:after="0"/>
              <w:jc w:val="left"/>
              <w:rPr>
                <w:rFonts w:eastAsiaTheme="minorEastAsia"/>
              </w:rPr>
            </w:pPr>
          </w:p>
          <w:p w14:paraId="65B2F36C" w14:textId="77777777" w:rsidR="00657AAF" w:rsidRDefault="00000000">
            <w:pPr>
              <w:spacing w:after="0"/>
              <w:jc w:val="left"/>
              <w:rPr>
                <w:rFonts w:eastAsiaTheme="minorEastAsia"/>
              </w:rPr>
            </w:pPr>
            <w:r>
              <w:rPr>
                <w:rFonts w:eastAsiaTheme="minorEastAsia"/>
              </w:rPr>
              <w:t xml:space="preserve">Regarding “Antenna Adaptation Delay”, </w:t>
            </w:r>
          </w:p>
          <w:p w14:paraId="1D31758A" w14:textId="77777777" w:rsidR="00657AAF" w:rsidRDefault="00000000">
            <w:pPr>
              <w:pStyle w:val="afe"/>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D76F9EA" w14:textId="77777777" w:rsidR="00657AAF" w:rsidRDefault="00000000">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285E4420" w14:textId="77777777" w:rsidR="00657AAF" w:rsidRDefault="0000000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00000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275B7D1" w14:textId="77777777" w:rsidR="00657AAF" w:rsidRDefault="00000000">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000000">
            <w:pPr>
              <w:pStyle w:val="afe"/>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25CF5985" w14:textId="77777777" w:rsidR="00657AAF" w:rsidRDefault="00000000">
            <w:pPr>
              <w:pStyle w:val="afe"/>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00000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000000">
            <w:pPr>
              <w:pStyle w:val="afe"/>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000000">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000000">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000000">
            <w:pPr>
              <w:pStyle w:val="afe"/>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00000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00000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00000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000000">
            <w:pPr>
              <w:spacing w:after="0"/>
              <w:jc w:val="center"/>
              <w:rPr>
                <w:rFonts w:eastAsiaTheme="minorEastAsia"/>
              </w:rPr>
            </w:pPr>
            <w:r>
              <w:rPr>
                <w:rFonts w:eastAsiaTheme="minorEastAsia" w:hint="eastAsia"/>
              </w:rPr>
              <w:t>ZTE, Sanechips</w:t>
            </w:r>
          </w:p>
        </w:tc>
        <w:tc>
          <w:tcPr>
            <w:tcW w:w="8329" w:type="dxa"/>
          </w:tcPr>
          <w:p w14:paraId="630C665F" w14:textId="77777777" w:rsidR="00657AAF" w:rsidRDefault="00000000">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000000">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00000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00000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893FF81" w14:textId="77777777" w:rsidR="00657AAF" w:rsidRDefault="00000000">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0BDD1C6" w14:textId="77777777" w:rsidR="00657AAF" w:rsidRDefault="00000000">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000000">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000000">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w:t>
            </w:r>
          </w:p>
          <w:p w14:paraId="20622431" w14:textId="77777777" w:rsidR="00657AAF" w:rsidRDefault="00000000">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000000">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B21DBC2" w14:textId="77777777" w:rsidR="00657AAF" w:rsidRDefault="00000000">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000000">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00000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28FFEF66" w14:textId="77777777" w:rsidR="00657AAF" w:rsidRDefault="0000000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657AAF" w14:paraId="5C20D46D" w14:textId="77777777">
        <w:tc>
          <w:tcPr>
            <w:tcW w:w="1305" w:type="dxa"/>
          </w:tcPr>
          <w:p w14:paraId="1546B5F9" w14:textId="77777777" w:rsidR="00657AAF"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00000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000000">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000000">
            <w:pPr>
              <w:spacing w:after="0"/>
              <w:jc w:val="left"/>
              <w:rPr>
                <w:rFonts w:eastAsia="Malgun Gothic"/>
                <w:lang w:eastAsia="ko-KR"/>
              </w:rPr>
            </w:pPr>
            <w:r>
              <w:rPr>
                <w:rFonts w:eastAsia="Malgun Gothic"/>
                <w:lang w:eastAsia="ko-KR"/>
              </w:rPr>
              <w:t>Some feedback on OPPO’s comment:</w:t>
            </w:r>
          </w:p>
          <w:p w14:paraId="608DB4B9" w14:textId="77777777" w:rsidR="00657AAF" w:rsidRDefault="00000000">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75AF8C5" w14:textId="77777777" w:rsidR="00657AAF" w:rsidRDefault="00657AAF">
            <w:pPr>
              <w:spacing w:after="0"/>
              <w:jc w:val="left"/>
              <w:rPr>
                <w:rFonts w:eastAsia="Malgun Gothic"/>
                <w:lang w:eastAsia="ko-KR"/>
              </w:rPr>
            </w:pPr>
          </w:p>
          <w:p w14:paraId="3806760F" w14:textId="77777777" w:rsidR="00657AAF" w:rsidRDefault="0000000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000000">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00000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00000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00000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000000">
            <w:pPr>
              <w:spacing w:after="0"/>
              <w:jc w:val="center"/>
              <w:rPr>
                <w:rFonts w:eastAsiaTheme="minorEastAsia"/>
              </w:rPr>
            </w:pPr>
            <w:r>
              <w:rPr>
                <w:rFonts w:eastAsiaTheme="minorEastAsia"/>
              </w:rPr>
              <w:t>Vodafone</w:t>
            </w:r>
          </w:p>
        </w:tc>
        <w:tc>
          <w:tcPr>
            <w:tcW w:w="8329" w:type="dxa"/>
          </w:tcPr>
          <w:p w14:paraId="7DF8A877" w14:textId="77777777" w:rsidR="00657AAF" w:rsidRDefault="0000000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000000">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000000">
            <w:pPr>
              <w:spacing w:after="0"/>
              <w:jc w:val="left"/>
              <w:rPr>
                <w:rFonts w:eastAsiaTheme="minorEastAsia"/>
              </w:rPr>
            </w:pPr>
            <w:r>
              <w:rPr>
                <w:rFonts w:eastAsiaTheme="minorEastAsia" w:hint="eastAsia"/>
              </w:rPr>
              <w:t>T</w:t>
            </w:r>
            <w:r>
              <w:rPr>
                <w:rFonts w:eastAsiaTheme="minorEastAsia"/>
              </w:rPr>
              <w:t>o LGe:</w:t>
            </w:r>
          </w:p>
          <w:p w14:paraId="6F8EA71E" w14:textId="77777777" w:rsidR="00657AAF" w:rsidRDefault="00000000">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because the Pstatic=5.5 and P5=6.5</w:t>
            </w:r>
          </w:p>
          <w:p w14:paraId="4EAE0B9B" w14:textId="77777777" w:rsidR="00657AAF" w:rsidRDefault="00000000">
            <w:pPr>
              <w:pStyle w:val="afe"/>
              <w:numPr>
                <w:ilvl w:val="1"/>
                <w:numId w:val="9"/>
              </w:numPr>
              <w:spacing w:after="0"/>
              <w:rPr>
                <w:rFonts w:eastAsiaTheme="minorEastAsia"/>
              </w:rPr>
            </w:pPr>
            <w:r>
              <w:rPr>
                <w:rFonts w:eastAsiaTheme="minorEastAsia"/>
              </w:rPr>
              <w:t>I think what QC proposes is for the entire SCell.</w:t>
            </w:r>
          </w:p>
          <w:p w14:paraId="06000DC2" w14:textId="77777777" w:rsidR="00657AAF" w:rsidRDefault="00000000">
            <w:pPr>
              <w:pStyle w:val="afe"/>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000000">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2DB96" w14:textId="77777777" w:rsidR="00657AAF" w:rsidRDefault="00000000">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000000">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000000">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E4BBBD5" w14:textId="77777777" w:rsidR="00657AAF" w:rsidRDefault="00000000">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6A71D70F" w14:textId="77777777" w:rsidR="00657AAF" w:rsidRDefault="00000000">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2C543DE1" w14:textId="77777777" w:rsidR="00657AAF" w:rsidRDefault="00000000">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000000">
            <w:pPr>
              <w:spacing w:after="0"/>
              <w:rPr>
                <w:rFonts w:eastAsiaTheme="minorEastAsia"/>
              </w:rPr>
            </w:pPr>
            <w:r>
              <w:rPr>
                <w:rFonts w:eastAsiaTheme="minorEastAsia" w:hint="eastAsia"/>
              </w:rPr>
              <w:t>T</w:t>
            </w:r>
            <w:r>
              <w:rPr>
                <w:rFonts w:eastAsiaTheme="minorEastAsia"/>
              </w:rPr>
              <w:t>o Spreadtrum:</w:t>
            </w:r>
          </w:p>
          <w:p w14:paraId="33D22B00" w14:textId="77777777" w:rsidR="00657AAF" w:rsidRDefault="00000000">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0C87458" w14:textId="77777777" w:rsidR="00657AAF" w:rsidRDefault="00000000">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000000">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000000">
            <w:pPr>
              <w:pStyle w:val="afe"/>
              <w:numPr>
                <w:ilvl w:val="1"/>
                <w:numId w:val="9"/>
              </w:numPr>
              <w:spacing w:after="0"/>
              <w:rPr>
                <w:rFonts w:eastAsiaTheme="minorEastAsia"/>
              </w:rPr>
            </w:pPr>
            <w:r>
              <w:rPr>
                <w:rFonts w:eastAsiaTheme="minorEastAsia"/>
                <w:lang w:eastAsia="zh-CN"/>
              </w:rPr>
              <w:t>Thanks for spotting. Will reivew the formula in next round of update.</w:t>
            </w:r>
          </w:p>
          <w:p w14:paraId="7FD1C3A1" w14:textId="77777777" w:rsidR="00657AAF" w:rsidRDefault="00000000">
            <w:pPr>
              <w:pStyle w:val="afe"/>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000000">
            <w:pPr>
              <w:spacing w:after="0"/>
              <w:rPr>
                <w:rFonts w:eastAsiaTheme="minorEastAsia"/>
              </w:rPr>
            </w:pPr>
            <w:r>
              <w:rPr>
                <w:rFonts w:eastAsiaTheme="minorEastAsia"/>
              </w:rPr>
              <w:t>To ZTE,</w:t>
            </w:r>
          </w:p>
          <w:p w14:paraId="046E5BD9" w14:textId="77777777" w:rsidR="00657AAF" w:rsidRDefault="00000000">
            <w:pPr>
              <w:pStyle w:val="afe"/>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000000">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000000">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000000">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000000">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000000">
            <w:pPr>
              <w:pStyle w:val="afe"/>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000000">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000000">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00000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000000">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000000">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000000">
            <w:pPr>
              <w:pStyle w:val="afe"/>
              <w:widowControl/>
              <w:numPr>
                <w:ilvl w:val="1"/>
                <w:numId w:val="9"/>
              </w:numPr>
              <w:rPr>
                <w:color w:val="000000" w:themeColor="text1"/>
              </w:rPr>
            </w:pPr>
            <w:r>
              <w:rPr>
                <w:color w:val="000000" w:themeColor="text1"/>
                <w:lang w:eastAsia="zh-CN"/>
              </w:rPr>
              <w:t xml:space="preserve"> where</w:t>
            </w:r>
          </w:p>
          <w:p w14:paraId="26ECCB57" w14:textId="77777777" w:rsidR="00657AAF"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afe"/>
              <w:widowControl/>
              <w:numPr>
                <w:ilvl w:val="1"/>
                <w:numId w:val="9"/>
              </w:numPr>
              <w:rPr>
                <w:color w:val="00B0F0"/>
              </w:rPr>
            </w:pPr>
          </w:p>
          <w:p w14:paraId="2D2E2437" w14:textId="77777777" w:rsidR="00657AAF" w:rsidRDefault="00000000">
            <w:pPr>
              <w:pStyle w:val="afe"/>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000000">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14:paraId="4FB0A2EA" w14:textId="77777777" w:rsidR="00657AAF" w:rsidRDefault="00000000">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14:paraId="4666CFF0" w14:textId="77777777" w:rsidR="00657AAF" w:rsidRDefault="00000000">
            <w:pPr>
              <w:pStyle w:val="afe"/>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000000">
            <w:pPr>
              <w:pStyle w:val="afe"/>
              <w:spacing w:after="0"/>
              <w:rPr>
                <w:rFonts w:eastAsiaTheme="minorEastAsia"/>
              </w:rPr>
            </w:pPr>
            <w:r>
              <w:rPr>
                <w:rFonts w:eastAsiaTheme="minorEastAsia"/>
              </w:rPr>
              <w:t xml:space="preserve"> </w:t>
            </w:r>
          </w:p>
          <w:p w14:paraId="57758812" w14:textId="77777777" w:rsidR="00657AAF" w:rsidRDefault="00000000">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000000">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000000">
            <w:pPr>
              <w:pStyle w:val="afe"/>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000000">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000000">
            <w:pPr>
              <w:spacing w:after="0"/>
              <w:jc w:val="center"/>
              <w:rPr>
                <w:rFonts w:eastAsiaTheme="minorEastAsia"/>
              </w:rPr>
            </w:pPr>
            <w:r>
              <w:rPr>
                <w:rFonts w:eastAsiaTheme="minorEastAsia"/>
              </w:rPr>
              <w:t>InterDigital</w:t>
            </w:r>
          </w:p>
        </w:tc>
        <w:tc>
          <w:tcPr>
            <w:tcW w:w="8329" w:type="dxa"/>
          </w:tcPr>
          <w:p w14:paraId="3E3B24BF" w14:textId="77777777" w:rsidR="00657AAF" w:rsidRDefault="0000000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00000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000000">
            <w:pPr>
              <w:pStyle w:val="afe"/>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000000">
            <w:pPr>
              <w:pStyle w:val="afe"/>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000000">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000000">
            <w:pPr>
              <w:pStyle w:val="afe"/>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000000">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5B9801" w14:textId="77777777" w:rsidR="00657AAF" w:rsidRDefault="0000000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000000">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000000">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000000">
            <w:pPr>
              <w:spacing w:after="0"/>
              <w:rPr>
                <w:rFonts w:eastAsiaTheme="minorEastAsia"/>
              </w:rPr>
            </w:pPr>
            <w:r>
              <w:rPr>
                <w:rFonts w:eastAsiaTheme="minorEastAsia"/>
                <w:iCs/>
              </w:rPr>
              <w:t>Also, we agree with ZTE, vivo, InterDigital that the values should be separately defined for Cat1 and Cat 2.</w:t>
            </w:r>
          </w:p>
        </w:tc>
      </w:tr>
      <w:tr w:rsidR="00657AAF" w14:paraId="6B239693" w14:textId="77777777">
        <w:tc>
          <w:tcPr>
            <w:tcW w:w="1305" w:type="dxa"/>
          </w:tcPr>
          <w:p w14:paraId="02CD4778" w14:textId="77777777" w:rsidR="00657AAF" w:rsidRDefault="00000000">
            <w:pPr>
              <w:spacing w:after="0"/>
              <w:jc w:val="center"/>
              <w:rPr>
                <w:rFonts w:eastAsiaTheme="minorEastAsia"/>
              </w:rPr>
            </w:pPr>
            <w:r>
              <w:rPr>
                <w:rFonts w:eastAsiaTheme="minorEastAsia"/>
              </w:rPr>
              <w:t>Ericsson1</w:t>
            </w:r>
          </w:p>
        </w:tc>
        <w:tc>
          <w:tcPr>
            <w:tcW w:w="8329" w:type="dxa"/>
          </w:tcPr>
          <w:p w14:paraId="183B6804" w14:textId="77777777" w:rsidR="00657AAF" w:rsidRDefault="00000000">
            <w:pPr>
              <w:spacing w:after="0"/>
              <w:jc w:val="left"/>
              <w:rPr>
                <w:rFonts w:eastAsiaTheme="minorEastAsia"/>
              </w:rPr>
            </w:pPr>
            <w:r>
              <w:rPr>
                <w:rFonts w:eastAsiaTheme="minorEastAsia"/>
              </w:rPr>
              <w:t xml:space="preserve">An initial comment : </w:t>
            </w:r>
          </w:p>
          <w:p w14:paraId="3A122C61" w14:textId="77777777" w:rsidR="00657AAF" w:rsidRDefault="00657AAF">
            <w:pPr>
              <w:spacing w:after="0"/>
              <w:jc w:val="left"/>
              <w:rPr>
                <w:rFonts w:eastAsiaTheme="minorEastAsia"/>
              </w:rPr>
            </w:pPr>
          </w:p>
          <w:p w14:paraId="663D49AA" w14:textId="77777777" w:rsidR="00657AAF" w:rsidRDefault="00000000">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583FF0DF" w14:textId="77777777" w:rsidR="00657AAF" w:rsidRDefault="00000000">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000000">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00000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00000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3CBB161" w14:textId="77777777" w:rsidR="00657AAF" w:rsidRDefault="00657AAF">
            <w:pPr>
              <w:spacing w:after="0"/>
              <w:jc w:val="left"/>
              <w:rPr>
                <w:rFonts w:eastAsiaTheme="minorEastAsia"/>
              </w:rPr>
            </w:pPr>
          </w:p>
          <w:p w14:paraId="1860C3C9" w14:textId="77777777" w:rsidR="00657AAF" w:rsidRDefault="0000000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000000">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000000">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000000">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000000">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0B4F71D4" w14:textId="77777777" w:rsidR="00657AAF" w:rsidRDefault="00000000">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01CE75E9" w14:textId="77777777" w:rsidR="00657AAF" w:rsidRDefault="00000000">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88E1F58" w14:textId="77777777" w:rsidR="00657AAF" w:rsidRDefault="00000000">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000000">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785933E3" w14:textId="77777777" w:rsidR="00657AAF" w:rsidRDefault="00000000">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128781D" w14:textId="77777777" w:rsidR="00657AAF" w:rsidRDefault="00000000">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894B2B2" w14:textId="77777777" w:rsidR="00657AAF" w:rsidRDefault="00000000">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000000">
            <w:pPr>
              <w:pStyle w:val="afe"/>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7AC59CCC" w14:textId="77777777" w:rsidR="00657AAF" w:rsidRDefault="00000000">
            <w:pPr>
              <w:pStyle w:val="afe"/>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0A1D2F68" w14:textId="77777777" w:rsidR="00657AAF" w:rsidRDefault="00000000">
            <w:pPr>
              <w:pStyle w:val="afe"/>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1CB04E79" w14:textId="77777777" w:rsidR="00657AAF" w:rsidRDefault="00000000">
            <w:pPr>
              <w:pStyle w:val="afe"/>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657AAF" w14:paraId="01FE70CD" w14:textId="77777777">
        <w:tc>
          <w:tcPr>
            <w:tcW w:w="1305" w:type="dxa"/>
          </w:tcPr>
          <w:p w14:paraId="6D0B9ACF" w14:textId="77777777" w:rsidR="00657AAF" w:rsidRDefault="00000000">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00000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00000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00000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8459F55" w14:textId="77777777" w:rsidR="00657AAF" w:rsidRDefault="00000000">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Pr>
          <w:p w14:paraId="63C53CAB" w14:textId="77777777" w:rsidR="00657AAF" w:rsidRDefault="00000000">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20B551A7" w14:textId="77777777" w:rsidR="00657AAF" w:rsidRDefault="00657AAF">
            <w:pPr>
              <w:spacing w:after="0"/>
              <w:jc w:val="left"/>
              <w:rPr>
                <w:rFonts w:eastAsia="Malgun Gothic"/>
                <w:lang w:eastAsia="ko-KR"/>
              </w:rPr>
            </w:pPr>
          </w:p>
          <w:p w14:paraId="670A2BDD" w14:textId="77777777" w:rsidR="00657AAF" w:rsidRDefault="00000000">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0C419FF8" w14:textId="77777777" w:rsidR="00657AAF" w:rsidRDefault="00657AAF">
            <w:pPr>
              <w:spacing w:after="0"/>
              <w:jc w:val="left"/>
              <w:rPr>
                <w:rFonts w:eastAsia="Malgun Gothic"/>
                <w:iCs/>
                <w:lang w:eastAsia="ko-KR"/>
              </w:rPr>
            </w:pPr>
          </w:p>
          <w:p w14:paraId="4CA2A909" w14:textId="77777777" w:rsidR="00657AAF" w:rsidRDefault="00000000">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Malgun Gothic"/>
                <w:lang w:eastAsia="ko-KR"/>
              </w:rPr>
            </w:pPr>
          </w:p>
          <w:p w14:paraId="66132726" w14:textId="77777777" w:rsidR="00657AAF" w:rsidRDefault="00000000">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7D1D55E" w14:textId="77777777" w:rsidR="00657AAF"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Pr>
                <w:rFonts w:eastAsia="Malgun Gothic" w:hint="eastAsia"/>
                <w:iCs/>
                <w:sz w:val="21"/>
                <w:lang w:eastAsia="ko-KR"/>
              </w:rPr>
              <w:t>, where nrofTRP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657AAF" w14:paraId="036EAC6C" w14:textId="77777777">
        <w:trPr>
          <w:trHeight w:val="4882"/>
        </w:trPr>
        <w:tc>
          <w:tcPr>
            <w:tcW w:w="1305" w:type="dxa"/>
          </w:tcPr>
          <w:p w14:paraId="68355C98" w14:textId="77777777" w:rsidR="00657AAF" w:rsidRDefault="00000000">
            <w:pPr>
              <w:spacing w:after="0"/>
              <w:jc w:val="center"/>
              <w:rPr>
                <w:rFonts w:eastAsia="Malgun Gothic"/>
                <w:lang w:eastAsia="ko-KR"/>
              </w:rPr>
            </w:pPr>
            <w:r>
              <w:rPr>
                <w:rFonts w:eastAsiaTheme="minorEastAsia"/>
              </w:rPr>
              <w:lastRenderedPageBreak/>
              <w:t>MediaTek</w:t>
            </w:r>
          </w:p>
        </w:tc>
        <w:tc>
          <w:tcPr>
            <w:tcW w:w="8329" w:type="dxa"/>
          </w:tcPr>
          <w:p w14:paraId="622E27F5" w14:textId="77777777" w:rsidR="00657AAF" w:rsidRDefault="00000000">
            <w:pPr>
              <w:spacing w:after="0"/>
              <w:jc w:val="left"/>
              <w:rPr>
                <w:rFonts w:eastAsiaTheme="minorEastAsia"/>
              </w:rPr>
            </w:pPr>
            <w:r>
              <w:rPr>
                <w:rFonts w:eastAsiaTheme="minorEastAsia"/>
              </w:rPr>
              <w:t>Regarding FL1/FL2 Proposal 2.4.1,</w:t>
            </w:r>
          </w:p>
          <w:p w14:paraId="1FBFBBB2" w14:textId="77777777" w:rsidR="00657AAF" w:rsidRDefault="00000000">
            <w:pPr>
              <w:pStyle w:val="afe"/>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000000">
            <w:pPr>
              <w:pStyle w:val="afe"/>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000000">
            <w:pPr>
              <w:pStyle w:val="afe"/>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000000">
            <w:pPr>
              <w:pStyle w:val="afe"/>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000000">
            <w:pPr>
              <w:pStyle w:val="afe"/>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000000">
            <w:pPr>
              <w:pStyle w:val="afe"/>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afe"/>
              <w:spacing w:after="0"/>
              <w:ind w:left="2160"/>
              <w:rPr>
                <w:rFonts w:eastAsiaTheme="minorEastAsia"/>
                <w:b/>
                <w:bCs/>
              </w:rPr>
            </w:pPr>
          </w:p>
          <w:p w14:paraId="0D82E448" w14:textId="77777777" w:rsidR="00657AAF" w:rsidRDefault="00000000">
            <w:pPr>
              <w:pStyle w:val="afe"/>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000000">
            <w:pPr>
              <w:pStyle w:val="afe"/>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000000">
            <w:pPr>
              <w:pStyle w:val="afe"/>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000000">
            <w:pPr>
              <w:spacing w:after="0"/>
              <w:jc w:val="center"/>
              <w:rPr>
                <w:rFonts w:eastAsia="Malgun Gothic"/>
                <w:lang w:eastAsia="ko-KR"/>
              </w:rPr>
            </w:pPr>
            <w:r>
              <w:rPr>
                <w:rFonts w:eastAsiaTheme="minorEastAsia"/>
              </w:rPr>
              <w:t>Nokia/Nsb</w:t>
            </w:r>
          </w:p>
        </w:tc>
        <w:tc>
          <w:tcPr>
            <w:tcW w:w="8329" w:type="dxa"/>
          </w:tcPr>
          <w:p w14:paraId="791BDD66" w14:textId="77777777" w:rsidR="00657AAF" w:rsidRDefault="00000000">
            <w:pPr>
              <w:spacing w:after="0"/>
              <w:jc w:val="left"/>
              <w:rPr>
                <w:rFonts w:eastAsiaTheme="minorEastAsia"/>
              </w:rPr>
            </w:pPr>
            <w:r>
              <w:rPr>
                <w:rFonts w:eastAsiaTheme="minorEastAsia"/>
              </w:rPr>
              <w:t>To FL:</w:t>
            </w:r>
          </w:p>
          <w:p w14:paraId="3D098572" w14:textId="77777777" w:rsidR="00657AAF" w:rsidRDefault="00000000">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15135C4" w14:textId="77777777" w:rsidR="00657AAF" w:rsidRDefault="00000000">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000000">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720D1437" w14:textId="77777777" w:rsidR="00657AAF" w:rsidRDefault="00000000">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657AAF" w14:paraId="5915277B" w14:textId="77777777">
        <w:tc>
          <w:tcPr>
            <w:tcW w:w="1305" w:type="dxa"/>
          </w:tcPr>
          <w:p w14:paraId="352E231B" w14:textId="77777777" w:rsidR="00657AAF"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605965B" w14:textId="77777777" w:rsidR="00657AAF" w:rsidRDefault="00000000">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F65E8D7" w14:textId="77777777" w:rsidR="00657AAF" w:rsidRDefault="00000000">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3A25A64" w14:textId="77777777" w:rsidR="00657AAF" w:rsidRDefault="00000000">
            <w:pPr>
              <w:pStyle w:val="afe"/>
              <w:widowControl/>
              <w:numPr>
                <w:ilvl w:val="0"/>
                <w:numId w:val="9"/>
              </w:numPr>
              <w:spacing w:after="0"/>
              <w:rPr>
                <w:b/>
              </w:rPr>
            </w:pPr>
            <w:r>
              <w:rPr>
                <w:b/>
              </w:rPr>
              <w:t>The BS power consumption in a slot is provided by</w:t>
            </w:r>
          </w:p>
          <w:p w14:paraId="6672A9CF" w14:textId="77777777" w:rsidR="00657AAF" w:rsidRDefault="00000000">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000000">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CDDEE8B" w14:textId="77777777" w:rsidR="00657AAF" w:rsidRDefault="00000000">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000000">
            <w:pPr>
              <w:spacing w:after="0"/>
              <w:jc w:val="center"/>
              <w:rPr>
                <w:rFonts w:eastAsiaTheme="minorEastAsia"/>
              </w:rPr>
            </w:pPr>
            <w:r>
              <w:rPr>
                <w:rFonts w:eastAsiaTheme="minorEastAsia"/>
              </w:rPr>
              <w:t>Vivo2</w:t>
            </w:r>
          </w:p>
        </w:tc>
        <w:tc>
          <w:tcPr>
            <w:tcW w:w="8329" w:type="dxa"/>
          </w:tcPr>
          <w:p w14:paraId="44F8F1CE" w14:textId="77777777" w:rsidR="00657AAF" w:rsidRDefault="00000000">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000000">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000000">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000000">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000000">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000000">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00000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00000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000000">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000000">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000000">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000000">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000000">
            <w:pPr>
              <w:pStyle w:val="afe"/>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000000">
            <w:pPr>
              <w:pStyle w:val="afe"/>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000000">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000000">
            <w:pPr>
              <w:pStyle w:val="afe"/>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000000">
            <w:pPr>
              <w:pStyle w:val="afe"/>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000000">
            <w:pPr>
              <w:pStyle w:val="afe"/>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000000">
            <w:pPr>
              <w:pStyle w:val="afe"/>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000000">
            <w:pPr>
              <w:pStyle w:val="afe"/>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000000">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000000">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03D53DD" w14:textId="77777777" w:rsidR="00657AAF" w:rsidRDefault="00657AAF">
            <w:pPr>
              <w:spacing w:after="0"/>
              <w:rPr>
                <w:rFonts w:eastAsiaTheme="minorEastAsia"/>
              </w:rPr>
            </w:pPr>
          </w:p>
          <w:p w14:paraId="0BC71FF4" w14:textId="77777777" w:rsidR="00657AAF" w:rsidRDefault="00000000">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000000">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000000">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000000">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00000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EE6FF46" w14:textId="77777777" w:rsidR="00657AAF" w:rsidRDefault="00000000">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000000">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000000">
            <w:pPr>
              <w:spacing w:after="0"/>
              <w:jc w:val="center"/>
              <w:rPr>
                <w:rFonts w:eastAsiaTheme="minorEastAsia"/>
              </w:rPr>
            </w:pPr>
            <w:r>
              <w:rPr>
                <w:rFonts w:eastAsia="Malgun Gothic" w:hint="eastAsia"/>
                <w:lang w:eastAsia="ko-KR"/>
              </w:rPr>
              <w:t>LG Electronics 2</w:t>
            </w:r>
          </w:p>
        </w:tc>
        <w:tc>
          <w:tcPr>
            <w:tcW w:w="8329" w:type="dxa"/>
          </w:tcPr>
          <w:p w14:paraId="133F2E7D" w14:textId="77777777" w:rsidR="00657AAF" w:rsidRDefault="00000000">
            <w:pPr>
              <w:spacing w:after="0"/>
              <w:jc w:val="left"/>
              <w:rPr>
                <w:rFonts w:eastAsia="Malgun Gothic"/>
                <w:lang w:eastAsia="ko-KR"/>
              </w:rPr>
            </w:pPr>
            <w:r>
              <w:rPr>
                <w:rFonts w:eastAsia="Malgun Gothic"/>
                <w:lang w:eastAsia="ko-KR"/>
              </w:rPr>
              <w:t>Thanks, FL for the clarification. We have a few additional comments as below.</w:t>
            </w:r>
          </w:p>
          <w:p w14:paraId="79E734B1" w14:textId="77777777" w:rsidR="00657AAF" w:rsidRDefault="00000000">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000000">
            <w:pPr>
              <w:pStyle w:val="afe"/>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0AF2611D" w14:textId="77777777" w:rsidR="00657AAF" w:rsidRDefault="00000000">
            <w:pPr>
              <w:pStyle w:val="afe"/>
              <w:numPr>
                <w:ilvl w:val="0"/>
                <w:numId w:val="40"/>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F8446B1" w14:textId="77777777" w:rsidR="00657AAF" w:rsidRDefault="00000000">
            <w:pPr>
              <w:pStyle w:val="afe"/>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000000">
      <w:pPr>
        <w:pStyle w:val="30"/>
      </w:pPr>
      <w:r>
        <w:t>Second/Third/4</w:t>
      </w:r>
      <w:r>
        <w:rPr>
          <w:vertAlign w:val="superscript"/>
        </w:rPr>
        <w:t>th</w:t>
      </w:r>
      <w:r>
        <w:t xml:space="preserve"> round </w:t>
      </w:r>
    </w:p>
    <w:p w14:paraId="211A0AB6" w14:textId="77777777" w:rsidR="00657AAF" w:rsidRDefault="00000000">
      <w:r>
        <w:t>FL thanks for all the very good discussion and comments.</w:t>
      </w:r>
    </w:p>
    <w:p w14:paraId="7F19A6AE" w14:textId="77777777" w:rsidR="00657AAF" w:rsidRDefault="00000000">
      <w:pPr>
        <w:rPr>
          <w:rFonts w:ascii="Calibri" w:hAnsi="Calibri" w:cs="Calibri"/>
          <w:sz w:val="22"/>
          <w:szCs w:val="22"/>
        </w:rPr>
      </w:pPr>
      <w:r>
        <w:t xml:space="preserve">@QCOM2, Ericsson2, </w:t>
      </w:r>
    </w:p>
    <w:p w14:paraId="161C54C1" w14:textId="77777777" w:rsidR="00657AAF" w:rsidRDefault="00000000">
      <w:r>
        <w:t xml:space="preserve">Thanks QCOM for the detailed explanation. </w:t>
      </w:r>
    </w:p>
    <w:p w14:paraId="57EC272F" w14:textId="77777777" w:rsidR="00657AAF" w:rsidRDefault="00000000">
      <w:r>
        <w:t>FL understanding is that PA efficiency is different thing as PAE strictly speaking. Nevertheless, no objection is observed for the change of PA efficiency for now. Updated as suggested.</w:t>
      </w:r>
    </w:p>
    <w:p w14:paraId="19A82353" w14:textId="77777777" w:rsidR="00657AAF" w:rsidRDefault="00000000">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000000">
      <w:pPr>
        <w:pStyle w:val="afe"/>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000000">
      <w:pPr>
        <w:pStyle w:val="afe"/>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000000">
      <w:pPr>
        <w:rPr>
          <w:rFonts w:ascii="Calibri" w:hAnsi="Calibri" w:cs="Calibri"/>
          <w:sz w:val="22"/>
          <w:szCs w:val="22"/>
        </w:rPr>
      </w:pPr>
      <w:r>
        <w:t>@Fujitsu,</w:t>
      </w:r>
    </w:p>
    <w:p w14:paraId="7CBB1E19" w14:textId="77777777" w:rsidR="00657AAF" w:rsidRDefault="00000000">
      <w:r>
        <w:t>For FDD case, the UL part is omitted per previous agreements. So time domain scaling of the formula still holds.</w:t>
      </w:r>
    </w:p>
    <w:p w14:paraId="317EA4B0" w14:textId="77777777" w:rsidR="00657AAF" w:rsidRDefault="00657AAF"/>
    <w:p w14:paraId="6280B44D" w14:textId="77777777" w:rsidR="00657AAF" w:rsidRDefault="00000000">
      <w:r>
        <w:t>@MTK</w:t>
      </w:r>
    </w:p>
    <w:p w14:paraId="7E91C8EF" w14:textId="77777777" w:rsidR="00657AAF" w:rsidRDefault="00000000">
      <w:r>
        <w:t>Thanks for providing the good suggestions for progress. FL was thinking a similar, hence the following is suggested.</w:t>
      </w:r>
    </w:p>
    <w:p w14:paraId="39D6664C" w14:textId="77777777" w:rsidR="00657AAF" w:rsidRDefault="00657AAF"/>
    <w:p w14:paraId="711F339E" w14:textId="77777777" w:rsidR="00657AAF" w:rsidRDefault="00000000">
      <w:r>
        <w:lastRenderedPageBreak/>
        <w:t>@ALL</w:t>
      </w:r>
    </w:p>
    <w:p w14:paraId="550C3593" w14:textId="77777777" w:rsidR="00657AAF" w:rsidRDefault="00000000">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507027EF" w14:textId="77777777" w:rsidR="00657AAF" w:rsidRDefault="00657AAF"/>
    <w:p w14:paraId="79B8EC5D" w14:textId="77777777" w:rsidR="00657AAF" w:rsidRDefault="00000000">
      <w:pPr>
        <w:rPr>
          <w:b/>
          <w:bCs/>
        </w:rPr>
      </w:pPr>
      <w:r>
        <w:rPr>
          <w:b/>
          <w:bCs/>
        </w:rPr>
        <w:t>FL3/FL4 Proposal:</w:t>
      </w:r>
    </w:p>
    <w:p w14:paraId="4650A53E"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1F177730" w14:textId="77777777" w:rsidR="00657AAF" w:rsidRDefault="00000000">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69FC4C04" w14:textId="77777777" w:rsidR="00657AAF" w:rsidRDefault="00000000">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000000">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000000">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604049A8" w14:textId="77777777" w:rsidR="00657AAF" w:rsidRDefault="00000000">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000000">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where</w:t>
      </w:r>
      <w:r>
        <w:t xml:space="preserve"> </w:t>
      </w:r>
      <w:r>
        <w:rPr>
          <w:highlight w:val="yellow"/>
        </w:rPr>
        <w:t>A=[0.1, 0.4, 0.7]</w:t>
      </w:r>
    </w:p>
    <w:p w14:paraId="005FE860" w14:textId="77777777" w:rsidR="00657AAF" w:rsidRDefault="00000000">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b/>
          <w:bCs/>
        </w:rPr>
        <w:t>,</w:t>
      </w:r>
      <w:r>
        <w:t xml:space="preserve"> or</w:t>
      </w:r>
    </w:p>
    <w:p w14:paraId="27D0B6A4" w14:textId="77777777" w:rsidR="00657AAF" w:rsidRDefault="00000000">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t xml:space="preserve"> is the ratio between a reference PA efficiency and actual PA efficiency, up to company report. </w:t>
      </w:r>
    </w:p>
    <w:p w14:paraId="0CFB84FA"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6D909B40" w14:textId="77777777" w:rsidR="00657AAF"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5FA0D451" w14:textId="77777777" w:rsidR="00657AAF" w:rsidRDefault="00000000">
      <w:pPr>
        <w:pStyle w:val="afe"/>
        <w:numPr>
          <w:ilvl w:val="2"/>
          <w:numId w:val="9"/>
        </w:numPr>
        <w:adjustRightInd/>
        <w:spacing w:before="312" w:line="252" w:lineRule="auto"/>
        <w:textAlignment w:val="auto"/>
        <w:rPr>
          <w:lang w:eastAsia="ko-KR"/>
        </w:rPr>
      </w:pPr>
      <w:r>
        <w:rPr>
          <w:lang w:eastAsia="zh-CN"/>
        </w:rPr>
        <w:t>Baseline</w:t>
      </w:r>
    </w:p>
    <w:p w14:paraId="37FE212F" w14:textId="77777777" w:rsidR="00657AAF"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1A1AF4B1" w14:textId="77777777" w:rsidR="00657AAF" w:rsidRDefault="00000000">
      <w:pPr>
        <w:pStyle w:val="afe"/>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000000">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000000">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000000">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2D8429B0" w14:textId="77777777" w:rsidR="00657AAF" w:rsidRDefault="00000000">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000000">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D155611" w14:textId="77777777" w:rsidR="00657AAF" w:rsidRDefault="00000000">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26939568" w14:textId="77777777" w:rsidR="00657AAF" w:rsidRDefault="00000000">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000000">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000000">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000000">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000000">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000000">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000000">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000000">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755A69C1" w14:textId="77777777" w:rsidR="00657AAF" w:rsidRDefault="00000000">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000000">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000000">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000000">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000000">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000000">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000000">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Pr>
                <w:color w:val="0070C0"/>
              </w:rPr>
              <w:t xml:space="preserve">= </w:t>
            </w:r>
            <m:oMath>
              <m:r>
                <w:rPr>
                  <w:rFonts w:ascii="Cambria Math" w:hAnsi="Cambria Math"/>
                  <w:color w:val="0070C0"/>
                  <w:sz w:val="21"/>
                </w:rPr>
                <m:t>A*</m:t>
              </m:r>
            </m:oMath>
            <w:r>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Pr>
                <w:color w:val="0070C0"/>
              </w:rPr>
              <w:t>)</w:t>
            </w:r>
          </w:p>
          <w:p w14:paraId="7E29DADB" w14:textId="77777777" w:rsidR="00657AAF" w:rsidRDefault="00000000">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26BE10F3" w14:textId="77777777" w:rsidR="00657AAF" w:rsidRDefault="00000000">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000000">
            <w:pPr>
              <w:adjustRightInd/>
              <w:spacing w:before="312" w:line="252" w:lineRule="auto"/>
            </w:pPr>
            <w:r>
              <w:t>With this update, we can remove the following bullet in “Other values for the above scaling formula”</w:t>
            </w:r>
          </w:p>
          <w:p w14:paraId="77B5249B" w14:textId="77777777" w:rsidR="00657AAF" w:rsidRDefault="00000000">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Pr>
                <w:b/>
                <w:bCs/>
                <w:strike/>
              </w:rPr>
              <w:t xml:space="preserve"> </w:t>
            </w:r>
            <w:r>
              <w:rPr>
                <w:strike/>
              </w:rPr>
              <w:t xml:space="preserve"> is the ratio between a reference PA efficiency and actual PA efficiency, up to company report. </w:t>
            </w:r>
          </w:p>
          <w:p w14:paraId="7B4A33FC" w14:textId="77777777" w:rsidR="00657AAF" w:rsidRDefault="00000000">
            <w:pPr>
              <w:spacing w:after="0"/>
              <w:rPr>
                <w:rFonts w:eastAsiaTheme="minorEastAsia"/>
                <w:b/>
                <w:bCs/>
                <w:u w:val="single"/>
              </w:rPr>
            </w:pPr>
            <w:r>
              <w:rPr>
                <w:rFonts w:eastAsiaTheme="minorEastAsia"/>
                <w:b/>
                <w:bCs/>
                <w:u w:val="single"/>
              </w:rPr>
              <w:t>On time domain scaling</w:t>
            </w:r>
          </w:p>
          <w:p w14:paraId="68B9371E" w14:textId="77777777" w:rsidR="00657AAF" w:rsidRDefault="00000000">
            <w:pPr>
              <w:adjustRightInd/>
              <w:spacing w:before="312" w:line="252" w:lineRule="auto"/>
              <w:rPr>
                <w:rFonts w:eastAsiaTheme="minorEastAsia"/>
              </w:rPr>
            </w:pPr>
            <w:r>
              <w:rPr>
                <w:rFonts w:eastAsiaTheme="minorEastAsia"/>
              </w:rPr>
              <w:t>We prefer to have just one common modelling to have consistent observations later.</w:t>
            </w:r>
          </w:p>
          <w:p w14:paraId="24845B62" w14:textId="77777777" w:rsidR="00657AAF" w:rsidRDefault="00000000">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04B27E25" w14:textId="77777777" w:rsidR="00657AAF" w:rsidRDefault="00000000">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000000">
            <w:pPr>
              <w:spacing w:after="0"/>
              <w:rPr>
                <w:rFonts w:eastAsiaTheme="minorEastAsia"/>
                <w:b/>
                <w:bCs/>
                <w:u w:val="single"/>
              </w:rPr>
            </w:pPr>
            <w:r>
              <w:rPr>
                <w:rFonts w:eastAsiaTheme="minorEastAsia"/>
                <w:b/>
                <w:bCs/>
                <w:u w:val="single"/>
              </w:rPr>
              <w:t>On scaling in CA</w:t>
            </w:r>
          </w:p>
          <w:p w14:paraId="604386A2" w14:textId="77777777" w:rsidR="00657AAF" w:rsidRDefault="00000000">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000000">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000000">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000000">
            <w:pPr>
              <w:spacing w:after="0"/>
              <w:rPr>
                <w:rFonts w:eastAsiaTheme="minorEastAsia"/>
                <w:b/>
                <w:bCs/>
                <w:u w:val="single"/>
              </w:rPr>
            </w:pPr>
            <w:r>
              <w:rPr>
                <w:rFonts w:eastAsiaTheme="minorEastAsia"/>
                <w:b/>
                <w:bCs/>
                <w:u w:val="single"/>
              </w:rPr>
              <w:t>On scaling in mTRP</w:t>
            </w:r>
          </w:p>
          <w:p w14:paraId="59E5E874" w14:textId="77777777" w:rsidR="00657AAF" w:rsidRDefault="00000000">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000000">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000000">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000000">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000000">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000000">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A=[0.1, 0.4, 0.7]</w:t>
            </w:r>
          </w:p>
          <w:p w14:paraId="1C3A15BF" w14:textId="77777777" w:rsidR="00657AAF" w:rsidRDefault="00000000">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000000">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139A8682" w14:textId="77777777" w:rsidR="00657AAF"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A26F6EE" w14:textId="77777777" w:rsidR="00657AAF" w:rsidRDefault="00000000">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657AAF" w14:paraId="3CD38BE2" w14:textId="77777777">
        <w:tc>
          <w:tcPr>
            <w:tcW w:w="1305" w:type="dxa"/>
          </w:tcPr>
          <w:p w14:paraId="11D97FF0"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600DD215" w14:textId="77777777" w:rsidR="00657AAF" w:rsidRDefault="00000000">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415CCE" w14:textId="77777777" w:rsidR="00657AAF" w:rsidRDefault="00657AAF">
            <w:pPr>
              <w:spacing w:after="0"/>
              <w:jc w:val="left"/>
              <w:rPr>
                <w:rFonts w:eastAsia="Malgun Gothic"/>
                <w:lang w:eastAsia="ko-KR"/>
              </w:rPr>
            </w:pPr>
          </w:p>
          <w:p w14:paraId="1F91F0E7" w14:textId="77777777" w:rsidR="00657AAF" w:rsidRDefault="00000000">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000000">
            <w:pPr>
              <w:spacing w:after="0"/>
              <w:jc w:val="center"/>
              <w:rPr>
                <w:rFonts w:eastAsia="Malgun Gothic"/>
                <w:lang w:eastAsia="ko-KR"/>
              </w:rPr>
            </w:pPr>
            <w:r>
              <w:rPr>
                <w:rFonts w:eastAsia="Malgun Gothic"/>
              </w:rPr>
              <w:t>FL4</w:t>
            </w:r>
          </w:p>
        </w:tc>
        <w:tc>
          <w:tcPr>
            <w:tcW w:w="8329" w:type="dxa"/>
          </w:tcPr>
          <w:p w14:paraId="10499EDF" w14:textId="77777777" w:rsidR="00657AAF" w:rsidRDefault="00000000">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000000">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000000">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000000">
            <w:pPr>
              <w:pStyle w:val="afe"/>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000000">
            <w:pPr>
              <w:pStyle w:val="afe"/>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657AAF" w14:paraId="75BAEE50" w14:textId="77777777">
        <w:tc>
          <w:tcPr>
            <w:tcW w:w="1305" w:type="dxa"/>
          </w:tcPr>
          <w:p w14:paraId="312704DE" w14:textId="77777777" w:rsidR="00657AAF" w:rsidRDefault="00000000">
            <w:pPr>
              <w:spacing w:after="0"/>
              <w:jc w:val="center"/>
              <w:rPr>
                <w:rFonts w:eastAsia="Malgun Gothic"/>
              </w:rPr>
            </w:pPr>
            <w:r>
              <w:rPr>
                <w:rFonts w:eastAsia="Malgun Gothic"/>
                <w:lang w:eastAsia="ko-KR"/>
              </w:rPr>
              <w:lastRenderedPageBreak/>
              <w:t>Ericsson3</w:t>
            </w:r>
          </w:p>
        </w:tc>
        <w:tc>
          <w:tcPr>
            <w:tcW w:w="8329" w:type="dxa"/>
          </w:tcPr>
          <w:p w14:paraId="40F275CA" w14:textId="77777777" w:rsidR="00657AAF" w:rsidRDefault="00000000">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309DA89D" w14:textId="77777777" w:rsidR="00657AAF"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000000">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736C262" w14:textId="77777777" w:rsidR="00657AAF" w:rsidRDefault="00657AAF">
            <w:pPr>
              <w:spacing w:after="0"/>
              <w:jc w:val="left"/>
              <w:rPr>
                <w:rFonts w:eastAsia="Malgun Gothic"/>
                <w:lang w:eastAsia="ko-KR"/>
              </w:rPr>
            </w:pPr>
          </w:p>
          <w:p w14:paraId="1ACBFB6D" w14:textId="77777777" w:rsidR="00657AAF" w:rsidRDefault="00000000">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E794590" w14:textId="77777777" w:rsidR="00657AAF" w:rsidRDefault="00657AAF">
            <w:pPr>
              <w:spacing w:after="0"/>
              <w:jc w:val="left"/>
              <w:rPr>
                <w:rFonts w:eastAsia="Malgun Gothic"/>
                <w:lang w:eastAsia="ko-KR"/>
              </w:rPr>
            </w:pPr>
          </w:p>
          <w:p w14:paraId="2D6E6B4C" w14:textId="77777777" w:rsidR="00657AAF"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Malgun Gothic"/>
                <w:lang w:eastAsia="ko-KR"/>
              </w:rPr>
            </w:pPr>
          </w:p>
          <w:p w14:paraId="0FAB9079" w14:textId="77777777" w:rsidR="00657AAF" w:rsidRDefault="00000000">
            <w:pPr>
              <w:spacing w:after="0"/>
              <w:jc w:val="left"/>
              <w:rPr>
                <w:rFonts w:eastAsia="Malgun Gothic"/>
                <w:lang w:eastAsia="ko-KR"/>
              </w:rPr>
            </w:pPr>
            <w:r>
              <w:rPr>
                <w:rFonts w:eastAsia="Malgun Gothic"/>
                <w:lang w:eastAsia="ko-KR"/>
              </w:rPr>
              <w:t xml:space="preserve">For antenna adaption, we suggest below update. </w:t>
            </w:r>
          </w:p>
          <w:p w14:paraId="43D229A1" w14:textId="77777777" w:rsidR="00657AAF" w:rsidRDefault="00000000">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000000">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000000">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000000">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000000">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000000">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000000">
            <w:pPr>
              <w:spacing w:after="0"/>
              <w:rPr>
                <w:rFonts w:eastAsiaTheme="minorEastAsia"/>
              </w:rPr>
            </w:pPr>
            <w:r>
              <w:rPr>
                <w:rFonts w:eastAsiaTheme="minorEastAsia" w:hint="eastAsia"/>
              </w:rPr>
              <w:t>ZTE, Sanechips</w:t>
            </w:r>
          </w:p>
        </w:tc>
        <w:tc>
          <w:tcPr>
            <w:tcW w:w="8329" w:type="dxa"/>
          </w:tcPr>
          <w:p w14:paraId="2370892C" w14:textId="77777777" w:rsidR="00657AAF" w:rsidRDefault="00000000">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000000">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11BE9FF" w14:textId="77777777" w:rsidR="00657AAF" w:rsidRDefault="00000000">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000000">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000000">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000000">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000000">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where</w:t>
            </w:r>
            <w:r>
              <w:t xml:space="preserve"> </w:t>
            </w:r>
            <w:r>
              <w:rPr>
                <w:highlight w:val="yellow"/>
              </w:rPr>
              <w:t>A=[0.1, 0.4, 0.7]</w:t>
            </w:r>
          </w:p>
          <w:p w14:paraId="2B6CAD72" w14:textId="77777777" w:rsidR="00657AAF" w:rsidRDefault="00000000">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hint="eastAsia"/>
                <w:iCs/>
                <w:color w:val="FF0000"/>
                <w:lang w:eastAsia="zh-CN"/>
              </w:rPr>
              <w:t>=</w:t>
            </w:r>
            <w:r>
              <w:rPr>
                <w:rFonts w:ascii="Cambria Math" w:hAnsi="Cambria Math"/>
                <w:i/>
                <w:color w:val="FF0000"/>
                <w:lang w:eastAsia="zh-CN"/>
              </w:rPr>
              <w:t xml:space="preserve"> </w:t>
            </w:r>
            <m:oMath>
              <m:r>
                <w:rPr>
                  <w:rFonts w:ascii="Cambria Math" w:hAnsi="Cambria Math"/>
                  <w:color w:val="FF0000"/>
                  <w:lang w:eastAsia="zh-CN"/>
                </w:rPr>
                <m:t>η</m:t>
              </m:r>
            </m:oMath>
            <w:r>
              <w:rPr>
                <w:iCs/>
                <w:color w:val="FF0000"/>
                <w:lang w:eastAsia="zh-CN"/>
              </w:rPr>
              <w:t xml:space="preserve"> *(1-</w:t>
            </w:r>
            <w:r>
              <w:rPr>
                <w:b/>
                <w:bCs/>
                <w:iCs/>
                <w:color w:val="FF0000"/>
                <w:lang w:eastAsia="zh-CN"/>
              </w:rPr>
              <w:t>A</w:t>
            </w:r>
            <w:r>
              <w:rPr>
                <w:iCs/>
                <w:color w:val="FF0000"/>
                <w:lang w:eastAsia="zh-CN"/>
              </w:rPr>
              <w:t>)</w:t>
            </w:r>
            <w:r>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Pr>
                <w:rFonts w:hint="eastAsia"/>
                <w:color w:val="FF0000"/>
                <w:lang w:eastAsia="zh-CN"/>
              </w:rPr>
              <w:t xml:space="preserve"> </w:t>
            </w:r>
            <w:r>
              <w:rPr>
                <w:color w:val="FF0000"/>
                <w:lang w:eastAsia="zh-CN"/>
              </w:rPr>
              <w:t xml:space="preserve">where </w:t>
            </w:r>
            <w:r>
              <w:rPr>
                <w:color w:val="FF0000"/>
                <w:highlight w:val="yellow"/>
              </w:rPr>
              <w:t>A=[0.1,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000000">
            <w:pPr>
              <w:spacing w:after="0"/>
              <w:rPr>
                <w:rFonts w:eastAsiaTheme="minorEastAsia"/>
              </w:rPr>
            </w:pPr>
            <w:r>
              <w:rPr>
                <w:rFonts w:eastAsiaTheme="minorEastAsia"/>
              </w:rPr>
              <w:t>Nokia/Nsb</w:t>
            </w:r>
          </w:p>
        </w:tc>
        <w:tc>
          <w:tcPr>
            <w:tcW w:w="8329" w:type="dxa"/>
          </w:tcPr>
          <w:p w14:paraId="098988AB" w14:textId="77777777" w:rsidR="00657AAF" w:rsidRDefault="00000000">
            <w:pPr>
              <w:spacing w:after="0"/>
              <w:jc w:val="left"/>
              <w:rPr>
                <w:rFonts w:eastAsiaTheme="minorEastAsia"/>
              </w:rPr>
            </w:pPr>
            <w:r>
              <w:rPr>
                <w:rFonts w:eastAsiaTheme="minorEastAsia"/>
              </w:rPr>
              <w:t>We are generally fine with the proposal in which</w:t>
            </w:r>
          </w:p>
          <w:p w14:paraId="7C4CC350" w14:textId="77777777" w:rsidR="00657AAF" w:rsidRDefault="0000000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00000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000000">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00000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rPr>
              <w:br/>
            </w:r>
          </w:p>
          <w:p w14:paraId="49993937" w14:textId="77777777" w:rsidR="00657AAF" w:rsidRDefault="00000000">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000000">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000000">
            <w:pPr>
              <w:spacing w:after="0"/>
              <w:jc w:val="left"/>
            </w:pPr>
            <w:r>
              <w:t>In general, we shall use the following formulation:</w:t>
            </w:r>
          </w:p>
          <w:p w14:paraId="7ACAB846" w14:textId="77777777" w:rsidR="00657AAF" w:rsidRDefault="00000000">
            <w:pPr>
              <w:pStyle w:val="afe"/>
              <w:numPr>
                <w:ilvl w:val="0"/>
                <w:numId w:val="42"/>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Pr>
                <w:lang w:val="pt-PT"/>
              </w:rPr>
              <w:t xml:space="preserve">= </w:t>
            </w:r>
            <w:r>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000000">
            <w:pPr>
              <w:pStyle w:val="afe"/>
              <w:numPr>
                <w:ilvl w:val="0"/>
                <w:numId w:val="42"/>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Pr>
                <w:iCs/>
                <w:lang w:val="pt-PT"/>
              </w:rPr>
              <w:t>=</w:t>
            </w:r>
            <w:r>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000000">
            <w:pPr>
              <w:spacing w:after="0"/>
              <w:rPr>
                <w:rFonts w:eastAsiaTheme="minorEastAsia"/>
              </w:rPr>
            </w:pPr>
            <w:r>
              <w:rPr>
                <w:rFonts w:eastAsiaTheme="minorEastAsia"/>
              </w:rPr>
              <w:lastRenderedPageBreak/>
              <w:t>Vodafone</w:t>
            </w:r>
          </w:p>
        </w:tc>
        <w:tc>
          <w:tcPr>
            <w:tcW w:w="8329" w:type="dxa"/>
          </w:tcPr>
          <w:p w14:paraId="6E74B23D" w14:textId="77777777" w:rsidR="00657AAF" w:rsidRDefault="00000000">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000000">
            <w:pPr>
              <w:spacing w:after="0"/>
              <w:rPr>
                <w:rFonts w:eastAsiaTheme="minorEastAsia"/>
              </w:rPr>
            </w:pPr>
            <w:r>
              <w:rPr>
                <w:rFonts w:eastAsiaTheme="minorEastAsia" w:hint="eastAsia"/>
              </w:rPr>
              <w:t>H</w:t>
            </w:r>
            <w:r>
              <w:rPr>
                <w:rFonts w:eastAsiaTheme="minorEastAsia"/>
              </w:rPr>
              <w:t>uawei, HiSilicon</w:t>
            </w:r>
          </w:p>
        </w:tc>
        <w:tc>
          <w:tcPr>
            <w:tcW w:w="8329" w:type="dxa"/>
          </w:tcPr>
          <w:p w14:paraId="605EC6B5" w14:textId="77777777" w:rsidR="00657AAF" w:rsidRDefault="00000000">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000000">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000000">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000000">
            <w:pPr>
              <w:spacing w:after="0"/>
              <w:rPr>
                <w:rFonts w:eastAsiaTheme="minorEastAsia"/>
              </w:rPr>
            </w:pPr>
            <w:r>
              <w:rPr>
                <w:rFonts w:eastAsiaTheme="minorEastAsia"/>
              </w:rPr>
              <w:t xml:space="preserve">We suggest the following update: </w:t>
            </w:r>
          </w:p>
          <w:p w14:paraId="2D063BEE" w14:textId="77777777" w:rsidR="00657AAF" w:rsidRDefault="00000000">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000000">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000000">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1D748DF4" w14:textId="77777777" w:rsidR="00657AAF" w:rsidRDefault="00000000">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000000">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000000">
            <w:pPr>
              <w:spacing w:after="0"/>
              <w:rPr>
                <w:rFonts w:eastAsiaTheme="minorEastAsia"/>
              </w:rPr>
            </w:pPr>
            <w:r>
              <w:rPr>
                <w:rFonts w:eastAsiaTheme="minorEastAsia" w:hint="eastAsia"/>
              </w:rPr>
              <w:t>S</w:t>
            </w:r>
            <w:r>
              <w:rPr>
                <w:rFonts w:eastAsiaTheme="minorEastAsia"/>
              </w:rPr>
              <w:t>preadtrum</w:t>
            </w:r>
          </w:p>
        </w:tc>
        <w:tc>
          <w:tcPr>
            <w:tcW w:w="8329" w:type="dxa"/>
          </w:tcPr>
          <w:p w14:paraId="0DA3396A" w14:textId="77777777" w:rsidR="00657AAF" w:rsidRDefault="00000000">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000000">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000000">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000000">
            <w:pPr>
              <w:spacing w:after="0"/>
              <w:rPr>
                <w:rFonts w:eastAsiaTheme="minorEastAsia"/>
              </w:rPr>
            </w:pPr>
            <w:r>
              <w:rPr>
                <w:rFonts w:eastAsiaTheme="minorEastAsia"/>
              </w:rPr>
              <w:t>Ericsson4</w:t>
            </w:r>
          </w:p>
        </w:tc>
        <w:tc>
          <w:tcPr>
            <w:tcW w:w="8329" w:type="dxa"/>
          </w:tcPr>
          <w:p w14:paraId="73F64592" w14:textId="77777777" w:rsidR="00657AAF" w:rsidRDefault="00000000">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000000">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000000">
            <w:pPr>
              <w:spacing w:after="0"/>
              <w:rPr>
                <w:rFonts w:eastAsiaTheme="minorEastAsia"/>
              </w:rPr>
            </w:pPr>
            <w:r>
              <w:rPr>
                <w:rFonts w:eastAsiaTheme="minorEastAsia"/>
              </w:rPr>
              <w:t>CATT</w:t>
            </w:r>
          </w:p>
        </w:tc>
        <w:tc>
          <w:tcPr>
            <w:tcW w:w="8329" w:type="dxa"/>
          </w:tcPr>
          <w:p w14:paraId="76B46D82" w14:textId="77777777" w:rsidR="00657AAF" w:rsidRDefault="00000000">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000000">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000000">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000000">
      <w:pPr>
        <w:pStyle w:val="30"/>
      </w:pPr>
      <w:r>
        <w:rPr>
          <w:rFonts w:hint="eastAsia"/>
        </w:rPr>
        <w:t>5</w:t>
      </w:r>
      <w:r>
        <w:t>th round</w:t>
      </w:r>
    </w:p>
    <w:p w14:paraId="2E583763" w14:textId="77777777" w:rsidR="00657AAF" w:rsidRDefault="00000000">
      <w:pPr>
        <w:spacing w:after="0"/>
        <w:rPr>
          <w:rFonts w:eastAsiaTheme="minorEastAsia"/>
        </w:rPr>
      </w:pPr>
      <w:r>
        <w:rPr>
          <w:rFonts w:eastAsiaTheme="minorEastAsia" w:hint="eastAsia"/>
        </w:rPr>
        <w:t>@</w:t>
      </w:r>
      <w:r>
        <w:rPr>
          <w:rFonts w:eastAsiaTheme="minorEastAsia"/>
        </w:rPr>
        <w:t>ZTE</w:t>
      </w:r>
    </w:p>
    <w:p w14:paraId="09519C93" w14:textId="77777777" w:rsidR="00657AAF" w:rsidRDefault="00000000">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000000">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000000">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000000">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000000">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000000">
      <w:pPr>
        <w:spacing w:after="0"/>
        <w:rPr>
          <w:rFonts w:eastAsiaTheme="minorEastAsia"/>
        </w:rPr>
      </w:pPr>
      <w:r>
        <w:rPr>
          <w:rFonts w:eastAsiaTheme="minorEastAsia" w:hint="eastAsia"/>
        </w:rPr>
        <w:t>@</w:t>
      </w:r>
      <w:r>
        <w:rPr>
          <w:rFonts w:eastAsiaTheme="minorEastAsia"/>
        </w:rPr>
        <w:t>Huawei, HiSilicon</w:t>
      </w:r>
    </w:p>
    <w:p w14:paraId="2208DCDF" w14:textId="77777777" w:rsidR="00657AAF" w:rsidRDefault="00000000">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000000">
      <w:pPr>
        <w:spacing w:after="0"/>
        <w:rPr>
          <w:rFonts w:eastAsiaTheme="minorEastAsia"/>
        </w:rPr>
      </w:pPr>
      <w:r>
        <w:rPr>
          <w:rFonts w:eastAsiaTheme="minorEastAsia" w:hint="eastAsia"/>
        </w:rPr>
        <w:t>@Ericsson</w:t>
      </w:r>
    </w:p>
    <w:p w14:paraId="1AC26A75" w14:textId="77777777" w:rsidR="00657AAF" w:rsidRDefault="00000000">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000000">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000000">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000000">
      <w:pPr>
        <w:spacing w:after="0"/>
        <w:rPr>
          <w:rFonts w:eastAsiaTheme="minorEastAsia"/>
        </w:rPr>
      </w:pPr>
      <w:r>
        <w:rPr>
          <w:rFonts w:eastAsiaTheme="minorEastAsia" w:hint="eastAsia"/>
        </w:rPr>
        <w:t>@</w:t>
      </w:r>
      <w:r>
        <w:rPr>
          <w:rFonts w:eastAsiaTheme="minorEastAsia"/>
        </w:rPr>
        <w:t>ALL</w:t>
      </w:r>
    </w:p>
    <w:p w14:paraId="1FBA3DD9" w14:textId="77777777" w:rsidR="00657AAF" w:rsidRDefault="00000000">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000000">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000000">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000000">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CF0A2DB" w14:textId="77777777" w:rsidR="00657AAF" w:rsidRDefault="00657AAF"/>
    <w:p w14:paraId="26A485B3" w14:textId="77777777" w:rsidR="00657AAF" w:rsidRDefault="00000000">
      <w:pPr>
        <w:rPr>
          <w:b/>
          <w:bCs/>
        </w:rPr>
      </w:pPr>
      <w:r>
        <w:rPr>
          <w:b/>
          <w:bCs/>
        </w:rPr>
        <w:t>FL5 Proposal 2.5.3-</w:t>
      </w:r>
      <w:r>
        <w:rPr>
          <w:b/>
          <w:bCs/>
          <w:color w:val="7030A0"/>
        </w:rPr>
        <w:t>rev1</w:t>
      </w:r>
      <w:r>
        <w:rPr>
          <w:b/>
          <w:bCs/>
        </w:rPr>
        <w:t>:</w:t>
      </w:r>
    </w:p>
    <w:p w14:paraId="10A9EB36"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68949E72" w14:textId="77777777" w:rsidR="00657AAF" w:rsidRDefault="00000000">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2097EFD4" w14:textId="77777777" w:rsidR="00657AAF" w:rsidRDefault="00000000">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000000">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7FA50C4" w14:textId="77777777" w:rsidR="00657AAF" w:rsidRDefault="00000000">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8F93975" w14:textId="77777777" w:rsidR="00657AAF" w:rsidRDefault="00000000">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000000">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0E2C16A5" w14:textId="77777777" w:rsidR="00657AAF" w:rsidRDefault="00000000">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000000">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b/>
          <w:bCs/>
        </w:rPr>
        <w:t>,</w:t>
      </w:r>
      <w:r>
        <w:t xml:space="preserve"> </w:t>
      </w:r>
      <w:r>
        <w:rPr>
          <w:strike/>
        </w:rPr>
        <w:t>or</w:t>
      </w:r>
    </w:p>
    <w:p w14:paraId="0D5EFA32" w14:textId="77777777" w:rsidR="00657AAF" w:rsidRDefault="00000000">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Pr>
          <w:b/>
          <w:bCs/>
          <w:strike/>
          <w:color w:val="7030A0"/>
        </w:rPr>
        <w:t xml:space="preserve"> </w:t>
      </w:r>
      <w:r>
        <w:rPr>
          <w:strike/>
          <w:color w:val="7030A0"/>
        </w:rPr>
        <w:t xml:space="preserve"> is the ratio between a reference PA efficiency and actual PA efficiency, up to company report. </w:t>
      </w:r>
    </w:p>
    <w:p w14:paraId="0FB1104E"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4D076012" w14:textId="77777777" w:rsidR="00657AAF"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2EFD70F3" w14:textId="77777777" w:rsidR="00657AAF" w:rsidRDefault="00000000">
      <w:pPr>
        <w:pStyle w:val="afe"/>
        <w:numPr>
          <w:ilvl w:val="2"/>
          <w:numId w:val="9"/>
        </w:numPr>
        <w:adjustRightInd/>
        <w:spacing w:before="312" w:line="252" w:lineRule="auto"/>
        <w:textAlignment w:val="auto"/>
        <w:rPr>
          <w:lang w:eastAsia="ko-KR"/>
        </w:rPr>
      </w:pPr>
      <w:r>
        <w:rPr>
          <w:lang w:eastAsia="zh-CN"/>
        </w:rPr>
        <w:t>Baseline</w:t>
      </w:r>
    </w:p>
    <w:p w14:paraId="4BE2EF05" w14:textId="77777777" w:rsidR="00657AAF"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66EE3DDD" w14:textId="77777777" w:rsidR="00657AAF" w:rsidRDefault="00000000">
      <w:pPr>
        <w:pStyle w:val="afe"/>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000000">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000000">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000000">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56834AD" w14:textId="77777777" w:rsidR="00657AAF" w:rsidRDefault="00000000">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000000">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D80910A" w14:textId="77777777" w:rsidR="00657AAF" w:rsidRDefault="00000000">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000000">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000000">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000000">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000000">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000000">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000000">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000000">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000000">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000000">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000000">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000000">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000000">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000000">
            <w:pPr>
              <w:rPr>
                <w:b/>
                <w:bCs/>
                <w:snapToGrid w:val="0"/>
                <w:u w:val="single"/>
              </w:rPr>
            </w:pPr>
            <w:r>
              <w:rPr>
                <w:b/>
                <w:bCs/>
                <w:snapToGrid w:val="0"/>
                <w:u w:val="single"/>
              </w:rPr>
              <w:t>On time domain scaling</w:t>
            </w:r>
          </w:p>
          <w:p w14:paraId="68AD6BFC" w14:textId="77777777" w:rsidR="00657AAF" w:rsidRDefault="00000000">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601495A3" w14:textId="77777777" w:rsidR="00657AAF" w:rsidRDefault="00000000">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000000">
            <w:pPr>
              <w:pStyle w:val="afe"/>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afe"/>
              <w:rPr>
                <w:b/>
                <w:bCs/>
                <w:snapToGrid w:val="0"/>
                <w:color w:val="0070C0"/>
              </w:rPr>
            </w:pPr>
          </w:p>
          <w:p w14:paraId="38CF95DE" w14:textId="77777777" w:rsidR="00657AAF" w:rsidRDefault="00000000">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000000">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000000">
            <w:pPr>
              <w:pStyle w:val="afe"/>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000000">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000000">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3D3053B" w14:textId="77777777" w:rsidR="00657AAF" w:rsidRDefault="00000000">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000000">
            <w:pPr>
              <w:spacing w:after="0"/>
              <w:jc w:val="center"/>
              <w:rPr>
                <w:rFonts w:eastAsiaTheme="minorEastAsia"/>
              </w:rPr>
            </w:pPr>
            <w:r>
              <w:rPr>
                <w:rFonts w:eastAsiaTheme="minorEastAsia"/>
              </w:rPr>
              <w:t>Intel</w:t>
            </w:r>
          </w:p>
        </w:tc>
        <w:tc>
          <w:tcPr>
            <w:tcW w:w="8329" w:type="dxa"/>
          </w:tcPr>
          <w:p w14:paraId="7F157169" w14:textId="77777777" w:rsidR="00657AAF" w:rsidRDefault="00000000">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000000">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7331E5E" w14:textId="77777777" w:rsidR="00657AAF" w:rsidRDefault="00000000">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000000">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7F315152" w14:textId="77777777" w:rsidR="00657AAF" w:rsidRDefault="00000000">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000000">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000000">
            <w:pPr>
              <w:spacing w:after="0"/>
              <w:jc w:val="center"/>
              <w:rPr>
                <w:rFonts w:eastAsiaTheme="minorEastAsia"/>
              </w:rPr>
            </w:pPr>
            <w:r>
              <w:rPr>
                <w:rFonts w:eastAsiaTheme="minorEastAsia" w:hint="eastAsia"/>
              </w:rPr>
              <w:lastRenderedPageBreak/>
              <w:t>ZTE, Sanechips</w:t>
            </w:r>
          </w:p>
        </w:tc>
        <w:tc>
          <w:tcPr>
            <w:tcW w:w="8329" w:type="dxa"/>
          </w:tcPr>
          <w:p w14:paraId="067EE0DF" w14:textId="77777777" w:rsidR="00657AAF" w:rsidRDefault="00000000">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000000">
            <w:pPr>
              <w:spacing w:after="0"/>
              <w:jc w:val="left"/>
            </w:pPr>
            <w:r>
              <w:rPr>
                <w:rFonts w:hint="eastAsia"/>
                <w:iCs/>
              </w:rPr>
              <w:t xml:space="preserve">And we think the current A values are too small, we think A=0.7 should be taken as a candidate.  </w:t>
            </w:r>
          </w:p>
          <w:p w14:paraId="363E8B02" w14:textId="77777777" w:rsidR="00657AAF" w:rsidRDefault="00000000">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000000">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4B193A7C" w14:textId="77777777" w:rsidR="00657AAF" w:rsidRDefault="00000000">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000000">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000000">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292B69B1" w14:textId="77777777" w:rsidR="00657AAF" w:rsidRDefault="00000000">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018264A0" w14:textId="77777777" w:rsidR="00657AAF" w:rsidRDefault="00657AAF">
            <w:pPr>
              <w:spacing w:after="0"/>
              <w:jc w:val="left"/>
              <w:rPr>
                <w:rFonts w:eastAsia="Malgun Gothic"/>
                <w:iCs/>
                <w:lang w:eastAsia="ko-KR"/>
              </w:rPr>
            </w:pPr>
          </w:p>
          <w:p w14:paraId="025AFFE2" w14:textId="77777777" w:rsidR="00657AAF" w:rsidRDefault="00000000">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000000">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000000">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657AAF" w14:paraId="59DD66B7" w14:textId="77777777">
        <w:tc>
          <w:tcPr>
            <w:tcW w:w="1305" w:type="dxa"/>
          </w:tcPr>
          <w:p w14:paraId="31803F41" w14:textId="77777777" w:rsidR="00657AAF"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000000">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000000">
            <w:pPr>
              <w:spacing w:after="0"/>
              <w:jc w:val="center"/>
              <w:rPr>
                <w:rFonts w:eastAsiaTheme="minorEastAsia"/>
              </w:rPr>
            </w:pPr>
            <w:r>
              <w:rPr>
                <w:rFonts w:eastAsiaTheme="minorEastAsia"/>
              </w:rPr>
              <w:t>Nokia/Nsb</w:t>
            </w:r>
          </w:p>
        </w:tc>
        <w:tc>
          <w:tcPr>
            <w:tcW w:w="8329" w:type="dxa"/>
          </w:tcPr>
          <w:p w14:paraId="14830E73" w14:textId="77777777" w:rsidR="00657AAF" w:rsidRDefault="00000000">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000000">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000000">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94CD717" w14:textId="77777777" w:rsidR="00657AAF" w:rsidRDefault="00000000">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000000">
            <w:pPr>
              <w:spacing w:after="0"/>
              <w:jc w:val="center"/>
              <w:rPr>
                <w:rFonts w:eastAsiaTheme="minorEastAsia"/>
              </w:rPr>
            </w:pPr>
            <w:r>
              <w:rPr>
                <w:rFonts w:eastAsiaTheme="minorEastAsia"/>
              </w:rPr>
              <w:t>Huawei, HiSilicon</w:t>
            </w:r>
          </w:p>
        </w:tc>
        <w:tc>
          <w:tcPr>
            <w:tcW w:w="8329" w:type="dxa"/>
          </w:tcPr>
          <w:p w14:paraId="7C7A2F40" w14:textId="77777777" w:rsidR="00657AAF" w:rsidRDefault="00000000">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000000">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000000">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000000">
            <w:pPr>
              <w:pStyle w:val="afe"/>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297ADA7" w14:textId="77777777" w:rsidR="00657AAF" w:rsidRDefault="00000000">
            <w:pPr>
              <w:pStyle w:val="afe"/>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000000">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657AAF" w14:paraId="3821FAB1" w14:textId="77777777">
        <w:tc>
          <w:tcPr>
            <w:tcW w:w="1305" w:type="dxa"/>
          </w:tcPr>
          <w:p w14:paraId="7B7C5ECA" w14:textId="77777777" w:rsidR="00657AAF" w:rsidRDefault="00000000">
            <w:pPr>
              <w:spacing w:after="0"/>
              <w:jc w:val="center"/>
              <w:rPr>
                <w:rFonts w:eastAsiaTheme="minorEastAsia"/>
              </w:rPr>
            </w:pPr>
            <w:r>
              <w:rPr>
                <w:rFonts w:eastAsiaTheme="minorEastAsia" w:hint="eastAsia"/>
              </w:rPr>
              <w:lastRenderedPageBreak/>
              <w:t>ZTE, Sanechips</w:t>
            </w:r>
          </w:p>
        </w:tc>
        <w:tc>
          <w:tcPr>
            <w:tcW w:w="8329" w:type="dxa"/>
          </w:tcPr>
          <w:p w14:paraId="6D4D5FE5" w14:textId="77777777" w:rsidR="00657AAF" w:rsidRDefault="00000000">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4C64BF6A" w14:textId="77777777" w:rsidR="00657AAF" w:rsidRDefault="00000000">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50101CA6" w14:textId="77777777" w:rsidR="00657AAF" w:rsidRDefault="00000000">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000000">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000000">
            <w:pPr>
              <w:spacing w:after="0"/>
              <w:jc w:val="center"/>
              <w:rPr>
                <w:rFonts w:eastAsiaTheme="minorEastAsia"/>
              </w:rPr>
            </w:pPr>
            <w:r>
              <w:rPr>
                <w:rFonts w:eastAsiaTheme="minorEastAsia"/>
              </w:rPr>
              <w:t>QCOM6</w:t>
            </w:r>
          </w:p>
        </w:tc>
        <w:tc>
          <w:tcPr>
            <w:tcW w:w="8329" w:type="dxa"/>
          </w:tcPr>
          <w:p w14:paraId="7B1C6C12" w14:textId="77777777" w:rsidR="00657AAF" w:rsidRDefault="00000000">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000000">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000000">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000000">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000000">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000000">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000000">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000000">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000000">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000000">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000000">
            <w:pPr>
              <w:pStyle w:val="afe"/>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000000">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000000">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000000">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000000">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000000">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Pr>
                <w:b/>
                <w:bCs/>
                <w:strike/>
                <w:color w:val="FF0000"/>
              </w:rPr>
              <w:t>,</w:t>
            </w:r>
            <w:r>
              <w:rPr>
                <w:color w:val="FF0000"/>
              </w:rPr>
              <w:t xml:space="preserve"> </w:t>
            </w:r>
            <w:r>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Pr>
                <w:rFonts w:ascii="Calibri" w:hAnsi="Calibri" w:cs="Calibri"/>
                <w:i/>
                <w:color w:val="FF0000"/>
              </w:rPr>
              <w:t xml:space="preserve">, </w:t>
            </w:r>
            <w:r>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Pr>
                <w:rFonts w:eastAsiaTheme="minorEastAsia"/>
                <w:iCs/>
                <w:color w:val="FF0000"/>
              </w:rPr>
              <w:t xml:space="preserve">= </w:t>
            </w:r>
            <w:r>
              <w:rPr>
                <w:rFonts w:eastAsiaTheme="minorEastAsia"/>
                <w:color w:val="FF0000"/>
              </w:rPr>
              <w:t>1 is supported. Additional one or two more values are FFS.</w:t>
            </w:r>
          </w:p>
          <w:p w14:paraId="58FD35B7" w14:textId="77777777" w:rsidR="00657AAF" w:rsidRDefault="00000000">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000000">
            <w:pPr>
              <w:pStyle w:val="afe"/>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000000">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000000">
            <w:pPr>
              <w:rPr>
                <w:i/>
                <w:iCs/>
                <w:snapToGrid w:val="0"/>
              </w:rPr>
            </w:pPr>
            <w:r>
              <w:rPr>
                <w:i/>
                <w:iCs/>
                <w:snapToGrid w:val="0"/>
              </w:rPr>
              <w:t>In time domain,</w:t>
            </w:r>
          </w:p>
          <w:p w14:paraId="1288815B" w14:textId="77777777" w:rsidR="00657AAF" w:rsidRDefault="00000000">
            <w:pPr>
              <w:pStyle w:val="afe"/>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000000">
      <w:pPr>
        <w:pStyle w:val="30"/>
      </w:pPr>
      <w:r>
        <w:t>6th round</w:t>
      </w:r>
    </w:p>
    <w:p w14:paraId="2E6C9E48" w14:textId="77777777" w:rsidR="00657AAF" w:rsidRDefault="00000000">
      <w:r>
        <w:rPr>
          <w:rFonts w:hint="eastAsia"/>
        </w:rPr>
        <w:t>T</w:t>
      </w:r>
      <w:r>
        <w:t>hanks for all the good discussion!</w:t>
      </w:r>
    </w:p>
    <w:p w14:paraId="1800F937" w14:textId="77777777" w:rsidR="00657AAF" w:rsidRDefault="00000000">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000000">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000000">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000000">
      <w:pPr>
        <w:spacing w:after="0"/>
        <w:rPr>
          <w:rFonts w:eastAsiaTheme="minorEastAsia"/>
        </w:rPr>
      </w:pPr>
      <w:r>
        <w:rPr>
          <w:rFonts w:eastAsiaTheme="minorEastAsia" w:hint="eastAsia"/>
        </w:rPr>
        <w:t>@</w:t>
      </w:r>
      <w:r>
        <w:rPr>
          <w:rFonts w:eastAsiaTheme="minorEastAsia"/>
        </w:rPr>
        <w:t>LGE</w:t>
      </w:r>
    </w:p>
    <w:p w14:paraId="78C758EC" w14:textId="77777777" w:rsidR="00657AAF" w:rsidRDefault="00000000">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000000">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000000">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000000">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000000">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000000">
      <w:pPr>
        <w:spacing w:after="0"/>
      </w:pPr>
      <w:r>
        <w:rPr>
          <w:rFonts w:eastAsiaTheme="minorEastAsia"/>
        </w:rPr>
        <w:t xml:space="preserve"> </w:t>
      </w:r>
    </w:p>
    <w:p w14:paraId="75FAE47C" w14:textId="77777777" w:rsidR="00657AAF" w:rsidRDefault="00000000">
      <w:pPr>
        <w:rPr>
          <w:b/>
          <w:bCs/>
        </w:rPr>
      </w:pPr>
      <w:r>
        <w:rPr>
          <w:b/>
          <w:bCs/>
        </w:rPr>
        <w:t>FL6 Proposal 2.5.4:</w:t>
      </w:r>
    </w:p>
    <w:p w14:paraId="351C6F9E"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000000">
      <w:pPr>
        <w:pStyle w:val="afe"/>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6A0BEB15" w14:textId="77777777" w:rsidR="00657AAF" w:rsidRDefault="00000000">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000000">
      <w:pPr>
        <w:pStyle w:val="afe"/>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39689C4E" w14:textId="77777777" w:rsidR="00657AAF" w:rsidRDefault="00000000">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7D411C9F" w14:textId="77777777" w:rsidR="00657AAF" w:rsidRDefault="00000000">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000000">
      <w:pPr>
        <w:pStyle w:val="afe"/>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hint="eastAsia"/>
          <w:iCs/>
          <w:lang w:eastAsia="zh-CN"/>
        </w:rPr>
        <w:t xml:space="preserve"> </w:t>
      </w:r>
      <w:r>
        <w:rPr>
          <w:iCs/>
          <w:lang w:eastAsia="zh-CN"/>
        </w:rPr>
        <w:t>is the power part related to PA</w:t>
      </w:r>
      <w:r>
        <w:rPr>
          <w:rFonts w:hint="eastAsia"/>
          <w:iCs/>
          <w:lang w:eastAsia="zh-CN"/>
        </w:rPr>
        <w:t>.</w:t>
      </w:r>
    </w:p>
    <w:p w14:paraId="3BCF4291" w14:textId="77777777" w:rsidR="00657AAF" w:rsidRDefault="00000000">
      <w:pPr>
        <w:pStyle w:val="afe"/>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19397D36" w14:textId="77777777" w:rsidR="00657AAF" w:rsidRDefault="00000000">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000000">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000000">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09BF75D3" w14:textId="77777777" w:rsidR="00657AAF" w:rsidRDefault="00000000">
      <w:pPr>
        <w:pStyle w:val="afe"/>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1117CF76" w14:textId="77777777" w:rsidR="00657AAF" w:rsidRDefault="00000000">
      <w:pPr>
        <w:pStyle w:val="afe"/>
        <w:numPr>
          <w:ilvl w:val="1"/>
          <w:numId w:val="9"/>
        </w:numPr>
        <w:adjustRightInd/>
        <w:spacing w:before="312" w:line="252" w:lineRule="auto"/>
        <w:textAlignment w:val="auto"/>
        <w:rPr>
          <w:lang w:eastAsia="ko-KR"/>
        </w:rPr>
      </w:pPr>
      <w:r>
        <w:rPr>
          <w:lang w:eastAsia="zh-CN"/>
        </w:rPr>
        <w:t>Baseline</w:t>
      </w:r>
    </w:p>
    <w:p w14:paraId="597E90FF" w14:textId="77777777" w:rsidR="00657AAF"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372DC94F" w14:textId="77777777" w:rsidR="00657AAF" w:rsidRDefault="00000000">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000000">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000000">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000000">
      <w:pPr>
        <w:pStyle w:val="afe"/>
        <w:numPr>
          <w:ilvl w:val="1"/>
          <w:numId w:val="9"/>
        </w:numPr>
        <w:adjustRightInd/>
        <w:spacing w:before="312" w:line="252" w:lineRule="auto"/>
        <w:textAlignment w:val="auto"/>
      </w:pPr>
      <w:r>
        <w:t>Company to report whether Pstatic is shared among TRPs (if shared, Pstatic is accounted once)</w:t>
      </w:r>
    </w:p>
    <w:p w14:paraId="168E74C1" w14:textId="77777777" w:rsidR="00657AAF" w:rsidRDefault="00000000">
      <w:pPr>
        <w:pStyle w:val="afe"/>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221D1F9" w14:textId="77777777" w:rsidR="00657AAF" w:rsidRDefault="00000000">
      <w:pPr>
        <w:pStyle w:val="afe"/>
        <w:numPr>
          <w:ilvl w:val="0"/>
          <w:numId w:val="9"/>
        </w:numPr>
        <w:adjustRightInd/>
        <w:spacing w:before="312" w:line="252" w:lineRule="auto"/>
        <w:textAlignment w:val="auto"/>
        <w:rPr>
          <w:snapToGrid w:val="0"/>
        </w:rPr>
      </w:pPr>
      <w:r>
        <w:t xml:space="preserve">In time domain, </w:t>
      </w:r>
    </w:p>
    <w:p w14:paraId="168130B3" w14:textId="77777777" w:rsidR="00657AAF" w:rsidRDefault="00000000">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000000">
      <w:pPr>
        <w:pStyle w:val="afe"/>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000000">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000000">
      <w:pPr>
        <w:pStyle w:val="afe"/>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Pr>
          <w:rFonts w:eastAsiaTheme="minorEastAsia"/>
          <w:iCs/>
        </w:rPr>
        <w:t xml:space="preserve">= </w:t>
      </w:r>
      <w:r>
        <w:rPr>
          <w:rFonts w:eastAsiaTheme="minorEastAsia"/>
        </w:rPr>
        <w:t>1 is supported. Additional one or two more values are FFS.</w:t>
      </w:r>
    </w:p>
    <w:p w14:paraId="6D3379FB" w14:textId="77777777" w:rsidR="00657AAF" w:rsidRDefault="00000000">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af6"/>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000000">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000000">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000000">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000000">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000000">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22672206" w14:textId="77777777" w:rsidR="00657AAF" w:rsidRDefault="00000000">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000000">
            <w:pPr>
              <w:spacing w:after="0"/>
              <w:jc w:val="center"/>
              <w:rPr>
                <w:rFonts w:eastAsia="Malgun Gothic"/>
                <w:lang w:eastAsia="ko-KR"/>
              </w:rPr>
            </w:pPr>
            <w:r>
              <w:rPr>
                <w:rFonts w:eastAsia="Malgun Gothic"/>
                <w:lang w:eastAsia="ko-KR"/>
              </w:rPr>
              <w:t xml:space="preserve">Intel </w:t>
            </w:r>
          </w:p>
        </w:tc>
        <w:tc>
          <w:tcPr>
            <w:tcW w:w="8329" w:type="dxa"/>
          </w:tcPr>
          <w:p w14:paraId="7B772CFF" w14:textId="77777777" w:rsidR="00657AAF" w:rsidRDefault="00000000">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000000">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000000">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000000">
            <w:pPr>
              <w:spacing w:after="0"/>
              <w:jc w:val="center"/>
              <w:rPr>
                <w:rFonts w:eastAsiaTheme="minorEastAsia"/>
              </w:rPr>
            </w:pPr>
            <w:r>
              <w:rPr>
                <w:rFonts w:eastAsiaTheme="minorEastAsia"/>
              </w:rPr>
              <w:t>QCOM 1</w:t>
            </w:r>
          </w:p>
        </w:tc>
        <w:tc>
          <w:tcPr>
            <w:tcW w:w="8329" w:type="dxa"/>
          </w:tcPr>
          <w:p w14:paraId="43F9F0DB" w14:textId="77777777" w:rsidR="00657AAF" w:rsidRDefault="00000000">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6699C9B6" w14:textId="77777777" w:rsidR="00657AAF" w:rsidRDefault="00000000">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000000">
      <w:pPr>
        <w:pStyle w:val="30"/>
      </w:pPr>
      <w:r>
        <w:t>7th round</w:t>
      </w:r>
    </w:p>
    <w:p w14:paraId="5ADC4880" w14:textId="77777777" w:rsidR="00657AAF" w:rsidRDefault="00000000">
      <w:r>
        <w:rPr>
          <w:rFonts w:hint="eastAsia"/>
        </w:rPr>
        <w:t>F</w:t>
      </w:r>
      <w:r>
        <w:t>or the below agreements,</w:t>
      </w:r>
    </w:p>
    <w:tbl>
      <w:tblPr>
        <w:tblStyle w:val="af6"/>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000000">
            <w:pPr>
              <w:spacing w:after="0"/>
              <w:rPr>
                <w:b/>
                <w:bCs/>
                <w:highlight w:val="green"/>
              </w:rPr>
            </w:pPr>
            <w:r>
              <w:rPr>
                <w:b/>
                <w:bCs/>
                <w:highlight w:val="green"/>
              </w:rPr>
              <w:t>Proposal 2.5.4:</w:t>
            </w:r>
          </w:p>
          <w:p w14:paraId="6787C596" w14:textId="77777777" w:rsidR="00657AAF" w:rsidRDefault="00000000">
            <w:pPr>
              <w:pStyle w:val="afe"/>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000000">
            <w:pPr>
              <w:pStyle w:val="afe"/>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000000">
            <w:pPr>
              <w:pStyle w:val="afe"/>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7DA9CAF5" w14:textId="77777777" w:rsidR="00657AAF" w:rsidRDefault="00000000">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000000">
            <w:pPr>
              <w:pStyle w:val="afe"/>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000000">
            <w:pPr>
              <w:pStyle w:val="afe"/>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00A475FB" w14:textId="77777777" w:rsidR="00657AAF" w:rsidRDefault="00000000">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000000">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000000">
            <w:pPr>
              <w:pStyle w:val="afe"/>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hint="eastAsia"/>
                <w:iCs/>
                <w:lang w:eastAsia="zh-CN"/>
              </w:rPr>
              <w:t xml:space="preserve"> </w:t>
            </w:r>
            <w:r>
              <w:rPr>
                <w:iCs/>
                <w:lang w:eastAsia="zh-CN"/>
              </w:rPr>
              <w:t>is the power part related to PA</w:t>
            </w:r>
            <w:r>
              <w:rPr>
                <w:rFonts w:hint="eastAsia"/>
                <w:iCs/>
                <w:lang w:eastAsia="zh-CN"/>
              </w:rPr>
              <w:t>.</w:t>
            </w:r>
          </w:p>
          <w:p w14:paraId="1D690A33" w14:textId="77777777" w:rsidR="00657AAF" w:rsidRDefault="00000000">
            <w:pPr>
              <w:pStyle w:val="afe"/>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1B8F847" w14:textId="77777777" w:rsidR="00657AAF" w:rsidRDefault="00000000">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000000">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000000">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000000">
            <w:pPr>
              <w:pStyle w:val="afe"/>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000000">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59B22115" w14:textId="77777777" w:rsidR="00657AAF" w:rsidRDefault="00000000">
            <w:pPr>
              <w:pStyle w:val="afe"/>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21ABFECB" w14:textId="77777777" w:rsidR="00657AAF" w:rsidRDefault="00000000">
            <w:pPr>
              <w:pStyle w:val="afe"/>
              <w:numPr>
                <w:ilvl w:val="1"/>
                <w:numId w:val="9"/>
              </w:numPr>
              <w:adjustRightInd/>
              <w:spacing w:before="312" w:line="252" w:lineRule="auto"/>
              <w:textAlignment w:val="auto"/>
              <w:rPr>
                <w:lang w:eastAsia="ko-KR"/>
              </w:rPr>
            </w:pPr>
            <w:r>
              <w:rPr>
                <w:lang w:eastAsia="zh-CN"/>
              </w:rPr>
              <w:t>Baseline</w:t>
            </w:r>
          </w:p>
          <w:p w14:paraId="5E5A7541" w14:textId="77777777" w:rsidR="00657AAF"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78ECA03A" w14:textId="77777777" w:rsidR="00657AAF" w:rsidRDefault="00000000">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000000">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000000">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000000">
            <w:pPr>
              <w:pStyle w:val="afe"/>
              <w:numPr>
                <w:ilvl w:val="1"/>
                <w:numId w:val="9"/>
              </w:numPr>
              <w:adjustRightInd/>
              <w:spacing w:before="312" w:line="252" w:lineRule="auto"/>
              <w:textAlignment w:val="auto"/>
            </w:pPr>
            <w:r>
              <w:t>Company to report whether Pstatic is shared among TRPs (if shared, Pstatic is accounted once)</w:t>
            </w:r>
          </w:p>
          <w:p w14:paraId="1767AFA6" w14:textId="77777777" w:rsidR="00657AAF" w:rsidRDefault="00000000">
            <w:pPr>
              <w:pStyle w:val="afe"/>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FCA4007" w14:textId="77777777" w:rsidR="00657AAF" w:rsidRDefault="00000000">
            <w:pPr>
              <w:pStyle w:val="afe"/>
              <w:numPr>
                <w:ilvl w:val="0"/>
                <w:numId w:val="9"/>
              </w:numPr>
              <w:adjustRightInd/>
              <w:spacing w:before="312" w:line="252" w:lineRule="auto"/>
              <w:textAlignment w:val="auto"/>
              <w:rPr>
                <w:snapToGrid w:val="0"/>
              </w:rPr>
            </w:pPr>
            <w:r>
              <w:t xml:space="preserve">In time domain, </w:t>
            </w:r>
          </w:p>
          <w:p w14:paraId="0D074CC0" w14:textId="77777777" w:rsidR="00657AAF" w:rsidRDefault="00000000">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000000">
            <w:pPr>
              <w:pStyle w:val="afe"/>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1BCB1B5" w14:textId="77777777" w:rsidR="00657AAF" w:rsidRDefault="00000000">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000000">
            <w:pPr>
              <w:pStyle w:val="afe"/>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Pr>
                <w:rFonts w:eastAsia="Malgun Gothic"/>
                <w:iCs/>
              </w:rPr>
              <w:t xml:space="preserve">= </w:t>
            </w:r>
            <w:r>
              <w:rPr>
                <w:rFonts w:eastAsia="Malgun Gothic"/>
              </w:rPr>
              <w:t>1 is supported. Additional one or two more values are FFS.</w:t>
            </w:r>
          </w:p>
          <w:p w14:paraId="15DCDFA7" w14:textId="77777777" w:rsidR="00657AAF" w:rsidRDefault="00000000">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557CD0EC" w14:textId="77777777" w:rsidR="00657AAF" w:rsidRDefault="00000000">
            <w:pPr>
              <w:pStyle w:val="afe"/>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000000">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6"/>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000000">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000000">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000000">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000000">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000000">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000000">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000000">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000000">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000000">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000000">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3CDAC93D" w14:textId="77777777" w:rsidR="00657AAF" w:rsidRDefault="00000000">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000000">
            <w:pPr>
              <w:spacing w:after="0"/>
              <w:jc w:val="left"/>
            </w:pPr>
            <w:r>
              <w:t xml:space="preserve">Different companies may have different understand on how to call/derive this value, in the end let’s agree on a single number in percentage </w:t>
            </w:r>
          </w:p>
          <w:p w14:paraId="7B9760E9" w14:textId="77777777" w:rsidR="00657AAF" w:rsidRDefault="00000000">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657AAF" w14:paraId="7AB50E76" w14:textId="77777777">
        <w:tc>
          <w:tcPr>
            <w:tcW w:w="1150" w:type="dxa"/>
          </w:tcPr>
          <w:p w14:paraId="016B16D8" w14:textId="77777777" w:rsidR="00657AAF" w:rsidRDefault="00000000">
            <w:pPr>
              <w:spacing w:after="0"/>
              <w:jc w:val="center"/>
              <w:rPr>
                <w:rFonts w:eastAsiaTheme="minorEastAsia"/>
              </w:rPr>
            </w:pPr>
            <w:r>
              <w:rPr>
                <w:rFonts w:eastAsiaTheme="minorEastAsia" w:hint="eastAsia"/>
              </w:rPr>
              <w:lastRenderedPageBreak/>
              <w:t>ZTE, Sanechips</w:t>
            </w:r>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000000">
            <w:pPr>
              <w:spacing w:after="0"/>
              <w:rPr>
                <w:b/>
                <w:bCs/>
              </w:rPr>
            </w:pPr>
            <w:r>
              <w:rPr>
                <w:rFonts w:hint="eastAsia"/>
              </w:rPr>
              <w:t>Open to the value of 0.34, 0.5, or 1</w:t>
            </w:r>
          </w:p>
        </w:tc>
        <w:tc>
          <w:tcPr>
            <w:tcW w:w="992" w:type="dxa"/>
          </w:tcPr>
          <w:p w14:paraId="71C2221A" w14:textId="77777777" w:rsidR="00657AAF" w:rsidRDefault="00000000">
            <w:pPr>
              <w:spacing w:after="0"/>
              <w:jc w:val="center"/>
              <w:rPr>
                <w:b/>
                <w:bCs/>
              </w:rPr>
            </w:pPr>
            <w:r>
              <w:rPr>
                <w:rFonts w:hint="eastAsia"/>
              </w:rPr>
              <w:t>0.7</w:t>
            </w:r>
          </w:p>
        </w:tc>
        <w:tc>
          <w:tcPr>
            <w:tcW w:w="5386" w:type="dxa"/>
          </w:tcPr>
          <w:p w14:paraId="3FA3298B" w14:textId="77777777" w:rsidR="00657AAF" w:rsidRDefault="00000000">
            <w:pPr>
              <w:spacing w:after="0"/>
            </w:pPr>
            <w:r>
              <w:rPr>
                <w:rFonts w:hint="eastAsia"/>
              </w:rPr>
              <w:t>The power consumption due antenna de-activation should be more power efficient than other domains. Therefore, larger A value is preferred.</w:t>
            </w:r>
          </w:p>
          <w:p w14:paraId="717D9B20" w14:textId="77777777" w:rsidR="00657AAF" w:rsidRDefault="00000000">
            <w:pPr>
              <w:spacing w:after="0"/>
            </w:pPr>
            <w:r>
              <w:rPr>
                <w:rFonts w:hint="eastAsia"/>
              </w:rPr>
              <w:t xml:space="preserve">Based on the agreements, determination of yita values matters more than definition. </w:t>
            </w:r>
          </w:p>
        </w:tc>
      </w:tr>
      <w:tr w:rsidR="00657AAF" w14:paraId="223796C4" w14:textId="77777777">
        <w:tc>
          <w:tcPr>
            <w:tcW w:w="1150" w:type="dxa"/>
          </w:tcPr>
          <w:p w14:paraId="0EF8BE2E" w14:textId="77777777" w:rsidR="00657AAF" w:rsidRDefault="00000000">
            <w:pPr>
              <w:spacing w:after="0"/>
              <w:jc w:val="center"/>
              <w:rPr>
                <w:rFonts w:eastAsiaTheme="minorEastAsia"/>
              </w:rPr>
            </w:pPr>
            <w:r>
              <w:rPr>
                <w:rFonts w:eastAsiaTheme="minorEastAsia" w:hint="eastAsia"/>
              </w:rPr>
              <w:t>Spreadtrum</w:t>
            </w:r>
          </w:p>
        </w:tc>
        <w:tc>
          <w:tcPr>
            <w:tcW w:w="1255" w:type="dxa"/>
          </w:tcPr>
          <w:p w14:paraId="77A4A12E" w14:textId="77777777" w:rsidR="00657AAF" w:rsidRDefault="00000000">
            <w:pPr>
              <w:spacing w:after="0"/>
              <w:jc w:val="center"/>
            </w:pPr>
            <w:r>
              <w:t>additional gain of scaling factor for frequency and power domain</w:t>
            </w:r>
          </w:p>
        </w:tc>
        <w:tc>
          <w:tcPr>
            <w:tcW w:w="851" w:type="dxa"/>
          </w:tcPr>
          <w:p w14:paraId="01C863F1" w14:textId="77777777" w:rsidR="00657AAF" w:rsidRDefault="00000000">
            <w:pPr>
              <w:spacing w:after="0"/>
              <w:jc w:val="center"/>
            </w:pPr>
            <w:r>
              <w:rPr>
                <w:rFonts w:hint="eastAsia"/>
              </w:rPr>
              <w:t>0.76 or 1</w:t>
            </w:r>
          </w:p>
        </w:tc>
        <w:tc>
          <w:tcPr>
            <w:tcW w:w="992" w:type="dxa"/>
          </w:tcPr>
          <w:p w14:paraId="7FAEBC56" w14:textId="77777777" w:rsidR="00657AAF" w:rsidRDefault="00000000">
            <w:pPr>
              <w:spacing w:after="0"/>
              <w:jc w:val="center"/>
            </w:pPr>
            <w:r>
              <w:rPr>
                <w:rFonts w:hint="eastAsia"/>
              </w:rPr>
              <w:t>0.1</w:t>
            </w:r>
          </w:p>
        </w:tc>
        <w:tc>
          <w:tcPr>
            <w:tcW w:w="5386" w:type="dxa"/>
          </w:tcPr>
          <w:p w14:paraId="6D7C1A64" w14:textId="77777777" w:rsidR="00657AAF" w:rsidRDefault="00000000">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000000">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000000">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000000">
            <w:pPr>
              <w:spacing w:after="0"/>
              <w:jc w:val="center"/>
              <w:rPr>
                <w:rFonts w:eastAsiaTheme="minorEastAsia"/>
              </w:rPr>
            </w:pPr>
            <w:r>
              <w:rPr>
                <w:rFonts w:eastAsiaTheme="minorEastAsia"/>
              </w:rPr>
              <w:t>QCOM7</w:t>
            </w:r>
          </w:p>
        </w:tc>
        <w:tc>
          <w:tcPr>
            <w:tcW w:w="1255" w:type="dxa"/>
          </w:tcPr>
          <w:p w14:paraId="0A362C9C" w14:textId="77777777" w:rsidR="00657AAF" w:rsidRDefault="00000000">
            <w:pPr>
              <w:spacing w:after="0"/>
              <w:jc w:val="center"/>
            </w:pPr>
            <w:r>
              <w:t>PAE scaling factor (the ratio between the evaluated and the reference PAE)</w:t>
            </w:r>
          </w:p>
        </w:tc>
        <w:tc>
          <w:tcPr>
            <w:tcW w:w="851" w:type="dxa"/>
          </w:tcPr>
          <w:p w14:paraId="5B5A147E" w14:textId="77777777" w:rsidR="00657AAF" w:rsidRDefault="00000000">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000000">
            <w:pPr>
              <w:spacing w:after="0"/>
              <w:jc w:val="left"/>
            </w:pPr>
            <w:r>
              <w:rPr>
                <w:rFonts w:eastAsiaTheme="minorEastAsia"/>
              </w:rPr>
              <w:t xml:space="preserve">for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000000">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000000">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000000">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000000">
            <w:pPr>
              <w:pStyle w:val="afe"/>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000000">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000000">
            <w:pPr>
              <w:pStyle w:val="afe"/>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afe"/>
              <w:spacing w:after="0"/>
              <w:ind w:left="360"/>
            </w:pPr>
          </w:p>
          <w:p w14:paraId="2923AE2E" w14:textId="77777777" w:rsidR="00657AAF" w:rsidRDefault="00000000">
            <w:pPr>
              <w:pStyle w:val="afe"/>
              <w:numPr>
                <w:ilvl w:val="0"/>
                <w:numId w:val="46"/>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000000">
            <w:pPr>
              <w:pStyle w:val="afe"/>
              <w:widowControl/>
              <w:numPr>
                <w:ilvl w:val="1"/>
                <w:numId w:val="46"/>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000000">
            <w:pPr>
              <w:pStyle w:val="afe"/>
              <w:widowControl/>
              <w:numPr>
                <w:ilvl w:val="1"/>
                <w:numId w:val="46"/>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000000">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657AAF" w14:paraId="187C7F21" w14:textId="77777777">
        <w:tc>
          <w:tcPr>
            <w:tcW w:w="1150" w:type="dxa"/>
          </w:tcPr>
          <w:p w14:paraId="11E4B447" w14:textId="77777777" w:rsidR="00657AAF" w:rsidRDefault="00000000">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000000">
            <w:pPr>
              <w:spacing w:after="0"/>
              <w:jc w:val="center"/>
            </w:pPr>
            <w:r>
              <w:t>PAE scaling factor (the ratio between the evaluated and the reference PAE)</w:t>
            </w:r>
          </w:p>
        </w:tc>
        <w:tc>
          <w:tcPr>
            <w:tcW w:w="851" w:type="dxa"/>
          </w:tcPr>
          <w:p w14:paraId="1AC319CF" w14:textId="77777777" w:rsidR="00657AAF" w:rsidRDefault="00000000">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p</w:t>
            </w:r>
          </w:p>
        </w:tc>
        <w:tc>
          <w:tcPr>
            <w:tcW w:w="992" w:type="dxa"/>
          </w:tcPr>
          <w:p w14:paraId="49C1E8CC" w14:textId="77777777" w:rsidR="00657AAF" w:rsidRDefault="00657AAF">
            <w:pPr>
              <w:spacing w:after="0"/>
              <w:jc w:val="center"/>
            </w:pPr>
          </w:p>
        </w:tc>
        <w:tc>
          <w:tcPr>
            <w:tcW w:w="5386" w:type="dxa"/>
          </w:tcPr>
          <w:p w14:paraId="2F0CC8B4" w14:textId="77777777" w:rsidR="00657AAF" w:rsidRDefault="00000000">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 xml:space="preserve">p </w:t>
            </w:r>
            <w:r>
              <w:rPr>
                <w:iCs/>
              </w:rPr>
              <w:t>rather than a single fixed value.</w:t>
            </w:r>
          </w:p>
        </w:tc>
      </w:tr>
      <w:tr w:rsidR="00657AAF" w14:paraId="1AB6D44B" w14:textId="77777777">
        <w:tc>
          <w:tcPr>
            <w:tcW w:w="1150" w:type="dxa"/>
          </w:tcPr>
          <w:p w14:paraId="7B25D161" w14:textId="77777777" w:rsidR="00657AAF" w:rsidRDefault="00000000">
            <w:pPr>
              <w:spacing w:after="0"/>
              <w:jc w:val="center"/>
              <w:rPr>
                <w:rFonts w:eastAsiaTheme="minorEastAsia"/>
              </w:rPr>
            </w:pPr>
            <w:r>
              <w:rPr>
                <w:rFonts w:eastAsia="Malgun Gothic" w:hint="eastAsia"/>
                <w:lang w:eastAsia="ko-KR"/>
              </w:rPr>
              <w:t>Samsung</w:t>
            </w:r>
          </w:p>
        </w:tc>
        <w:tc>
          <w:tcPr>
            <w:tcW w:w="1255" w:type="dxa"/>
          </w:tcPr>
          <w:p w14:paraId="74DE5F82" w14:textId="77777777" w:rsidR="00657AAF" w:rsidRDefault="00000000">
            <w:pPr>
              <w:spacing w:after="0"/>
              <w:jc w:val="center"/>
            </w:pPr>
            <w:r>
              <w:rPr>
                <w:rFonts w:eastAsia="Malgun Gothic" w:hint="eastAsia"/>
                <w:b/>
                <w:bCs/>
                <w:lang w:eastAsia="ko-KR"/>
              </w:rPr>
              <w:t>PA efficiency</w:t>
            </w:r>
          </w:p>
        </w:tc>
        <w:tc>
          <w:tcPr>
            <w:tcW w:w="851" w:type="dxa"/>
          </w:tcPr>
          <w:p w14:paraId="12030660" w14:textId="77777777" w:rsidR="00657AAF" w:rsidRDefault="00000000">
            <w:pPr>
              <w:spacing w:after="0"/>
              <w:jc w:val="left"/>
            </w:pPr>
            <w:r>
              <w:rPr>
                <w:rFonts w:eastAsia="Malgun Gothic" w:hint="eastAsia"/>
                <w:b/>
                <w:bCs/>
                <w:lang w:eastAsia="ko-KR"/>
              </w:rPr>
              <w:t>0.34</w:t>
            </w:r>
          </w:p>
        </w:tc>
        <w:tc>
          <w:tcPr>
            <w:tcW w:w="992" w:type="dxa"/>
          </w:tcPr>
          <w:p w14:paraId="19184600" w14:textId="77777777" w:rsidR="00657AAF" w:rsidRDefault="00000000">
            <w:pPr>
              <w:spacing w:after="0"/>
              <w:jc w:val="center"/>
            </w:pPr>
            <w:r>
              <w:rPr>
                <w:rFonts w:eastAsia="Malgun Gothic" w:hint="eastAsia"/>
                <w:b/>
                <w:bCs/>
                <w:lang w:eastAsia="ko-KR"/>
              </w:rPr>
              <w:t>0.1</w:t>
            </w:r>
          </w:p>
        </w:tc>
        <w:tc>
          <w:tcPr>
            <w:tcW w:w="5386" w:type="dxa"/>
          </w:tcPr>
          <w:p w14:paraId="53423F85" w14:textId="77777777" w:rsidR="00657AAF" w:rsidRDefault="00000000">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r>
              <w:rPr>
                <w:rFonts w:eastAsiaTheme="minorEastAsia"/>
                <w:i/>
                <w:iCs/>
              </w:rPr>
              <w:t>s</w:t>
            </w:r>
            <w:r>
              <w:rPr>
                <w:rFonts w:eastAsiaTheme="minorEastAsia"/>
                <w:i/>
                <w:iCs/>
                <w:vertAlign w:val="subscript"/>
              </w:rPr>
              <w:t>p</w:t>
            </w:r>
            <w:r>
              <w:rPr>
                <w:rFonts w:eastAsia="Malgun Gothic"/>
                <w:bCs/>
                <w:lang w:eastAsia="ko-KR"/>
              </w:rPr>
              <w:t xml:space="preserve">) 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8BC322" w14:textId="77777777" w:rsidR="00657AAF" w:rsidRDefault="00657AAF">
            <w:pPr>
              <w:spacing w:after="0"/>
              <w:jc w:val="left"/>
              <w:rPr>
                <w:rFonts w:eastAsia="Malgun Gothic"/>
                <w:bCs/>
                <w:lang w:eastAsia="ko-KR"/>
              </w:rPr>
            </w:pPr>
          </w:p>
          <w:p w14:paraId="1FC9C5D2" w14:textId="77777777" w:rsidR="00657AAF" w:rsidRDefault="00000000">
            <w:pPr>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657AAF" w14:paraId="1DABEEB9" w14:textId="77777777">
        <w:tc>
          <w:tcPr>
            <w:tcW w:w="1150" w:type="dxa"/>
          </w:tcPr>
          <w:p w14:paraId="72FB1444" w14:textId="77777777" w:rsidR="00657AAF" w:rsidRDefault="00000000">
            <w:pPr>
              <w:spacing w:after="0"/>
              <w:jc w:val="center"/>
              <w:rPr>
                <w:rFonts w:eastAsia="Malgun Gothic"/>
                <w:lang w:eastAsia="ko-KR"/>
              </w:rPr>
            </w:pPr>
            <w:r>
              <w:rPr>
                <w:rFonts w:eastAsia="Malgun Gothic"/>
                <w:lang w:eastAsia="ko-KR"/>
              </w:rPr>
              <w:t>Intel</w:t>
            </w:r>
          </w:p>
        </w:tc>
        <w:tc>
          <w:tcPr>
            <w:tcW w:w="1255" w:type="dxa"/>
          </w:tcPr>
          <w:p w14:paraId="2545586F" w14:textId="77777777" w:rsidR="00657AAF" w:rsidRDefault="00000000">
            <w:pPr>
              <w:spacing w:after="0"/>
              <w:jc w:val="center"/>
              <w:rPr>
                <w:rFonts w:eastAsia="Malgun Gothic"/>
                <w:b/>
                <w:bCs/>
                <w:lang w:eastAsia="ko-KR"/>
              </w:rPr>
            </w:pPr>
            <w:r>
              <w:t>PA efficiency factor.</w:t>
            </w:r>
          </w:p>
        </w:tc>
        <w:tc>
          <w:tcPr>
            <w:tcW w:w="851" w:type="dxa"/>
          </w:tcPr>
          <w:p w14:paraId="705E6B2B" w14:textId="77777777" w:rsidR="00657AAF" w:rsidRDefault="00000000">
            <w:pPr>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000000">
            <w:pPr>
              <w:spacing w:after="0"/>
              <w:jc w:val="center"/>
              <w:rPr>
                <w:rFonts w:eastAsia="Malgun Gothic"/>
                <w:b/>
                <w:bCs/>
                <w:lang w:eastAsia="ko-KR"/>
              </w:rPr>
            </w:pPr>
            <w:r>
              <w:rPr>
                <w:rFonts w:eastAsia="Malgun Gothic"/>
                <w:b/>
                <w:bCs/>
                <w:lang w:eastAsia="ko-KR"/>
              </w:rPr>
              <w:t xml:space="preserve">0.4 </w:t>
            </w:r>
          </w:p>
        </w:tc>
        <w:tc>
          <w:tcPr>
            <w:tcW w:w="5386" w:type="dxa"/>
          </w:tcPr>
          <w:p w14:paraId="18152120" w14:textId="77777777" w:rsidR="00657AAF" w:rsidRDefault="00000000">
            <w:pPr>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rPr>
              <w:t xml:space="preserve">. We suggest to consider a range and companies can report which combination is assumed. </w:t>
            </w:r>
          </w:p>
          <w:p w14:paraId="7DA477E7" w14:textId="77777777" w:rsidR="00657AAF" w:rsidRDefault="00000000">
            <w:pPr>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2998CA5C" w14:textId="77777777" w:rsidR="00657AAF" w:rsidRDefault="00657AAF">
            <w:pPr>
              <w:spacing w:after="0"/>
            </w:pPr>
          </w:p>
          <w:p w14:paraId="6598058F" w14:textId="77777777" w:rsidR="00657AAF" w:rsidRDefault="00000000">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Malgun Gothic"/>
                <w:iCs/>
              </w:rPr>
            </w:pPr>
          </w:p>
          <w:p w14:paraId="4B29CD0B" w14:textId="77777777" w:rsidR="00657AAF" w:rsidRDefault="00000000">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000000">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471913A8" w14:textId="77777777" w:rsidR="00657AAF" w:rsidRDefault="00000000">
            <w:pPr>
              <w:spacing w:after="0"/>
              <w:jc w:val="center"/>
            </w:pPr>
            <w:r>
              <w:rPr>
                <w:rFonts w:hint="eastAsia"/>
              </w:rPr>
              <w:t>P</w:t>
            </w:r>
            <w:r>
              <w:t>A efficiency factor</w:t>
            </w:r>
          </w:p>
        </w:tc>
        <w:tc>
          <w:tcPr>
            <w:tcW w:w="851" w:type="dxa"/>
          </w:tcPr>
          <w:p w14:paraId="2813FC68" w14:textId="77777777" w:rsidR="00657AAF" w:rsidRDefault="00000000">
            <w:pPr>
              <w:spacing w:after="0"/>
              <w:jc w:val="left"/>
              <w:rPr>
                <w:rFonts w:eastAsia="Malgun Gothic"/>
                <w:lang w:eastAsia="ko-KR"/>
              </w:rPr>
            </w:pPr>
            <w:r>
              <w:rPr>
                <w:rFonts w:hint="eastAsia"/>
              </w:rPr>
              <w:t>0</w:t>
            </w:r>
            <w:r>
              <w:t>.5</w:t>
            </w:r>
          </w:p>
        </w:tc>
        <w:tc>
          <w:tcPr>
            <w:tcW w:w="992" w:type="dxa"/>
          </w:tcPr>
          <w:p w14:paraId="21C6FC99" w14:textId="77777777" w:rsidR="00657AAF" w:rsidRDefault="00000000">
            <w:pPr>
              <w:spacing w:after="0"/>
              <w:jc w:val="center"/>
              <w:rPr>
                <w:rFonts w:eastAsia="Malgun Gothic"/>
                <w:b/>
                <w:bCs/>
                <w:lang w:eastAsia="ko-KR"/>
              </w:rPr>
            </w:pPr>
            <w:r>
              <w:rPr>
                <w:rFonts w:hint="eastAsia"/>
              </w:rPr>
              <w:t>0</w:t>
            </w:r>
            <w:r>
              <w:t>.4</w:t>
            </w:r>
          </w:p>
        </w:tc>
        <w:tc>
          <w:tcPr>
            <w:tcW w:w="5386" w:type="dxa"/>
          </w:tcPr>
          <w:p w14:paraId="69D532C0" w14:textId="77777777" w:rsidR="00657AAF" w:rsidRDefault="00000000">
            <w:pPr>
              <w:spacing w:after="0"/>
              <w:jc w:val="left"/>
              <w:rPr>
                <w:rFonts w:eastAsia="Malgun Gothic"/>
                <w:bCs/>
                <w:lang w:eastAsia="ko-KR"/>
              </w:rPr>
            </w:pPr>
            <w:r>
              <w:rPr>
                <w:rFonts w:ascii="Cambria Math" w:hAnsi="Cambria Math"/>
                <w:iCs/>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000000">
            <w:pPr>
              <w:spacing w:after="0"/>
              <w:jc w:val="center"/>
              <w:rPr>
                <w:rFonts w:eastAsiaTheme="minorEastAsia"/>
              </w:rPr>
            </w:pPr>
            <w:r>
              <w:rPr>
                <w:rFonts w:eastAsia="Malgun Gothic"/>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000000">
            <w:pPr>
              <w:spacing w:after="0"/>
              <w:jc w:val="left"/>
            </w:pPr>
            <w:r>
              <w:rPr>
                <w:rFonts w:eastAsia="Malgun Gothic"/>
                <w:b/>
                <w:bCs/>
                <w:lang w:eastAsia="ko-KR"/>
              </w:rPr>
              <w:t>0.5</w:t>
            </w:r>
          </w:p>
        </w:tc>
        <w:tc>
          <w:tcPr>
            <w:tcW w:w="992" w:type="dxa"/>
          </w:tcPr>
          <w:p w14:paraId="525B8CC8" w14:textId="77777777" w:rsidR="00657AAF" w:rsidRDefault="00000000">
            <w:pPr>
              <w:spacing w:after="0"/>
              <w:jc w:val="center"/>
            </w:pPr>
            <w:r>
              <w:rPr>
                <w:rFonts w:eastAsia="Malgun Gothic"/>
                <w:b/>
                <w:bCs/>
                <w:lang w:eastAsia="ko-KR"/>
              </w:rPr>
              <w:t>0.4</w:t>
            </w:r>
          </w:p>
        </w:tc>
        <w:tc>
          <w:tcPr>
            <w:tcW w:w="5386" w:type="dxa"/>
          </w:tcPr>
          <w:p w14:paraId="1D34AA74" w14:textId="77777777" w:rsidR="00657AAF" w:rsidRDefault="00000000">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Malgun Gothic"/>
                <w:bCs/>
                <w:lang w:eastAsia="ko-KR"/>
              </w:rPr>
            </w:pPr>
          </w:p>
          <w:p w14:paraId="11EBFB7F" w14:textId="77777777" w:rsidR="00657AAF" w:rsidRDefault="00000000">
            <w:pPr>
              <w:spacing w:after="0"/>
              <w:jc w:val="left"/>
              <w:rPr>
                <w:rFonts w:ascii="Cambria Math" w:hAnsi="Cambria Math"/>
                <w:iCs/>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Malgun Gothic"/>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Malgun Gothic"/>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Malgun Gothic"/>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Malgun Gothic"/>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bl>
    <w:p w14:paraId="3BFE6F75" w14:textId="77777777" w:rsidR="00657AAF" w:rsidRDefault="00657AAF"/>
    <w:p w14:paraId="2B06A7A2" w14:textId="77777777" w:rsidR="00657AAF" w:rsidRDefault="00000000">
      <w:pPr>
        <w:pStyle w:val="2"/>
      </w:pPr>
      <w:r>
        <w:lastRenderedPageBreak/>
        <w:t>Power model feasibility/applicability</w:t>
      </w:r>
    </w:p>
    <w:p w14:paraId="3959BA4F" w14:textId="77777777" w:rsidR="00657AAF" w:rsidRDefault="0000000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000000">
      <w:r>
        <w:t>OPPO wants to discuss whether power scaling and sleep mode is supported by legacy BS to align the evaluation baseline for BS energy saving study.</w:t>
      </w:r>
    </w:p>
    <w:p w14:paraId="26F63137" w14:textId="77777777" w:rsidR="00657AAF" w:rsidRDefault="00000000">
      <w:r>
        <w:t>Fujitsu observes similarly as Nokia w.r.t. the difference of categories, and further notes that the difference on the power of active DL compared to micro sleep is relatively small.</w:t>
      </w:r>
    </w:p>
    <w:p w14:paraId="4DCACF04" w14:textId="77777777" w:rsidR="00657AAF" w:rsidRDefault="00000000">
      <w:r>
        <w:t>Samsung observes that the gap between micro and active UL in Cat 1 seems a bit high thus may need to be further investigated.</w:t>
      </w:r>
    </w:p>
    <w:p w14:paraId="7874A397" w14:textId="77777777" w:rsidR="00657AAF" w:rsidRDefault="00000000">
      <w:pPr>
        <w:pStyle w:val="30"/>
      </w:pPr>
      <w:r>
        <w:t>Initial round</w:t>
      </w:r>
    </w:p>
    <w:p w14:paraId="2DB4E193" w14:textId="77777777" w:rsidR="00657AAF" w:rsidRDefault="0000000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000000">
            <w:pPr>
              <w:rPr>
                <w:b/>
                <w:bCs/>
              </w:rPr>
            </w:pPr>
            <w:r>
              <w:rPr>
                <w:b/>
                <w:bCs/>
              </w:rPr>
              <w:t>FL1/FL2 Proposal 2.5.1:</w:t>
            </w:r>
          </w:p>
          <w:p w14:paraId="6F7A8B81" w14:textId="77777777" w:rsidR="00657AAF" w:rsidRDefault="00000000">
            <w:pPr>
              <w:pStyle w:val="afe"/>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000000">
            <w:pPr>
              <w:pStyle w:val="afe"/>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000000">
            <w:pPr>
              <w:pStyle w:val="afe"/>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000000">
            <w:pPr>
              <w:pStyle w:val="afe"/>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000000">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00000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00000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000000">
            <w:pPr>
              <w:spacing w:after="0"/>
              <w:jc w:val="left"/>
              <w:rPr>
                <w:rFonts w:eastAsiaTheme="minorEastAsia"/>
              </w:rPr>
            </w:pPr>
            <w:r>
              <w:rPr>
                <w:rFonts w:eastAsiaTheme="minorEastAsia"/>
              </w:rPr>
              <w:t>We could like the proponents of Cat-1 to clarify the HW feasibility in reality.</w:t>
            </w:r>
          </w:p>
          <w:p w14:paraId="6FDF3E8A" w14:textId="77777777" w:rsidR="00657AAF" w:rsidRDefault="0000000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000000">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000000">
            <w:pPr>
              <w:spacing w:after="0"/>
              <w:jc w:val="center"/>
              <w:rPr>
                <w:rFonts w:eastAsiaTheme="minorEastAsia"/>
              </w:rPr>
            </w:pPr>
            <w:r>
              <w:rPr>
                <w:rFonts w:eastAsiaTheme="minorEastAsia"/>
              </w:rPr>
              <w:t>Spreadtrum</w:t>
            </w:r>
          </w:p>
        </w:tc>
        <w:tc>
          <w:tcPr>
            <w:tcW w:w="8329" w:type="dxa"/>
          </w:tcPr>
          <w:p w14:paraId="6A913E02" w14:textId="77777777" w:rsidR="00657AAF" w:rsidRDefault="00000000">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657AAF" w14:paraId="487287BE" w14:textId="77777777">
        <w:tc>
          <w:tcPr>
            <w:tcW w:w="1305" w:type="dxa"/>
          </w:tcPr>
          <w:p w14:paraId="0D6DF08E" w14:textId="77777777" w:rsidR="00657AAF" w:rsidRDefault="00000000">
            <w:pPr>
              <w:spacing w:after="0"/>
              <w:jc w:val="center"/>
              <w:rPr>
                <w:rFonts w:eastAsiaTheme="minorEastAsia"/>
              </w:rPr>
            </w:pPr>
            <w:r>
              <w:rPr>
                <w:rFonts w:eastAsiaTheme="minorEastAsia" w:hint="eastAsia"/>
              </w:rPr>
              <w:t>ZTE, Sanechips</w:t>
            </w:r>
          </w:p>
        </w:tc>
        <w:tc>
          <w:tcPr>
            <w:tcW w:w="8329" w:type="dxa"/>
          </w:tcPr>
          <w:p w14:paraId="4DB2339A" w14:textId="77777777" w:rsidR="00657AAF" w:rsidRDefault="00000000">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42784A07" w14:textId="77777777" w:rsidR="00657AAF" w:rsidRDefault="0000000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657AAF" w14:paraId="406B475C" w14:textId="77777777">
        <w:tc>
          <w:tcPr>
            <w:tcW w:w="1305" w:type="dxa"/>
          </w:tcPr>
          <w:p w14:paraId="355D1DE5" w14:textId="77777777" w:rsidR="00657AAF"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00000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000000">
            <w:pPr>
              <w:spacing w:after="0"/>
              <w:jc w:val="center"/>
              <w:rPr>
                <w:rFonts w:eastAsiaTheme="minorEastAsia"/>
              </w:rPr>
            </w:pPr>
            <w:r>
              <w:rPr>
                <w:rFonts w:eastAsiaTheme="minorEastAsia"/>
              </w:rPr>
              <w:t>CATT</w:t>
            </w:r>
          </w:p>
        </w:tc>
        <w:tc>
          <w:tcPr>
            <w:tcW w:w="8329" w:type="dxa"/>
          </w:tcPr>
          <w:p w14:paraId="260C6F80" w14:textId="77777777" w:rsidR="00657AAF" w:rsidRDefault="0000000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000000">
            <w:pPr>
              <w:spacing w:after="0"/>
              <w:jc w:val="center"/>
              <w:rPr>
                <w:rFonts w:eastAsiaTheme="minorEastAsia"/>
              </w:rPr>
            </w:pPr>
            <w:r>
              <w:rPr>
                <w:rFonts w:eastAsiaTheme="minorEastAsia"/>
              </w:rPr>
              <w:t>Vodafone</w:t>
            </w:r>
          </w:p>
        </w:tc>
        <w:tc>
          <w:tcPr>
            <w:tcW w:w="8329" w:type="dxa"/>
          </w:tcPr>
          <w:p w14:paraId="6D654C0B" w14:textId="77777777" w:rsidR="00657AAF" w:rsidRDefault="00000000">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000000">
            <w:pPr>
              <w:spacing w:after="0"/>
              <w:jc w:val="center"/>
              <w:rPr>
                <w:rFonts w:eastAsiaTheme="minorEastAsia"/>
              </w:rPr>
            </w:pPr>
            <w:r>
              <w:rPr>
                <w:rFonts w:eastAsiaTheme="minorEastAsia"/>
              </w:rPr>
              <w:lastRenderedPageBreak/>
              <w:t>Intel</w:t>
            </w:r>
          </w:p>
        </w:tc>
        <w:tc>
          <w:tcPr>
            <w:tcW w:w="8329" w:type="dxa"/>
          </w:tcPr>
          <w:p w14:paraId="15376940" w14:textId="77777777" w:rsidR="00657AAF" w:rsidRDefault="00000000">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000000">
            <w:pPr>
              <w:spacing w:after="0"/>
              <w:jc w:val="center"/>
              <w:rPr>
                <w:rFonts w:eastAsiaTheme="minorEastAsia"/>
              </w:rPr>
            </w:pPr>
            <w:r>
              <w:rPr>
                <w:rFonts w:eastAsiaTheme="minorEastAsia"/>
              </w:rPr>
              <w:t>FL2</w:t>
            </w:r>
          </w:p>
        </w:tc>
        <w:tc>
          <w:tcPr>
            <w:tcW w:w="8329" w:type="dxa"/>
          </w:tcPr>
          <w:p w14:paraId="2B32774C" w14:textId="77777777" w:rsidR="00657AAF" w:rsidRDefault="00000000">
            <w:r>
              <w:t>The following modified texts can be considered:</w:t>
            </w:r>
          </w:p>
          <w:p w14:paraId="4A17590E" w14:textId="77777777" w:rsidR="00657AAF" w:rsidRDefault="00000000">
            <w:pPr>
              <w:rPr>
                <w:b/>
              </w:rPr>
            </w:pPr>
            <w:r>
              <w:rPr>
                <w:b/>
              </w:rPr>
              <w:t>Capture in TR that,</w:t>
            </w:r>
          </w:p>
          <w:p w14:paraId="7CC03BA2" w14:textId="77777777" w:rsidR="00657AAF" w:rsidRDefault="00000000">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000000">
            <w:pPr>
              <w:pStyle w:val="afe"/>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000000">
            <w:pPr>
              <w:pStyle w:val="afe"/>
              <w:numPr>
                <w:ilvl w:val="0"/>
                <w:numId w:val="47"/>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59929CB" w14:textId="77777777" w:rsidR="00657AAF" w:rsidRDefault="00657AAF"/>
          <w:p w14:paraId="1FE51D53" w14:textId="77777777" w:rsidR="00657AAF" w:rsidRDefault="00000000">
            <w:r>
              <w:t>Company can continue the discussion on other feasibility aspect.</w:t>
            </w:r>
          </w:p>
        </w:tc>
      </w:tr>
      <w:tr w:rsidR="00657AAF" w14:paraId="771984D8" w14:textId="77777777">
        <w:tc>
          <w:tcPr>
            <w:tcW w:w="1305" w:type="dxa"/>
          </w:tcPr>
          <w:p w14:paraId="066E8401" w14:textId="77777777" w:rsidR="00657AAF" w:rsidRDefault="00000000">
            <w:pPr>
              <w:spacing w:after="0"/>
              <w:jc w:val="center"/>
              <w:rPr>
                <w:rFonts w:eastAsiaTheme="minorEastAsia"/>
              </w:rPr>
            </w:pPr>
            <w:r>
              <w:rPr>
                <w:rFonts w:eastAsiaTheme="minorEastAsia"/>
              </w:rPr>
              <w:t>Ericsson1</w:t>
            </w:r>
          </w:p>
        </w:tc>
        <w:tc>
          <w:tcPr>
            <w:tcW w:w="8329" w:type="dxa"/>
          </w:tcPr>
          <w:p w14:paraId="58CACCA4" w14:textId="77777777" w:rsidR="00657AAF" w:rsidRDefault="00000000">
            <w:r>
              <w:rPr>
                <w:rFonts w:eastAsiaTheme="minorEastAsia"/>
              </w:rPr>
              <w:t xml:space="preserve">Regarding FL2 proposal, first bullet is OK. Other bullets don’t seem necessary – it is sufficient to capture the agreed model in the TR. </w:t>
            </w:r>
          </w:p>
        </w:tc>
      </w:tr>
      <w:tr w:rsidR="00657AAF" w14:paraId="1B0D4632" w14:textId="77777777">
        <w:tc>
          <w:tcPr>
            <w:tcW w:w="1305" w:type="dxa"/>
          </w:tcPr>
          <w:p w14:paraId="290A476F" w14:textId="77777777" w:rsidR="00657AAF" w:rsidRDefault="00000000">
            <w:pPr>
              <w:spacing w:after="0"/>
              <w:jc w:val="center"/>
              <w:rPr>
                <w:rFonts w:eastAsiaTheme="minorEastAsia"/>
              </w:rPr>
            </w:pPr>
            <w:r>
              <w:rPr>
                <w:rFonts w:eastAsiaTheme="minorEastAsia"/>
              </w:rPr>
              <w:t>QC1</w:t>
            </w:r>
          </w:p>
        </w:tc>
        <w:tc>
          <w:tcPr>
            <w:tcW w:w="8329" w:type="dxa"/>
          </w:tcPr>
          <w:p w14:paraId="0A6335A2" w14:textId="77777777" w:rsidR="00657AAF" w:rsidRDefault="0000000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000000">
            <w:pPr>
              <w:spacing w:after="0"/>
              <w:jc w:val="center"/>
              <w:rPr>
                <w:rFonts w:eastAsiaTheme="minorEastAsia"/>
              </w:rPr>
            </w:pPr>
            <w:r>
              <w:rPr>
                <w:rFonts w:eastAsiaTheme="minorEastAsia"/>
              </w:rPr>
              <w:t>FL2-2</w:t>
            </w:r>
          </w:p>
        </w:tc>
        <w:tc>
          <w:tcPr>
            <w:tcW w:w="8329" w:type="dxa"/>
          </w:tcPr>
          <w:p w14:paraId="35931FF9" w14:textId="77777777" w:rsidR="00657AAF" w:rsidRDefault="0000000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683E71A4" w14:textId="77777777" w:rsidR="00657AAF" w:rsidRDefault="0000000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Pr>
          <w:p w14:paraId="09B6E9D9" w14:textId="77777777" w:rsidR="00657AAF" w:rsidRDefault="00000000">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935E925" w14:textId="77777777" w:rsidR="00657AAF" w:rsidRDefault="00000000">
            <w:pPr>
              <w:rPr>
                <w:b/>
                <w:bCs/>
              </w:rPr>
            </w:pPr>
            <w:r>
              <w:rPr>
                <w:b/>
                <w:bCs/>
              </w:rPr>
              <w:t>FL1/FL2 Proposal 2.5.1:</w:t>
            </w:r>
          </w:p>
          <w:p w14:paraId="343E1CF0" w14:textId="77777777" w:rsidR="00657AAF" w:rsidRDefault="00000000">
            <w:pPr>
              <w:pStyle w:val="afe"/>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000000">
            <w:pPr>
              <w:pStyle w:val="afe"/>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000000">
            <w:pPr>
              <w:pStyle w:val="afe"/>
              <w:numPr>
                <w:ilvl w:val="0"/>
                <w:numId w:val="47"/>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000000">
            <w:pPr>
              <w:pStyle w:val="afe"/>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0B19D9A1" w14:textId="77777777" w:rsidR="00657AAF" w:rsidRDefault="00000000">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657AAF" w14:paraId="1E60D7D5" w14:textId="77777777">
        <w:tc>
          <w:tcPr>
            <w:tcW w:w="1305" w:type="dxa"/>
          </w:tcPr>
          <w:p w14:paraId="25C3369B" w14:textId="77777777" w:rsidR="00657AAF" w:rsidRDefault="00000000">
            <w:pPr>
              <w:spacing w:after="0"/>
              <w:jc w:val="center"/>
              <w:rPr>
                <w:rFonts w:eastAsiaTheme="minorEastAsia"/>
                <w:lang w:eastAsia="ja-JP"/>
              </w:rPr>
            </w:pPr>
            <w:r>
              <w:rPr>
                <w:rFonts w:eastAsiaTheme="minorEastAsia" w:hint="eastAsia"/>
              </w:rPr>
              <w:t>ZTE, Sanechips</w:t>
            </w:r>
          </w:p>
        </w:tc>
        <w:tc>
          <w:tcPr>
            <w:tcW w:w="8329" w:type="dxa"/>
          </w:tcPr>
          <w:p w14:paraId="4D12A928" w14:textId="77777777" w:rsidR="00657AAF" w:rsidRDefault="00000000">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000000">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w:t>
            </w:r>
            <w:r>
              <w:rPr>
                <w:rFonts w:eastAsiaTheme="minorEastAsia" w:hint="eastAsia"/>
              </w:rPr>
              <w:lastRenderedPageBreak/>
              <w:t>the online session in the last meeting, which should also be reflected in reference Tdoc.</w:t>
            </w:r>
          </w:p>
        </w:tc>
      </w:tr>
      <w:tr w:rsidR="00657AAF" w14:paraId="07693B6D" w14:textId="77777777">
        <w:tc>
          <w:tcPr>
            <w:tcW w:w="1305" w:type="dxa"/>
          </w:tcPr>
          <w:p w14:paraId="0444CE04" w14:textId="77777777" w:rsidR="00657AAF" w:rsidRDefault="00000000">
            <w:pPr>
              <w:spacing w:after="0"/>
              <w:jc w:val="center"/>
              <w:rPr>
                <w:rFonts w:eastAsiaTheme="minorEastAsia"/>
              </w:rPr>
            </w:pPr>
            <w:r>
              <w:rPr>
                <w:rFonts w:eastAsiaTheme="minorEastAsia"/>
              </w:rPr>
              <w:lastRenderedPageBreak/>
              <w:t>Apple</w:t>
            </w:r>
          </w:p>
        </w:tc>
        <w:tc>
          <w:tcPr>
            <w:tcW w:w="8329" w:type="dxa"/>
          </w:tcPr>
          <w:p w14:paraId="5EA01571" w14:textId="77777777" w:rsidR="00657AAF" w:rsidRDefault="00000000">
            <w:pPr>
              <w:rPr>
                <w:rFonts w:eastAsiaTheme="minorEastAsia"/>
              </w:rPr>
            </w:pPr>
            <w:r>
              <w:rPr>
                <w:rFonts w:eastAsiaTheme="minorEastAsia"/>
              </w:rPr>
              <w:t>We feel the first bullet might be sufficient already, otherwise we may be just complicating things.</w:t>
            </w:r>
          </w:p>
          <w:p w14:paraId="3E636D69" w14:textId="77777777" w:rsidR="00657AAF" w:rsidRDefault="00000000">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000000">
      <w:pPr>
        <w:pStyle w:val="30"/>
      </w:pPr>
      <w:r>
        <w:t>Second/</w:t>
      </w:r>
      <w:r>
        <w:rPr>
          <w:rFonts w:hint="eastAsia"/>
        </w:rPr>
        <w:t>T</w:t>
      </w:r>
      <w:r>
        <w:t>hird round</w:t>
      </w:r>
    </w:p>
    <w:p w14:paraId="55200841" w14:textId="77777777" w:rsidR="00657AAF" w:rsidRDefault="00000000">
      <w:pPr>
        <w:rPr>
          <w:b/>
        </w:rPr>
      </w:pPr>
      <w:r>
        <w:rPr>
          <w:b/>
        </w:rPr>
        <w:t xml:space="preserve">FL3 </w:t>
      </w:r>
      <w:r>
        <w:rPr>
          <w:rFonts w:hint="eastAsia"/>
          <w:b/>
        </w:rPr>
        <w:t>P</w:t>
      </w:r>
      <w:r>
        <w:rPr>
          <w:b/>
        </w:rPr>
        <w:t>roposal 2.5.2:</w:t>
      </w:r>
    </w:p>
    <w:p w14:paraId="48E9958E" w14:textId="77777777" w:rsidR="00657AAF" w:rsidRDefault="00000000">
      <w:pPr>
        <w:rPr>
          <w:b/>
        </w:rPr>
      </w:pPr>
      <w:r>
        <w:rPr>
          <w:b/>
        </w:rPr>
        <w:t>Capture in TR that,</w:t>
      </w:r>
    </w:p>
    <w:p w14:paraId="441B50A9" w14:textId="77777777" w:rsidR="00657AAF" w:rsidRDefault="00000000">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000000">
      <w:pPr>
        <w:pStyle w:val="afe"/>
        <w:numPr>
          <w:ilvl w:val="0"/>
          <w:numId w:val="47"/>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000000">
      <w:pPr>
        <w:pStyle w:val="afe"/>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000000">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000000">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000000">
            <w:pPr>
              <w:spacing w:after="0"/>
              <w:jc w:val="center"/>
              <w:rPr>
                <w:rFonts w:eastAsiaTheme="minorEastAsia"/>
              </w:rPr>
            </w:pPr>
            <w:r>
              <w:rPr>
                <w:rFonts w:eastAsiaTheme="minorEastAsia"/>
              </w:rPr>
              <w:t>Ericsson2</w:t>
            </w:r>
          </w:p>
        </w:tc>
        <w:tc>
          <w:tcPr>
            <w:tcW w:w="8329" w:type="dxa"/>
          </w:tcPr>
          <w:p w14:paraId="1928E03A" w14:textId="77777777" w:rsidR="00657AAF" w:rsidRDefault="00000000">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02EBF9A" w14:textId="77777777" w:rsidR="00657AAF" w:rsidRDefault="00657AAF">
            <w:pPr>
              <w:spacing w:after="0"/>
              <w:rPr>
                <w:rFonts w:eastAsiaTheme="minorEastAsia"/>
              </w:rPr>
            </w:pPr>
          </w:p>
          <w:p w14:paraId="2C794911" w14:textId="77777777" w:rsidR="00657AAF" w:rsidRDefault="00000000">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000000">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000000">
            <w:pPr>
              <w:pStyle w:val="afe"/>
              <w:numPr>
                <w:ilvl w:val="0"/>
                <w:numId w:val="47"/>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000000">
            <w:pPr>
              <w:pStyle w:val="afe"/>
              <w:numPr>
                <w:ilvl w:val="0"/>
                <w:numId w:val="47"/>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000000">
            <w:pPr>
              <w:pStyle w:val="afe"/>
              <w:numPr>
                <w:ilvl w:val="0"/>
                <w:numId w:val="47"/>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000000">
            <w:pPr>
              <w:spacing w:after="0"/>
              <w:jc w:val="center"/>
              <w:rPr>
                <w:rFonts w:eastAsiaTheme="minorEastAsia"/>
              </w:rPr>
            </w:pPr>
            <w:r>
              <w:rPr>
                <w:rFonts w:eastAsia="Malgun Gothic" w:hint="eastAsia"/>
                <w:lang w:eastAsia="ko-KR"/>
              </w:rPr>
              <w:t>Samsung</w:t>
            </w:r>
          </w:p>
        </w:tc>
        <w:tc>
          <w:tcPr>
            <w:tcW w:w="8329" w:type="dxa"/>
          </w:tcPr>
          <w:p w14:paraId="44D5116F" w14:textId="77777777" w:rsidR="00657AAF" w:rsidRDefault="00000000">
            <w:pPr>
              <w:spacing w:after="0"/>
              <w:jc w:val="left"/>
              <w:rPr>
                <w:rFonts w:eastAsiaTheme="minorEastAsia"/>
              </w:rPr>
            </w:pPr>
            <w:r>
              <w:rPr>
                <w:rFonts w:eastAsia="Malgun Gothic" w:hint="eastAsia"/>
                <w:lang w:eastAsia="ko-KR"/>
              </w:rPr>
              <w:t>Okay</w:t>
            </w:r>
          </w:p>
        </w:tc>
      </w:tr>
      <w:tr w:rsidR="00657AAF" w14:paraId="45411A32" w14:textId="77777777">
        <w:tc>
          <w:tcPr>
            <w:tcW w:w="1305" w:type="dxa"/>
          </w:tcPr>
          <w:p w14:paraId="5B4DD5D8"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000000">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000000">
            <w:pPr>
              <w:spacing w:after="0"/>
              <w:jc w:val="center"/>
              <w:rPr>
                <w:rFonts w:eastAsiaTheme="minorEastAsia"/>
                <w:lang w:eastAsia="ja-JP"/>
              </w:rPr>
            </w:pPr>
            <w:r>
              <w:rPr>
                <w:rFonts w:eastAsiaTheme="minorEastAsia" w:hint="eastAsia"/>
              </w:rPr>
              <w:t>ZTE, Sanechips</w:t>
            </w:r>
          </w:p>
        </w:tc>
        <w:tc>
          <w:tcPr>
            <w:tcW w:w="8329" w:type="dxa"/>
          </w:tcPr>
          <w:p w14:paraId="4B7D294C" w14:textId="77777777" w:rsidR="00657AAF" w:rsidRDefault="00000000">
            <w:pPr>
              <w:rPr>
                <w:rFonts w:eastAsiaTheme="minorEastAsia"/>
              </w:rPr>
            </w:pPr>
            <w:r>
              <w:rPr>
                <w:rFonts w:eastAsiaTheme="minorEastAsia" w:hint="eastAsia"/>
              </w:rPr>
              <w:t>We are okay to capture these into the TR for clarification.</w:t>
            </w:r>
          </w:p>
          <w:p w14:paraId="1BA61590" w14:textId="77777777" w:rsidR="00657AAF" w:rsidRDefault="00000000">
            <w:pPr>
              <w:rPr>
                <w:rFonts w:eastAsiaTheme="minorEastAsia"/>
              </w:rPr>
            </w:pPr>
            <w:r>
              <w:rPr>
                <w:rFonts w:eastAsiaTheme="minorEastAsia" w:hint="eastAsia"/>
              </w:rPr>
              <w:lastRenderedPageBreak/>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657AAF" w14:paraId="66A2001E" w14:textId="77777777">
        <w:tc>
          <w:tcPr>
            <w:tcW w:w="1305" w:type="dxa"/>
          </w:tcPr>
          <w:p w14:paraId="0E325AFA" w14:textId="77777777" w:rsidR="00657AAF" w:rsidRDefault="00000000">
            <w:pPr>
              <w:spacing w:after="0"/>
              <w:jc w:val="center"/>
              <w:rPr>
                <w:rFonts w:eastAsia="MS Mincho"/>
                <w:lang w:eastAsia="ja-JP"/>
              </w:rPr>
            </w:pPr>
            <w:r>
              <w:rPr>
                <w:rFonts w:eastAsia="MS Mincho" w:hint="eastAsia"/>
                <w:lang w:eastAsia="ja-JP"/>
              </w:rPr>
              <w:lastRenderedPageBreak/>
              <w:t>D</w:t>
            </w:r>
            <w:r>
              <w:rPr>
                <w:rFonts w:eastAsia="MS Mincho"/>
                <w:lang w:eastAsia="ja-JP"/>
              </w:rPr>
              <w:t>OCOMO</w:t>
            </w:r>
          </w:p>
        </w:tc>
        <w:tc>
          <w:tcPr>
            <w:tcW w:w="8329" w:type="dxa"/>
          </w:tcPr>
          <w:p w14:paraId="3CD8DCF9" w14:textId="77777777" w:rsidR="00657AAF" w:rsidRDefault="00000000">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000000">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2D7BAE9" w14:textId="77777777" w:rsidR="00657AAF" w:rsidRDefault="00000000">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000000">
            <w:pPr>
              <w:spacing w:after="0"/>
              <w:jc w:val="center"/>
              <w:rPr>
                <w:rFonts w:eastAsiaTheme="minorEastAsia"/>
              </w:rPr>
            </w:pPr>
            <w:r>
              <w:rPr>
                <w:rFonts w:eastAsiaTheme="minorEastAsia"/>
              </w:rPr>
              <w:t>Nokia/Nsb</w:t>
            </w:r>
          </w:p>
        </w:tc>
        <w:tc>
          <w:tcPr>
            <w:tcW w:w="8329" w:type="dxa"/>
          </w:tcPr>
          <w:p w14:paraId="157B76F3" w14:textId="77777777" w:rsidR="00657AAF" w:rsidRDefault="00000000">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000000">
            <w:pPr>
              <w:rPr>
                <w:b/>
              </w:rPr>
            </w:pPr>
            <w:r>
              <w:rPr>
                <w:b/>
              </w:rPr>
              <w:t xml:space="preserve">FL3 </w:t>
            </w:r>
            <w:r>
              <w:rPr>
                <w:rFonts w:hint="eastAsia"/>
                <w:b/>
              </w:rPr>
              <w:t>P</w:t>
            </w:r>
            <w:r>
              <w:rPr>
                <w:b/>
              </w:rPr>
              <w:t>roposal 2.5.2:</w:t>
            </w:r>
          </w:p>
          <w:p w14:paraId="4E3378F8" w14:textId="77777777" w:rsidR="00657AAF" w:rsidRDefault="00000000">
            <w:pPr>
              <w:rPr>
                <w:b/>
              </w:rPr>
            </w:pPr>
            <w:r>
              <w:rPr>
                <w:b/>
              </w:rPr>
              <w:t>Capture in TR that,</w:t>
            </w:r>
          </w:p>
          <w:p w14:paraId="27B4AB38" w14:textId="77777777" w:rsidR="00657AAF" w:rsidRDefault="00000000">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000000">
            <w:pPr>
              <w:pStyle w:val="afe"/>
              <w:numPr>
                <w:ilvl w:val="0"/>
                <w:numId w:val="47"/>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000000">
            <w:pPr>
              <w:pStyle w:val="afe"/>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000000">
      <w:pPr>
        <w:pStyle w:val="30"/>
      </w:pPr>
      <w:r>
        <w:t>4</w:t>
      </w:r>
      <w:r>
        <w:rPr>
          <w:vertAlign w:val="superscript"/>
        </w:rPr>
        <w:t>th</w:t>
      </w:r>
      <w:r>
        <w:t xml:space="preserve"> round</w:t>
      </w:r>
    </w:p>
    <w:p w14:paraId="56DC9218" w14:textId="77777777" w:rsidR="00657AAF" w:rsidRDefault="00000000">
      <w:r>
        <w:t>@Ericsson, ZTE</w:t>
      </w:r>
    </w:p>
    <w:p w14:paraId="66DD8553" w14:textId="77777777" w:rsidR="00657AAF" w:rsidRDefault="00000000">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000000">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000000">
      <w:pPr>
        <w:rPr>
          <w:b/>
        </w:rPr>
      </w:pPr>
      <w:r>
        <w:rPr>
          <w:b/>
        </w:rPr>
        <w:t xml:space="preserve">FL4 </w:t>
      </w:r>
      <w:r>
        <w:rPr>
          <w:rFonts w:hint="eastAsia"/>
          <w:b/>
        </w:rPr>
        <w:t>P</w:t>
      </w:r>
      <w:r>
        <w:rPr>
          <w:b/>
        </w:rPr>
        <w:t>roposal 2.6.3:</w:t>
      </w:r>
    </w:p>
    <w:p w14:paraId="418E0A1E" w14:textId="77777777" w:rsidR="00657AAF" w:rsidRDefault="00000000">
      <w:pPr>
        <w:rPr>
          <w:b/>
        </w:rPr>
      </w:pPr>
      <w:r>
        <w:rPr>
          <w:b/>
        </w:rPr>
        <w:t>Capture in TR that,</w:t>
      </w:r>
    </w:p>
    <w:p w14:paraId="0126F69F" w14:textId="77777777" w:rsidR="00657AAF" w:rsidRDefault="00000000">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000000">
      <w:pPr>
        <w:pStyle w:val="afe"/>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000000">
      <w:pPr>
        <w:pStyle w:val="afe"/>
        <w:numPr>
          <w:ilvl w:val="0"/>
          <w:numId w:val="47"/>
        </w:numPr>
      </w:pPr>
      <w:r>
        <w:t>A reference to tdoc,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000000">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000000">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Pr>
          <w:p w14:paraId="4132A320" w14:textId="77777777" w:rsidR="00657AAF" w:rsidRDefault="00000000">
            <w:pPr>
              <w:spacing w:after="0"/>
              <w:jc w:val="left"/>
              <w:rPr>
                <w:rFonts w:eastAsia="Malgun Gothic"/>
                <w:lang w:eastAsia="ko-KR"/>
              </w:rPr>
            </w:pPr>
            <w:r>
              <w:rPr>
                <w:rFonts w:eastAsia="Malgun Gothic"/>
                <w:lang w:eastAsia="ko-KR"/>
              </w:rPr>
              <w:t>Fine</w:t>
            </w:r>
          </w:p>
        </w:tc>
      </w:tr>
      <w:tr w:rsidR="00657AAF" w14:paraId="78E820AB" w14:textId="77777777">
        <w:tc>
          <w:tcPr>
            <w:tcW w:w="1305" w:type="dxa"/>
          </w:tcPr>
          <w:p w14:paraId="3D47281D" w14:textId="77777777" w:rsidR="00657AAF" w:rsidRDefault="00000000">
            <w:pPr>
              <w:spacing w:after="0"/>
              <w:jc w:val="center"/>
              <w:rPr>
                <w:rFonts w:eastAsiaTheme="minorEastAsia"/>
              </w:rPr>
            </w:pPr>
            <w:r>
              <w:rPr>
                <w:rFonts w:eastAsiaTheme="minorEastAsia"/>
              </w:rPr>
              <w:t>Apple</w:t>
            </w:r>
          </w:p>
        </w:tc>
        <w:tc>
          <w:tcPr>
            <w:tcW w:w="8329" w:type="dxa"/>
          </w:tcPr>
          <w:p w14:paraId="6DDAAB3C" w14:textId="77777777" w:rsidR="00657AAF" w:rsidRDefault="00000000">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000000">
            <w:pPr>
              <w:spacing w:after="0"/>
              <w:jc w:val="center"/>
              <w:rPr>
                <w:rFonts w:eastAsiaTheme="minorEastAsia"/>
              </w:rPr>
            </w:pPr>
            <w:r>
              <w:rPr>
                <w:rFonts w:eastAsiaTheme="minorEastAsia" w:hint="eastAsia"/>
              </w:rPr>
              <w:t>ZTE, Sanechips</w:t>
            </w:r>
          </w:p>
        </w:tc>
        <w:tc>
          <w:tcPr>
            <w:tcW w:w="8329" w:type="dxa"/>
          </w:tcPr>
          <w:p w14:paraId="5FF69697" w14:textId="77777777" w:rsidR="00657AAF" w:rsidRDefault="00000000">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000000">
            <w:pPr>
              <w:spacing w:after="0"/>
              <w:jc w:val="center"/>
              <w:rPr>
                <w:rFonts w:eastAsiaTheme="minorEastAsia"/>
              </w:rPr>
            </w:pPr>
            <w:r>
              <w:rPr>
                <w:rFonts w:eastAsiaTheme="minorEastAsia"/>
              </w:rPr>
              <w:t>Vivo</w:t>
            </w:r>
          </w:p>
        </w:tc>
        <w:tc>
          <w:tcPr>
            <w:tcW w:w="8329" w:type="dxa"/>
          </w:tcPr>
          <w:p w14:paraId="44B05684" w14:textId="77777777" w:rsidR="00657AAF" w:rsidRDefault="00000000">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000000">
            <w:pPr>
              <w:spacing w:after="0"/>
              <w:jc w:val="center"/>
              <w:rPr>
                <w:rFonts w:eastAsiaTheme="minorEastAsia"/>
              </w:rPr>
            </w:pPr>
            <w:r>
              <w:rPr>
                <w:rFonts w:eastAsiaTheme="minorEastAsia"/>
              </w:rPr>
              <w:lastRenderedPageBreak/>
              <w:t>Vodafone</w:t>
            </w:r>
          </w:p>
        </w:tc>
        <w:tc>
          <w:tcPr>
            <w:tcW w:w="8329" w:type="dxa"/>
          </w:tcPr>
          <w:p w14:paraId="52C00094" w14:textId="77777777" w:rsidR="00657AAF" w:rsidRDefault="00000000">
            <w:pPr>
              <w:spacing w:after="0"/>
              <w:jc w:val="left"/>
            </w:pPr>
            <w:r>
              <w:t>We’re generally fine with the proposal, however the last bullet on the previous proposal 2.5.1 seems to have been removed:</w:t>
            </w:r>
          </w:p>
          <w:p w14:paraId="2AE30E0D" w14:textId="77777777" w:rsidR="00657AAF" w:rsidRDefault="00000000">
            <w:pPr>
              <w:pStyle w:val="afe"/>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000000">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000000">
            <w:pPr>
              <w:spacing w:after="0"/>
              <w:jc w:val="center"/>
              <w:rPr>
                <w:rFonts w:eastAsiaTheme="minorEastAsia"/>
              </w:rPr>
            </w:pPr>
            <w:r>
              <w:rPr>
                <w:rFonts w:eastAsiaTheme="minorEastAsia"/>
                <w:sz w:val="22"/>
                <w:szCs w:val="22"/>
              </w:rPr>
              <w:t>Nokia/Nsb</w:t>
            </w:r>
          </w:p>
        </w:tc>
        <w:tc>
          <w:tcPr>
            <w:tcW w:w="8329" w:type="dxa"/>
          </w:tcPr>
          <w:p w14:paraId="7EA53AF9" w14:textId="77777777" w:rsidR="00657AAF" w:rsidRDefault="00000000">
            <w:pPr>
              <w:spacing w:after="0"/>
              <w:jc w:val="left"/>
              <w:rPr>
                <w:rFonts w:eastAsiaTheme="minorEastAsia"/>
                <w:sz w:val="22"/>
                <w:szCs w:val="22"/>
              </w:rPr>
            </w:pPr>
            <w:r>
              <w:rPr>
                <w:rFonts w:eastAsiaTheme="minorEastAsia"/>
                <w:sz w:val="22"/>
                <w:szCs w:val="22"/>
              </w:rPr>
              <w:t>We support.</w:t>
            </w:r>
          </w:p>
          <w:p w14:paraId="23D44D75" w14:textId="77777777" w:rsidR="00657AAF" w:rsidRDefault="00000000">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000000">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000000">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04170F0" w14:textId="77777777" w:rsidR="00657AAF" w:rsidRDefault="00000000">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657AAF" w14:paraId="2D2634FB" w14:textId="77777777">
        <w:tc>
          <w:tcPr>
            <w:tcW w:w="1305" w:type="dxa"/>
          </w:tcPr>
          <w:p w14:paraId="3FFA5A1C" w14:textId="77777777" w:rsidR="00657AAF" w:rsidRDefault="00000000">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25FB818" w14:textId="77777777" w:rsidR="00657AAF" w:rsidRDefault="00000000">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000000">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000000">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000000">
            <w:pPr>
              <w:spacing w:after="0"/>
              <w:jc w:val="center"/>
              <w:rPr>
                <w:rFonts w:eastAsiaTheme="minorEastAsia"/>
              </w:rPr>
            </w:pPr>
            <w:r>
              <w:rPr>
                <w:rFonts w:eastAsiaTheme="minorEastAsia"/>
              </w:rPr>
              <w:t>Huawei, HiSilicon</w:t>
            </w:r>
          </w:p>
        </w:tc>
        <w:tc>
          <w:tcPr>
            <w:tcW w:w="8329" w:type="dxa"/>
          </w:tcPr>
          <w:p w14:paraId="463AE896" w14:textId="77777777" w:rsidR="00657AAF" w:rsidRDefault="00000000">
            <w:r>
              <w:t xml:space="preserve">We are fine with the  proposal </w:t>
            </w:r>
          </w:p>
        </w:tc>
      </w:tr>
      <w:tr w:rsidR="00657AAF" w14:paraId="55AECE65" w14:textId="77777777">
        <w:tc>
          <w:tcPr>
            <w:tcW w:w="1305" w:type="dxa"/>
          </w:tcPr>
          <w:p w14:paraId="6E961E8F" w14:textId="77777777" w:rsidR="00657AAF" w:rsidRDefault="00000000">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01F3A01" w14:textId="77777777" w:rsidR="00657AAF" w:rsidRDefault="00000000">
            <w:pPr>
              <w:spacing w:after="0"/>
              <w:jc w:val="left"/>
              <w:rPr>
                <w:iCs/>
              </w:rPr>
            </w:pPr>
            <w:r>
              <w:rPr>
                <w:iCs/>
              </w:rPr>
              <w:t xml:space="preserve">We are fine with the proposal. </w:t>
            </w:r>
          </w:p>
          <w:p w14:paraId="1900FB21" w14:textId="77777777" w:rsidR="00657AAF" w:rsidRDefault="00000000">
            <w:r>
              <w:rPr>
                <w:iCs/>
              </w:rPr>
              <w:t>Regarding the input in tdoc x8312, we would like to withdraw our input for Cat. 1 as we prefer Cat. 2 after further consideration in the perspective of HW feasibility.</w:t>
            </w:r>
          </w:p>
        </w:tc>
      </w:tr>
      <w:tr w:rsidR="00657AAF" w14:paraId="456E3B26" w14:textId="77777777">
        <w:tc>
          <w:tcPr>
            <w:tcW w:w="1305" w:type="dxa"/>
          </w:tcPr>
          <w:p w14:paraId="2E30D561" w14:textId="77777777" w:rsidR="00657AAF" w:rsidRDefault="00000000">
            <w:pPr>
              <w:spacing w:after="0"/>
              <w:jc w:val="center"/>
              <w:rPr>
                <w:rFonts w:eastAsia="MS Mincho"/>
                <w:lang w:eastAsia="ja-JP"/>
              </w:rPr>
            </w:pPr>
            <w:r>
              <w:rPr>
                <w:rFonts w:eastAsiaTheme="minorEastAsia"/>
              </w:rPr>
              <w:t>Ericsson4</w:t>
            </w:r>
          </w:p>
        </w:tc>
        <w:tc>
          <w:tcPr>
            <w:tcW w:w="8329" w:type="dxa"/>
          </w:tcPr>
          <w:p w14:paraId="2276B82A" w14:textId="77777777" w:rsidR="00657AAF" w:rsidRDefault="00000000">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3F83F980" w14:textId="77777777" w:rsidR="00657AAF" w:rsidRDefault="00657AAF">
            <w:pPr>
              <w:spacing w:after="0"/>
              <w:jc w:val="left"/>
              <w:rPr>
                <w:rFonts w:eastAsiaTheme="minorEastAsia"/>
              </w:rPr>
            </w:pPr>
          </w:p>
          <w:p w14:paraId="45077FF6" w14:textId="77777777" w:rsidR="00657AAF" w:rsidRDefault="00000000">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000000">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5F629D65" w14:textId="77777777" w:rsidR="00657AAF" w:rsidRDefault="00657AAF">
            <w:pPr>
              <w:spacing w:after="0"/>
              <w:jc w:val="left"/>
              <w:rPr>
                <w:iCs/>
              </w:rPr>
            </w:pPr>
          </w:p>
          <w:p w14:paraId="653D15A3" w14:textId="77777777" w:rsidR="00657AAF" w:rsidRDefault="00000000">
            <w:pPr>
              <w:pStyle w:val="afe"/>
              <w:numPr>
                <w:ilvl w:val="0"/>
                <w:numId w:val="47"/>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000000">
            <w:pPr>
              <w:spacing w:after="0"/>
              <w:jc w:val="center"/>
              <w:rPr>
                <w:rFonts w:eastAsiaTheme="minorEastAsia"/>
              </w:rPr>
            </w:pPr>
            <w:r>
              <w:rPr>
                <w:rFonts w:eastAsiaTheme="minorEastAsia"/>
              </w:rPr>
              <w:t xml:space="preserve">CATT </w:t>
            </w:r>
          </w:p>
        </w:tc>
        <w:tc>
          <w:tcPr>
            <w:tcW w:w="8329" w:type="dxa"/>
          </w:tcPr>
          <w:p w14:paraId="1A746B11" w14:textId="77777777" w:rsidR="00657AAF" w:rsidRDefault="00000000">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000000">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000000">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000000">
            <w:pPr>
              <w:spacing w:after="0"/>
              <w:jc w:val="left"/>
              <w:rPr>
                <w:iCs/>
              </w:rPr>
            </w:pPr>
            <w:r>
              <w:rPr>
                <w:iCs/>
              </w:rPr>
              <w:t>@ Vodafone</w:t>
            </w:r>
            <w:r>
              <w:rPr>
                <w:rFonts w:hint="eastAsia"/>
                <w:iCs/>
              </w:rPr>
              <w:t>:</w:t>
            </w:r>
          </w:p>
          <w:p w14:paraId="20A3824C" w14:textId="77777777" w:rsidR="00657AAF" w:rsidRDefault="00000000">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000000">
            <w:pPr>
              <w:spacing w:after="0"/>
              <w:jc w:val="left"/>
              <w:rPr>
                <w:iCs/>
              </w:rPr>
            </w:pPr>
            <w:r>
              <w:rPr>
                <w:iCs/>
              </w:rPr>
              <w:t>@ ZTE, Fujitsu, Ericsson</w:t>
            </w:r>
          </w:p>
          <w:p w14:paraId="632007B0" w14:textId="77777777" w:rsidR="00657AAF" w:rsidRDefault="00000000">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ED3DF13" w14:textId="77777777" w:rsidR="00657AAF" w:rsidRDefault="00657AAF">
            <w:pPr>
              <w:spacing w:after="0"/>
              <w:jc w:val="left"/>
              <w:rPr>
                <w:iCs/>
              </w:rPr>
            </w:pPr>
          </w:p>
          <w:p w14:paraId="0121CA93" w14:textId="77777777" w:rsidR="00657AAF" w:rsidRDefault="00000000">
            <w:pPr>
              <w:spacing w:after="0"/>
              <w:jc w:val="left"/>
              <w:rPr>
                <w:iCs/>
              </w:rPr>
            </w:pPr>
            <w:r>
              <w:rPr>
                <w:rFonts w:hint="eastAsia"/>
                <w:iCs/>
              </w:rPr>
              <w:t>@</w:t>
            </w:r>
            <w:r>
              <w:rPr>
                <w:iCs/>
              </w:rPr>
              <w:t>Ericsson, CATT</w:t>
            </w:r>
          </w:p>
          <w:p w14:paraId="086527BF" w14:textId="77777777" w:rsidR="00657AAF" w:rsidRDefault="00000000">
            <w:pPr>
              <w:spacing w:after="0"/>
              <w:jc w:val="left"/>
              <w:rPr>
                <w:iCs/>
              </w:rPr>
            </w:pPr>
            <w:r>
              <w:rPr>
                <w:iCs/>
              </w:rPr>
              <w:t>Although the first sentence of the 2nd bullet is already ‘may be’, it can be removed since you are concerned.</w:t>
            </w:r>
          </w:p>
          <w:p w14:paraId="2BB282A9" w14:textId="77777777" w:rsidR="00657AAF" w:rsidRDefault="00000000">
            <w:pPr>
              <w:spacing w:after="0"/>
              <w:jc w:val="left"/>
              <w:rPr>
                <w:iCs/>
              </w:rPr>
            </w:pPr>
            <w:r>
              <w:rPr>
                <w:iCs/>
              </w:rPr>
              <w:lastRenderedPageBreak/>
              <w:t>Would the second sentence be Ok for Ericsson, CATT? It is actually speaking the same as CATT.</w:t>
            </w:r>
          </w:p>
          <w:p w14:paraId="7A4B5C2E" w14:textId="77777777" w:rsidR="00657AAF" w:rsidRDefault="00000000">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000000">
            <w:pPr>
              <w:spacing w:after="0"/>
              <w:jc w:val="left"/>
              <w:rPr>
                <w:iCs/>
              </w:rPr>
            </w:pPr>
            <w:r>
              <w:rPr>
                <w:iCs/>
              </w:rPr>
              <w:t>@ ALL</w:t>
            </w:r>
          </w:p>
          <w:p w14:paraId="624D39AB" w14:textId="77777777" w:rsidR="00657AAF" w:rsidRDefault="00000000">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000000">
            <w:pPr>
              <w:rPr>
                <w:b/>
              </w:rPr>
            </w:pPr>
            <w:r>
              <w:rPr>
                <w:b/>
              </w:rPr>
              <w:t xml:space="preserve">FL5/FL6 </w:t>
            </w:r>
            <w:r>
              <w:rPr>
                <w:rFonts w:hint="eastAsia"/>
                <w:b/>
              </w:rPr>
              <w:t>P</w:t>
            </w:r>
            <w:r>
              <w:rPr>
                <w:b/>
              </w:rPr>
              <w:t>roposal 2.6.3:</w:t>
            </w:r>
          </w:p>
          <w:p w14:paraId="72B96960" w14:textId="77777777" w:rsidR="00657AAF" w:rsidRDefault="00000000">
            <w:pPr>
              <w:rPr>
                <w:b/>
              </w:rPr>
            </w:pPr>
            <w:r>
              <w:rPr>
                <w:b/>
              </w:rPr>
              <w:t>Capture in TR that,</w:t>
            </w:r>
          </w:p>
          <w:p w14:paraId="4E0C6B87" w14:textId="77777777" w:rsidR="00657AAF" w:rsidRDefault="00000000">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000000">
            <w:pPr>
              <w:pStyle w:val="afe"/>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000000">
            <w:pPr>
              <w:pStyle w:val="afe"/>
              <w:numPr>
                <w:ilvl w:val="0"/>
                <w:numId w:val="47"/>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000000">
            <w:pPr>
              <w:spacing w:after="0"/>
              <w:jc w:val="center"/>
              <w:rPr>
                <w:rFonts w:eastAsiaTheme="minorEastAsia"/>
              </w:rPr>
            </w:pPr>
            <w:r>
              <w:rPr>
                <w:rFonts w:eastAsia="Malgun Gothic" w:hint="eastAsia"/>
                <w:lang w:eastAsia="ko-KR"/>
              </w:rPr>
              <w:lastRenderedPageBreak/>
              <w:t>Samsung</w:t>
            </w:r>
          </w:p>
        </w:tc>
        <w:tc>
          <w:tcPr>
            <w:tcW w:w="8329" w:type="dxa"/>
          </w:tcPr>
          <w:p w14:paraId="7EEB1D3C" w14:textId="77777777" w:rsidR="00657AAF" w:rsidRDefault="00000000">
            <w:pPr>
              <w:spacing w:after="0"/>
              <w:jc w:val="left"/>
              <w:rPr>
                <w:iCs/>
              </w:rPr>
            </w:pPr>
            <w:r>
              <w:rPr>
                <w:rFonts w:eastAsia="Malgun Gothic" w:hint="eastAsia"/>
                <w:iCs/>
                <w:lang w:eastAsia="ko-KR"/>
              </w:rPr>
              <w:t>Okay</w:t>
            </w:r>
          </w:p>
        </w:tc>
      </w:tr>
      <w:tr w:rsidR="00657AAF" w14:paraId="304BE3CD" w14:textId="77777777">
        <w:tc>
          <w:tcPr>
            <w:tcW w:w="1305" w:type="dxa"/>
          </w:tcPr>
          <w:p w14:paraId="13D4FBEB" w14:textId="77777777" w:rsidR="00657AAF" w:rsidRDefault="00000000">
            <w:pPr>
              <w:spacing w:after="0"/>
              <w:jc w:val="center"/>
              <w:rPr>
                <w:rFonts w:eastAsia="Malgun Gothic"/>
                <w:lang w:eastAsia="ko-KR"/>
              </w:rPr>
            </w:pPr>
            <w:r>
              <w:rPr>
                <w:rFonts w:eastAsia="Malgun Gothic"/>
                <w:lang w:eastAsia="ko-KR"/>
              </w:rPr>
              <w:t>Ericsson5</w:t>
            </w:r>
          </w:p>
        </w:tc>
        <w:tc>
          <w:tcPr>
            <w:tcW w:w="8329" w:type="dxa"/>
          </w:tcPr>
          <w:p w14:paraId="6CD130D9" w14:textId="77777777" w:rsidR="00657AAF" w:rsidRDefault="00000000">
            <w:pPr>
              <w:spacing w:after="0"/>
              <w:jc w:val="left"/>
              <w:rPr>
                <w:rFonts w:eastAsia="Malgun Gothic"/>
                <w:iCs/>
                <w:lang w:eastAsia="ko-KR"/>
              </w:rPr>
            </w:pPr>
            <w:r>
              <w:rPr>
                <w:rFonts w:eastAsia="Malgun Gothic"/>
                <w:iCs/>
                <w:lang w:eastAsia="ko-KR"/>
              </w:rPr>
              <w:t>OK.</w:t>
            </w:r>
          </w:p>
        </w:tc>
      </w:tr>
    </w:tbl>
    <w:p w14:paraId="6A6F09C2" w14:textId="77777777" w:rsidR="00657AAF" w:rsidRDefault="00657AAF"/>
    <w:p w14:paraId="40D652F5" w14:textId="77777777" w:rsidR="00657AAF" w:rsidRDefault="00000000">
      <w:pPr>
        <w:pStyle w:val="30"/>
      </w:pPr>
      <w:r>
        <w:t>5</w:t>
      </w:r>
      <w:r>
        <w:rPr>
          <w:vertAlign w:val="superscript"/>
        </w:rPr>
        <w:t>th</w:t>
      </w:r>
      <w:r>
        <w:t xml:space="preserve"> /6</w:t>
      </w:r>
      <w:r>
        <w:rPr>
          <w:vertAlign w:val="superscript"/>
        </w:rPr>
        <w:t>th</w:t>
      </w:r>
      <w:r>
        <w:t xml:space="preserve"> round</w:t>
      </w:r>
    </w:p>
    <w:p w14:paraId="79396807" w14:textId="77777777" w:rsidR="00657AAF" w:rsidRDefault="00000000">
      <w:pPr>
        <w:rPr>
          <w:b/>
        </w:rPr>
      </w:pPr>
      <w:r>
        <w:rPr>
          <w:b/>
        </w:rPr>
        <w:t>FL5/FL6 Point 2.6.4:</w:t>
      </w:r>
    </w:p>
    <w:p w14:paraId="2A58CB62" w14:textId="77777777" w:rsidR="00657AAF" w:rsidRDefault="00000000">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000000">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000000">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000000">
            <w:pPr>
              <w:spacing w:after="0"/>
              <w:jc w:val="center"/>
            </w:pPr>
            <w:r>
              <w:rPr>
                <w:rFonts w:hint="eastAsia"/>
              </w:rPr>
              <w:t>ZTE, Sanechips</w:t>
            </w:r>
          </w:p>
        </w:tc>
        <w:tc>
          <w:tcPr>
            <w:tcW w:w="8329" w:type="dxa"/>
          </w:tcPr>
          <w:p w14:paraId="02AB921D" w14:textId="77777777" w:rsidR="00657AAF" w:rsidRDefault="00000000">
            <w:pPr>
              <w:spacing w:after="0"/>
              <w:jc w:val="left"/>
            </w:pPr>
            <w:r>
              <w:rPr>
                <w:rFonts w:hint="eastAsia"/>
              </w:rPr>
              <w:t>We need to response to Intel that based on current agreed traffic model, the mean arrival time for IM is 2s,instead of 200ms.</w:t>
            </w:r>
          </w:p>
          <w:p w14:paraId="0B11145E" w14:textId="77777777" w:rsidR="00657AAF" w:rsidRDefault="00000000">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000000">
            <w:pPr>
              <w:spacing w:after="0"/>
              <w:jc w:val="center"/>
              <w:rPr>
                <w:rFonts w:eastAsiaTheme="minorEastAsia"/>
              </w:rPr>
            </w:pPr>
            <w:r>
              <w:rPr>
                <w:rFonts w:eastAsiaTheme="minorEastAsia"/>
              </w:rPr>
              <w:t>Nokia/Nsb</w:t>
            </w:r>
          </w:p>
        </w:tc>
        <w:tc>
          <w:tcPr>
            <w:tcW w:w="8329" w:type="dxa"/>
          </w:tcPr>
          <w:p w14:paraId="31D88536" w14:textId="77777777" w:rsidR="00657AAF" w:rsidRDefault="00000000">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000000">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657AAF" w14:paraId="28D99336" w14:textId="77777777">
        <w:tc>
          <w:tcPr>
            <w:tcW w:w="1305" w:type="dxa"/>
          </w:tcPr>
          <w:p w14:paraId="6F9E2C9F" w14:textId="77777777" w:rsidR="00657AAF" w:rsidRDefault="00000000">
            <w:pPr>
              <w:spacing w:after="0"/>
              <w:rPr>
                <w:rFonts w:eastAsiaTheme="minorEastAsia"/>
              </w:rPr>
            </w:pPr>
            <w:r>
              <w:rPr>
                <w:rFonts w:eastAsiaTheme="minorEastAsia"/>
              </w:rPr>
              <w:t>CATT</w:t>
            </w:r>
          </w:p>
        </w:tc>
        <w:tc>
          <w:tcPr>
            <w:tcW w:w="8329" w:type="dxa"/>
          </w:tcPr>
          <w:p w14:paraId="2222B72A" w14:textId="77777777" w:rsidR="00657AAF" w:rsidRDefault="00000000">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000000">
      <w:pPr>
        <w:pStyle w:val="30"/>
      </w:pPr>
      <w:r>
        <w:t>7</w:t>
      </w:r>
      <w:r>
        <w:rPr>
          <w:vertAlign w:val="superscript"/>
        </w:rPr>
        <w:t>th</w:t>
      </w:r>
      <w:r>
        <w:t xml:space="preserve"> round</w:t>
      </w:r>
    </w:p>
    <w:p w14:paraId="10D60137" w14:textId="77777777" w:rsidR="00657AAF" w:rsidRDefault="00000000">
      <w:pPr>
        <w:rPr>
          <w:color w:val="FF0000"/>
        </w:rPr>
      </w:pPr>
      <w:r>
        <w:rPr>
          <w:rFonts w:hint="eastAsia"/>
          <w:color w:val="FF0000"/>
        </w:rPr>
        <w:t>P</w:t>
      </w:r>
      <w:r>
        <w:rPr>
          <w:color w:val="FF0000"/>
        </w:rPr>
        <w:t>lease only indicate if you object this below.</w:t>
      </w:r>
    </w:p>
    <w:p w14:paraId="7CF95EA3" w14:textId="77777777" w:rsidR="00657AAF" w:rsidRDefault="00000000">
      <w:pPr>
        <w:rPr>
          <w:b/>
        </w:rPr>
      </w:pPr>
      <w:r>
        <w:rPr>
          <w:b/>
        </w:rPr>
        <w:t xml:space="preserve">FL7 </w:t>
      </w:r>
      <w:r>
        <w:rPr>
          <w:rFonts w:hint="eastAsia"/>
          <w:b/>
        </w:rPr>
        <w:t>P</w:t>
      </w:r>
      <w:r>
        <w:rPr>
          <w:b/>
        </w:rPr>
        <w:t>roposal 2.6.5:</w:t>
      </w:r>
    </w:p>
    <w:p w14:paraId="05B0943F" w14:textId="77777777" w:rsidR="00657AAF" w:rsidRDefault="00000000">
      <w:pPr>
        <w:rPr>
          <w:b/>
        </w:rPr>
      </w:pPr>
      <w:r>
        <w:rPr>
          <w:b/>
        </w:rPr>
        <w:t>Capture in TR that,</w:t>
      </w:r>
    </w:p>
    <w:p w14:paraId="6233E045" w14:textId="77777777" w:rsidR="00657AAF" w:rsidRDefault="00000000">
      <w:pPr>
        <w:pStyle w:val="afe"/>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000000">
      <w:pPr>
        <w:rPr>
          <w:b/>
        </w:rPr>
      </w:pPr>
      <w:r>
        <w:rPr>
          <w:b/>
        </w:rPr>
        <w:t>FFS whether to have a general note as</w:t>
      </w:r>
    </w:p>
    <w:p w14:paraId="6BD0FAB3" w14:textId="77777777" w:rsidR="00657AAF" w:rsidRDefault="00000000">
      <w:pPr>
        <w:pStyle w:val="afe"/>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af6"/>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000000">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00000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000000">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000000">
            <w:pPr>
              <w:pStyle w:val="afe"/>
              <w:numPr>
                <w:ilvl w:val="0"/>
                <w:numId w:val="47"/>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000000">
            <w:pPr>
              <w:spacing w:after="0"/>
              <w:jc w:val="center"/>
            </w:pPr>
            <w:r>
              <w:t>Apple</w:t>
            </w:r>
          </w:p>
        </w:tc>
        <w:tc>
          <w:tcPr>
            <w:tcW w:w="8329" w:type="dxa"/>
          </w:tcPr>
          <w:p w14:paraId="76A098BC" w14:textId="77777777" w:rsidR="00657AAF" w:rsidRDefault="00000000">
            <w:pPr>
              <w:spacing w:after="0"/>
              <w:jc w:val="left"/>
            </w:pPr>
            <w:r>
              <w:t>We are fine with the FL proposal.</w:t>
            </w:r>
          </w:p>
        </w:tc>
      </w:tr>
      <w:tr w:rsidR="00657AAF" w14:paraId="1F0C956E" w14:textId="77777777">
        <w:tc>
          <w:tcPr>
            <w:tcW w:w="1305" w:type="dxa"/>
          </w:tcPr>
          <w:p w14:paraId="2E040141" w14:textId="77777777" w:rsidR="00657AAF" w:rsidRDefault="00000000">
            <w:pPr>
              <w:spacing w:after="0"/>
              <w:jc w:val="center"/>
              <w:rPr>
                <w:rFonts w:eastAsia="Malgun Gothic"/>
                <w:lang w:eastAsia="ko-KR"/>
              </w:rPr>
            </w:pPr>
            <w:r>
              <w:rPr>
                <w:rFonts w:eastAsia="Malgun Gothic" w:hint="eastAsia"/>
                <w:lang w:eastAsia="ko-KR"/>
              </w:rPr>
              <w:t>Samsung</w:t>
            </w:r>
          </w:p>
        </w:tc>
        <w:tc>
          <w:tcPr>
            <w:tcW w:w="8329" w:type="dxa"/>
          </w:tcPr>
          <w:p w14:paraId="6AB0E34B" w14:textId="77777777" w:rsidR="00657AAF" w:rsidRDefault="00000000">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657AAF" w14:paraId="27C5E5E7" w14:textId="77777777">
        <w:tc>
          <w:tcPr>
            <w:tcW w:w="1305" w:type="dxa"/>
          </w:tcPr>
          <w:p w14:paraId="40CD66FE" w14:textId="77777777" w:rsidR="00657AAF" w:rsidRDefault="00000000">
            <w:pPr>
              <w:spacing w:after="0"/>
              <w:jc w:val="center"/>
              <w:rPr>
                <w:rFonts w:eastAsiaTheme="minorEastAsia"/>
              </w:rPr>
            </w:pPr>
            <w:r>
              <w:rPr>
                <w:rFonts w:eastAsiaTheme="minorEastAsia"/>
              </w:rPr>
              <w:t>Intel</w:t>
            </w:r>
          </w:p>
        </w:tc>
        <w:tc>
          <w:tcPr>
            <w:tcW w:w="8329" w:type="dxa"/>
          </w:tcPr>
          <w:p w14:paraId="22F4E36F" w14:textId="77777777" w:rsidR="00657AAF" w:rsidRDefault="00000000">
            <w:pPr>
              <w:spacing w:after="0"/>
              <w:jc w:val="left"/>
              <w:rPr>
                <w:rFonts w:eastAsiaTheme="minorEastAsia"/>
              </w:rPr>
            </w:pPr>
            <w:r>
              <w:rPr>
                <w:rFonts w:eastAsiaTheme="minorEastAsia"/>
              </w:rPr>
              <w:t>We are OK with FL propsoal</w:t>
            </w:r>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000000">
      <w:pPr>
        <w:pStyle w:val="1"/>
      </w:pPr>
      <w:r>
        <w:t>Methodology</w:t>
      </w:r>
    </w:p>
    <w:p w14:paraId="7008A872" w14:textId="77777777" w:rsidR="00657AAF" w:rsidRDefault="00000000">
      <w:pPr>
        <w:pStyle w:val="2"/>
      </w:pPr>
      <w:bookmarkStart w:id="152" w:name="_Hlk112734013"/>
      <w:r>
        <w:t>Simulation assumption</w:t>
      </w:r>
    </w:p>
    <w:p w14:paraId="17330C03" w14:textId="77777777" w:rsidR="00657AAF" w:rsidRDefault="00000000">
      <w:r>
        <w:t>Huawei/HiSilicon and Intel: add channel model for FR1.</w:t>
      </w:r>
    </w:p>
    <w:p w14:paraId="1C608677" w14:textId="77777777" w:rsidR="00657AAF" w:rsidRDefault="00000000">
      <w:r>
        <w:t xml:space="preserve">Nokia: proposes SLS assumptions for different sets of reference configurations. </w:t>
      </w:r>
    </w:p>
    <w:p w14:paraId="3E133FA0" w14:textId="77777777" w:rsidR="00657AAF" w:rsidRDefault="00000000">
      <w:r>
        <w:t>OPPO: clarify the channel model and percentage of high loss and low loss building type.</w:t>
      </w:r>
    </w:p>
    <w:p w14:paraId="037CA00A" w14:textId="77777777" w:rsidR="00657AAF" w:rsidRDefault="00000000">
      <w:r>
        <w:t>CATT: baseline configuration and normal network operation should be defined in order to obtain the energy consumption of normal network operation and to identify the potential network energy saving technique.</w:t>
      </w:r>
    </w:p>
    <w:p w14:paraId="5F145AF9" w14:textId="77777777" w:rsidR="00657AAF" w:rsidRDefault="00000000">
      <w:r>
        <w:t>MediaTek: propose detailed configurations for common signals of SSB and SIB1.</w:t>
      </w:r>
    </w:p>
    <w:p w14:paraId="2AF2FD44" w14:textId="77777777" w:rsidR="00657AAF" w:rsidRDefault="0000000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6EAE861" w14:textId="77777777" w:rsidR="00657AAF" w:rsidRDefault="0000000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CE1A070" w14:textId="77777777" w:rsidR="00657AAF" w:rsidRDefault="00000000">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6D4C24D" w14:textId="77777777" w:rsidR="00657AAF" w:rsidRDefault="00000000">
      <w:pPr>
        <w:pStyle w:val="afe"/>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1B2EE71B" w14:textId="77777777" w:rsidR="00657AAF"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7164B632" w14:textId="77777777" w:rsidR="00657AAF" w:rsidRDefault="00000000">
      <w:pPr>
        <w:pStyle w:val="30"/>
      </w:pPr>
      <w:r>
        <w:t>Initial round</w:t>
      </w:r>
    </w:p>
    <w:p w14:paraId="3FAE8FA1" w14:textId="77777777" w:rsidR="00657AAF" w:rsidRDefault="0000000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6C8E9E2" w14:textId="77777777" w:rsidR="00657AAF" w:rsidRDefault="00000000">
      <w:r>
        <w:t xml:space="preserve">For FR2 SLS assumptions, proposals are available based on a few contributions. FL takes Nokia’ proposal which is a complete set on the table. </w:t>
      </w:r>
    </w:p>
    <w:p w14:paraId="04C14724" w14:textId="77777777" w:rsidR="00657AAF" w:rsidRDefault="00000000">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000000">
            <w:r>
              <w:t>Companies are invited to share your view on which of the rows are needed for alignments; otherwise, the corresponding parameters could be up to company report.</w:t>
            </w:r>
          </w:p>
          <w:p w14:paraId="060914EB" w14:textId="77777777" w:rsidR="00657AAF" w:rsidRDefault="00000000">
            <w:pPr>
              <w:spacing w:beforeLines="50" w:before="120" w:after="0"/>
              <w:rPr>
                <w:b/>
              </w:rPr>
            </w:pPr>
            <w:r>
              <w:rPr>
                <w:b/>
              </w:rPr>
              <w:t>FL1/FL2 Proposal 3.2.1</w:t>
            </w:r>
            <w:r>
              <w:rPr>
                <w:b/>
                <w:color w:val="FF0000"/>
              </w:rPr>
              <w:t>-rev1</w:t>
            </w:r>
            <w:r>
              <w:rPr>
                <w:b/>
              </w:rPr>
              <w:t>:</w:t>
            </w:r>
          </w:p>
          <w:p w14:paraId="2574294E" w14:textId="77777777" w:rsidR="00657AAF" w:rsidRDefault="00000000">
            <w:pPr>
              <w:pStyle w:val="afe"/>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000000">
                  <w:pPr>
                    <w:spacing w:after="0"/>
                    <w:jc w:val="center"/>
                    <w:rPr>
                      <w:bCs/>
                    </w:rPr>
                  </w:pPr>
                  <w:r>
                    <w:rPr>
                      <w:bCs/>
                    </w:rPr>
                    <w:t>Set 1 FR1</w:t>
                  </w:r>
                </w:p>
              </w:tc>
              <w:tc>
                <w:tcPr>
                  <w:tcW w:w="2666" w:type="dxa"/>
                </w:tcPr>
                <w:p w14:paraId="282C7B6D" w14:textId="77777777" w:rsidR="00657AAF" w:rsidRDefault="00000000">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000000">
                  <w:pPr>
                    <w:spacing w:after="0"/>
                    <w:rPr>
                      <w:b/>
                      <w:bCs/>
                    </w:rPr>
                  </w:pPr>
                  <w:r>
                    <w:rPr>
                      <w:b/>
                      <w:bCs/>
                    </w:rPr>
                    <w:t>1</w:t>
                  </w:r>
                </w:p>
              </w:tc>
              <w:tc>
                <w:tcPr>
                  <w:tcW w:w="2430" w:type="dxa"/>
                </w:tcPr>
                <w:p w14:paraId="4885D744" w14:textId="77777777" w:rsidR="00657AAF" w:rsidRDefault="00000000">
                  <w:pPr>
                    <w:spacing w:after="0"/>
                    <w:rPr>
                      <w:b/>
                      <w:bCs/>
                    </w:rPr>
                  </w:pPr>
                  <w:r>
                    <w:rPr>
                      <w:b/>
                      <w:bCs/>
                    </w:rPr>
                    <w:t>Channel model</w:t>
                  </w:r>
                </w:p>
              </w:tc>
              <w:tc>
                <w:tcPr>
                  <w:tcW w:w="2614" w:type="dxa"/>
                </w:tcPr>
                <w:p w14:paraId="51A028D7" w14:textId="77777777" w:rsidR="00657AAF" w:rsidRDefault="00000000">
                  <w:pPr>
                    <w:spacing w:after="0"/>
                    <w:jc w:val="center"/>
                    <w:rPr>
                      <w:bCs/>
                    </w:rPr>
                  </w:pPr>
                  <w:r>
                    <w:rPr>
                      <w:bCs/>
                    </w:rPr>
                    <w:t>3D-Uma as in TR 38.901</w:t>
                  </w:r>
                </w:p>
              </w:tc>
              <w:tc>
                <w:tcPr>
                  <w:tcW w:w="2666" w:type="dxa"/>
                </w:tcPr>
                <w:p w14:paraId="084B917B" w14:textId="77777777" w:rsidR="00657AAF" w:rsidRDefault="00000000">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000000">
                  <w:pPr>
                    <w:spacing w:after="0"/>
                    <w:rPr>
                      <w:b/>
                      <w:bCs/>
                    </w:rPr>
                  </w:pPr>
                  <w:r>
                    <w:rPr>
                      <w:b/>
                      <w:bCs/>
                    </w:rPr>
                    <w:t>2</w:t>
                  </w:r>
                </w:p>
              </w:tc>
              <w:tc>
                <w:tcPr>
                  <w:tcW w:w="2430" w:type="dxa"/>
                </w:tcPr>
                <w:p w14:paraId="55B2E66A" w14:textId="77777777" w:rsidR="00657AAF" w:rsidRDefault="00000000">
                  <w:pPr>
                    <w:spacing w:after="0"/>
                    <w:rPr>
                      <w:b/>
                      <w:bCs/>
                    </w:rPr>
                  </w:pPr>
                  <w:r>
                    <w:rPr>
                      <w:b/>
                      <w:bCs/>
                    </w:rPr>
                    <w:t>percentage of high loss and low loss building type</w:t>
                  </w:r>
                </w:p>
              </w:tc>
              <w:tc>
                <w:tcPr>
                  <w:tcW w:w="2614" w:type="dxa"/>
                </w:tcPr>
                <w:p w14:paraId="4B3E4A92" w14:textId="77777777" w:rsidR="00657AAF" w:rsidRDefault="00000000">
                  <w:pPr>
                    <w:spacing w:after="0"/>
                    <w:jc w:val="center"/>
                    <w:rPr>
                      <w:bCs/>
                    </w:rPr>
                  </w:pPr>
                  <w:r>
                    <w:rPr>
                      <w:bCs/>
                    </w:rPr>
                    <w:t>100% low loss</w:t>
                  </w:r>
                </w:p>
              </w:tc>
              <w:tc>
                <w:tcPr>
                  <w:tcW w:w="2666" w:type="dxa"/>
                </w:tcPr>
                <w:p w14:paraId="2FBFA99E" w14:textId="77777777" w:rsidR="00657AAF" w:rsidRDefault="00000000">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000000">
                  <w:pPr>
                    <w:spacing w:after="0"/>
                    <w:rPr>
                      <w:b/>
                      <w:bCs/>
                    </w:rPr>
                  </w:pPr>
                  <w:r>
                    <w:rPr>
                      <w:b/>
                      <w:bCs/>
                    </w:rPr>
                    <w:t>3</w:t>
                  </w:r>
                </w:p>
              </w:tc>
              <w:tc>
                <w:tcPr>
                  <w:tcW w:w="2430" w:type="dxa"/>
                </w:tcPr>
                <w:p w14:paraId="019B5678" w14:textId="77777777" w:rsidR="00657AAF" w:rsidRDefault="00000000">
                  <w:pPr>
                    <w:spacing w:after="0"/>
                    <w:rPr>
                      <w:b/>
                      <w:bCs/>
                    </w:rPr>
                  </w:pPr>
                  <w:r>
                    <w:rPr>
                      <w:b/>
                      <w:bCs/>
                    </w:rPr>
                    <w:t>Guard band ratio on simulation bandwidth</w:t>
                  </w:r>
                </w:p>
              </w:tc>
              <w:tc>
                <w:tcPr>
                  <w:tcW w:w="2614" w:type="dxa"/>
                </w:tcPr>
                <w:p w14:paraId="3F50EE45" w14:textId="77777777" w:rsidR="00657AAF" w:rsidRDefault="00000000">
                  <w:pPr>
                    <w:spacing w:after="0"/>
                  </w:pPr>
                  <w:r>
                    <w:t>TDD: 2.08% (272 RB for 30kHz SCS and  100 MHz bandwidth)</w:t>
                  </w:r>
                </w:p>
              </w:tc>
              <w:tc>
                <w:tcPr>
                  <w:tcW w:w="2666" w:type="dxa"/>
                </w:tcPr>
                <w:p w14:paraId="1ED19B25" w14:textId="77777777" w:rsidR="00657AAF" w:rsidRDefault="00000000">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000000">
                  <w:pPr>
                    <w:spacing w:after="0"/>
                    <w:rPr>
                      <w:b/>
                      <w:bCs/>
                    </w:rPr>
                  </w:pPr>
                  <w:r>
                    <w:rPr>
                      <w:b/>
                      <w:bCs/>
                    </w:rPr>
                    <w:t>4</w:t>
                  </w:r>
                </w:p>
              </w:tc>
              <w:tc>
                <w:tcPr>
                  <w:tcW w:w="2430" w:type="dxa"/>
                </w:tcPr>
                <w:p w14:paraId="0E2AD792" w14:textId="77777777" w:rsidR="00657AAF" w:rsidRDefault="00000000">
                  <w:pPr>
                    <w:spacing w:after="0"/>
                    <w:rPr>
                      <w:b/>
                      <w:bCs/>
                    </w:rPr>
                  </w:pPr>
                  <w:r>
                    <w:rPr>
                      <w:b/>
                      <w:bCs/>
                    </w:rPr>
                    <w:t>HARQ scheme</w:t>
                  </w:r>
                </w:p>
              </w:tc>
              <w:tc>
                <w:tcPr>
                  <w:tcW w:w="2614" w:type="dxa"/>
                </w:tcPr>
                <w:p w14:paraId="1C9CC433" w14:textId="77777777" w:rsidR="00657AAF" w:rsidRDefault="00000000">
                  <w:pPr>
                    <w:spacing w:after="0"/>
                    <w:rPr>
                      <w:bCs/>
                    </w:rPr>
                  </w:pPr>
                  <w:r>
                    <w:rPr>
                      <w:bCs/>
                    </w:rPr>
                    <w:t>Ideal</w:t>
                  </w:r>
                </w:p>
              </w:tc>
              <w:tc>
                <w:tcPr>
                  <w:tcW w:w="2666" w:type="dxa"/>
                </w:tcPr>
                <w:p w14:paraId="451F88EE" w14:textId="77777777" w:rsidR="00657AAF" w:rsidRDefault="00000000">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000000">
                  <w:pPr>
                    <w:spacing w:after="0"/>
                    <w:rPr>
                      <w:b/>
                      <w:bCs/>
                    </w:rPr>
                  </w:pPr>
                  <w:r>
                    <w:rPr>
                      <w:b/>
                      <w:bCs/>
                    </w:rPr>
                    <w:t>5</w:t>
                  </w:r>
                </w:p>
              </w:tc>
              <w:tc>
                <w:tcPr>
                  <w:tcW w:w="2430" w:type="dxa"/>
                </w:tcPr>
                <w:p w14:paraId="3EC5E74F" w14:textId="77777777" w:rsidR="00657AAF" w:rsidRDefault="00000000">
                  <w:pPr>
                    <w:spacing w:after="0"/>
                    <w:rPr>
                      <w:b/>
                      <w:bCs/>
                    </w:rPr>
                  </w:pPr>
                  <w:r>
                    <w:rPr>
                      <w:b/>
                      <w:bCs/>
                    </w:rPr>
                    <w:t>Max HARQ retransmission</w:t>
                  </w:r>
                </w:p>
              </w:tc>
              <w:tc>
                <w:tcPr>
                  <w:tcW w:w="2614" w:type="dxa"/>
                </w:tcPr>
                <w:p w14:paraId="49478463" w14:textId="77777777" w:rsidR="00657AAF" w:rsidRDefault="00000000">
                  <w:pPr>
                    <w:spacing w:after="0"/>
                    <w:rPr>
                      <w:bCs/>
                    </w:rPr>
                  </w:pPr>
                  <w:r>
                    <w:rPr>
                      <w:bCs/>
                    </w:rPr>
                    <w:t>3</w:t>
                  </w:r>
                </w:p>
              </w:tc>
              <w:tc>
                <w:tcPr>
                  <w:tcW w:w="2666" w:type="dxa"/>
                </w:tcPr>
                <w:p w14:paraId="57AE96C4" w14:textId="77777777" w:rsidR="00657AAF" w:rsidRDefault="00000000">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000000">
                  <w:pPr>
                    <w:spacing w:after="0"/>
                    <w:rPr>
                      <w:b/>
                      <w:bCs/>
                    </w:rPr>
                  </w:pPr>
                  <w:r>
                    <w:rPr>
                      <w:b/>
                      <w:bCs/>
                    </w:rPr>
                    <w:t>6</w:t>
                  </w:r>
                </w:p>
              </w:tc>
              <w:tc>
                <w:tcPr>
                  <w:tcW w:w="2430" w:type="dxa"/>
                </w:tcPr>
                <w:p w14:paraId="697ADB57" w14:textId="77777777" w:rsidR="00657AAF" w:rsidRDefault="00000000">
                  <w:pPr>
                    <w:spacing w:after="0"/>
                    <w:rPr>
                      <w:b/>
                      <w:bCs/>
                    </w:rPr>
                  </w:pPr>
                  <w:r>
                    <w:rPr>
                      <w:b/>
                      <w:bCs/>
                    </w:rPr>
                    <w:t>Target BLER</w:t>
                  </w:r>
                </w:p>
              </w:tc>
              <w:tc>
                <w:tcPr>
                  <w:tcW w:w="2614" w:type="dxa"/>
                </w:tcPr>
                <w:p w14:paraId="293D89AD" w14:textId="77777777" w:rsidR="00657AAF" w:rsidRDefault="00000000">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000000">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000000">
                  <w:pPr>
                    <w:spacing w:after="0"/>
                    <w:rPr>
                      <w:b/>
                      <w:bCs/>
                    </w:rPr>
                  </w:pPr>
                  <w:r>
                    <w:rPr>
                      <w:b/>
                      <w:bCs/>
                    </w:rPr>
                    <w:t>7</w:t>
                  </w:r>
                </w:p>
              </w:tc>
              <w:tc>
                <w:tcPr>
                  <w:tcW w:w="2430" w:type="dxa"/>
                </w:tcPr>
                <w:p w14:paraId="428F6828" w14:textId="77777777" w:rsidR="00657AAF" w:rsidRDefault="00000000">
                  <w:pPr>
                    <w:spacing w:after="0"/>
                    <w:rPr>
                      <w:b/>
                      <w:bCs/>
                    </w:rPr>
                  </w:pPr>
                  <w:r>
                    <w:rPr>
                      <w:b/>
                      <w:bCs/>
                    </w:rPr>
                    <w:t>Power control parameters</w:t>
                  </w:r>
                </w:p>
              </w:tc>
              <w:tc>
                <w:tcPr>
                  <w:tcW w:w="2614" w:type="dxa"/>
                </w:tcPr>
                <w:p w14:paraId="129BA58B" w14:textId="77777777" w:rsidR="00657AAF" w:rsidRDefault="00000000">
                  <w:pPr>
                    <w:spacing w:after="0"/>
                    <w:rPr>
                      <w:bCs/>
                    </w:rPr>
                  </w:pPr>
                  <w:r>
                    <w:rPr>
                      <w:bCs/>
                    </w:rPr>
                    <w:t>Open loop, Alpha=1, P0=-106 dBm</w:t>
                  </w:r>
                </w:p>
              </w:tc>
              <w:tc>
                <w:tcPr>
                  <w:tcW w:w="2666" w:type="dxa"/>
                </w:tcPr>
                <w:p w14:paraId="782A8542" w14:textId="77777777" w:rsidR="00657AAF" w:rsidRDefault="00000000">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000000">
                  <w:pPr>
                    <w:spacing w:after="0"/>
                    <w:rPr>
                      <w:b/>
                      <w:bCs/>
                    </w:rPr>
                  </w:pPr>
                  <w:r>
                    <w:rPr>
                      <w:b/>
                      <w:bCs/>
                    </w:rPr>
                    <w:t>8</w:t>
                  </w:r>
                </w:p>
              </w:tc>
              <w:tc>
                <w:tcPr>
                  <w:tcW w:w="2430" w:type="dxa"/>
                </w:tcPr>
                <w:p w14:paraId="5BA84175" w14:textId="77777777" w:rsidR="00657AAF" w:rsidRDefault="00000000">
                  <w:pPr>
                    <w:spacing w:after="0"/>
                    <w:rPr>
                      <w:b/>
                      <w:bCs/>
                    </w:rPr>
                  </w:pPr>
                  <w:r>
                    <w:rPr>
                      <w:b/>
                      <w:bCs/>
                    </w:rPr>
                    <w:t>CSI acquisition</w:t>
                  </w:r>
                </w:p>
              </w:tc>
              <w:tc>
                <w:tcPr>
                  <w:tcW w:w="2614" w:type="dxa"/>
                </w:tcPr>
                <w:p w14:paraId="60E40D47" w14:textId="77777777" w:rsidR="00657AAF" w:rsidRDefault="00000000">
                  <w:pPr>
                    <w:spacing w:after="0"/>
                    <w:rPr>
                      <w:bCs/>
                    </w:rPr>
                  </w:pPr>
                  <w:r>
                    <w:rPr>
                      <w:bCs/>
                    </w:rPr>
                    <w:t xml:space="preserve">Periodic, CQI on </w:t>
                  </w:r>
                  <w:r>
                    <w:t>2 ms period</w:t>
                  </w:r>
                </w:p>
              </w:tc>
              <w:tc>
                <w:tcPr>
                  <w:tcW w:w="2666" w:type="dxa"/>
                </w:tcPr>
                <w:p w14:paraId="27DE4C96" w14:textId="77777777" w:rsidR="00657AAF" w:rsidRDefault="00000000">
                  <w:pPr>
                    <w:spacing w:after="0"/>
                    <w:rPr>
                      <w:bCs/>
                    </w:rPr>
                  </w:pPr>
                  <w:r>
                    <w:rPr>
                      <w:bCs/>
                    </w:rPr>
                    <w:t xml:space="preserve">Periodic, CQI on </w:t>
                  </w:r>
                  <w:r>
                    <w:t>2 ms period</w:t>
                  </w:r>
                </w:p>
              </w:tc>
            </w:tr>
            <w:tr w:rsidR="00657AAF" w14:paraId="75D3EB52" w14:textId="77777777">
              <w:trPr>
                <w:trHeight w:val="378"/>
                <w:jc w:val="center"/>
              </w:trPr>
              <w:tc>
                <w:tcPr>
                  <w:tcW w:w="538" w:type="dxa"/>
                </w:tcPr>
                <w:p w14:paraId="55183E08" w14:textId="77777777" w:rsidR="00657AAF" w:rsidRDefault="00000000">
                  <w:pPr>
                    <w:spacing w:after="0"/>
                    <w:rPr>
                      <w:b/>
                      <w:bCs/>
                    </w:rPr>
                  </w:pPr>
                  <w:r>
                    <w:rPr>
                      <w:b/>
                      <w:bCs/>
                    </w:rPr>
                    <w:t>9</w:t>
                  </w:r>
                </w:p>
              </w:tc>
              <w:tc>
                <w:tcPr>
                  <w:tcW w:w="2430" w:type="dxa"/>
                </w:tcPr>
                <w:p w14:paraId="1E10A82D" w14:textId="77777777" w:rsidR="00657AAF" w:rsidRDefault="00000000">
                  <w:pPr>
                    <w:spacing w:after="0"/>
                    <w:rPr>
                      <w:b/>
                      <w:bCs/>
                    </w:rPr>
                  </w:pPr>
                  <w:r>
                    <w:rPr>
                      <w:b/>
                      <w:bCs/>
                    </w:rPr>
                    <w:t>SSB periodicity</w:t>
                  </w:r>
                </w:p>
              </w:tc>
              <w:tc>
                <w:tcPr>
                  <w:tcW w:w="2614" w:type="dxa"/>
                </w:tcPr>
                <w:p w14:paraId="00109613" w14:textId="77777777" w:rsidR="00657AAF" w:rsidRDefault="00000000">
                  <w:pPr>
                    <w:spacing w:after="0"/>
                    <w:rPr>
                      <w:bCs/>
                    </w:rPr>
                  </w:pPr>
                  <w:r>
                    <w:rPr>
                      <w:bCs/>
                    </w:rPr>
                    <w:t>20 ms</w:t>
                  </w:r>
                  <w:ins w:id="153" w:author="Islam, Toufiqul" w:date="2022-10-10T13:13:00Z">
                    <w:r>
                      <w:rPr>
                        <w:bCs/>
                      </w:rPr>
                      <w:t>, 80ms, 160ms</w:t>
                    </w:r>
                  </w:ins>
                </w:p>
              </w:tc>
              <w:tc>
                <w:tcPr>
                  <w:tcW w:w="2666" w:type="dxa"/>
                </w:tcPr>
                <w:p w14:paraId="175A1492" w14:textId="77777777" w:rsidR="00657AAF" w:rsidRDefault="00000000">
                  <w:pPr>
                    <w:spacing w:after="0"/>
                    <w:rPr>
                      <w:bCs/>
                      <w:color w:val="FF0000"/>
                    </w:rPr>
                  </w:pPr>
                  <w:r>
                    <w:rPr>
                      <w:bCs/>
                      <w:color w:val="FF0000"/>
                    </w:rPr>
                    <w:t>20 ms</w:t>
                  </w:r>
                  <w:ins w:id="154"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000000">
                  <w:pPr>
                    <w:spacing w:after="0"/>
                    <w:rPr>
                      <w:b/>
                      <w:bCs/>
                    </w:rPr>
                  </w:pPr>
                  <w:r>
                    <w:rPr>
                      <w:b/>
                      <w:bCs/>
                    </w:rPr>
                    <w:t>10</w:t>
                  </w:r>
                </w:p>
              </w:tc>
              <w:tc>
                <w:tcPr>
                  <w:tcW w:w="2430" w:type="dxa"/>
                </w:tcPr>
                <w:p w14:paraId="7F94B3A1" w14:textId="77777777" w:rsidR="00657AAF" w:rsidRDefault="00000000">
                  <w:pPr>
                    <w:spacing w:after="0"/>
                    <w:rPr>
                      <w:b/>
                      <w:bCs/>
                      <w:highlight w:val="magenta"/>
                      <w:lang w:val="sv-SE"/>
                    </w:rPr>
                  </w:pPr>
                  <w:r>
                    <w:rPr>
                      <w:b/>
                      <w:bCs/>
                      <w:lang w:val="sv-SE"/>
                    </w:rPr>
                    <w:t>SS blocks per SSB burst</w:t>
                  </w:r>
                </w:p>
              </w:tc>
              <w:tc>
                <w:tcPr>
                  <w:tcW w:w="2614" w:type="dxa"/>
                </w:tcPr>
                <w:p w14:paraId="06BC236C" w14:textId="77777777" w:rsidR="00657AAF" w:rsidRDefault="00000000">
                  <w:pPr>
                    <w:spacing w:after="0"/>
                  </w:pPr>
                  <w:r>
                    <w:t>8 for 3 GHz &lt; FR1 &lt;= 6 GHz</w:t>
                  </w:r>
                </w:p>
              </w:tc>
              <w:tc>
                <w:tcPr>
                  <w:tcW w:w="2666" w:type="dxa"/>
                </w:tcPr>
                <w:p w14:paraId="7AA7AA7E" w14:textId="77777777" w:rsidR="00657AAF" w:rsidRDefault="00000000">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000000">
                  <w:pPr>
                    <w:spacing w:after="0"/>
                    <w:rPr>
                      <w:b/>
                      <w:bCs/>
                    </w:rPr>
                  </w:pPr>
                  <w:r>
                    <w:rPr>
                      <w:b/>
                      <w:bCs/>
                    </w:rPr>
                    <w:t>11</w:t>
                  </w:r>
                </w:p>
              </w:tc>
              <w:tc>
                <w:tcPr>
                  <w:tcW w:w="2430" w:type="dxa"/>
                </w:tcPr>
                <w:p w14:paraId="47575951" w14:textId="77777777" w:rsidR="00657AAF" w:rsidRDefault="00000000">
                  <w:pPr>
                    <w:spacing w:after="0"/>
                    <w:rPr>
                      <w:b/>
                      <w:bCs/>
                    </w:rPr>
                  </w:pPr>
                  <w:r>
                    <w:rPr>
                      <w:b/>
                      <w:bCs/>
                    </w:rPr>
                    <w:t>SSB time resource</w:t>
                  </w:r>
                </w:p>
              </w:tc>
              <w:tc>
                <w:tcPr>
                  <w:tcW w:w="2614" w:type="dxa"/>
                </w:tcPr>
                <w:p w14:paraId="7D0A4CB7" w14:textId="77777777" w:rsidR="00657AAF" w:rsidRDefault="00000000">
                  <w:pPr>
                    <w:spacing w:after="0"/>
                  </w:pPr>
                  <w:r>
                    <w:t>2 SSBs per slot</w:t>
                  </w:r>
                </w:p>
                <w:p w14:paraId="0F2E15F3" w14:textId="77777777" w:rsidR="00657AAF" w:rsidRDefault="00000000">
                  <w:pPr>
                    <w:spacing w:after="0"/>
                    <w:rPr>
                      <w:bCs/>
                    </w:rPr>
                  </w:pPr>
                  <w:r>
                    <w:rPr>
                      <w:rFonts w:hint="eastAsia"/>
                    </w:rPr>
                    <w:t>4</w:t>
                  </w:r>
                  <w:r>
                    <w:t xml:space="preserve"> symbols for each SSB</w:t>
                  </w:r>
                </w:p>
              </w:tc>
              <w:tc>
                <w:tcPr>
                  <w:tcW w:w="2666" w:type="dxa"/>
                </w:tcPr>
                <w:p w14:paraId="760CBC5A" w14:textId="77777777" w:rsidR="00657AAF" w:rsidRDefault="00000000">
                  <w:pPr>
                    <w:spacing w:after="0"/>
                  </w:pPr>
                  <w:r>
                    <w:t>2 SSBs per slot</w:t>
                  </w:r>
                </w:p>
                <w:p w14:paraId="61A2C7EC" w14:textId="77777777" w:rsidR="00657AAF" w:rsidRDefault="00000000">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000000">
                  <w:pPr>
                    <w:spacing w:after="0"/>
                    <w:rPr>
                      <w:b/>
                      <w:bCs/>
                    </w:rPr>
                  </w:pPr>
                  <w:r>
                    <w:rPr>
                      <w:b/>
                      <w:bCs/>
                    </w:rPr>
                    <w:t>12</w:t>
                  </w:r>
                </w:p>
              </w:tc>
              <w:tc>
                <w:tcPr>
                  <w:tcW w:w="2430" w:type="dxa"/>
                </w:tcPr>
                <w:p w14:paraId="7A8D993C" w14:textId="77777777" w:rsidR="00657AAF" w:rsidRDefault="00000000">
                  <w:pPr>
                    <w:spacing w:after="0"/>
                    <w:rPr>
                      <w:b/>
                      <w:bCs/>
                    </w:rPr>
                  </w:pPr>
                  <w:r>
                    <w:rPr>
                      <w:b/>
                      <w:bCs/>
                    </w:rPr>
                    <w:t>SSB frequency resource</w:t>
                  </w:r>
                </w:p>
              </w:tc>
              <w:tc>
                <w:tcPr>
                  <w:tcW w:w="2614" w:type="dxa"/>
                </w:tcPr>
                <w:p w14:paraId="253C8D28" w14:textId="77777777" w:rsidR="00657AAF" w:rsidRDefault="00000000">
                  <w:pPr>
                    <w:spacing w:after="0"/>
                    <w:rPr>
                      <w:bCs/>
                    </w:rPr>
                  </w:pPr>
                  <w:r>
                    <w:rPr>
                      <w:bCs/>
                    </w:rPr>
                    <w:t>20 RBs</w:t>
                  </w:r>
                </w:p>
              </w:tc>
              <w:tc>
                <w:tcPr>
                  <w:tcW w:w="2666" w:type="dxa"/>
                </w:tcPr>
                <w:p w14:paraId="1F0002D6" w14:textId="77777777" w:rsidR="00657AAF" w:rsidRDefault="00000000">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000000">
                  <w:pPr>
                    <w:spacing w:after="0"/>
                    <w:rPr>
                      <w:b/>
                      <w:strike/>
                      <w:color w:val="FF0000"/>
                    </w:rPr>
                  </w:pPr>
                  <w:r>
                    <w:rPr>
                      <w:b/>
                      <w:strike/>
                      <w:color w:val="FF0000"/>
                    </w:rPr>
                    <w:t>13</w:t>
                  </w:r>
                </w:p>
              </w:tc>
              <w:tc>
                <w:tcPr>
                  <w:tcW w:w="2430" w:type="dxa"/>
                </w:tcPr>
                <w:p w14:paraId="4438031E" w14:textId="77777777" w:rsidR="00657AAF" w:rsidRDefault="00000000">
                  <w:pPr>
                    <w:spacing w:after="0"/>
                    <w:rPr>
                      <w:b/>
                      <w:strike/>
                      <w:color w:val="FF0000"/>
                    </w:rPr>
                  </w:pPr>
                  <w:r>
                    <w:rPr>
                      <w:b/>
                      <w:strike/>
                      <w:color w:val="FF0000"/>
                    </w:rPr>
                    <w:t>Number of SIB1</w:t>
                  </w:r>
                </w:p>
              </w:tc>
              <w:tc>
                <w:tcPr>
                  <w:tcW w:w="2614" w:type="dxa"/>
                </w:tcPr>
                <w:p w14:paraId="33DC80D2" w14:textId="77777777" w:rsidR="00657AAF" w:rsidRDefault="00000000">
                  <w:pPr>
                    <w:spacing w:after="0"/>
                    <w:rPr>
                      <w:bCs/>
                      <w:strike/>
                      <w:color w:val="FF0000"/>
                    </w:rPr>
                  </w:pPr>
                  <w:r>
                    <w:rPr>
                      <w:bCs/>
                      <w:strike/>
                      <w:color w:val="FF0000"/>
                    </w:rPr>
                    <w:t>1 SIB1 per SSB</w:t>
                  </w:r>
                </w:p>
              </w:tc>
              <w:tc>
                <w:tcPr>
                  <w:tcW w:w="2666" w:type="dxa"/>
                </w:tcPr>
                <w:p w14:paraId="2D46D9D9" w14:textId="77777777" w:rsidR="00657AAF" w:rsidRDefault="00000000">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000000">
                  <w:pPr>
                    <w:spacing w:after="0"/>
                    <w:rPr>
                      <w:b/>
                    </w:rPr>
                  </w:pPr>
                  <w:r>
                    <w:rPr>
                      <w:b/>
                    </w:rPr>
                    <w:t>14</w:t>
                  </w:r>
                </w:p>
              </w:tc>
              <w:tc>
                <w:tcPr>
                  <w:tcW w:w="2430" w:type="dxa"/>
                </w:tcPr>
                <w:p w14:paraId="1DA06322" w14:textId="77777777" w:rsidR="00657AAF" w:rsidRDefault="00000000">
                  <w:pPr>
                    <w:spacing w:after="0"/>
                    <w:rPr>
                      <w:b/>
                      <w:bCs/>
                    </w:rPr>
                  </w:pPr>
                  <w:r>
                    <w:rPr>
                      <w:b/>
                    </w:rPr>
                    <w:t>SIB1 transmission repetition periodicity</w:t>
                  </w:r>
                </w:p>
              </w:tc>
              <w:tc>
                <w:tcPr>
                  <w:tcW w:w="2614" w:type="dxa"/>
                </w:tcPr>
                <w:p w14:paraId="2D07C9B9" w14:textId="77777777" w:rsidR="00657AAF" w:rsidRDefault="00000000">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1ED284CB" w14:textId="77777777" w:rsidR="00657AAF" w:rsidRDefault="00000000">
                  <w:pPr>
                    <w:spacing w:after="0"/>
                    <w:rPr>
                      <w:bCs/>
                    </w:rPr>
                  </w:pPr>
                  <w:r>
                    <w:rPr>
                      <w:bCs/>
                    </w:rPr>
                    <w:t>multiplexing pattern 1 with SSB</w:t>
                  </w:r>
                </w:p>
              </w:tc>
              <w:tc>
                <w:tcPr>
                  <w:tcW w:w="2666" w:type="dxa"/>
                </w:tcPr>
                <w:p w14:paraId="0D3D1745" w14:textId="77777777" w:rsidR="00657AAF" w:rsidRDefault="00000000">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7BB27C64" w14:textId="77777777" w:rsidR="00657AAF" w:rsidRDefault="00000000">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000000">
                  <w:pPr>
                    <w:spacing w:after="0"/>
                    <w:rPr>
                      <w:b/>
                      <w:bCs/>
                    </w:rPr>
                  </w:pPr>
                  <w:r>
                    <w:rPr>
                      <w:b/>
                      <w:bCs/>
                    </w:rPr>
                    <w:t>15</w:t>
                  </w:r>
                </w:p>
              </w:tc>
              <w:tc>
                <w:tcPr>
                  <w:tcW w:w="2430" w:type="dxa"/>
                </w:tcPr>
                <w:p w14:paraId="437D3D08" w14:textId="77777777" w:rsidR="00657AAF" w:rsidRDefault="00000000">
                  <w:pPr>
                    <w:spacing w:after="0"/>
                    <w:rPr>
                      <w:b/>
                      <w:bCs/>
                    </w:rPr>
                  </w:pPr>
                  <w:r>
                    <w:rPr>
                      <w:b/>
                      <w:bCs/>
                    </w:rPr>
                    <w:t>SIB1 time resource</w:t>
                  </w:r>
                </w:p>
              </w:tc>
              <w:tc>
                <w:tcPr>
                  <w:tcW w:w="2614" w:type="dxa"/>
                </w:tcPr>
                <w:p w14:paraId="369B239D" w14:textId="77777777" w:rsidR="00657AAF" w:rsidRDefault="00000000">
                  <w:pPr>
                    <w:spacing w:after="0"/>
                    <w:rPr>
                      <w:bCs/>
                    </w:rPr>
                  </w:pPr>
                  <w:r>
                    <w:rPr>
                      <w:bCs/>
                    </w:rPr>
                    <w:t>1 slot</w:t>
                  </w:r>
                </w:p>
              </w:tc>
              <w:tc>
                <w:tcPr>
                  <w:tcW w:w="2666" w:type="dxa"/>
                </w:tcPr>
                <w:p w14:paraId="78B2115A" w14:textId="77777777" w:rsidR="00657AAF" w:rsidRDefault="00000000">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000000">
                  <w:pPr>
                    <w:spacing w:after="0"/>
                    <w:rPr>
                      <w:b/>
                      <w:bCs/>
                    </w:rPr>
                  </w:pPr>
                  <w:r>
                    <w:rPr>
                      <w:b/>
                      <w:bCs/>
                    </w:rPr>
                    <w:t>16</w:t>
                  </w:r>
                </w:p>
              </w:tc>
              <w:tc>
                <w:tcPr>
                  <w:tcW w:w="2430" w:type="dxa"/>
                </w:tcPr>
                <w:p w14:paraId="63025134" w14:textId="77777777" w:rsidR="00657AAF" w:rsidRDefault="00000000">
                  <w:pPr>
                    <w:spacing w:after="0"/>
                    <w:rPr>
                      <w:b/>
                      <w:bCs/>
                    </w:rPr>
                  </w:pPr>
                  <w:r>
                    <w:rPr>
                      <w:b/>
                      <w:bCs/>
                    </w:rPr>
                    <w:t>SIB1 frequency resource</w:t>
                  </w:r>
                </w:p>
              </w:tc>
              <w:tc>
                <w:tcPr>
                  <w:tcW w:w="2614" w:type="dxa"/>
                </w:tcPr>
                <w:p w14:paraId="6AF2255C" w14:textId="77777777" w:rsidR="00657AAF" w:rsidRDefault="00000000">
                  <w:pPr>
                    <w:spacing w:after="0"/>
                  </w:pPr>
                  <w:r>
                    <w:rPr>
                      <w:bCs/>
                    </w:rPr>
                    <w:t xml:space="preserve">24 </w:t>
                  </w:r>
                  <w:r>
                    <w:t>RBs for 20 ms periodicity,</w:t>
                  </w:r>
                </w:p>
                <w:p w14:paraId="669022B8" w14:textId="77777777" w:rsidR="00657AAF" w:rsidRDefault="00000000">
                  <w:pPr>
                    <w:spacing w:after="0"/>
                    <w:rPr>
                      <w:bCs/>
                    </w:rPr>
                  </w:pPr>
                  <w:r>
                    <w:lastRenderedPageBreak/>
                    <w:t>48 RBs for 80 ms periodicity</w:t>
                  </w:r>
                </w:p>
              </w:tc>
              <w:tc>
                <w:tcPr>
                  <w:tcW w:w="2666" w:type="dxa"/>
                </w:tcPr>
                <w:p w14:paraId="4290E70D" w14:textId="77777777" w:rsidR="00657AAF" w:rsidRDefault="00000000">
                  <w:pPr>
                    <w:spacing w:after="0"/>
                  </w:pPr>
                  <w:r>
                    <w:rPr>
                      <w:bCs/>
                    </w:rPr>
                    <w:lastRenderedPageBreak/>
                    <w:t xml:space="preserve">24 </w:t>
                  </w:r>
                  <w:r>
                    <w:t>RBs for 20 ms periodicity,</w:t>
                  </w:r>
                </w:p>
                <w:p w14:paraId="4BFCC160" w14:textId="77777777" w:rsidR="00657AAF" w:rsidRDefault="00000000">
                  <w:pPr>
                    <w:spacing w:after="0"/>
                    <w:rPr>
                      <w:bCs/>
                    </w:rPr>
                  </w:pPr>
                  <w:r>
                    <w:lastRenderedPageBreak/>
                    <w:t>48 RBs for 80 ms periodicity</w:t>
                  </w:r>
                </w:p>
              </w:tc>
            </w:tr>
            <w:tr w:rsidR="00657AAF" w14:paraId="061A095D" w14:textId="77777777">
              <w:trPr>
                <w:trHeight w:val="378"/>
                <w:jc w:val="center"/>
              </w:trPr>
              <w:tc>
                <w:tcPr>
                  <w:tcW w:w="538" w:type="dxa"/>
                </w:tcPr>
                <w:p w14:paraId="453E2C9D" w14:textId="77777777" w:rsidR="00657AAF" w:rsidRDefault="00000000">
                  <w:pPr>
                    <w:spacing w:after="0"/>
                    <w:rPr>
                      <w:b/>
                      <w:bCs/>
                      <w:strike/>
                      <w:color w:val="FF0000"/>
                    </w:rPr>
                  </w:pPr>
                  <w:r>
                    <w:rPr>
                      <w:b/>
                      <w:bCs/>
                      <w:strike/>
                      <w:color w:val="FF0000"/>
                    </w:rPr>
                    <w:lastRenderedPageBreak/>
                    <w:t>17</w:t>
                  </w:r>
                </w:p>
              </w:tc>
              <w:tc>
                <w:tcPr>
                  <w:tcW w:w="2430" w:type="dxa"/>
                </w:tcPr>
                <w:p w14:paraId="7D425BF9" w14:textId="77777777" w:rsidR="00657AAF" w:rsidRDefault="00000000">
                  <w:pPr>
                    <w:spacing w:after="0"/>
                    <w:rPr>
                      <w:b/>
                      <w:bCs/>
                      <w:strike/>
                      <w:color w:val="FF0000"/>
                    </w:rPr>
                  </w:pPr>
                  <w:r>
                    <w:rPr>
                      <w:b/>
                      <w:bCs/>
                      <w:strike/>
                      <w:color w:val="FF0000"/>
                    </w:rPr>
                    <w:t>RO periodicity</w:t>
                  </w:r>
                </w:p>
              </w:tc>
              <w:tc>
                <w:tcPr>
                  <w:tcW w:w="2614" w:type="dxa"/>
                </w:tcPr>
                <w:p w14:paraId="75CF5099" w14:textId="77777777" w:rsidR="00657AAF" w:rsidRDefault="00000000">
                  <w:pPr>
                    <w:spacing w:after="0"/>
                    <w:rPr>
                      <w:bCs/>
                      <w:strike/>
                      <w:color w:val="FF0000"/>
                    </w:rPr>
                  </w:pPr>
                  <w:r>
                    <w:rPr>
                      <w:bCs/>
                      <w:strike/>
                      <w:color w:val="FF0000"/>
                    </w:rPr>
                    <w:t>20 ms</w:t>
                  </w:r>
                </w:p>
              </w:tc>
              <w:tc>
                <w:tcPr>
                  <w:tcW w:w="2666" w:type="dxa"/>
                </w:tcPr>
                <w:p w14:paraId="2D53E236" w14:textId="77777777" w:rsidR="00657AAF" w:rsidRDefault="00000000">
                  <w:pPr>
                    <w:spacing w:after="0"/>
                    <w:rPr>
                      <w:bCs/>
                      <w:strike/>
                      <w:color w:val="FF0000"/>
                    </w:rPr>
                  </w:pPr>
                  <w:r>
                    <w:rPr>
                      <w:bCs/>
                      <w:strike/>
                      <w:color w:val="FF0000"/>
                    </w:rPr>
                    <w:t>20 ms</w:t>
                  </w:r>
                </w:p>
              </w:tc>
            </w:tr>
            <w:tr w:rsidR="00657AAF" w14:paraId="37392AF1" w14:textId="77777777">
              <w:trPr>
                <w:trHeight w:val="378"/>
                <w:jc w:val="center"/>
              </w:trPr>
              <w:tc>
                <w:tcPr>
                  <w:tcW w:w="538" w:type="dxa"/>
                </w:tcPr>
                <w:p w14:paraId="2FE5DCCC" w14:textId="77777777" w:rsidR="00657AAF" w:rsidRDefault="00000000">
                  <w:pPr>
                    <w:spacing w:after="0"/>
                    <w:rPr>
                      <w:b/>
                      <w:bCs/>
                      <w:strike/>
                      <w:color w:val="FF0000"/>
                    </w:rPr>
                  </w:pPr>
                  <w:r>
                    <w:rPr>
                      <w:b/>
                      <w:bCs/>
                      <w:strike/>
                      <w:color w:val="FF0000"/>
                    </w:rPr>
                    <w:t>18</w:t>
                  </w:r>
                </w:p>
              </w:tc>
              <w:tc>
                <w:tcPr>
                  <w:tcW w:w="2430" w:type="dxa"/>
                </w:tcPr>
                <w:p w14:paraId="205457CD" w14:textId="77777777" w:rsidR="00657AAF" w:rsidRDefault="00000000">
                  <w:pPr>
                    <w:spacing w:after="0"/>
                    <w:rPr>
                      <w:b/>
                      <w:bCs/>
                      <w:strike/>
                      <w:color w:val="FF0000"/>
                    </w:rPr>
                  </w:pPr>
                  <w:r>
                    <w:rPr>
                      <w:b/>
                      <w:bCs/>
                      <w:strike/>
                      <w:color w:val="FF0000"/>
                    </w:rPr>
                    <w:t>RO time resource</w:t>
                  </w:r>
                </w:p>
              </w:tc>
              <w:tc>
                <w:tcPr>
                  <w:tcW w:w="2614" w:type="dxa"/>
                </w:tcPr>
                <w:p w14:paraId="5EB91735" w14:textId="77777777" w:rsidR="00657AAF" w:rsidRDefault="00000000">
                  <w:pPr>
                    <w:spacing w:after="0"/>
                    <w:rPr>
                      <w:bCs/>
                      <w:strike/>
                      <w:color w:val="FF0000"/>
                    </w:rPr>
                  </w:pPr>
                  <w:r>
                    <w:rPr>
                      <w:bCs/>
                      <w:strike/>
                      <w:color w:val="FF0000"/>
                    </w:rPr>
                    <w:t>2 slots</w:t>
                  </w:r>
                </w:p>
              </w:tc>
              <w:tc>
                <w:tcPr>
                  <w:tcW w:w="2666" w:type="dxa"/>
                </w:tcPr>
                <w:p w14:paraId="7DBC2DE2" w14:textId="77777777" w:rsidR="00657AAF" w:rsidRDefault="00000000">
                  <w:pPr>
                    <w:spacing w:after="0"/>
                    <w:rPr>
                      <w:bCs/>
                      <w:strike/>
                      <w:color w:val="FF0000"/>
                    </w:rPr>
                  </w:pPr>
                  <w:r>
                    <w:rPr>
                      <w:bCs/>
                      <w:strike/>
                      <w:color w:val="FF0000"/>
                    </w:rPr>
                    <w:t>2 slots</w:t>
                  </w:r>
                </w:p>
              </w:tc>
            </w:tr>
          </w:tbl>
          <w:p w14:paraId="27313280" w14:textId="77777777" w:rsidR="00657AAF" w:rsidRDefault="00657AAF">
            <w:pPr>
              <w:pStyle w:val="afe"/>
              <w:autoSpaceDE/>
              <w:autoSpaceDN/>
              <w:adjustRightInd/>
              <w:spacing w:afterLines="100" w:after="240" w:line="360" w:lineRule="auto"/>
              <w:ind w:left="360"/>
              <w:rPr>
                <w:b/>
              </w:rPr>
            </w:pPr>
          </w:p>
          <w:p w14:paraId="256B0EE6" w14:textId="77777777" w:rsidR="00657AAF" w:rsidRDefault="00000000">
            <w:pPr>
              <w:pStyle w:val="afe"/>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000000">
            <w:pPr>
              <w:pStyle w:val="afe"/>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000000">
            <w:pPr>
              <w:pStyle w:val="afe"/>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A4DFF64" w14:textId="77777777" w:rsidR="00657AAF"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4B7B31" w14:textId="77777777" w:rsidR="00657AAF" w:rsidRDefault="00000000">
            <w:pPr>
              <w:pStyle w:val="afe"/>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43C1D4CD" w14:textId="77777777" w:rsidR="00657AAF" w:rsidRDefault="00000000">
            <w:pPr>
              <w:pStyle w:val="afe"/>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7E0D99AE" w14:textId="77777777" w:rsidR="00657AAF" w:rsidRDefault="00657AAF">
            <w:pPr>
              <w:pStyle w:val="afe"/>
              <w:wordWrap w:val="0"/>
              <w:spacing w:after="120" w:line="240" w:lineRule="auto"/>
            </w:pPr>
          </w:p>
        </w:tc>
      </w:tr>
      <w:bookmarkEnd w:id="152"/>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000000">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000000">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000000">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E8501FC" w14:textId="77777777" w:rsidR="00657AAF" w:rsidRDefault="00000000">
            <w:pPr>
              <w:pStyle w:val="afe"/>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FAA0C12" w14:textId="77777777" w:rsidR="00657AAF"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99DDB1E" w14:textId="77777777" w:rsidR="00657AAF" w:rsidRDefault="00000000">
            <w:pPr>
              <w:pStyle w:val="afe"/>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27EBD9CD" w14:textId="77777777" w:rsidR="00657AAF" w:rsidRDefault="00000000">
            <w:pPr>
              <w:pStyle w:val="afe"/>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000000">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00000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7619AE60" w14:textId="77777777" w:rsidR="00657AAF" w:rsidRDefault="00000000">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00000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000000">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000000">
            <w:pPr>
              <w:pStyle w:val="afe"/>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00000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000000">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000000">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000000">
                  <w:pPr>
                    <w:spacing w:after="0"/>
                    <w:rPr>
                      <w:b/>
                      <w:bCs/>
                    </w:rPr>
                  </w:pPr>
                  <w:r>
                    <w:rPr>
                      <w:b/>
                      <w:bCs/>
                    </w:rPr>
                    <w:t>9</w:t>
                  </w:r>
                </w:p>
              </w:tc>
              <w:tc>
                <w:tcPr>
                  <w:tcW w:w="2430" w:type="dxa"/>
                </w:tcPr>
                <w:p w14:paraId="0ED4F0D6" w14:textId="77777777" w:rsidR="00657AAF" w:rsidRDefault="00000000">
                  <w:pPr>
                    <w:spacing w:after="0"/>
                    <w:rPr>
                      <w:b/>
                      <w:bCs/>
                    </w:rPr>
                  </w:pPr>
                  <w:r>
                    <w:rPr>
                      <w:b/>
                      <w:bCs/>
                    </w:rPr>
                    <w:t>SSB periodicity</w:t>
                  </w:r>
                </w:p>
              </w:tc>
              <w:tc>
                <w:tcPr>
                  <w:tcW w:w="2614" w:type="dxa"/>
                </w:tcPr>
                <w:p w14:paraId="1A280CBF" w14:textId="77777777" w:rsidR="00657AAF" w:rsidRDefault="00000000">
                  <w:pPr>
                    <w:spacing w:after="0"/>
                    <w:rPr>
                      <w:bCs/>
                    </w:rPr>
                  </w:pPr>
                  <w:r>
                    <w:rPr>
                      <w:bCs/>
                    </w:rPr>
                    <w:t>20 ms</w:t>
                  </w:r>
                </w:p>
              </w:tc>
              <w:tc>
                <w:tcPr>
                  <w:tcW w:w="2666" w:type="dxa"/>
                </w:tcPr>
                <w:p w14:paraId="0D7DCE69" w14:textId="77777777" w:rsidR="00657AAF" w:rsidRDefault="00000000">
                  <w:pPr>
                    <w:spacing w:after="0"/>
                    <w:rPr>
                      <w:bCs/>
                      <w:highlight w:val="yellow"/>
                    </w:rPr>
                  </w:pPr>
                  <w:r>
                    <w:rPr>
                      <w:bCs/>
                      <w:highlight w:val="yellow"/>
                    </w:rPr>
                    <w:t>20 ms</w:t>
                  </w:r>
                </w:p>
              </w:tc>
            </w:tr>
            <w:tr w:rsidR="00657AAF" w14:paraId="791DACDA" w14:textId="77777777">
              <w:trPr>
                <w:trHeight w:val="378"/>
                <w:jc w:val="center"/>
              </w:trPr>
              <w:tc>
                <w:tcPr>
                  <w:tcW w:w="538" w:type="dxa"/>
                </w:tcPr>
                <w:p w14:paraId="594B255C" w14:textId="77777777" w:rsidR="00657AAF" w:rsidRDefault="00000000">
                  <w:pPr>
                    <w:spacing w:after="0"/>
                    <w:rPr>
                      <w:b/>
                      <w:bCs/>
                    </w:rPr>
                  </w:pPr>
                  <w:r>
                    <w:rPr>
                      <w:b/>
                      <w:bCs/>
                    </w:rPr>
                    <w:t>10</w:t>
                  </w:r>
                </w:p>
              </w:tc>
              <w:tc>
                <w:tcPr>
                  <w:tcW w:w="2430" w:type="dxa"/>
                </w:tcPr>
                <w:p w14:paraId="32E53348" w14:textId="77777777" w:rsidR="00657AAF" w:rsidRDefault="00000000">
                  <w:pPr>
                    <w:spacing w:after="0"/>
                    <w:rPr>
                      <w:b/>
                      <w:bCs/>
                      <w:highlight w:val="magenta"/>
                      <w:lang w:val="sv-SE"/>
                    </w:rPr>
                  </w:pPr>
                  <w:r>
                    <w:rPr>
                      <w:b/>
                      <w:bCs/>
                      <w:lang w:val="sv-SE"/>
                    </w:rPr>
                    <w:t>SS blocks per SSB burst</w:t>
                  </w:r>
                </w:p>
              </w:tc>
              <w:tc>
                <w:tcPr>
                  <w:tcW w:w="2614" w:type="dxa"/>
                </w:tcPr>
                <w:p w14:paraId="1DED2A79" w14:textId="77777777" w:rsidR="00657AAF" w:rsidRDefault="00000000">
                  <w:pPr>
                    <w:spacing w:after="0"/>
                  </w:pPr>
                  <w:r>
                    <w:t>8 for 3 GHz &lt; FR1 &lt;= 6 GHz</w:t>
                  </w:r>
                </w:p>
              </w:tc>
              <w:tc>
                <w:tcPr>
                  <w:tcW w:w="2666" w:type="dxa"/>
                </w:tcPr>
                <w:p w14:paraId="2E832B37" w14:textId="77777777" w:rsidR="00657AAF" w:rsidRDefault="00000000">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00000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00000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000000">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00000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000000">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000000">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C7D423F" w14:textId="77777777" w:rsidR="00657AAF" w:rsidRDefault="00657AAF">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000000">
                  <w:pPr>
                    <w:spacing w:after="0"/>
                    <w:rPr>
                      <w:b/>
                    </w:rPr>
                  </w:pPr>
                  <w:r>
                    <w:rPr>
                      <w:b/>
                    </w:rPr>
                    <w:t>13</w:t>
                  </w:r>
                </w:p>
              </w:tc>
              <w:tc>
                <w:tcPr>
                  <w:tcW w:w="2036" w:type="dxa"/>
                </w:tcPr>
                <w:p w14:paraId="44C102BA" w14:textId="77777777" w:rsidR="00657AAF" w:rsidRDefault="00000000">
                  <w:pPr>
                    <w:spacing w:after="0"/>
                    <w:rPr>
                      <w:b/>
                    </w:rPr>
                  </w:pPr>
                  <w:r>
                    <w:rPr>
                      <w:b/>
                    </w:rPr>
                    <w:t>Number of SIB1</w:t>
                  </w:r>
                </w:p>
              </w:tc>
              <w:tc>
                <w:tcPr>
                  <w:tcW w:w="2036" w:type="dxa"/>
                </w:tcPr>
                <w:p w14:paraId="3B9285D8" w14:textId="77777777" w:rsidR="00657AAF" w:rsidRDefault="00000000">
                  <w:pPr>
                    <w:spacing w:after="0"/>
                    <w:rPr>
                      <w:bCs/>
                    </w:rPr>
                  </w:pPr>
                  <w:r>
                    <w:rPr>
                      <w:bCs/>
                    </w:rPr>
                    <w:t>1 SIB1 per SSB</w:t>
                  </w:r>
                </w:p>
              </w:tc>
              <w:tc>
                <w:tcPr>
                  <w:tcW w:w="2036" w:type="dxa"/>
                </w:tcPr>
                <w:p w14:paraId="7F257500" w14:textId="77777777" w:rsidR="00657AAF" w:rsidRDefault="00000000">
                  <w:pPr>
                    <w:spacing w:after="0"/>
                    <w:rPr>
                      <w:bCs/>
                    </w:rPr>
                  </w:pPr>
                  <w:r>
                    <w:rPr>
                      <w:bCs/>
                    </w:rPr>
                    <w:t>1 SIB1 per SSB</w:t>
                  </w:r>
                </w:p>
              </w:tc>
            </w:tr>
            <w:tr w:rsidR="00657AAF" w14:paraId="0EB5440E" w14:textId="77777777">
              <w:tc>
                <w:tcPr>
                  <w:tcW w:w="2036" w:type="dxa"/>
                </w:tcPr>
                <w:p w14:paraId="2113969C" w14:textId="77777777" w:rsidR="00657AAF" w:rsidRDefault="00000000">
                  <w:pPr>
                    <w:spacing w:after="0"/>
                    <w:rPr>
                      <w:b/>
                    </w:rPr>
                  </w:pPr>
                  <w:r>
                    <w:rPr>
                      <w:b/>
                    </w:rPr>
                    <w:t>14</w:t>
                  </w:r>
                </w:p>
              </w:tc>
              <w:tc>
                <w:tcPr>
                  <w:tcW w:w="2036" w:type="dxa"/>
                </w:tcPr>
                <w:p w14:paraId="07859B11" w14:textId="77777777" w:rsidR="00657AAF" w:rsidRDefault="00000000">
                  <w:pPr>
                    <w:spacing w:after="0"/>
                    <w:rPr>
                      <w:b/>
                      <w:bCs/>
                    </w:rPr>
                  </w:pPr>
                  <w:r>
                    <w:rPr>
                      <w:b/>
                    </w:rPr>
                    <w:t>SIB1 transmission repetition periodicity</w:t>
                  </w:r>
                </w:p>
              </w:tc>
              <w:tc>
                <w:tcPr>
                  <w:tcW w:w="2036" w:type="dxa"/>
                </w:tcPr>
                <w:p w14:paraId="2B9A9E17" w14:textId="77777777" w:rsidR="00657AAF" w:rsidRDefault="00000000">
                  <w:pPr>
                    <w:spacing w:after="0"/>
                    <w:rPr>
                      <w:bCs/>
                    </w:rPr>
                  </w:pPr>
                  <w:r>
                    <w:rPr>
                      <w:bCs/>
                    </w:rPr>
                    <w:t>20 ms or 80 ms,</w:t>
                  </w:r>
                </w:p>
                <w:p w14:paraId="65AF93B2" w14:textId="77777777" w:rsidR="00657AAF" w:rsidRDefault="00000000">
                  <w:pPr>
                    <w:spacing w:after="0"/>
                    <w:rPr>
                      <w:bCs/>
                    </w:rPr>
                  </w:pPr>
                  <w:r>
                    <w:rPr>
                      <w:bCs/>
                    </w:rPr>
                    <w:t>multiplexing pattern 1 with SSB</w:t>
                  </w:r>
                </w:p>
              </w:tc>
              <w:tc>
                <w:tcPr>
                  <w:tcW w:w="2036" w:type="dxa"/>
                </w:tcPr>
                <w:p w14:paraId="1BC20E79" w14:textId="77777777" w:rsidR="00657AAF" w:rsidRDefault="00000000">
                  <w:pPr>
                    <w:spacing w:after="0"/>
                    <w:rPr>
                      <w:bCs/>
                    </w:rPr>
                  </w:pPr>
                  <w:r>
                    <w:rPr>
                      <w:bCs/>
                    </w:rPr>
                    <w:t>20 ms or 80 ms,</w:t>
                  </w:r>
                </w:p>
                <w:p w14:paraId="7EB206A1" w14:textId="77777777" w:rsidR="00657AAF" w:rsidRDefault="00000000">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000000">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000000">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00000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000000">
            <w:pPr>
              <w:spacing w:after="0"/>
              <w:rPr>
                <w:rFonts w:eastAsia="Malgun Gothic"/>
                <w:lang w:eastAsia="ko-KR"/>
              </w:rPr>
            </w:pPr>
            <w:r>
              <w:rPr>
                <w:rFonts w:eastAsia="Malgun Gothic"/>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00000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000000">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000000">
                  <w:pPr>
                    <w:spacing w:after="0"/>
                    <w:rPr>
                      <w:b/>
                      <w:bCs/>
                    </w:rPr>
                  </w:pPr>
                  <w:r>
                    <w:rPr>
                      <w:b/>
                      <w:bCs/>
                    </w:rPr>
                    <w:t>9</w:t>
                  </w:r>
                </w:p>
              </w:tc>
              <w:tc>
                <w:tcPr>
                  <w:tcW w:w="2430" w:type="dxa"/>
                </w:tcPr>
                <w:p w14:paraId="3273F588" w14:textId="77777777" w:rsidR="00657AAF" w:rsidRDefault="00000000">
                  <w:pPr>
                    <w:spacing w:after="0"/>
                    <w:rPr>
                      <w:b/>
                      <w:bCs/>
                    </w:rPr>
                  </w:pPr>
                  <w:r>
                    <w:rPr>
                      <w:b/>
                      <w:bCs/>
                    </w:rPr>
                    <w:t>SSB periodicity</w:t>
                  </w:r>
                </w:p>
              </w:tc>
              <w:tc>
                <w:tcPr>
                  <w:tcW w:w="2067" w:type="dxa"/>
                </w:tcPr>
                <w:p w14:paraId="259F229F" w14:textId="77777777" w:rsidR="00657AAF" w:rsidRDefault="00000000">
                  <w:pPr>
                    <w:spacing w:after="0"/>
                    <w:rPr>
                      <w:bCs/>
                    </w:rPr>
                  </w:pPr>
                  <w:r>
                    <w:rPr>
                      <w:bCs/>
                    </w:rPr>
                    <w:t>20 ms</w:t>
                  </w:r>
                  <w:ins w:id="157" w:author="Islam, Toufiqul" w:date="2022-10-10T13:13:00Z">
                    <w:r>
                      <w:rPr>
                        <w:bCs/>
                      </w:rPr>
                      <w:t>, 80ms, 160ms</w:t>
                    </w:r>
                  </w:ins>
                </w:p>
              </w:tc>
              <w:tc>
                <w:tcPr>
                  <w:tcW w:w="2610" w:type="dxa"/>
                </w:tcPr>
                <w:p w14:paraId="64FFFAC9" w14:textId="77777777" w:rsidR="00657AAF" w:rsidRDefault="00000000">
                  <w:pPr>
                    <w:spacing w:after="0"/>
                    <w:rPr>
                      <w:bCs/>
                    </w:rPr>
                  </w:pPr>
                  <w:ins w:id="158" w:author="Islam, Toufiqul" w:date="2022-10-10T13:15:00Z">
                    <w:r>
                      <w:rPr>
                        <w:bCs/>
                      </w:rPr>
                      <w:t>20 ms, 80ms, 160ms</w:t>
                    </w:r>
                  </w:ins>
                </w:p>
              </w:tc>
            </w:tr>
            <w:tr w:rsidR="00657AAF" w14:paraId="7DF5FCD9" w14:textId="77777777">
              <w:trPr>
                <w:trHeight w:val="378"/>
              </w:trPr>
              <w:tc>
                <w:tcPr>
                  <w:tcW w:w="538" w:type="dxa"/>
                </w:tcPr>
                <w:p w14:paraId="2D547B7C" w14:textId="77777777" w:rsidR="00657AAF" w:rsidRDefault="00000000">
                  <w:pPr>
                    <w:spacing w:after="0"/>
                    <w:rPr>
                      <w:b/>
                      <w:bCs/>
                    </w:rPr>
                  </w:pPr>
                  <w:r>
                    <w:rPr>
                      <w:b/>
                    </w:rPr>
                    <w:t>14</w:t>
                  </w:r>
                </w:p>
              </w:tc>
              <w:tc>
                <w:tcPr>
                  <w:tcW w:w="2430" w:type="dxa"/>
                </w:tcPr>
                <w:p w14:paraId="1D121EF0" w14:textId="77777777" w:rsidR="00657AAF" w:rsidRDefault="00000000">
                  <w:pPr>
                    <w:spacing w:after="0"/>
                    <w:rPr>
                      <w:b/>
                      <w:bCs/>
                    </w:rPr>
                  </w:pPr>
                  <w:r>
                    <w:rPr>
                      <w:b/>
                    </w:rPr>
                    <w:t>SIB1 transmission repetition periodicity</w:t>
                  </w:r>
                </w:p>
              </w:tc>
              <w:tc>
                <w:tcPr>
                  <w:tcW w:w="2067" w:type="dxa"/>
                </w:tcPr>
                <w:p w14:paraId="5B399D53" w14:textId="77777777" w:rsidR="00657AAF" w:rsidRDefault="00000000">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4C556593" w14:textId="77777777" w:rsidR="00657AAF" w:rsidRDefault="00000000">
                  <w:pPr>
                    <w:spacing w:after="0"/>
                    <w:rPr>
                      <w:bCs/>
                    </w:rPr>
                  </w:pPr>
                  <w:r>
                    <w:rPr>
                      <w:bCs/>
                    </w:rPr>
                    <w:t>multiplexing pattern 1 with SSB</w:t>
                  </w:r>
                </w:p>
              </w:tc>
              <w:tc>
                <w:tcPr>
                  <w:tcW w:w="2610" w:type="dxa"/>
                </w:tcPr>
                <w:p w14:paraId="03268BE0" w14:textId="77777777" w:rsidR="00657AAF" w:rsidRDefault="00000000">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78D0D12F" w14:textId="77777777" w:rsidR="00657AAF" w:rsidRDefault="00000000">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000000">
                  <w:pPr>
                    <w:spacing w:after="0"/>
                    <w:rPr>
                      <w:b/>
                      <w:bCs/>
                    </w:rPr>
                  </w:pPr>
                  <w:r>
                    <w:rPr>
                      <w:b/>
                      <w:bCs/>
                    </w:rPr>
                    <w:t>17</w:t>
                  </w:r>
                </w:p>
              </w:tc>
              <w:tc>
                <w:tcPr>
                  <w:tcW w:w="2430" w:type="dxa"/>
                </w:tcPr>
                <w:p w14:paraId="3E767B31" w14:textId="77777777" w:rsidR="00657AAF" w:rsidRDefault="00000000">
                  <w:pPr>
                    <w:spacing w:after="0"/>
                    <w:rPr>
                      <w:b/>
                      <w:bCs/>
                    </w:rPr>
                  </w:pPr>
                  <w:r>
                    <w:rPr>
                      <w:b/>
                      <w:bCs/>
                    </w:rPr>
                    <w:t>RO periodicity</w:t>
                  </w:r>
                </w:p>
              </w:tc>
              <w:tc>
                <w:tcPr>
                  <w:tcW w:w="2067" w:type="dxa"/>
                </w:tcPr>
                <w:p w14:paraId="6260EF8C" w14:textId="77777777" w:rsidR="00657AAF" w:rsidRDefault="00000000">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3BD2CB84" w14:textId="77777777" w:rsidR="00657AAF" w:rsidRDefault="00000000">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59101727" w14:textId="77777777" w:rsidR="00657AAF" w:rsidRDefault="00657AAF">
            <w:pPr>
              <w:spacing w:after="0"/>
              <w:rPr>
                <w:rFonts w:eastAsia="Malgun Gothic"/>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000000">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000000">
            <w:pPr>
              <w:spacing w:after="0"/>
              <w:rPr>
                <w:rFonts w:eastAsia="Malgun Gothic"/>
                <w:lang w:eastAsia="ko-KR"/>
              </w:rPr>
            </w:pPr>
            <w:r>
              <w:rPr>
                <w:rFonts w:eastAsia="Malgun Gothic"/>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00000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000000">
            <w:pPr>
              <w:spacing w:after="0"/>
            </w:pPr>
            <w:r>
              <w:rPr>
                <w:rFonts w:eastAsia="Malgun Gothic"/>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000000">
            <w:pPr>
              <w:spacing w:after="0"/>
            </w:pPr>
            <w:r>
              <w:t>For Spreadtrum comments: it might be difficult to have a commonly agreeable configurations for OSI/paging. Thus they could be up to company report.</w:t>
            </w:r>
          </w:p>
          <w:p w14:paraId="5D55E8C4" w14:textId="77777777" w:rsidR="00657AAF" w:rsidRDefault="00657AAF">
            <w:pPr>
              <w:spacing w:after="0"/>
            </w:pPr>
          </w:p>
          <w:p w14:paraId="43CF8BC2" w14:textId="77777777" w:rsidR="00657AAF" w:rsidRDefault="00000000">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00000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000000">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00000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000000">
            <w:pPr>
              <w:spacing w:after="0"/>
              <w:rPr>
                <w:rFonts w:eastAsia="Malgun Gothic"/>
                <w:lang w:eastAsia="ko-KR"/>
              </w:rPr>
            </w:pPr>
            <w:r>
              <w:rPr>
                <w:rFonts w:eastAsia="Malgun Gothic"/>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000000">
            <w:pPr>
              <w:spacing w:after="0"/>
              <w:jc w:val="center"/>
              <w:rPr>
                <w:rFonts w:eastAsia="Malgun Gothic"/>
                <w:lang w:eastAsia="ko-KR"/>
              </w:rPr>
            </w:pPr>
            <w:r>
              <w:rPr>
                <w:rFonts w:eastAsia="Malgun Gothic"/>
                <w:lang w:eastAsia="ko-KR"/>
              </w:rPr>
              <w:t>FL2-2</w:t>
            </w:r>
          </w:p>
        </w:tc>
        <w:tc>
          <w:tcPr>
            <w:tcW w:w="8360" w:type="dxa"/>
          </w:tcPr>
          <w:p w14:paraId="3760796C" w14:textId="77777777" w:rsidR="00657AAF" w:rsidRDefault="0000000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00000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657AAF" w14:paraId="485F3F2A" w14:textId="77777777">
        <w:trPr>
          <w:trHeight w:val="1687"/>
        </w:trPr>
        <w:tc>
          <w:tcPr>
            <w:tcW w:w="1271" w:type="dxa"/>
          </w:tcPr>
          <w:p w14:paraId="03B5932A" w14:textId="77777777" w:rsidR="00657AAF" w:rsidRDefault="00000000">
            <w:pPr>
              <w:spacing w:after="0"/>
              <w:jc w:val="center"/>
              <w:rPr>
                <w:lang w:eastAsia="ko-KR"/>
              </w:rPr>
            </w:pPr>
            <w:r>
              <w:rPr>
                <w:rFonts w:hint="eastAsia"/>
              </w:rPr>
              <w:t>ZTE, Sanechips</w:t>
            </w:r>
          </w:p>
        </w:tc>
        <w:tc>
          <w:tcPr>
            <w:tcW w:w="8360" w:type="dxa"/>
          </w:tcPr>
          <w:p w14:paraId="67DB67E8" w14:textId="77777777" w:rsidR="00657AAF" w:rsidRDefault="00000000">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000000">
            <w:pPr>
              <w:spacing w:after="0"/>
            </w:pPr>
            <w:r>
              <w:rPr>
                <w:rFonts w:hint="eastAsia"/>
              </w:rPr>
              <w:t>For the row 7 of power control, we are not sure about the source of these values.</w:t>
            </w:r>
          </w:p>
          <w:p w14:paraId="6C71384F" w14:textId="77777777" w:rsidR="00657AAF" w:rsidRDefault="00000000">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00000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261966F6" w14:textId="77777777" w:rsidR="00657AAF" w:rsidRDefault="0000000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000000">
            <w:pPr>
              <w:spacing w:after="0"/>
              <w:jc w:val="center"/>
              <w:rPr>
                <w:rFonts w:eastAsia="Malgun Gothic"/>
                <w:lang w:eastAsia="ko-KR"/>
              </w:rPr>
            </w:pPr>
            <w:r>
              <w:rPr>
                <w:rFonts w:eastAsia="Malgun Gothic" w:hint="eastAsia"/>
                <w:lang w:eastAsia="ko-KR"/>
              </w:rPr>
              <w:t>Samsung</w:t>
            </w:r>
          </w:p>
        </w:tc>
        <w:tc>
          <w:tcPr>
            <w:tcW w:w="8360" w:type="dxa"/>
          </w:tcPr>
          <w:p w14:paraId="6EB74E47" w14:textId="77777777" w:rsidR="00657AAF" w:rsidRDefault="00000000">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657AAF" w14:paraId="282E4697" w14:textId="77777777">
        <w:trPr>
          <w:trHeight w:val="520"/>
        </w:trPr>
        <w:tc>
          <w:tcPr>
            <w:tcW w:w="1271" w:type="dxa"/>
          </w:tcPr>
          <w:p w14:paraId="65644CA9" w14:textId="77777777" w:rsidR="00657AAF" w:rsidRDefault="00000000">
            <w:pPr>
              <w:spacing w:after="0"/>
              <w:jc w:val="center"/>
              <w:rPr>
                <w:rFonts w:eastAsia="Malgun Gothic"/>
                <w:lang w:eastAsia="ko-KR"/>
              </w:rPr>
            </w:pPr>
            <w:r>
              <w:rPr>
                <w:rFonts w:eastAsia="Malgun Gothic"/>
                <w:lang w:eastAsia="ko-KR"/>
              </w:rPr>
              <w:t>QCOM2</w:t>
            </w:r>
          </w:p>
        </w:tc>
        <w:tc>
          <w:tcPr>
            <w:tcW w:w="8360" w:type="dxa"/>
          </w:tcPr>
          <w:p w14:paraId="53DDDEBD" w14:textId="77777777" w:rsidR="00657AAF" w:rsidRDefault="00000000">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01B6CF5B" w14:textId="77777777" w:rsidR="00657AAF" w:rsidRDefault="00000000">
            <w:pPr>
              <w:pStyle w:val="afe"/>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D3D8F9A" w14:textId="77777777" w:rsidR="00657AAF" w:rsidRDefault="00657AAF">
            <w:pPr>
              <w:spacing w:after="0"/>
              <w:rPr>
                <w:rFonts w:eastAsia="Malgun Gothic"/>
                <w:lang w:eastAsia="ko-KR"/>
              </w:rPr>
            </w:pPr>
          </w:p>
          <w:p w14:paraId="1DBAF3F9" w14:textId="77777777" w:rsidR="00657AAF" w:rsidRDefault="00000000">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657AAF" w14:paraId="2D86B2B0" w14:textId="77777777">
        <w:trPr>
          <w:trHeight w:val="520"/>
        </w:trPr>
        <w:tc>
          <w:tcPr>
            <w:tcW w:w="1271" w:type="dxa"/>
          </w:tcPr>
          <w:p w14:paraId="1256CC00" w14:textId="77777777" w:rsidR="00657AAF" w:rsidRDefault="00000000">
            <w:pPr>
              <w:spacing w:after="0"/>
              <w:jc w:val="center"/>
              <w:rPr>
                <w:rFonts w:eastAsia="Malgun Gothic"/>
                <w:lang w:eastAsia="ko-KR"/>
              </w:rPr>
            </w:pPr>
            <w:r>
              <w:rPr>
                <w:rFonts w:eastAsia="Malgun Gothic"/>
                <w:lang w:eastAsia="ko-KR"/>
              </w:rPr>
              <w:t>Ericsson2</w:t>
            </w:r>
          </w:p>
        </w:tc>
        <w:tc>
          <w:tcPr>
            <w:tcW w:w="8360" w:type="dxa"/>
          </w:tcPr>
          <w:p w14:paraId="26DCD7DF" w14:textId="77777777" w:rsidR="00657AAF" w:rsidRDefault="00000000">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1523E83" w14:textId="77777777" w:rsidR="00657AAF" w:rsidRDefault="00657AAF">
            <w:pPr>
              <w:spacing w:after="0"/>
              <w:rPr>
                <w:rFonts w:eastAsia="Malgun Gothic"/>
                <w:lang w:eastAsia="ko-KR"/>
              </w:rPr>
            </w:pPr>
          </w:p>
          <w:p w14:paraId="4B34D96B" w14:textId="77777777" w:rsidR="00657AAF" w:rsidRDefault="00000000">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4585AFB2" w14:textId="77777777" w:rsidR="00657AAF" w:rsidRDefault="00000000">
            <w:pPr>
              <w:pStyle w:val="afe"/>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34B20C18" w14:textId="77777777" w:rsidR="00657AAF" w:rsidRDefault="00000000">
            <w:pPr>
              <w:pStyle w:val="afe"/>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000000">
      <w:pPr>
        <w:pStyle w:val="30"/>
      </w:pPr>
      <w:r>
        <w:t>Second/Third/4</w:t>
      </w:r>
      <w:r>
        <w:rPr>
          <w:vertAlign w:val="superscript"/>
        </w:rPr>
        <w:t>th</w:t>
      </w:r>
      <w:r>
        <w:t xml:space="preserve"> round</w:t>
      </w:r>
    </w:p>
    <w:p w14:paraId="6825852D" w14:textId="77777777" w:rsidR="00657AAF" w:rsidRDefault="00000000">
      <w:r>
        <w:rPr>
          <w:rFonts w:hint="eastAsia"/>
        </w:rPr>
        <w:t>B</w:t>
      </w:r>
      <w:r>
        <w:t>ased on the comments above, the following is suggested. Please also provide your view on Ercisson2 comments on the Table 9 for FR2.</w:t>
      </w:r>
    </w:p>
    <w:p w14:paraId="0272FA33" w14:textId="77777777" w:rsidR="00657AAF" w:rsidRDefault="00000000">
      <w:pPr>
        <w:spacing w:beforeLines="50" w:before="120" w:after="0"/>
        <w:rPr>
          <w:b/>
        </w:rPr>
      </w:pPr>
      <w:r>
        <w:rPr>
          <w:b/>
        </w:rPr>
        <w:t>FL3/FL4 Proposal 3.2.2:</w:t>
      </w:r>
    </w:p>
    <w:p w14:paraId="0FF52AC1" w14:textId="77777777" w:rsidR="00657AAF" w:rsidRDefault="00000000">
      <w:pPr>
        <w:pStyle w:val="afe"/>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000000">
            <w:pPr>
              <w:spacing w:after="0"/>
              <w:jc w:val="center"/>
              <w:rPr>
                <w:bCs/>
              </w:rPr>
            </w:pPr>
            <w:r>
              <w:rPr>
                <w:bCs/>
              </w:rPr>
              <w:t>Set 1 FR1</w:t>
            </w:r>
          </w:p>
        </w:tc>
        <w:tc>
          <w:tcPr>
            <w:tcW w:w="2666" w:type="dxa"/>
          </w:tcPr>
          <w:p w14:paraId="24BB66A4" w14:textId="77777777" w:rsidR="00657AAF" w:rsidRDefault="00000000">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000000">
            <w:pPr>
              <w:spacing w:after="0"/>
              <w:rPr>
                <w:b/>
                <w:bCs/>
              </w:rPr>
            </w:pPr>
            <w:r>
              <w:rPr>
                <w:b/>
                <w:bCs/>
              </w:rPr>
              <w:t>1</w:t>
            </w:r>
          </w:p>
        </w:tc>
        <w:tc>
          <w:tcPr>
            <w:tcW w:w="2430" w:type="dxa"/>
          </w:tcPr>
          <w:p w14:paraId="3BC1EBFF" w14:textId="77777777" w:rsidR="00657AAF" w:rsidRDefault="00000000">
            <w:pPr>
              <w:spacing w:after="0"/>
              <w:rPr>
                <w:b/>
                <w:bCs/>
              </w:rPr>
            </w:pPr>
            <w:r>
              <w:rPr>
                <w:b/>
                <w:bCs/>
              </w:rPr>
              <w:t>Channel model</w:t>
            </w:r>
          </w:p>
        </w:tc>
        <w:tc>
          <w:tcPr>
            <w:tcW w:w="2614" w:type="dxa"/>
          </w:tcPr>
          <w:p w14:paraId="19877074" w14:textId="77777777" w:rsidR="00657AAF" w:rsidRDefault="00000000">
            <w:pPr>
              <w:spacing w:after="0"/>
              <w:jc w:val="center"/>
              <w:rPr>
                <w:bCs/>
              </w:rPr>
            </w:pPr>
            <w:r>
              <w:rPr>
                <w:bCs/>
              </w:rPr>
              <w:t>3D-Uma as in TR 38.901</w:t>
            </w:r>
          </w:p>
        </w:tc>
        <w:tc>
          <w:tcPr>
            <w:tcW w:w="2666" w:type="dxa"/>
          </w:tcPr>
          <w:p w14:paraId="7BF1CB4F" w14:textId="77777777" w:rsidR="00657AAF" w:rsidRDefault="00000000">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000000">
            <w:pPr>
              <w:spacing w:after="0"/>
              <w:rPr>
                <w:b/>
                <w:bCs/>
              </w:rPr>
            </w:pPr>
            <w:r>
              <w:rPr>
                <w:b/>
                <w:bCs/>
              </w:rPr>
              <w:t>2</w:t>
            </w:r>
          </w:p>
        </w:tc>
        <w:tc>
          <w:tcPr>
            <w:tcW w:w="2430" w:type="dxa"/>
          </w:tcPr>
          <w:p w14:paraId="683116D6" w14:textId="77777777" w:rsidR="00657AAF" w:rsidRDefault="00000000">
            <w:pPr>
              <w:spacing w:after="0"/>
              <w:rPr>
                <w:b/>
                <w:bCs/>
              </w:rPr>
            </w:pPr>
            <w:r>
              <w:rPr>
                <w:b/>
                <w:bCs/>
              </w:rPr>
              <w:t>percentage of high loss and low loss building type</w:t>
            </w:r>
          </w:p>
        </w:tc>
        <w:tc>
          <w:tcPr>
            <w:tcW w:w="2614" w:type="dxa"/>
          </w:tcPr>
          <w:p w14:paraId="3E45FA84" w14:textId="77777777" w:rsidR="00657AAF" w:rsidRDefault="00000000">
            <w:pPr>
              <w:spacing w:after="0"/>
              <w:jc w:val="center"/>
              <w:rPr>
                <w:bCs/>
              </w:rPr>
            </w:pPr>
            <w:r>
              <w:rPr>
                <w:bCs/>
              </w:rPr>
              <w:t>100% low loss</w:t>
            </w:r>
          </w:p>
        </w:tc>
        <w:tc>
          <w:tcPr>
            <w:tcW w:w="2666" w:type="dxa"/>
          </w:tcPr>
          <w:p w14:paraId="1DA86D93" w14:textId="77777777" w:rsidR="00657AAF" w:rsidRDefault="00000000">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000000">
            <w:pPr>
              <w:spacing w:after="0"/>
              <w:rPr>
                <w:b/>
                <w:bCs/>
              </w:rPr>
            </w:pPr>
            <w:r>
              <w:rPr>
                <w:b/>
                <w:bCs/>
              </w:rPr>
              <w:t>3</w:t>
            </w:r>
          </w:p>
        </w:tc>
        <w:tc>
          <w:tcPr>
            <w:tcW w:w="2430" w:type="dxa"/>
          </w:tcPr>
          <w:p w14:paraId="678115BC" w14:textId="77777777" w:rsidR="00657AAF" w:rsidRDefault="00000000">
            <w:pPr>
              <w:spacing w:after="0"/>
              <w:rPr>
                <w:b/>
                <w:bCs/>
              </w:rPr>
            </w:pPr>
            <w:r>
              <w:rPr>
                <w:b/>
                <w:bCs/>
              </w:rPr>
              <w:t>Guard band ratio on simulation bandwidth</w:t>
            </w:r>
          </w:p>
        </w:tc>
        <w:tc>
          <w:tcPr>
            <w:tcW w:w="2614" w:type="dxa"/>
          </w:tcPr>
          <w:p w14:paraId="5E2BB0CD" w14:textId="77777777" w:rsidR="00657AAF" w:rsidRDefault="00000000">
            <w:pPr>
              <w:spacing w:after="0"/>
            </w:pPr>
            <w:r>
              <w:t>TDD: 2.08% (272 RB for 30kHz SCS and  100 MHz bandwidth)</w:t>
            </w:r>
          </w:p>
        </w:tc>
        <w:tc>
          <w:tcPr>
            <w:tcW w:w="2666" w:type="dxa"/>
          </w:tcPr>
          <w:p w14:paraId="4D2A8AB4" w14:textId="77777777" w:rsidR="00657AAF" w:rsidRDefault="00000000">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000000">
            <w:pPr>
              <w:spacing w:after="0"/>
              <w:rPr>
                <w:b/>
                <w:bCs/>
              </w:rPr>
            </w:pPr>
            <w:r>
              <w:rPr>
                <w:b/>
                <w:bCs/>
              </w:rPr>
              <w:t>4</w:t>
            </w:r>
          </w:p>
        </w:tc>
        <w:tc>
          <w:tcPr>
            <w:tcW w:w="2430" w:type="dxa"/>
          </w:tcPr>
          <w:p w14:paraId="27235DF3" w14:textId="77777777" w:rsidR="00657AAF" w:rsidRDefault="00000000">
            <w:pPr>
              <w:spacing w:after="0"/>
              <w:rPr>
                <w:b/>
                <w:bCs/>
              </w:rPr>
            </w:pPr>
            <w:r>
              <w:rPr>
                <w:b/>
                <w:bCs/>
              </w:rPr>
              <w:t>HARQ scheme</w:t>
            </w:r>
          </w:p>
        </w:tc>
        <w:tc>
          <w:tcPr>
            <w:tcW w:w="2614" w:type="dxa"/>
          </w:tcPr>
          <w:p w14:paraId="12D7FB36" w14:textId="77777777" w:rsidR="00657AAF" w:rsidRDefault="00000000">
            <w:pPr>
              <w:spacing w:after="0"/>
              <w:rPr>
                <w:bCs/>
              </w:rPr>
            </w:pPr>
            <w:r>
              <w:rPr>
                <w:bCs/>
              </w:rPr>
              <w:t>Ideal</w:t>
            </w:r>
          </w:p>
        </w:tc>
        <w:tc>
          <w:tcPr>
            <w:tcW w:w="2666" w:type="dxa"/>
          </w:tcPr>
          <w:p w14:paraId="02CD087C" w14:textId="77777777" w:rsidR="00657AAF" w:rsidRDefault="00000000">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000000">
            <w:pPr>
              <w:spacing w:after="0"/>
              <w:rPr>
                <w:b/>
                <w:bCs/>
              </w:rPr>
            </w:pPr>
            <w:r>
              <w:rPr>
                <w:b/>
                <w:bCs/>
              </w:rPr>
              <w:t>5</w:t>
            </w:r>
          </w:p>
        </w:tc>
        <w:tc>
          <w:tcPr>
            <w:tcW w:w="2430" w:type="dxa"/>
          </w:tcPr>
          <w:p w14:paraId="42951C01" w14:textId="77777777" w:rsidR="00657AAF" w:rsidRDefault="00000000">
            <w:pPr>
              <w:spacing w:after="0"/>
              <w:rPr>
                <w:b/>
                <w:bCs/>
              </w:rPr>
            </w:pPr>
            <w:r>
              <w:rPr>
                <w:b/>
                <w:bCs/>
              </w:rPr>
              <w:t>Max HARQ retransmission</w:t>
            </w:r>
          </w:p>
        </w:tc>
        <w:tc>
          <w:tcPr>
            <w:tcW w:w="2614" w:type="dxa"/>
          </w:tcPr>
          <w:p w14:paraId="6D60236F" w14:textId="77777777" w:rsidR="00657AAF" w:rsidRDefault="00000000">
            <w:pPr>
              <w:spacing w:after="0"/>
              <w:rPr>
                <w:bCs/>
              </w:rPr>
            </w:pPr>
            <w:r>
              <w:rPr>
                <w:bCs/>
              </w:rPr>
              <w:t>3</w:t>
            </w:r>
          </w:p>
        </w:tc>
        <w:tc>
          <w:tcPr>
            <w:tcW w:w="2666" w:type="dxa"/>
          </w:tcPr>
          <w:p w14:paraId="1C3C47B2" w14:textId="77777777" w:rsidR="00657AAF" w:rsidRDefault="00000000">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000000">
            <w:pPr>
              <w:spacing w:after="0"/>
              <w:rPr>
                <w:b/>
                <w:bCs/>
              </w:rPr>
            </w:pPr>
            <w:r>
              <w:rPr>
                <w:b/>
                <w:bCs/>
              </w:rPr>
              <w:t>6</w:t>
            </w:r>
          </w:p>
        </w:tc>
        <w:tc>
          <w:tcPr>
            <w:tcW w:w="2430" w:type="dxa"/>
          </w:tcPr>
          <w:p w14:paraId="04E54CE0" w14:textId="77777777" w:rsidR="00657AAF" w:rsidRDefault="00000000">
            <w:pPr>
              <w:spacing w:after="0"/>
              <w:rPr>
                <w:b/>
                <w:bCs/>
              </w:rPr>
            </w:pPr>
            <w:r>
              <w:rPr>
                <w:b/>
                <w:bCs/>
              </w:rPr>
              <w:t>Target BLER</w:t>
            </w:r>
          </w:p>
        </w:tc>
        <w:tc>
          <w:tcPr>
            <w:tcW w:w="2614" w:type="dxa"/>
          </w:tcPr>
          <w:p w14:paraId="6BC2CD5E" w14:textId="77777777" w:rsidR="00657AAF" w:rsidRDefault="00000000">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000000">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000000">
            <w:pPr>
              <w:spacing w:after="0"/>
              <w:rPr>
                <w:b/>
                <w:bCs/>
              </w:rPr>
            </w:pPr>
            <w:r>
              <w:rPr>
                <w:b/>
                <w:bCs/>
              </w:rPr>
              <w:t>7</w:t>
            </w:r>
          </w:p>
        </w:tc>
        <w:tc>
          <w:tcPr>
            <w:tcW w:w="2430" w:type="dxa"/>
          </w:tcPr>
          <w:p w14:paraId="1C57AE85" w14:textId="77777777" w:rsidR="00657AAF" w:rsidRDefault="00000000">
            <w:pPr>
              <w:spacing w:after="0"/>
              <w:rPr>
                <w:b/>
                <w:bCs/>
              </w:rPr>
            </w:pPr>
            <w:r>
              <w:rPr>
                <w:b/>
                <w:bCs/>
              </w:rPr>
              <w:t>Power control parameters</w:t>
            </w:r>
          </w:p>
        </w:tc>
        <w:tc>
          <w:tcPr>
            <w:tcW w:w="2614" w:type="dxa"/>
          </w:tcPr>
          <w:p w14:paraId="6ACEE38E" w14:textId="77777777" w:rsidR="00657AAF" w:rsidRDefault="00000000">
            <w:pPr>
              <w:spacing w:after="0"/>
              <w:rPr>
                <w:bCs/>
              </w:rPr>
            </w:pPr>
            <w:r>
              <w:rPr>
                <w:bCs/>
              </w:rPr>
              <w:t xml:space="preserve">Open loop, </w:t>
            </w:r>
            <w:r>
              <w:rPr>
                <w:bCs/>
                <w:strike/>
              </w:rPr>
              <w:t>Alpha=1, P0=-106 dBm</w:t>
            </w:r>
          </w:p>
          <w:p w14:paraId="1DFCA41E" w14:textId="77777777" w:rsidR="00657AAF" w:rsidRDefault="00000000">
            <w:pPr>
              <w:spacing w:after="0"/>
              <w:rPr>
                <w:bCs/>
              </w:rPr>
            </w:pPr>
            <w:r>
              <w:rPr>
                <w:rFonts w:eastAsia="Batang"/>
                <w:color w:val="FF0000"/>
                <w:kern w:val="2"/>
              </w:rPr>
              <w:t>P0=-80dBm, alpha=0.8</w:t>
            </w:r>
          </w:p>
        </w:tc>
        <w:tc>
          <w:tcPr>
            <w:tcW w:w="2666" w:type="dxa"/>
          </w:tcPr>
          <w:p w14:paraId="0030CB2C" w14:textId="77777777" w:rsidR="00657AAF" w:rsidRDefault="00000000">
            <w:pPr>
              <w:spacing w:after="0"/>
              <w:rPr>
                <w:bCs/>
              </w:rPr>
            </w:pPr>
            <w:r>
              <w:rPr>
                <w:bCs/>
              </w:rPr>
              <w:t xml:space="preserve">Open loop, </w:t>
            </w:r>
            <w:r>
              <w:rPr>
                <w:bCs/>
                <w:strike/>
              </w:rPr>
              <w:t>Alpha=1, P0=-106 dBm</w:t>
            </w:r>
          </w:p>
          <w:p w14:paraId="6AEF1A45" w14:textId="77777777" w:rsidR="00657AAF" w:rsidRDefault="00000000">
            <w:pPr>
              <w:spacing w:after="0"/>
              <w:rPr>
                <w:bCs/>
              </w:rPr>
            </w:pPr>
            <w:r>
              <w:rPr>
                <w:rFonts w:eastAsia="Batang"/>
                <w:color w:val="FF0000"/>
                <w:kern w:val="2"/>
              </w:rPr>
              <w:t>P0=-80dBm, alpha=0.8</w:t>
            </w:r>
          </w:p>
        </w:tc>
      </w:tr>
      <w:tr w:rsidR="00657AAF" w14:paraId="41A1FCC7" w14:textId="77777777">
        <w:trPr>
          <w:trHeight w:val="378"/>
          <w:jc w:val="center"/>
        </w:trPr>
        <w:tc>
          <w:tcPr>
            <w:tcW w:w="538" w:type="dxa"/>
          </w:tcPr>
          <w:p w14:paraId="465036EA" w14:textId="77777777" w:rsidR="00657AAF" w:rsidRDefault="00000000">
            <w:pPr>
              <w:spacing w:after="0"/>
              <w:rPr>
                <w:b/>
                <w:bCs/>
                <w:strike/>
              </w:rPr>
            </w:pPr>
            <w:r>
              <w:rPr>
                <w:b/>
                <w:bCs/>
                <w:strike/>
              </w:rPr>
              <w:t>8</w:t>
            </w:r>
          </w:p>
        </w:tc>
        <w:tc>
          <w:tcPr>
            <w:tcW w:w="2430" w:type="dxa"/>
          </w:tcPr>
          <w:p w14:paraId="0E5781CF" w14:textId="77777777" w:rsidR="00657AAF" w:rsidRDefault="00000000">
            <w:pPr>
              <w:spacing w:after="0"/>
              <w:rPr>
                <w:b/>
                <w:bCs/>
                <w:strike/>
              </w:rPr>
            </w:pPr>
            <w:r>
              <w:rPr>
                <w:b/>
                <w:bCs/>
                <w:strike/>
              </w:rPr>
              <w:t>CSI acquisition</w:t>
            </w:r>
          </w:p>
        </w:tc>
        <w:tc>
          <w:tcPr>
            <w:tcW w:w="2614" w:type="dxa"/>
          </w:tcPr>
          <w:p w14:paraId="4E1B8AA9" w14:textId="77777777" w:rsidR="00657AAF" w:rsidRDefault="00000000">
            <w:pPr>
              <w:spacing w:after="0"/>
              <w:rPr>
                <w:bCs/>
                <w:strike/>
              </w:rPr>
            </w:pPr>
            <w:r>
              <w:rPr>
                <w:bCs/>
                <w:strike/>
              </w:rPr>
              <w:t xml:space="preserve">Periodic, CQI on </w:t>
            </w:r>
            <w:r>
              <w:rPr>
                <w:strike/>
              </w:rPr>
              <w:t>2 ms period</w:t>
            </w:r>
          </w:p>
        </w:tc>
        <w:tc>
          <w:tcPr>
            <w:tcW w:w="2666" w:type="dxa"/>
          </w:tcPr>
          <w:p w14:paraId="11A35289" w14:textId="77777777" w:rsidR="00657AAF" w:rsidRDefault="00000000">
            <w:pPr>
              <w:spacing w:after="0"/>
              <w:rPr>
                <w:bCs/>
                <w:strike/>
              </w:rPr>
            </w:pPr>
            <w:r>
              <w:rPr>
                <w:bCs/>
                <w:strike/>
              </w:rPr>
              <w:t xml:space="preserve">Periodic, CQI on </w:t>
            </w:r>
            <w:r>
              <w:rPr>
                <w:strike/>
              </w:rPr>
              <w:t>2 ms period</w:t>
            </w:r>
          </w:p>
        </w:tc>
      </w:tr>
      <w:tr w:rsidR="00657AAF" w14:paraId="53BA0877" w14:textId="77777777">
        <w:trPr>
          <w:trHeight w:val="378"/>
          <w:jc w:val="center"/>
        </w:trPr>
        <w:tc>
          <w:tcPr>
            <w:tcW w:w="538" w:type="dxa"/>
          </w:tcPr>
          <w:p w14:paraId="7E6B422B" w14:textId="77777777" w:rsidR="00657AAF" w:rsidRDefault="00000000">
            <w:pPr>
              <w:spacing w:after="0"/>
              <w:rPr>
                <w:b/>
                <w:bCs/>
                <w:strike/>
                <w:color w:val="00B0F0"/>
              </w:rPr>
            </w:pPr>
            <w:r>
              <w:rPr>
                <w:b/>
                <w:bCs/>
                <w:strike/>
                <w:color w:val="00B0F0"/>
              </w:rPr>
              <w:t>9</w:t>
            </w:r>
          </w:p>
        </w:tc>
        <w:tc>
          <w:tcPr>
            <w:tcW w:w="2430" w:type="dxa"/>
          </w:tcPr>
          <w:p w14:paraId="73D670B1" w14:textId="77777777" w:rsidR="00657AAF" w:rsidRDefault="00000000">
            <w:pPr>
              <w:spacing w:after="0"/>
              <w:rPr>
                <w:b/>
                <w:bCs/>
                <w:strike/>
                <w:color w:val="00B0F0"/>
              </w:rPr>
            </w:pPr>
            <w:r>
              <w:rPr>
                <w:b/>
                <w:bCs/>
                <w:strike/>
                <w:color w:val="00B0F0"/>
              </w:rPr>
              <w:t>SSB periodicity</w:t>
            </w:r>
          </w:p>
        </w:tc>
        <w:tc>
          <w:tcPr>
            <w:tcW w:w="2614" w:type="dxa"/>
          </w:tcPr>
          <w:p w14:paraId="04AE26EC" w14:textId="77777777" w:rsidR="00657AAF" w:rsidRDefault="00000000">
            <w:pPr>
              <w:spacing w:after="0"/>
              <w:rPr>
                <w:bCs/>
                <w:strike/>
                <w:color w:val="00B0F0"/>
              </w:rPr>
            </w:pPr>
            <w:r>
              <w:rPr>
                <w:bCs/>
                <w:strike/>
                <w:color w:val="00B0F0"/>
              </w:rPr>
              <w:t>20 ms(for alignment purpose)</w:t>
            </w:r>
          </w:p>
          <w:p w14:paraId="2817DF83" w14:textId="77777777" w:rsidR="00657AAF" w:rsidRDefault="00000000">
            <w:pPr>
              <w:spacing w:after="0"/>
              <w:rPr>
                <w:bCs/>
                <w:strike/>
                <w:color w:val="00B0F0"/>
              </w:rPr>
            </w:pPr>
            <w:r>
              <w:rPr>
                <w:bCs/>
                <w:strike/>
                <w:color w:val="00B0F0"/>
              </w:rPr>
              <w:t>Other values are up to report</w:t>
            </w:r>
          </w:p>
        </w:tc>
        <w:tc>
          <w:tcPr>
            <w:tcW w:w="2666" w:type="dxa"/>
          </w:tcPr>
          <w:p w14:paraId="36E66BC6" w14:textId="77777777" w:rsidR="00657AAF" w:rsidRDefault="00000000">
            <w:pPr>
              <w:spacing w:after="0"/>
              <w:rPr>
                <w:bCs/>
                <w:strike/>
                <w:color w:val="00B0F0"/>
              </w:rPr>
            </w:pPr>
            <w:r>
              <w:rPr>
                <w:bCs/>
                <w:strike/>
                <w:color w:val="00B0F0"/>
              </w:rPr>
              <w:t>20 ms(for alignment purpose)</w:t>
            </w:r>
          </w:p>
          <w:p w14:paraId="40C153D6" w14:textId="77777777" w:rsidR="00657AAF" w:rsidRDefault="00000000">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000000">
            <w:pPr>
              <w:spacing w:after="0"/>
              <w:rPr>
                <w:b/>
                <w:bCs/>
              </w:rPr>
            </w:pPr>
            <w:r>
              <w:rPr>
                <w:b/>
                <w:bCs/>
              </w:rPr>
              <w:t>10</w:t>
            </w:r>
          </w:p>
        </w:tc>
        <w:tc>
          <w:tcPr>
            <w:tcW w:w="2430" w:type="dxa"/>
          </w:tcPr>
          <w:p w14:paraId="11AE4DA0" w14:textId="77777777" w:rsidR="00657AAF" w:rsidRDefault="00000000">
            <w:pPr>
              <w:spacing w:after="0"/>
              <w:rPr>
                <w:b/>
                <w:bCs/>
                <w:highlight w:val="magenta"/>
                <w:lang w:val="sv-SE"/>
              </w:rPr>
            </w:pPr>
            <w:r>
              <w:rPr>
                <w:b/>
                <w:bCs/>
                <w:lang w:val="sv-SE"/>
              </w:rPr>
              <w:t>SS blocks per SSB burst</w:t>
            </w:r>
          </w:p>
        </w:tc>
        <w:tc>
          <w:tcPr>
            <w:tcW w:w="2614" w:type="dxa"/>
          </w:tcPr>
          <w:p w14:paraId="66E4B523" w14:textId="77777777" w:rsidR="00657AAF" w:rsidRDefault="00000000">
            <w:pPr>
              <w:spacing w:after="0"/>
            </w:pPr>
            <w:r>
              <w:t>8 for 3 GHz &lt; FR1 &lt;= 6 GHz</w:t>
            </w:r>
          </w:p>
        </w:tc>
        <w:tc>
          <w:tcPr>
            <w:tcW w:w="2666" w:type="dxa"/>
          </w:tcPr>
          <w:p w14:paraId="6F05DA86" w14:textId="77777777" w:rsidR="00657AAF" w:rsidRDefault="00000000">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000000">
            <w:pPr>
              <w:spacing w:after="0"/>
              <w:rPr>
                <w:b/>
                <w:bCs/>
              </w:rPr>
            </w:pPr>
            <w:r>
              <w:rPr>
                <w:b/>
                <w:bCs/>
              </w:rPr>
              <w:t>11</w:t>
            </w:r>
          </w:p>
        </w:tc>
        <w:tc>
          <w:tcPr>
            <w:tcW w:w="2430" w:type="dxa"/>
          </w:tcPr>
          <w:p w14:paraId="362E5DE2" w14:textId="77777777" w:rsidR="00657AAF" w:rsidRDefault="00000000">
            <w:pPr>
              <w:spacing w:after="0"/>
              <w:rPr>
                <w:b/>
                <w:bCs/>
              </w:rPr>
            </w:pPr>
            <w:r>
              <w:rPr>
                <w:b/>
                <w:bCs/>
              </w:rPr>
              <w:t>SSB time resource</w:t>
            </w:r>
          </w:p>
        </w:tc>
        <w:tc>
          <w:tcPr>
            <w:tcW w:w="2614" w:type="dxa"/>
          </w:tcPr>
          <w:p w14:paraId="2BD46751" w14:textId="77777777" w:rsidR="00657AAF" w:rsidRDefault="00000000">
            <w:pPr>
              <w:spacing w:after="0"/>
            </w:pPr>
            <w:r>
              <w:t>2 SSBs per slot</w:t>
            </w:r>
          </w:p>
          <w:p w14:paraId="0E8C5B75" w14:textId="77777777" w:rsidR="00657AAF" w:rsidRDefault="00000000">
            <w:pPr>
              <w:spacing w:after="0"/>
              <w:rPr>
                <w:bCs/>
              </w:rPr>
            </w:pPr>
            <w:r>
              <w:rPr>
                <w:rFonts w:hint="eastAsia"/>
              </w:rPr>
              <w:t>4</w:t>
            </w:r>
            <w:r>
              <w:t xml:space="preserve"> symbols for each SSB</w:t>
            </w:r>
          </w:p>
        </w:tc>
        <w:tc>
          <w:tcPr>
            <w:tcW w:w="2666" w:type="dxa"/>
          </w:tcPr>
          <w:p w14:paraId="399D407E" w14:textId="77777777" w:rsidR="00657AAF" w:rsidRDefault="00000000">
            <w:pPr>
              <w:spacing w:after="0"/>
            </w:pPr>
            <w:r>
              <w:t>2 SSBs per slot</w:t>
            </w:r>
          </w:p>
          <w:p w14:paraId="60BFE2F6" w14:textId="77777777" w:rsidR="00657AAF" w:rsidRDefault="00000000">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000000">
            <w:pPr>
              <w:spacing w:after="0"/>
              <w:rPr>
                <w:b/>
                <w:bCs/>
              </w:rPr>
            </w:pPr>
            <w:r>
              <w:rPr>
                <w:b/>
                <w:bCs/>
              </w:rPr>
              <w:t>12</w:t>
            </w:r>
          </w:p>
        </w:tc>
        <w:tc>
          <w:tcPr>
            <w:tcW w:w="2430" w:type="dxa"/>
          </w:tcPr>
          <w:p w14:paraId="37D3BAF5" w14:textId="77777777" w:rsidR="00657AAF" w:rsidRDefault="00000000">
            <w:pPr>
              <w:spacing w:after="0"/>
              <w:rPr>
                <w:b/>
                <w:bCs/>
              </w:rPr>
            </w:pPr>
            <w:r>
              <w:rPr>
                <w:b/>
                <w:bCs/>
              </w:rPr>
              <w:t>SSB frequency resource</w:t>
            </w:r>
          </w:p>
        </w:tc>
        <w:tc>
          <w:tcPr>
            <w:tcW w:w="2614" w:type="dxa"/>
          </w:tcPr>
          <w:p w14:paraId="50B81C79" w14:textId="77777777" w:rsidR="00657AAF" w:rsidRDefault="00000000">
            <w:pPr>
              <w:spacing w:after="0"/>
              <w:rPr>
                <w:bCs/>
              </w:rPr>
            </w:pPr>
            <w:r>
              <w:rPr>
                <w:bCs/>
              </w:rPr>
              <w:t>20 RBs</w:t>
            </w:r>
          </w:p>
        </w:tc>
        <w:tc>
          <w:tcPr>
            <w:tcW w:w="2666" w:type="dxa"/>
          </w:tcPr>
          <w:p w14:paraId="42293522" w14:textId="77777777" w:rsidR="00657AAF" w:rsidRDefault="00000000">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000000">
            <w:pPr>
              <w:spacing w:after="0"/>
              <w:rPr>
                <w:b/>
                <w:strike/>
                <w:color w:val="FF0000"/>
              </w:rPr>
            </w:pPr>
            <w:r>
              <w:rPr>
                <w:b/>
                <w:strike/>
                <w:color w:val="FF0000"/>
              </w:rPr>
              <w:t>13</w:t>
            </w:r>
          </w:p>
        </w:tc>
        <w:tc>
          <w:tcPr>
            <w:tcW w:w="2430" w:type="dxa"/>
          </w:tcPr>
          <w:p w14:paraId="704626AD" w14:textId="77777777" w:rsidR="00657AAF" w:rsidRDefault="00000000">
            <w:pPr>
              <w:spacing w:after="0"/>
              <w:rPr>
                <w:b/>
                <w:strike/>
                <w:color w:val="FF0000"/>
              </w:rPr>
            </w:pPr>
            <w:r>
              <w:rPr>
                <w:b/>
                <w:strike/>
                <w:color w:val="FF0000"/>
              </w:rPr>
              <w:t>Number of SIB1</w:t>
            </w:r>
          </w:p>
        </w:tc>
        <w:tc>
          <w:tcPr>
            <w:tcW w:w="2614" w:type="dxa"/>
          </w:tcPr>
          <w:p w14:paraId="4E469FED" w14:textId="77777777" w:rsidR="00657AAF" w:rsidRDefault="00000000">
            <w:pPr>
              <w:spacing w:after="0"/>
              <w:rPr>
                <w:bCs/>
                <w:strike/>
                <w:color w:val="FF0000"/>
              </w:rPr>
            </w:pPr>
            <w:r>
              <w:rPr>
                <w:bCs/>
                <w:strike/>
                <w:color w:val="FF0000"/>
              </w:rPr>
              <w:t>1 SIB1 per SSB</w:t>
            </w:r>
          </w:p>
        </w:tc>
        <w:tc>
          <w:tcPr>
            <w:tcW w:w="2666" w:type="dxa"/>
          </w:tcPr>
          <w:p w14:paraId="0672224A" w14:textId="77777777" w:rsidR="00657AAF" w:rsidRDefault="00000000">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000000">
            <w:pPr>
              <w:spacing w:after="0"/>
              <w:rPr>
                <w:b/>
                <w:strike/>
                <w:color w:val="00B0F0"/>
              </w:rPr>
            </w:pPr>
            <w:r>
              <w:rPr>
                <w:b/>
                <w:strike/>
                <w:color w:val="00B0F0"/>
              </w:rPr>
              <w:t>14</w:t>
            </w:r>
          </w:p>
        </w:tc>
        <w:tc>
          <w:tcPr>
            <w:tcW w:w="2430" w:type="dxa"/>
          </w:tcPr>
          <w:p w14:paraId="415103F0" w14:textId="77777777" w:rsidR="00657AAF" w:rsidRDefault="00000000">
            <w:pPr>
              <w:spacing w:after="0"/>
              <w:rPr>
                <w:b/>
                <w:bCs/>
                <w:strike/>
                <w:color w:val="00B0F0"/>
              </w:rPr>
            </w:pPr>
            <w:r>
              <w:rPr>
                <w:b/>
                <w:strike/>
                <w:color w:val="00B0F0"/>
              </w:rPr>
              <w:t>SIB1 transmission repetition periodicity</w:t>
            </w:r>
          </w:p>
        </w:tc>
        <w:tc>
          <w:tcPr>
            <w:tcW w:w="2614" w:type="dxa"/>
          </w:tcPr>
          <w:p w14:paraId="5C10E747" w14:textId="77777777" w:rsidR="00657AAF" w:rsidRDefault="00000000">
            <w:pPr>
              <w:spacing w:after="0"/>
              <w:rPr>
                <w:bCs/>
                <w:strike/>
                <w:color w:val="00B0F0"/>
              </w:rPr>
            </w:pPr>
            <w:r>
              <w:rPr>
                <w:bCs/>
                <w:strike/>
                <w:color w:val="00B0F0"/>
              </w:rPr>
              <w:t>20 ms(for alignment purpose), Other values are up to report</w:t>
            </w:r>
          </w:p>
          <w:p w14:paraId="0F856783" w14:textId="77777777" w:rsidR="00657AAF" w:rsidRDefault="00000000">
            <w:pPr>
              <w:spacing w:after="0"/>
              <w:rPr>
                <w:bCs/>
                <w:strike/>
                <w:color w:val="00B0F0"/>
              </w:rPr>
            </w:pPr>
            <w:r>
              <w:rPr>
                <w:bCs/>
                <w:strike/>
                <w:color w:val="00B0F0"/>
              </w:rPr>
              <w:t>multiplexing pattern 1 with SSB</w:t>
            </w:r>
          </w:p>
        </w:tc>
        <w:tc>
          <w:tcPr>
            <w:tcW w:w="2666" w:type="dxa"/>
          </w:tcPr>
          <w:p w14:paraId="0BE0C277" w14:textId="77777777" w:rsidR="00657AAF" w:rsidRDefault="00000000">
            <w:pPr>
              <w:spacing w:after="0"/>
              <w:rPr>
                <w:bCs/>
                <w:strike/>
                <w:color w:val="00B0F0"/>
              </w:rPr>
            </w:pPr>
            <w:r>
              <w:rPr>
                <w:bCs/>
                <w:strike/>
                <w:color w:val="00B0F0"/>
              </w:rPr>
              <w:t>20 ms (for alignment purpose), Other values are up to report</w:t>
            </w:r>
          </w:p>
          <w:p w14:paraId="489119B6" w14:textId="77777777" w:rsidR="00657AAF" w:rsidRDefault="00000000">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000000">
            <w:pPr>
              <w:spacing w:after="0"/>
              <w:rPr>
                <w:b/>
                <w:bCs/>
                <w:strike/>
                <w:color w:val="00B0F0"/>
              </w:rPr>
            </w:pPr>
            <w:r>
              <w:rPr>
                <w:b/>
                <w:bCs/>
                <w:strike/>
                <w:color w:val="00B0F0"/>
              </w:rPr>
              <w:t>15</w:t>
            </w:r>
          </w:p>
        </w:tc>
        <w:tc>
          <w:tcPr>
            <w:tcW w:w="2430" w:type="dxa"/>
          </w:tcPr>
          <w:p w14:paraId="36D2DF63" w14:textId="77777777" w:rsidR="00657AAF" w:rsidRDefault="00000000">
            <w:pPr>
              <w:spacing w:after="0"/>
              <w:rPr>
                <w:b/>
                <w:bCs/>
                <w:strike/>
                <w:color w:val="00B0F0"/>
              </w:rPr>
            </w:pPr>
            <w:r>
              <w:rPr>
                <w:b/>
                <w:bCs/>
                <w:strike/>
                <w:color w:val="00B0F0"/>
              </w:rPr>
              <w:t>SIB1 time resource</w:t>
            </w:r>
          </w:p>
        </w:tc>
        <w:tc>
          <w:tcPr>
            <w:tcW w:w="2614" w:type="dxa"/>
          </w:tcPr>
          <w:p w14:paraId="52D0A940" w14:textId="77777777" w:rsidR="00657AAF" w:rsidRDefault="00000000">
            <w:pPr>
              <w:spacing w:after="0"/>
              <w:rPr>
                <w:bCs/>
                <w:strike/>
                <w:color w:val="00B0F0"/>
              </w:rPr>
            </w:pPr>
            <w:r>
              <w:rPr>
                <w:bCs/>
                <w:strike/>
                <w:color w:val="00B0F0"/>
              </w:rPr>
              <w:t>1 slot</w:t>
            </w:r>
          </w:p>
        </w:tc>
        <w:tc>
          <w:tcPr>
            <w:tcW w:w="2666" w:type="dxa"/>
          </w:tcPr>
          <w:p w14:paraId="29F9DAF6" w14:textId="77777777" w:rsidR="00657AAF" w:rsidRDefault="00000000">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000000">
            <w:pPr>
              <w:spacing w:after="0"/>
              <w:rPr>
                <w:b/>
                <w:bCs/>
                <w:strike/>
                <w:color w:val="00B0F0"/>
              </w:rPr>
            </w:pPr>
            <w:r>
              <w:rPr>
                <w:b/>
                <w:bCs/>
                <w:strike/>
                <w:color w:val="00B0F0"/>
              </w:rPr>
              <w:t>16</w:t>
            </w:r>
          </w:p>
        </w:tc>
        <w:tc>
          <w:tcPr>
            <w:tcW w:w="2430" w:type="dxa"/>
          </w:tcPr>
          <w:p w14:paraId="36A5BF61" w14:textId="77777777" w:rsidR="00657AAF" w:rsidRDefault="00000000">
            <w:pPr>
              <w:spacing w:after="0"/>
              <w:rPr>
                <w:b/>
                <w:bCs/>
                <w:strike/>
                <w:color w:val="00B0F0"/>
              </w:rPr>
            </w:pPr>
            <w:r>
              <w:rPr>
                <w:b/>
                <w:bCs/>
                <w:strike/>
                <w:color w:val="00B0F0"/>
              </w:rPr>
              <w:t>SIB1 frequency resource</w:t>
            </w:r>
          </w:p>
        </w:tc>
        <w:tc>
          <w:tcPr>
            <w:tcW w:w="2614" w:type="dxa"/>
          </w:tcPr>
          <w:p w14:paraId="0FABC748" w14:textId="77777777" w:rsidR="00657AAF" w:rsidRDefault="00000000">
            <w:pPr>
              <w:spacing w:after="0"/>
              <w:rPr>
                <w:strike/>
                <w:color w:val="00B0F0"/>
              </w:rPr>
            </w:pPr>
            <w:r>
              <w:rPr>
                <w:bCs/>
                <w:strike/>
                <w:color w:val="00B0F0"/>
              </w:rPr>
              <w:t xml:space="preserve">24 </w:t>
            </w:r>
            <w:r>
              <w:rPr>
                <w:strike/>
                <w:color w:val="00B0F0"/>
              </w:rPr>
              <w:t>RBs for 20 ms periodicity,</w:t>
            </w:r>
          </w:p>
          <w:p w14:paraId="4C08BCDE" w14:textId="77777777" w:rsidR="00657AAF" w:rsidRDefault="00000000">
            <w:pPr>
              <w:spacing w:after="0"/>
              <w:rPr>
                <w:bCs/>
                <w:strike/>
                <w:color w:val="00B0F0"/>
              </w:rPr>
            </w:pPr>
            <w:r>
              <w:rPr>
                <w:strike/>
                <w:color w:val="00B0F0"/>
              </w:rPr>
              <w:t>48 RBs for 80 ms periodicity</w:t>
            </w:r>
          </w:p>
        </w:tc>
        <w:tc>
          <w:tcPr>
            <w:tcW w:w="2666" w:type="dxa"/>
          </w:tcPr>
          <w:p w14:paraId="064274D5" w14:textId="77777777" w:rsidR="00657AAF" w:rsidRDefault="00000000">
            <w:pPr>
              <w:spacing w:after="0"/>
              <w:rPr>
                <w:strike/>
                <w:color w:val="00B0F0"/>
              </w:rPr>
            </w:pPr>
            <w:r>
              <w:rPr>
                <w:bCs/>
                <w:strike/>
                <w:color w:val="00B0F0"/>
              </w:rPr>
              <w:t xml:space="preserve">24 </w:t>
            </w:r>
            <w:r>
              <w:rPr>
                <w:strike/>
                <w:color w:val="00B0F0"/>
              </w:rPr>
              <w:t>RBs for 20 ms periodicity,</w:t>
            </w:r>
          </w:p>
          <w:p w14:paraId="3E88BD3C" w14:textId="77777777" w:rsidR="00657AAF" w:rsidRDefault="00000000">
            <w:pPr>
              <w:spacing w:after="0"/>
              <w:rPr>
                <w:bCs/>
                <w:strike/>
                <w:color w:val="00B0F0"/>
              </w:rPr>
            </w:pPr>
            <w:r>
              <w:rPr>
                <w:strike/>
                <w:color w:val="00B0F0"/>
              </w:rPr>
              <w:t>48 RBs for 80 ms periodicity</w:t>
            </w:r>
          </w:p>
        </w:tc>
      </w:tr>
      <w:tr w:rsidR="00657AAF" w14:paraId="1632B40D" w14:textId="77777777">
        <w:trPr>
          <w:trHeight w:val="378"/>
          <w:jc w:val="center"/>
        </w:trPr>
        <w:tc>
          <w:tcPr>
            <w:tcW w:w="538" w:type="dxa"/>
          </w:tcPr>
          <w:p w14:paraId="40D53406" w14:textId="77777777" w:rsidR="00657AAF" w:rsidRDefault="00000000">
            <w:pPr>
              <w:spacing w:after="0"/>
              <w:rPr>
                <w:b/>
                <w:bCs/>
                <w:strike/>
                <w:color w:val="FF0000"/>
              </w:rPr>
            </w:pPr>
            <w:r>
              <w:rPr>
                <w:b/>
                <w:bCs/>
                <w:strike/>
                <w:color w:val="FF0000"/>
              </w:rPr>
              <w:t>17</w:t>
            </w:r>
          </w:p>
        </w:tc>
        <w:tc>
          <w:tcPr>
            <w:tcW w:w="2430" w:type="dxa"/>
          </w:tcPr>
          <w:p w14:paraId="4E39A2AB" w14:textId="77777777" w:rsidR="00657AAF" w:rsidRDefault="00000000">
            <w:pPr>
              <w:spacing w:after="0"/>
              <w:rPr>
                <w:b/>
                <w:bCs/>
                <w:strike/>
                <w:color w:val="FF0000"/>
              </w:rPr>
            </w:pPr>
            <w:r>
              <w:rPr>
                <w:b/>
                <w:bCs/>
                <w:strike/>
                <w:color w:val="FF0000"/>
              </w:rPr>
              <w:t>RO periodicity</w:t>
            </w:r>
          </w:p>
        </w:tc>
        <w:tc>
          <w:tcPr>
            <w:tcW w:w="2614" w:type="dxa"/>
          </w:tcPr>
          <w:p w14:paraId="142267D2" w14:textId="77777777" w:rsidR="00657AAF" w:rsidRDefault="00000000">
            <w:pPr>
              <w:spacing w:after="0"/>
              <w:rPr>
                <w:bCs/>
                <w:strike/>
                <w:color w:val="FF0000"/>
              </w:rPr>
            </w:pPr>
            <w:r>
              <w:rPr>
                <w:bCs/>
                <w:strike/>
                <w:color w:val="FF0000"/>
              </w:rPr>
              <w:t>20 ms</w:t>
            </w:r>
          </w:p>
        </w:tc>
        <w:tc>
          <w:tcPr>
            <w:tcW w:w="2666" w:type="dxa"/>
          </w:tcPr>
          <w:p w14:paraId="06F593C5" w14:textId="77777777" w:rsidR="00657AAF" w:rsidRDefault="00000000">
            <w:pPr>
              <w:spacing w:after="0"/>
              <w:rPr>
                <w:bCs/>
                <w:strike/>
                <w:color w:val="FF0000"/>
              </w:rPr>
            </w:pPr>
            <w:r>
              <w:rPr>
                <w:bCs/>
                <w:strike/>
                <w:color w:val="FF0000"/>
              </w:rPr>
              <w:t>20 ms</w:t>
            </w:r>
          </w:p>
        </w:tc>
      </w:tr>
      <w:tr w:rsidR="00657AAF" w14:paraId="2CE3FB36" w14:textId="77777777">
        <w:trPr>
          <w:trHeight w:val="378"/>
          <w:jc w:val="center"/>
        </w:trPr>
        <w:tc>
          <w:tcPr>
            <w:tcW w:w="538" w:type="dxa"/>
          </w:tcPr>
          <w:p w14:paraId="32321524" w14:textId="77777777" w:rsidR="00657AAF" w:rsidRDefault="00000000">
            <w:pPr>
              <w:spacing w:after="0"/>
              <w:rPr>
                <w:b/>
                <w:bCs/>
                <w:strike/>
                <w:color w:val="FF0000"/>
              </w:rPr>
            </w:pPr>
            <w:r>
              <w:rPr>
                <w:b/>
                <w:bCs/>
                <w:strike/>
                <w:color w:val="FF0000"/>
              </w:rPr>
              <w:t>18</w:t>
            </w:r>
          </w:p>
        </w:tc>
        <w:tc>
          <w:tcPr>
            <w:tcW w:w="2430" w:type="dxa"/>
          </w:tcPr>
          <w:p w14:paraId="4661C551" w14:textId="77777777" w:rsidR="00657AAF" w:rsidRDefault="00000000">
            <w:pPr>
              <w:spacing w:after="0"/>
              <w:rPr>
                <w:b/>
                <w:bCs/>
                <w:strike/>
                <w:color w:val="FF0000"/>
              </w:rPr>
            </w:pPr>
            <w:r>
              <w:rPr>
                <w:b/>
                <w:bCs/>
                <w:strike/>
                <w:color w:val="FF0000"/>
              </w:rPr>
              <w:t>RO time resource</w:t>
            </w:r>
          </w:p>
        </w:tc>
        <w:tc>
          <w:tcPr>
            <w:tcW w:w="2614" w:type="dxa"/>
          </w:tcPr>
          <w:p w14:paraId="2FDB99F4" w14:textId="77777777" w:rsidR="00657AAF" w:rsidRDefault="00000000">
            <w:pPr>
              <w:spacing w:after="0"/>
              <w:rPr>
                <w:bCs/>
                <w:strike/>
                <w:color w:val="FF0000"/>
              </w:rPr>
            </w:pPr>
            <w:r>
              <w:rPr>
                <w:bCs/>
                <w:strike/>
                <w:color w:val="FF0000"/>
              </w:rPr>
              <w:t>2 slots</w:t>
            </w:r>
          </w:p>
        </w:tc>
        <w:tc>
          <w:tcPr>
            <w:tcW w:w="2666" w:type="dxa"/>
          </w:tcPr>
          <w:p w14:paraId="16AE0434" w14:textId="77777777" w:rsidR="00657AAF" w:rsidRDefault="00000000">
            <w:pPr>
              <w:spacing w:after="0"/>
              <w:rPr>
                <w:bCs/>
                <w:strike/>
                <w:color w:val="FF0000"/>
              </w:rPr>
            </w:pPr>
            <w:r>
              <w:rPr>
                <w:bCs/>
                <w:strike/>
                <w:color w:val="FF0000"/>
              </w:rPr>
              <w:t>2 slots</w:t>
            </w:r>
          </w:p>
        </w:tc>
      </w:tr>
    </w:tbl>
    <w:p w14:paraId="4129028F" w14:textId="77777777" w:rsidR="00657AAF" w:rsidRDefault="00657AAF">
      <w:pPr>
        <w:pStyle w:val="afe"/>
        <w:autoSpaceDE/>
        <w:autoSpaceDN/>
        <w:adjustRightInd/>
        <w:spacing w:afterLines="100" w:after="240" w:line="360" w:lineRule="auto"/>
        <w:ind w:left="360"/>
        <w:rPr>
          <w:b/>
        </w:rPr>
      </w:pPr>
    </w:p>
    <w:p w14:paraId="5D540DC6" w14:textId="77777777" w:rsidR="00657AAF" w:rsidRDefault="00000000">
      <w:pPr>
        <w:pStyle w:val="afe"/>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000000">
      <w:pPr>
        <w:pStyle w:val="a3"/>
        <w:numPr>
          <w:ilvl w:val="0"/>
          <w:numId w:val="50"/>
        </w:numPr>
        <w:rPr>
          <w:lang w:val="en-GB"/>
        </w:rPr>
      </w:pPr>
      <w:bookmarkStart w:id="168" w:name="_Ref100656502"/>
      <w:r>
        <w:lastRenderedPageBreak/>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000000">
            <w:pPr>
              <w:spacing w:after="0"/>
              <w:rPr>
                <w:b/>
                <w:bCs/>
              </w:rPr>
            </w:pPr>
            <w:r>
              <w:rPr>
                <w:b/>
                <w:bCs/>
              </w:rPr>
              <w:t>BS type</w:t>
            </w:r>
          </w:p>
        </w:tc>
        <w:tc>
          <w:tcPr>
            <w:tcW w:w="2600" w:type="dxa"/>
          </w:tcPr>
          <w:p w14:paraId="4B673510" w14:textId="77777777" w:rsidR="00657AAF" w:rsidRDefault="00000000">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000000">
            <w:pPr>
              <w:spacing w:after="0"/>
              <w:rPr>
                <w:b/>
                <w:bCs/>
              </w:rPr>
            </w:pPr>
            <w:r>
              <w:rPr>
                <w:b/>
                <w:bCs/>
              </w:rPr>
              <w:t>Network layout and inter-site distance [6]</w:t>
            </w:r>
          </w:p>
        </w:tc>
        <w:tc>
          <w:tcPr>
            <w:tcW w:w="2600" w:type="dxa"/>
          </w:tcPr>
          <w:p w14:paraId="60B1BDE3" w14:textId="77777777" w:rsidR="00657AAF" w:rsidRDefault="00000000">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000000">
            <w:pPr>
              <w:spacing w:after="0"/>
              <w:rPr>
                <w:b/>
                <w:bCs/>
              </w:rPr>
            </w:pPr>
            <w:r>
              <w:rPr>
                <w:b/>
                <w:bCs/>
              </w:rPr>
              <w:t>Channel model</w:t>
            </w:r>
          </w:p>
        </w:tc>
        <w:tc>
          <w:tcPr>
            <w:tcW w:w="2600" w:type="dxa"/>
          </w:tcPr>
          <w:p w14:paraId="6AD5B087" w14:textId="77777777" w:rsidR="00657AAF" w:rsidRDefault="00000000">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000000">
            <w:pPr>
              <w:spacing w:after="0"/>
              <w:rPr>
                <w:b/>
                <w:bCs/>
              </w:rPr>
            </w:pPr>
            <w:r>
              <w:rPr>
                <w:b/>
                <w:bCs/>
              </w:rPr>
              <w:t>Link direction</w:t>
            </w:r>
          </w:p>
        </w:tc>
        <w:tc>
          <w:tcPr>
            <w:tcW w:w="2600" w:type="dxa"/>
          </w:tcPr>
          <w:p w14:paraId="79DEAE0C" w14:textId="77777777" w:rsidR="00657AAF" w:rsidRDefault="00000000">
            <w:pPr>
              <w:spacing w:after="0"/>
              <w:rPr>
                <w:bCs/>
              </w:rPr>
            </w:pPr>
            <w:r>
              <w:rPr>
                <w:bCs/>
              </w:rPr>
              <w:t>Downlink</w:t>
            </w:r>
          </w:p>
        </w:tc>
      </w:tr>
      <w:tr w:rsidR="00657AAF" w14:paraId="54324E28" w14:textId="77777777">
        <w:trPr>
          <w:trHeight w:val="288"/>
        </w:trPr>
        <w:tc>
          <w:tcPr>
            <w:tcW w:w="2431" w:type="dxa"/>
          </w:tcPr>
          <w:p w14:paraId="0BA3CE37" w14:textId="77777777" w:rsidR="00657AAF" w:rsidRDefault="00000000">
            <w:pPr>
              <w:spacing w:after="0"/>
              <w:rPr>
                <w:b/>
                <w:bCs/>
              </w:rPr>
            </w:pPr>
            <w:r>
              <w:rPr>
                <w:b/>
                <w:bCs/>
              </w:rPr>
              <w:t>Frequency range</w:t>
            </w:r>
          </w:p>
        </w:tc>
        <w:tc>
          <w:tcPr>
            <w:tcW w:w="2600" w:type="dxa"/>
          </w:tcPr>
          <w:p w14:paraId="262AD4CC" w14:textId="77777777" w:rsidR="00657AAF" w:rsidRDefault="00000000">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000000">
            <w:pPr>
              <w:spacing w:after="0"/>
              <w:rPr>
                <w:b/>
                <w:bCs/>
              </w:rPr>
            </w:pPr>
            <w:r>
              <w:rPr>
                <w:b/>
                <w:bCs/>
              </w:rPr>
              <w:t xml:space="preserve">Duplex </w:t>
            </w:r>
          </w:p>
        </w:tc>
        <w:tc>
          <w:tcPr>
            <w:tcW w:w="2600" w:type="dxa"/>
          </w:tcPr>
          <w:p w14:paraId="2D554CFB" w14:textId="77777777" w:rsidR="00657AAF" w:rsidRDefault="00000000">
            <w:pPr>
              <w:spacing w:after="0"/>
              <w:rPr>
                <w:bCs/>
              </w:rPr>
            </w:pPr>
            <w:r>
              <w:rPr>
                <w:bCs/>
              </w:rPr>
              <w:t>TDD</w:t>
            </w:r>
          </w:p>
        </w:tc>
      </w:tr>
      <w:tr w:rsidR="00657AAF" w14:paraId="5765E151" w14:textId="77777777">
        <w:trPr>
          <w:trHeight w:val="250"/>
        </w:trPr>
        <w:tc>
          <w:tcPr>
            <w:tcW w:w="2431" w:type="dxa"/>
          </w:tcPr>
          <w:p w14:paraId="3B110DAB" w14:textId="77777777" w:rsidR="00657AAF" w:rsidRDefault="00000000">
            <w:pPr>
              <w:spacing w:after="0"/>
              <w:rPr>
                <w:b/>
                <w:bCs/>
              </w:rPr>
            </w:pPr>
            <w:r>
              <w:rPr>
                <w:b/>
                <w:bCs/>
              </w:rPr>
              <w:t>Frame structure</w:t>
            </w:r>
          </w:p>
        </w:tc>
        <w:tc>
          <w:tcPr>
            <w:tcW w:w="2600" w:type="dxa"/>
          </w:tcPr>
          <w:p w14:paraId="18462E2B" w14:textId="77777777" w:rsidR="00657AAF" w:rsidRDefault="00000000">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000000">
            <w:pPr>
              <w:spacing w:after="0"/>
              <w:rPr>
                <w:b/>
                <w:bCs/>
              </w:rPr>
            </w:pPr>
            <w:r>
              <w:rPr>
                <w:b/>
                <w:bCs/>
              </w:rPr>
              <w:t>Subcarrier spacing</w:t>
            </w:r>
          </w:p>
        </w:tc>
        <w:tc>
          <w:tcPr>
            <w:tcW w:w="2600" w:type="dxa"/>
          </w:tcPr>
          <w:p w14:paraId="5D0A5D6D" w14:textId="77777777" w:rsidR="00657AAF" w:rsidRDefault="00000000">
            <w:pPr>
              <w:spacing w:after="0"/>
              <w:rPr>
                <w:bCs/>
              </w:rPr>
            </w:pPr>
            <w:r>
              <w:rPr>
                <w:bCs/>
              </w:rPr>
              <w:t>120 kHz</w:t>
            </w:r>
          </w:p>
        </w:tc>
      </w:tr>
      <w:tr w:rsidR="00657AAF" w14:paraId="1E86CA40" w14:textId="77777777">
        <w:trPr>
          <w:trHeight w:val="241"/>
        </w:trPr>
        <w:tc>
          <w:tcPr>
            <w:tcW w:w="2431" w:type="dxa"/>
          </w:tcPr>
          <w:p w14:paraId="636910BC" w14:textId="77777777" w:rsidR="00657AAF" w:rsidRDefault="00000000">
            <w:pPr>
              <w:spacing w:after="0"/>
              <w:rPr>
                <w:b/>
                <w:bCs/>
              </w:rPr>
            </w:pPr>
            <w:r>
              <w:rPr>
                <w:b/>
                <w:bCs/>
              </w:rPr>
              <w:t>Simulation bandwidth</w:t>
            </w:r>
          </w:p>
        </w:tc>
        <w:tc>
          <w:tcPr>
            <w:tcW w:w="2600" w:type="dxa"/>
          </w:tcPr>
          <w:p w14:paraId="50B3D888" w14:textId="77777777" w:rsidR="00657AAF" w:rsidRDefault="00000000">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000000">
            <w:pPr>
              <w:spacing w:after="0"/>
              <w:rPr>
                <w:b/>
                <w:bCs/>
              </w:rPr>
            </w:pPr>
            <w:r>
              <w:rPr>
                <w:b/>
                <w:bCs/>
              </w:rPr>
              <w:t>Number of carriers</w:t>
            </w:r>
          </w:p>
        </w:tc>
        <w:tc>
          <w:tcPr>
            <w:tcW w:w="2600" w:type="dxa"/>
          </w:tcPr>
          <w:p w14:paraId="755EC8C5" w14:textId="77777777" w:rsidR="00657AAF" w:rsidRDefault="00000000">
            <w:pPr>
              <w:spacing w:after="0"/>
              <w:rPr>
                <w:bCs/>
              </w:rPr>
            </w:pPr>
            <w:r>
              <w:rPr>
                <w:bCs/>
              </w:rPr>
              <w:t>1 CC</w:t>
            </w:r>
          </w:p>
        </w:tc>
      </w:tr>
      <w:tr w:rsidR="00657AAF" w14:paraId="748192B4" w14:textId="77777777">
        <w:trPr>
          <w:trHeight w:val="250"/>
        </w:trPr>
        <w:tc>
          <w:tcPr>
            <w:tcW w:w="2431" w:type="dxa"/>
          </w:tcPr>
          <w:p w14:paraId="20AD447E" w14:textId="77777777" w:rsidR="00657AAF" w:rsidRDefault="00000000">
            <w:pPr>
              <w:spacing w:after="0"/>
              <w:rPr>
                <w:b/>
                <w:bCs/>
              </w:rPr>
            </w:pPr>
            <w:r>
              <w:rPr>
                <w:b/>
                <w:bCs/>
              </w:rPr>
              <w:t>Slot size</w:t>
            </w:r>
          </w:p>
        </w:tc>
        <w:tc>
          <w:tcPr>
            <w:tcW w:w="2600" w:type="dxa"/>
          </w:tcPr>
          <w:p w14:paraId="3229467A" w14:textId="77777777" w:rsidR="00657AAF" w:rsidRDefault="00000000">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000000">
            <w:pPr>
              <w:spacing w:after="0"/>
              <w:rPr>
                <w:b/>
                <w:highlight w:val="yellow"/>
              </w:rPr>
            </w:pPr>
            <w:r>
              <w:rPr>
                <w:b/>
              </w:rPr>
              <w:t>BS antenna configuration [7]</w:t>
            </w:r>
          </w:p>
        </w:tc>
        <w:tc>
          <w:tcPr>
            <w:tcW w:w="2600" w:type="dxa"/>
          </w:tcPr>
          <w:p w14:paraId="77EE1258" w14:textId="77777777" w:rsidR="00657AAF" w:rsidRDefault="00000000">
            <w:pPr>
              <w:spacing w:after="0"/>
              <w:rPr>
                <w:strike/>
                <w:color w:val="00B0F0"/>
              </w:rPr>
            </w:pPr>
            <w:r>
              <w:rPr>
                <w:strike/>
                <w:color w:val="00B0F0"/>
              </w:rPr>
              <w:t>2Tx</w:t>
            </w:r>
          </w:p>
          <w:p w14:paraId="0342BB4D" w14:textId="77777777" w:rsidR="00657AAF" w:rsidRDefault="00000000">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21819DE" w14:textId="77777777" w:rsidR="00657AAF" w:rsidRDefault="00000000">
            <w:pPr>
              <w:spacing w:after="0"/>
              <w:jc w:val="left"/>
              <w:rPr>
                <w:rFonts w:eastAsia="Malgun Gothic"/>
                <w:color w:val="00B0F0"/>
                <w:lang w:eastAsia="ko-KR"/>
              </w:rPr>
            </w:pPr>
            <w:r>
              <w:rPr>
                <w:rFonts w:eastAsia="Malgun Gothic"/>
                <w:color w:val="00B0F0"/>
                <w:lang w:eastAsia="ko-KR"/>
              </w:rPr>
              <w:t> 2 TxRU (M, N, P, Mg, Ng; Mp, Np) = (4,8,2,2,2;1,1)</w:t>
            </w:r>
          </w:p>
          <w:p w14:paraId="61A52986" w14:textId="77777777" w:rsidR="00657AAF" w:rsidRDefault="00000000">
            <w:pPr>
              <w:spacing w:after="0"/>
              <w:rPr>
                <w:rStyle w:val="normaltextrun"/>
              </w:rPr>
            </w:pPr>
            <w:r>
              <w:rPr>
                <w:rFonts w:eastAsia="Malgun Gothic"/>
                <w:color w:val="00B0F0"/>
                <w:lang w:eastAsia="ko-KR"/>
              </w:rPr>
              <w:t> (dH, dV) = (0.5λ, 0.8λ) (dg,H, dg,V) = (4.0λ, 3.6λ)</w:t>
            </w:r>
          </w:p>
        </w:tc>
      </w:tr>
      <w:tr w:rsidR="00657AAF" w14:paraId="38FEECEC" w14:textId="77777777">
        <w:trPr>
          <w:trHeight w:val="380"/>
        </w:trPr>
        <w:tc>
          <w:tcPr>
            <w:tcW w:w="2431" w:type="dxa"/>
          </w:tcPr>
          <w:p w14:paraId="0BADB7DC" w14:textId="77777777" w:rsidR="00657AAF" w:rsidRDefault="00000000">
            <w:pPr>
              <w:spacing w:after="0"/>
              <w:rPr>
                <w:b/>
                <w:bCs/>
              </w:rPr>
            </w:pPr>
            <w:r>
              <w:rPr>
                <w:b/>
                <w:bCs/>
              </w:rPr>
              <w:t xml:space="preserve">Total Tx power </w:t>
            </w:r>
          </w:p>
        </w:tc>
        <w:tc>
          <w:tcPr>
            <w:tcW w:w="2600" w:type="dxa"/>
          </w:tcPr>
          <w:p w14:paraId="22733682" w14:textId="77777777" w:rsidR="00657AAF" w:rsidRDefault="00000000">
            <w:pPr>
              <w:spacing w:after="0"/>
            </w:pPr>
            <w:r>
              <w:t>33 dBm, EIRP limited to 63 dBm</w:t>
            </w:r>
          </w:p>
        </w:tc>
      </w:tr>
      <w:tr w:rsidR="00657AAF" w14:paraId="359E924E" w14:textId="77777777">
        <w:trPr>
          <w:trHeight w:val="380"/>
        </w:trPr>
        <w:tc>
          <w:tcPr>
            <w:tcW w:w="2431" w:type="dxa"/>
          </w:tcPr>
          <w:p w14:paraId="26D3EF74" w14:textId="77777777" w:rsidR="00657AAF" w:rsidRDefault="00000000">
            <w:pPr>
              <w:spacing w:after="0"/>
              <w:rPr>
                <w:b/>
                <w:bCs/>
              </w:rPr>
            </w:pPr>
            <w:r>
              <w:rPr>
                <w:b/>
                <w:bCs/>
              </w:rPr>
              <w:t>BS height [7]</w:t>
            </w:r>
          </w:p>
        </w:tc>
        <w:tc>
          <w:tcPr>
            <w:tcW w:w="2600" w:type="dxa"/>
          </w:tcPr>
          <w:p w14:paraId="2B960730" w14:textId="77777777" w:rsidR="00657AAF" w:rsidRDefault="00000000">
            <w:pPr>
              <w:spacing w:after="0"/>
            </w:pPr>
            <w:r>
              <w:t>10m</w:t>
            </w:r>
          </w:p>
        </w:tc>
      </w:tr>
      <w:tr w:rsidR="00657AAF" w14:paraId="4966083D" w14:textId="77777777">
        <w:trPr>
          <w:trHeight w:val="389"/>
        </w:trPr>
        <w:tc>
          <w:tcPr>
            <w:tcW w:w="2431" w:type="dxa"/>
          </w:tcPr>
          <w:p w14:paraId="1F5F9A52" w14:textId="77777777" w:rsidR="00657AAF" w:rsidRDefault="00000000">
            <w:pPr>
              <w:spacing w:after="0"/>
              <w:rPr>
                <w:b/>
                <w:bCs/>
              </w:rPr>
            </w:pPr>
            <w:r>
              <w:rPr>
                <w:b/>
                <w:bCs/>
              </w:rPr>
              <w:t>BS noise figure</w:t>
            </w:r>
          </w:p>
        </w:tc>
        <w:tc>
          <w:tcPr>
            <w:tcW w:w="2600" w:type="dxa"/>
          </w:tcPr>
          <w:p w14:paraId="31B0096A" w14:textId="77777777" w:rsidR="00657AAF" w:rsidRDefault="00000000">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000000">
            <w:pPr>
              <w:spacing w:after="0"/>
              <w:rPr>
                <w:b/>
              </w:rPr>
            </w:pPr>
            <w:r>
              <w:rPr>
                <w:b/>
              </w:rPr>
              <w:t>BS antenna element gain</w:t>
            </w:r>
          </w:p>
        </w:tc>
        <w:tc>
          <w:tcPr>
            <w:tcW w:w="2600" w:type="dxa"/>
          </w:tcPr>
          <w:p w14:paraId="259F5EB2" w14:textId="77777777" w:rsidR="00657AAF" w:rsidRDefault="00000000">
            <w:pPr>
              <w:spacing w:after="0"/>
              <w:rPr>
                <w:bCs/>
              </w:rPr>
            </w:pPr>
            <w:r>
              <w:t>8 dBi</w:t>
            </w:r>
          </w:p>
        </w:tc>
      </w:tr>
      <w:tr w:rsidR="00657AAF" w14:paraId="2F214F86" w14:textId="77777777">
        <w:trPr>
          <w:trHeight w:val="445"/>
        </w:trPr>
        <w:tc>
          <w:tcPr>
            <w:tcW w:w="2431" w:type="dxa"/>
          </w:tcPr>
          <w:p w14:paraId="28939D4F" w14:textId="77777777" w:rsidR="00657AAF" w:rsidRDefault="00000000">
            <w:pPr>
              <w:rPr>
                <w:b/>
                <w:bCs/>
              </w:rPr>
            </w:pPr>
            <w:r>
              <w:rPr>
                <w:b/>
              </w:rPr>
              <w:t>UE antenna configuration</w:t>
            </w:r>
          </w:p>
        </w:tc>
        <w:tc>
          <w:tcPr>
            <w:tcW w:w="2600" w:type="dxa"/>
          </w:tcPr>
          <w:p w14:paraId="42069BDE" w14:textId="77777777" w:rsidR="00657AAF" w:rsidRDefault="00000000">
            <w:pPr>
              <w:rPr>
                <w:lang w:val="fr-FR"/>
              </w:rPr>
            </w:pPr>
            <w:r>
              <w:rPr>
                <w:lang w:val="fr-FR"/>
              </w:rPr>
              <w:t xml:space="preserve">2T/4R, (M, N, P, Mg, Ng ; Mp, Np) = (1,2,2,1,1 ;1,2), </w:t>
            </w:r>
          </w:p>
          <w:p w14:paraId="12966805" w14:textId="77777777" w:rsidR="00657AAF" w:rsidRDefault="00000000">
            <w:pPr>
              <w:rPr>
                <w:bCs/>
                <w:highlight w:val="yellow"/>
              </w:rPr>
            </w:pPr>
            <w:r>
              <w:t>(dH, dV) = (0.5λ, N/Aλ)</w:t>
            </w:r>
          </w:p>
        </w:tc>
      </w:tr>
      <w:tr w:rsidR="00657AAF" w14:paraId="157392D1" w14:textId="77777777">
        <w:trPr>
          <w:trHeight w:val="389"/>
        </w:trPr>
        <w:tc>
          <w:tcPr>
            <w:tcW w:w="2431" w:type="dxa"/>
          </w:tcPr>
          <w:p w14:paraId="2BF49B00" w14:textId="77777777" w:rsidR="00657AAF" w:rsidRDefault="00000000">
            <w:pPr>
              <w:spacing w:after="0"/>
              <w:rPr>
                <w:b/>
                <w:bCs/>
              </w:rPr>
            </w:pPr>
            <w:r>
              <w:rPr>
                <w:b/>
                <w:bCs/>
              </w:rPr>
              <w:t>UE max transmit power [7]</w:t>
            </w:r>
          </w:p>
        </w:tc>
        <w:tc>
          <w:tcPr>
            <w:tcW w:w="2600" w:type="dxa"/>
          </w:tcPr>
          <w:p w14:paraId="61EB283D" w14:textId="77777777" w:rsidR="00657AAF" w:rsidRDefault="00000000">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000000">
            <w:pPr>
              <w:spacing w:after="0"/>
              <w:rPr>
                <w:b/>
                <w:bCs/>
              </w:rPr>
            </w:pPr>
            <w:r>
              <w:rPr>
                <w:b/>
                <w:bCs/>
              </w:rPr>
              <w:t>UE BWP</w:t>
            </w:r>
          </w:p>
        </w:tc>
        <w:tc>
          <w:tcPr>
            <w:tcW w:w="2600" w:type="dxa"/>
          </w:tcPr>
          <w:p w14:paraId="1A7F7E2E" w14:textId="77777777" w:rsidR="00657AAF" w:rsidRDefault="00000000">
            <w:pPr>
              <w:spacing w:after="0"/>
              <w:rPr>
                <w:rStyle w:val="normaltextrun"/>
                <w:color w:val="000000"/>
                <w:shd w:val="clear" w:color="auto" w:fill="FFFFFF"/>
              </w:rPr>
            </w:pPr>
            <w:r>
              <w:rPr>
                <w:rStyle w:val="normaltextrun"/>
                <w:color w:val="000000"/>
                <w:shd w:val="clear" w:color="auto" w:fill="FFFFFF"/>
              </w:rPr>
              <w:t>100 Mhz</w:t>
            </w:r>
          </w:p>
        </w:tc>
      </w:tr>
      <w:tr w:rsidR="00657AAF" w14:paraId="75D778A8" w14:textId="77777777">
        <w:trPr>
          <w:trHeight w:val="389"/>
        </w:trPr>
        <w:tc>
          <w:tcPr>
            <w:tcW w:w="2431" w:type="dxa"/>
          </w:tcPr>
          <w:p w14:paraId="4BFE90CC" w14:textId="77777777" w:rsidR="00657AAF" w:rsidRDefault="00000000">
            <w:pPr>
              <w:spacing w:after="0"/>
              <w:rPr>
                <w:b/>
                <w:bCs/>
              </w:rPr>
            </w:pPr>
            <w:r>
              <w:rPr>
                <w:b/>
                <w:bCs/>
              </w:rPr>
              <w:t>UE height</w:t>
            </w:r>
          </w:p>
        </w:tc>
        <w:tc>
          <w:tcPr>
            <w:tcW w:w="2600" w:type="dxa"/>
          </w:tcPr>
          <w:p w14:paraId="0005B403" w14:textId="77777777" w:rsidR="00657AAF" w:rsidRDefault="00000000">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000000">
            <w:pPr>
              <w:spacing w:after="0"/>
              <w:rPr>
                <w:b/>
                <w:bCs/>
              </w:rPr>
            </w:pPr>
            <w:r>
              <w:rPr>
                <w:b/>
                <w:bCs/>
              </w:rPr>
              <w:t>UE noise figure</w:t>
            </w:r>
          </w:p>
        </w:tc>
        <w:tc>
          <w:tcPr>
            <w:tcW w:w="2600" w:type="dxa"/>
          </w:tcPr>
          <w:p w14:paraId="40CF97B7" w14:textId="77777777" w:rsidR="00657AAF" w:rsidRDefault="00000000">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000000">
            <w:pPr>
              <w:spacing w:after="0"/>
              <w:rPr>
                <w:b/>
              </w:rPr>
            </w:pPr>
            <w:r>
              <w:rPr>
                <w:b/>
              </w:rPr>
              <w:t>UE antenna element gain</w:t>
            </w:r>
          </w:p>
        </w:tc>
        <w:tc>
          <w:tcPr>
            <w:tcW w:w="2600" w:type="dxa"/>
          </w:tcPr>
          <w:p w14:paraId="09E53832" w14:textId="77777777" w:rsidR="00657AAF" w:rsidRDefault="00000000">
            <w:pPr>
              <w:spacing w:after="0"/>
              <w:rPr>
                <w:rStyle w:val="normaltextrun"/>
                <w:color w:val="000000"/>
                <w:shd w:val="clear" w:color="auto" w:fill="FFFFFF"/>
              </w:rPr>
            </w:pPr>
            <w:r>
              <w:t>5 dBi</w:t>
            </w:r>
          </w:p>
        </w:tc>
      </w:tr>
      <w:tr w:rsidR="00657AAF" w14:paraId="275EFE00" w14:textId="77777777">
        <w:trPr>
          <w:trHeight w:val="389"/>
        </w:trPr>
        <w:tc>
          <w:tcPr>
            <w:tcW w:w="2431" w:type="dxa"/>
          </w:tcPr>
          <w:p w14:paraId="366B9D43" w14:textId="77777777" w:rsidR="00657AAF" w:rsidRDefault="00000000">
            <w:pPr>
              <w:spacing w:after="0"/>
              <w:rPr>
                <w:b/>
                <w:bCs/>
              </w:rPr>
            </w:pPr>
            <w:r>
              <w:rPr>
                <w:b/>
                <w:bCs/>
              </w:rPr>
              <w:t>UE receiver</w:t>
            </w:r>
          </w:p>
        </w:tc>
        <w:tc>
          <w:tcPr>
            <w:tcW w:w="2600" w:type="dxa"/>
          </w:tcPr>
          <w:p w14:paraId="597CE4B6" w14:textId="77777777" w:rsidR="00657AAF" w:rsidRDefault="00000000">
            <w:pPr>
              <w:spacing w:after="0"/>
              <w:rPr>
                <w:bCs/>
              </w:rPr>
            </w:pPr>
            <w:r>
              <w:rPr>
                <w:bCs/>
              </w:rPr>
              <w:t>MMSE-IRC</w:t>
            </w:r>
          </w:p>
        </w:tc>
      </w:tr>
      <w:tr w:rsidR="00657AAF" w14:paraId="6251DF2A" w14:textId="77777777">
        <w:trPr>
          <w:trHeight w:val="389"/>
        </w:trPr>
        <w:tc>
          <w:tcPr>
            <w:tcW w:w="2431" w:type="dxa"/>
          </w:tcPr>
          <w:p w14:paraId="0242FE5A" w14:textId="77777777" w:rsidR="00657AAF" w:rsidRDefault="00000000">
            <w:pPr>
              <w:spacing w:after="0"/>
              <w:rPr>
                <w:b/>
                <w:bCs/>
              </w:rPr>
            </w:pPr>
            <w:r>
              <w:rPr>
                <w:b/>
                <w:bCs/>
              </w:rPr>
              <w:t>UE deployment</w:t>
            </w:r>
          </w:p>
        </w:tc>
        <w:tc>
          <w:tcPr>
            <w:tcW w:w="2600" w:type="dxa"/>
          </w:tcPr>
          <w:p w14:paraId="5F246696" w14:textId="77777777" w:rsidR="00657AAF" w:rsidRDefault="00000000">
            <w:pPr>
              <w:spacing w:after="0"/>
              <w:rPr>
                <w:bCs/>
              </w:rPr>
            </w:pPr>
            <w:r>
              <w:rPr>
                <w:bCs/>
              </w:rPr>
              <w:t>20% Outdoor in cars: 30km/h,</w:t>
            </w:r>
          </w:p>
          <w:p w14:paraId="12806290" w14:textId="77777777" w:rsidR="00657AAF" w:rsidRDefault="00000000">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000000">
            <w:pPr>
              <w:spacing w:after="0"/>
              <w:rPr>
                <w:b/>
                <w:bCs/>
              </w:rPr>
            </w:pPr>
            <w:r>
              <w:rPr>
                <w:b/>
                <w:bCs/>
              </w:rPr>
              <w:t>Traffic model and C-DRx configuration</w:t>
            </w:r>
          </w:p>
        </w:tc>
        <w:tc>
          <w:tcPr>
            <w:tcW w:w="2600" w:type="dxa"/>
          </w:tcPr>
          <w:p w14:paraId="4FE67C4D" w14:textId="77777777" w:rsidR="00657AAF" w:rsidRDefault="00000000">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000000">
            <w:pPr>
              <w:spacing w:after="0"/>
              <w:rPr>
                <w:b/>
                <w:bCs/>
              </w:rPr>
            </w:pPr>
            <w:r>
              <w:rPr>
                <w:b/>
                <w:bCs/>
              </w:rPr>
              <w:t>UE density/NW Load</w:t>
            </w:r>
          </w:p>
        </w:tc>
        <w:tc>
          <w:tcPr>
            <w:tcW w:w="2600" w:type="dxa"/>
          </w:tcPr>
          <w:p w14:paraId="3CD80312" w14:textId="77777777" w:rsidR="00657AAF" w:rsidRDefault="00000000">
            <w:pPr>
              <w:spacing w:after="0"/>
            </w:pPr>
            <w:r>
              <w:t>Follow previous RAN1 agreements</w:t>
            </w:r>
          </w:p>
        </w:tc>
      </w:tr>
      <w:tr w:rsidR="00657AAF" w14:paraId="65C0602E" w14:textId="77777777">
        <w:trPr>
          <w:trHeight w:val="389"/>
        </w:trPr>
        <w:tc>
          <w:tcPr>
            <w:tcW w:w="2431" w:type="dxa"/>
          </w:tcPr>
          <w:p w14:paraId="3874F347" w14:textId="77777777" w:rsidR="00657AAF" w:rsidRDefault="00000000">
            <w:pPr>
              <w:spacing w:after="0"/>
              <w:rPr>
                <w:b/>
                <w:bCs/>
              </w:rPr>
            </w:pPr>
            <w:r>
              <w:rPr>
                <w:b/>
                <w:bCs/>
              </w:rPr>
              <w:t>Maximum supported Modulation and coding scheme</w:t>
            </w:r>
          </w:p>
        </w:tc>
        <w:tc>
          <w:tcPr>
            <w:tcW w:w="2600" w:type="dxa"/>
          </w:tcPr>
          <w:p w14:paraId="79A5B93D" w14:textId="77777777" w:rsidR="00657AAF" w:rsidRDefault="00000000">
            <w:pPr>
              <w:spacing w:after="0"/>
              <w:rPr>
                <w:bCs/>
              </w:rPr>
            </w:pPr>
            <w:r>
              <w:rPr>
                <w:bCs/>
              </w:rPr>
              <w:t>Up to 256QAM</w:t>
            </w:r>
          </w:p>
        </w:tc>
      </w:tr>
      <w:tr w:rsidR="00657AAF" w14:paraId="2513F8A7" w14:textId="77777777">
        <w:trPr>
          <w:trHeight w:val="389"/>
        </w:trPr>
        <w:tc>
          <w:tcPr>
            <w:tcW w:w="2431" w:type="dxa"/>
          </w:tcPr>
          <w:p w14:paraId="2036AAD7" w14:textId="77777777" w:rsidR="00657AAF" w:rsidRDefault="00000000">
            <w:pPr>
              <w:spacing w:after="0"/>
              <w:rPr>
                <w:b/>
                <w:bCs/>
              </w:rPr>
            </w:pPr>
            <w:r>
              <w:rPr>
                <w:b/>
                <w:bCs/>
              </w:rPr>
              <w:t>Guard band ratio on simulation bandwidth</w:t>
            </w:r>
          </w:p>
        </w:tc>
        <w:tc>
          <w:tcPr>
            <w:tcW w:w="2600" w:type="dxa"/>
          </w:tcPr>
          <w:p w14:paraId="6C44C3AF" w14:textId="77777777" w:rsidR="00657AAF" w:rsidRDefault="00000000">
            <w:pPr>
              <w:spacing w:after="0"/>
              <w:rPr>
                <w:bCs/>
              </w:rPr>
            </w:pPr>
            <w:r>
              <w:rPr>
                <w:bCs/>
              </w:rPr>
              <w:t>FFS</w:t>
            </w:r>
          </w:p>
        </w:tc>
      </w:tr>
      <w:tr w:rsidR="00657AAF" w14:paraId="2CFB9017" w14:textId="77777777">
        <w:trPr>
          <w:trHeight w:val="389"/>
        </w:trPr>
        <w:tc>
          <w:tcPr>
            <w:tcW w:w="2431" w:type="dxa"/>
          </w:tcPr>
          <w:p w14:paraId="0A36DDB0" w14:textId="77777777" w:rsidR="00657AAF" w:rsidRDefault="00000000">
            <w:pPr>
              <w:spacing w:after="0"/>
              <w:rPr>
                <w:b/>
                <w:bCs/>
              </w:rPr>
            </w:pPr>
            <w:r>
              <w:rPr>
                <w:b/>
                <w:bCs/>
              </w:rPr>
              <w:t>Channel estimation</w:t>
            </w:r>
          </w:p>
        </w:tc>
        <w:tc>
          <w:tcPr>
            <w:tcW w:w="2600" w:type="dxa"/>
          </w:tcPr>
          <w:p w14:paraId="75E35332" w14:textId="77777777" w:rsidR="00657AAF" w:rsidRDefault="00000000">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000000">
            <w:pPr>
              <w:spacing w:after="0"/>
              <w:rPr>
                <w:b/>
                <w:bCs/>
              </w:rPr>
            </w:pPr>
            <w:r>
              <w:rPr>
                <w:b/>
                <w:bCs/>
              </w:rPr>
              <w:t>HARQ scheme</w:t>
            </w:r>
          </w:p>
        </w:tc>
        <w:tc>
          <w:tcPr>
            <w:tcW w:w="2600" w:type="dxa"/>
          </w:tcPr>
          <w:p w14:paraId="5187309A" w14:textId="77777777" w:rsidR="00657AAF" w:rsidRDefault="00000000">
            <w:pPr>
              <w:spacing w:after="0"/>
              <w:rPr>
                <w:bCs/>
              </w:rPr>
            </w:pPr>
            <w:r>
              <w:rPr>
                <w:bCs/>
              </w:rPr>
              <w:t>Ideal</w:t>
            </w:r>
          </w:p>
        </w:tc>
      </w:tr>
      <w:tr w:rsidR="00657AAF" w14:paraId="15F9A58B" w14:textId="77777777">
        <w:trPr>
          <w:trHeight w:val="389"/>
        </w:trPr>
        <w:tc>
          <w:tcPr>
            <w:tcW w:w="2431" w:type="dxa"/>
          </w:tcPr>
          <w:p w14:paraId="6CEC85D8" w14:textId="77777777" w:rsidR="00657AAF" w:rsidRDefault="00000000">
            <w:pPr>
              <w:spacing w:after="0"/>
              <w:rPr>
                <w:b/>
                <w:bCs/>
              </w:rPr>
            </w:pPr>
            <w:r>
              <w:rPr>
                <w:b/>
                <w:bCs/>
              </w:rPr>
              <w:lastRenderedPageBreak/>
              <w:t>Max HARQ retransmission</w:t>
            </w:r>
          </w:p>
        </w:tc>
        <w:tc>
          <w:tcPr>
            <w:tcW w:w="2600" w:type="dxa"/>
          </w:tcPr>
          <w:p w14:paraId="48D7B2F8" w14:textId="77777777" w:rsidR="00657AAF" w:rsidRDefault="00000000">
            <w:pPr>
              <w:spacing w:after="0"/>
              <w:rPr>
                <w:bCs/>
              </w:rPr>
            </w:pPr>
            <w:r>
              <w:rPr>
                <w:bCs/>
              </w:rPr>
              <w:t>3</w:t>
            </w:r>
          </w:p>
        </w:tc>
      </w:tr>
      <w:tr w:rsidR="00657AAF" w14:paraId="728A428E" w14:textId="77777777">
        <w:trPr>
          <w:trHeight w:val="389"/>
        </w:trPr>
        <w:tc>
          <w:tcPr>
            <w:tcW w:w="2431" w:type="dxa"/>
          </w:tcPr>
          <w:p w14:paraId="255089FC" w14:textId="77777777" w:rsidR="00657AAF" w:rsidRDefault="00000000">
            <w:pPr>
              <w:spacing w:after="0"/>
              <w:rPr>
                <w:b/>
                <w:bCs/>
              </w:rPr>
            </w:pPr>
            <w:r>
              <w:rPr>
                <w:b/>
                <w:bCs/>
              </w:rPr>
              <w:t>Target BLER</w:t>
            </w:r>
          </w:p>
        </w:tc>
        <w:tc>
          <w:tcPr>
            <w:tcW w:w="2600" w:type="dxa"/>
          </w:tcPr>
          <w:p w14:paraId="1DCA3CC6" w14:textId="77777777" w:rsidR="00657AAF" w:rsidRDefault="00000000">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000000">
            <w:pPr>
              <w:spacing w:after="0"/>
              <w:rPr>
                <w:b/>
                <w:bCs/>
              </w:rPr>
            </w:pPr>
            <w:r>
              <w:rPr>
                <w:b/>
                <w:bCs/>
              </w:rPr>
              <w:t>Power control parameters</w:t>
            </w:r>
          </w:p>
        </w:tc>
        <w:tc>
          <w:tcPr>
            <w:tcW w:w="2600" w:type="dxa"/>
          </w:tcPr>
          <w:p w14:paraId="4BF239D2" w14:textId="77777777" w:rsidR="00657AAF" w:rsidRDefault="00000000">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000000">
            <w:pPr>
              <w:spacing w:after="0"/>
              <w:rPr>
                <w:b/>
                <w:bCs/>
              </w:rPr>
            </w:pPr>
            <w:r>
              <w:rPr>
                <w:b/>
                <w:bCs/>
              </w:rPr>
              <w:t>Scheduling algorithm</w:t>
            </w:r>
          </w:p>
        </w:tc>
        <w:tc>
          <w:tcPr>
            <w:tcW w:w="2600" w:type="dxa"/>
          </w:tcPr>
          <w:p w14:paraId="2E919695" w14:textId="77777777" w:rsidR="00657AAF" w:rsidRDefault="00000000">
            <w:pPr>
              <w:spacing w:after="0"/>
              <w:rPr>
                <w:bCs/>
              </w:rPr>
            </w:pPr>
            <w:r>
              <w:rPr>
                <w:bCs/>
              </w:rPr>
              <w:t>PF</w:t>
            </w:r>
          </w:p>
        </w:tc>
      </w:tr>
      <w:tr w:rsidR="00657AAF" w14:paraId="4C30C248" w14:textId="77777777">
        <w:trPr>
          <w:trHeight w:val="389"/>
        </w:trPr>
        <w:tc>
          <w:tcPr>
            <w:tcW w:w="2431" w:type="dxa"/>
          </w:tcPr>
          <w:p w14:paraId="20FCD116" w14:textId="77777777" w:rsidR="00657AAF" w:rsidRDefault="00000000">
            <w:pPr>
              <w:spacing w:after="0"/>
              <w:rPr>
                <w:b/>
                <w:bCs/>
              </w:rPr>
            </w:pPr>
            <w:r>
              <w:rPr>
                <w:b/>
                <w:bCs/>
              </w:rPr>
              <w:t>Cell selection algorithm</w:t>
            </w:r>
          </w:p>
        </w:tc>
        <w:tc>
          <w:tcPr>
            <w:tcW w:w="2600" w:type="dxa"/>
          </w:tcPr>
          <w:p w14:paraId="1DEDF084" w14:textId="77777777" w:rsidR="00657AAF" w:rsidRDefault="00000000">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000000">
            <w:pPr>
              <w:spacing w:after="0"/>
              <w:rPr>
                <w:b/>
                <w:bCs/>
                <w:strike/>
                <w:color w:val="FF0000"/>
              </w:rPr>
            </w:pPr>
            <w:r>
              <w:rPr>
                <w:b/>
                <w:bCs/>
                <w:strike/>
                <w:color w:val="FF0000"/>
              </w:rPr>
              <w:t>CSI acquisition</w:t>
            </w:r>
          </w:p>
        </w:tc>
        <w:tc>
          <w:tcPr>
            <w:tcW w:w="2600" w:type="dxa"/>
          </w:tcPr>
          <w:p w14:paraId="059184E6" w14:textId="77777777" w:rsidR="00657AAF" w:rsidRDefault="00000000">
            <w:pPr>
              <w:spacing w:after="0"/>
              <w:rPr>
                <w:bCs/>
                <w:strike/>
                <w:color w:val="FF0000"/>
              </w:rPr>
            </w:pPr>
            <w:r>
              <w:rPr>
                <w:bCs/>
                <w:strike/>
                <w:color w:val="FF0000"/>
              </w:rPr>
              <w:t xml:space="preserve">Periodic, CQI on </w:t>
            </w:r>
            <w:r>
              <w:rPr>
                <w:strike/>
                <w:color w:val="FF0000"/>
              </w:rPr>
              <w:t>2 ms period</w:t>
            </w:r>
          </w:p>
        </w:tc>
      </w:tr>
      <w:tr w:rsidR="00657AAF" w14:paraId="03BC151A" w14:textId="77777777">
        <w:trPr>
          <w:trHeight w:val="389"/>
        </w:trPr>
        <w:tc>
          <w:tcPr>
            <w:tcW w:w="2431" w:type="dxa"/>
          </w:tcPr>
          <w:p w14:paraId="436A1D0C" w14:textId="77777777" w:rsidR="00657AAF" w:rsidRDefault="00000000">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000000">
            <w:pPr>
              <w:spacing w:after="0"/>
              <w:rPr>
                <w:b/>
                <w:bCs/>
                <w:highlight w:val="magenta"/>
              </w:rPr>
            </w:pPr>
            <w:r>
              <w:rPr>
                <w:b/>
                <w:bCs/>
              </w:rPr>
              <w:t>SS blocks per SSB burst</w:t>
            </w:r>
          </w:p>
        </w:tc>
        <w:tc>
          <w:tcPr>
            <w:tcW w:w="2600" w:type="dxa"/>
          </w:tcPr>
          <w:p w14:paraId="5B372CF1" w14:textId="77777777" w:rsidR="00657AAF" w:rsidRDefault="00000000">
            <w:pPr>
              <w:spacing w:after="0"/>
            </w:pPr>
            <w:r>
              <w:t>64 for FR2</w:t>
            </w:r>
          </w:p>
        </w:tc>
      </w:tr>
      <w:tr w:rsidR="00657AAF" w14:paraId="6585647A" w14:textId="77777777">
        <w:trPr>
          <w:trHeight w:val="593"/>
        </w:trPr>
        <w:tc>
          <w:tcPr>
            <w:tcW w:w="2431" w:type="dxa"/>
          </w:tcPr>
          <w:p w14:paraId="6ED00FD3" w14:textId="77777777" w:rsidR="00657AAF" w:rsidRDefault="00000000">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000000">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000000">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000000">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000000">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000000">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000000">
            <w:pPr>
              <w:spacing w:after="0"/>
              <w:rPr>
                <w:b/>
                <w:bCs/>
              </w:rPr>
            </w:pPr>
            <w:r>
              <w:rPr>
                <w:b/>
                <w:bCs/>
              </w:rPr>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000000">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afe"/>
        <w:autoSpaceDE/>
        <w:autoSpaceDN/>
        <w:adjustRightInd/>
        <w:spacing w:afterLines="100" w:after="240" w:line="360" w:lineRule="auto"/>
        <w:ind w:left="360"/>
        <w:rPr>
          <w:b/>
        </w:rPr>
      </w:pPr>
    </w:p>
    <w:p w14:paraId="29C27E19" w14:textId="77777777" w:rsidR="00657AAF" w:rsidRDefault="00000000">
      <w:pPr>
        <w:pStyle w:val="afe"/>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000000">
      <w:pPr>
        <w:pStyle w:val="afe"/>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47436F45" w14:textId="77777777" w:rsidR="00657AAF" w:rsidRDefault="00000000">
      <w:pPr>
        <w:pStyle w:val="afe"/>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110960B" w14:textId="77777777" w:rsidR="00657AAF" w:rsidRDefault="00657AAF">
      <w:pPr>
        <w:rPr>
          <w:lang w:val="en-GB"/>
        </w:rPr>
      </w:pPr>
    </w:p>
    <w:tbl>
      <w:tblPr>
        <w:tblStyle w:val="af6"/>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000000">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000000">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000000">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000000">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000000">
            <w:pPr>
              <w:spacing w:after="0"/>
              <w:jc w:val="left"/>
              <w:rPr>
                <w:rFonts w:eastAsia="Malgun Gothic"/>
                <w:lang w:eastAsia="ko-KR"/>
              </w:rPr>
            </w:pPr>
            <w:r>
              <w:rPr>
                <w:rFonts w:eastAsia="Malgun Gothic" w:hint="eastAsia"/>
                <w:lang w:eastAsia="ko-KR"/>
              </w:rPr>
              <w:t>Generally, we are okay with the proposal.</w:t>
            </w:r>
          </w:p>
          <w:p w14:paraId="2DD2FFD2" w14:textId="77777777" w:rsidR="00657AAF" w:rsidRDefault="00000000">
            <w:pPr>
              <w:spacing w:after="0"/>
              <w:jc w:val="left"/>
              <w:rPr>
                <w:rFonts w:eastAsia="Malgun Gothic"/>
                <w:lang w:eastAsia="ko-KR"/>
              </w:rPr>
            </w:pPr>
            <w:r>
              <w:rPr>
                <w:rFonts w:eastAsia="Malgun Gothic"/>
                <w:lang w:eastAsia="ko-KR"/>
              </w:rPr>
              <w:t>For FFS in BS antenna configuration, we would like to suggest as below:</w:t>
            </w:r>
          </w:p>
          <w:p w14:paraId="12ACDD74" w14:textId="77777777" w:rsidR="00657AAF" w:rsidRDefault="00000000">
            <w:pPr>
              <w:spacing w:after="0"/>
              <w:jc w:val="left"/>
              <w:rPr>
                <w:rFonts w:eastAsia="Malgun Gothic"/>
                <w:lang w:eastAsia="ko-KR"/>
              </w:rPr>
            </w:pPr>
            <w:r>
              <w:rPr>
                <w:rFonts w:eastAsia="Malgun Gothic"/>
                <w:lang w:eastAsia="ko-KR"/>
              </w:rPr>
              <w:t> 2 TxRU (M, N, P, Mg, Ng; Mp, Np) = (4,8,2,2,2;1,1)</w:t>
            </w:r>
          </w:p>
          <w:p w14:paraId="0CB86D88" w14:textId="77777777" w:rsidR="00657AAF" w:rsidRDefault="00000000">
            <w:pPr>
              <w:spacing w:after="0"/>
              <w:jc w:val="left"/>
              <w:rPr>
                <w:bCs/>
              </w:rPr>
            </w:pPr>
            <w:r>
              <w:rPr>
                <w:rFonts w:eastAsia="Malgun Gothic"/>
                <w:lang w:eastAsia="ko-KR"/>
              </w:rPr>
              <w:t> (dH, dV) = (0.5λ, 0.8λ) (dg,H, dg,V)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000000">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000000">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000000">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3EC0469" w14:textId="77777777" w:rsidR="00657AAF" w:rsidRDefault="00000000">
            <w:r>
              <w:rPr>
                <w:rFonts w:hint="eastAsia"/>
              </w:rPr>
              <w:t>F</w:t>
            </w:r>
            <w:r>
              <w:t xml:space="preserve">or some of Ericsson comments for FR2, e.g. ISD=200m is what FL assumes as previously agreed in the prioritized FR2 scenario. </w:t>
            </w:r>
          </w:p>
          <w:p w14:paraId="40721E11" w14:textId="77777777" w:rsidR="00657AAF" w:rsidRDefault="00000000">
            <w:r>
              <w:t>For consistency, perhaps the i_BLER for FR2 should also be 10%.</w:t>
            </w:r>
          </w:p>
          <w:p w14:paraId="74F837A2" w14:textId="77777777" w:rsidR="00657AAF" w:rsidRDefault="00000000">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000000">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000000">
            <w:pPr>
              <w:spacing w:after="0"/>
              <w:jc w:val="left"/>
              <w:rPr>
                <w:bCs/>
              </w:rPr>
            </w:pPr>
            <w:r>
              <w:rPr>
                <w:rFonts w:hint="eastAsia"/>
                <w:bCs/>
              </w:rPr>
              <w:t>F</w:t>
            </w:r>
            <w:r>
              <w:rPr>
                <w:bCs/>
              </w:rPr>
              <w:t>or Table 9, we have the following comments:</w:t>
            </w:r>
          </w:p>
          <w:p w14:paraId="39CAD940" w14:textId="77777777" w:rsidR="00657AAF" w:rsidRDefault="00000000">
            <w:pPr>
              <w:pStyle w:val="afe"/>
              <w:numPr>
                <w:ilvl w:val="0"/>
                <w:numId w:val="53"/>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5FD389A" w14:textId="77777777" w:rsidR="00657AAF" w:rsidRDefault="00000000">
            <w:pPr>
              <w:pStyle w:val="afe"/>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000000">
            <w:pPr>
              <w:pStyle w:val="afe"/>
              <w:numPr>
                <w:ilvl w:val="0"/>
                <w:numId w:val="53"/>
              </w:numPr>
              <w:spacing w:after="0"/>
            </w:pPr>
            <w:r>
              <w:rPr>
                <w:b/>
                <w:bCs/>
              </w:rPr>
              <w:t xml:space="preserve">Traffic model and C-DRx configuration: </w:t>
            </w:r>
            <w:r>
              <w:t>Suggest to change to “follow previous RAN1 agreement”</w:t>
            </w:r>
          </w:p>
          <w:p w14:paraId="6B161B9C" w14:textId="77777777" w:rsidR="00657AAF" w:rsidRDefault="00000000">
            <w:pPr>
              <w:pStyle w:val="afe"/>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000000">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000000">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000000">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63D27035" w14:textId="77777777" w:rsidR="00657AAF" w:rsidRDefault="00000000">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000000">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000000">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000000">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69093423" w14:textId="77777777" w:rsidR="00657AAF" w:rsidRDefault="00000000">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1220C97" w14:textId="77777777" w:rsidR="00657AAF" w:rsidRDefault="00000000">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49C995" w14:textId="77777777" w:rsidR="00657AAF" w:rsidRDefault="00000000">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000000">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000000">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000000">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000000">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000000">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000000">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000000">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000000">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000000">
      <w:pPr>
        <w:pStyle w:val="30"/>
      </w:pPr>
      <w:r>
        <w:t>5</w:t>
      </w:r>
      <w:r>
        <w:rPr>
          <w:vertAlign w:val="superscript"/>
        </w:rPr>
        <w:t>th</w:t>
      </w:r>
      <w:r>
        <w:t xml:space="preserve"> /6</w:t>
      </w:r>
      <w:r>
        <w:rPr>
          <w:vertAlign w:val="superscript"/>
        </w:rPr>
        <w:t>th</w:t>
      </w:r>
      <w:r>
        <w:t xml:space="preserve"> round</w:t>
      </w:r>
    </w:p>
    <w:p w14:paraId="7939E35B" w14:textId="77777777" w:rsidR="00657AAF" w:rsidRDefault="00000000">
      <w:r>
        <w:t>A few further suggestions are given for FR2 assumptions. Some of them suggest to follow previous agreement, which seems more consistent, so taken.</w:t>
      </w:r>
    </w:p>
    <w:p w14:paraId="3CD40A3A" w14:textId="77777777" w:rsidR="00657AAF" w:rsidRDefault="00000000">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D9929C4" w14:textId="77777777" w:rsidR="00657AAF" w:rsidRDefault="00000000">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67E3FDBF" w14:textId="77777777" w:rsidR="00657AAF" w:rsidRDefault="00000000">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000000">
            <w:pPr>
              <w:spacing w:after="0"/>
              <w:jc w:val="center"/>
              <w:rPr>
                <w:bCs/>
              </w:rPr>
            </w:pPr>
            <w:r>
              <w:rPr>
                <w:bCs/>
              </w:rPr>
              <w:t>Set 1 FR1</w:t>
            </w:r>
          </w:p>
        </w:tc>
        <w:tc>
          <w:tcPr>
            <w:tcW w:w="2872" w:type="dxa"/>
          </w:tcPr>
          <w:p w14:paraId="5FBCAAA4" w14:textId="77777777" w:rsidR="00657AAF" w:rsidRDefault="00000000">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000000">
            <w:pPr>
              <w:spacing w:after="0"/>
              <w:rPr>
                <w:b/>
                <w:bCs/>
              </w:rPr>
            </w:pPr>
            <w:r>
              <w:rPr>
                <w:b/>
                <w:bCs/>
              </w:rPr>
              <w:t>1</w:t>
            </w:r>
          </w:p>
        </w:tc>
        <w:tc>
          <w:tcPr>
            <w:tcW w:w="2409" w:type="dxa"/>
          </w:tcPr>
          <w:p w14:paraId="2E07E774" w14:textId="77777777" w:rsidR="00657AAF" w:rsidRDefault="00000000">
            <w:pPr>
              <w:spacing w:after="0"/>
              <w:rPr>
                <w:b/>
                <w:bCs/>
              </w:rPr>
            </w:pPr>
            <w:r>
              <w:rPr>
                <w:b/>
                <w:bCs/>
              </w:rPr>
              <w:t>Channel model</w:t>
            </w:r>
          </w:p>
        </w:tc>
        <w:tc>
          <w:tcPr>
            <w:tcW w:w="2835" w:type="dxa"/>
          </w:tcPr>
          <w:p w14:paraId="00470E7B" w14:textId="77777777" w:rsidR="00657AAF" w:rsidRDefault="00000000">
            <w:pPr>
              <w:spacing w:after="0"/>
              <w:jc w:val="center"/>
              <w:rPr>
                <w:bCs/>
              </w:rPr>
            </w:pPr>
            <w:r>
              <w:rPr>
                <w:bCs/>
              </w:rPr>
              <w:t>3D-Uma as in TR 38.901</w:t>
            </w:r>
          </w:p>
        </w:tc>
        <w:tc>
          <w:tcPr>
            <w:tcW w:w="2872" w:type="dxa"/>
          </w:tcPr>
          <w:p w14:paraId="41034725" w14:textId="77777777" w:rsidR="00657AAF" w:rsidRDefault="00000000">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000000">
            <w:pPr>
              <w:spacing w:after="0"/>
              <w:rPr>
                <w:b/>
                <w:bCs/>
              </w:rPr>
            </w:pPr>
            <w:r>
              <w:rPr>
                <w:b/>
                <w:bCs/>
              </w:rPr>
              <w:t>2</w:t>
            </w:r>
          </w:p>
        </w:tc>
        <w:tc>
          <w:tcPr>
            <w:tcW w:w="2409" w:type="dxa"/>
          </w:tcPr>
          <w:p w14:paraId="6AAEEC1F" w14:textId="77777777" w:rsidR="00657AAF" w:rsidRDefault="00000000">
            <w:pPr>
              <w:spacing w:after="0"/>
              <w:rPr>
                <w:b/>
                <w:bCs/>
              </w:rPr>
            </w:pPr>
            <w:r>
              <w:rPr>
                <w:b/>
                <w:bCs/>
              </w:rPr>
              <w:t>percentage of high loss and low loss building type</w:t>
            </w:r>
          </w:p>
        </w:tc>
        <w:tc>
          <w:tcPr>
            <w:tcW w:w="2835" w:type="dxa"/>
          </w:tcPr>
          <w:p w14:paraId="53A553FA" w14:textId="77777777" w:rsidR="00657AAF" w:rsidRDefault="00000000">
            <w:pPr>
              <w:spacing w:after="0"/>
              <w:jc w:val="center"/>
              <w:rPr>
                <w:bCs/>
              </w:rPr>
            </w:pPr>
            <w:r>
              <w:rPr>
                <w:bCs/>
              </w:rPr>
              <w:t>100% low loss</w:t>
            </w:r>
          </w:p>
        </w:tc>
        <w:tc>
          <w:tcPr>
            <w:tcW w:w="2872" w:type="dxa"/>
          </w:tcPr>
          <w:p w14:paraId="08937B2F" w14:textId="77777777" w:rsidR="00657AAF" w:rsidRDefault="00000000">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000000">
            <w:pPr>
              <w:spacing w:after="0"/>
              <w:rPr>
                <w:b/>
                <w:bCs/>
              </w:rPr>
            </w:pPr>
            <w:r>
              <w:rPr>
                <w:b/>
                <w:bCs/>
              </w:rPr>
              <w:t>3</w:t>
            </w:r>
          </w:p>
        </w:tc>
        <w:tc>
          <w:tcPr>
            <w:tcW w:w="2409" w:type="dxa"/>
          </w:tcPr>
          <w:p w14:paraId="5DD8536E" w14:textId="77777777" w:rsidR="00657AAF" w:rsidRDefault="00000000">
            <w:pPr>
              <w:spacing w:after="0"/>
              <w:rPr>
                <w:b/>
                <w:bCs/>
              </w:rPr>
            </w:pPr>
            <w:r>
              <w:rPr>
                <w:b/>
                <w:bCs/>
              </w:rPr>
              <w:t>Guard band ratio on simulation bandwidth</w:t>
            </w:r>
          </w:p>
        </w:tc>
        <w:tc>
          <w:tcPr>
            <w:tcW w:w="2835" w:type="dxa"/>
          </w:tcPr>
          <w:p w14:paraId="4F058903" w14:textId="77777777" w:rsidR="00657AAF" w:rsidRDefault="00000000">
            <w:pPr>
              <w:spacing w:after="0"/>
            </w:pPr>
            <w:r>
              <w:t>TDD: 2.08% (272 RB for 30kHz SCS and  100 MHz bandwidth)</w:t>
            </w:r>
          </w:p>
        </w:tc>
        <w:tc>
          <w:tcPr>
            <w:tcW w:w="2872" w:type="dxa"/>
          </w:tcPr>
          <w:p w14:paraId="22662111" w14:textId="77777777" w:rsidR="00657AAF" w:rsidRDefault="00000000">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000000">
            <w:pPr>
              <w:spacing w:after="0"/>
              <w:rPr>
                <w:b/>
                <w:bCs/>
              </w:rPr>
            </w:pPr>
            <w:r>
              <w:rPr>
                <w:b/>
                <w:bCs/>
              </w:rPr>
              <w:t>4</w:t>
            </w:r>
          </w:p>
        </w:tc>
        <w:tc>
          <w:tcPr>
            <w:tcW w:w="2409" w:type="dxa"/>
          </w:tcPr>
          <w:p w14:paraId="498ECE35" w14:textId="77777777" w:rsidR="00657AAF" w:rsidRDefault="00000000">
            <w:pPr>
              <w:spacing w:after="0"/>
              <w:rPr>
                <w:b/>
                <w:bCs/>
              </w:rPr>
            </w:pPr>
            <w:r>
              <w:rPr>
                <w:b/>
                <w:bCs/>
              </w:rPr>
              <w:t>HARQ scheme</w:t>
            </w:r>
          </w:p>
        </w:tc>
        <w:tc>
          <w:tcPr>
            <w:tcW w:w="2835" w:type="dxa"/>
          </w:tcPr>
          <w:p w14:paraId="0689A48B" w14:textId="77777777" w:rsidR="00657AAF" w:rsidRDefault="00000000">
            <w:pPr>
              <w:spacing w:after="0"/>
              <w:rPr>
                <w:bCs/>
              </w:rPr>
            </w:pPr>
            <w:r>
              <w:rPr>
                <w:bCs/>
              </w:rPr>
              <w:t>Ideal</w:t>
            </w:r>
          </w:p>
        </w:tc>
        <w:tc>
          <w:tcPr>
            <w:tcW w:w="2872" w:type="dxa"/>
          </w:tcPr>
          <w:p w14:paraId="697A2170" w14:textId="77777777" w:rsidR="00657AAF" w:rsidRDefault="00000000">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000000">
            <w:pPr>
              <w:spacing w:after="0"/>
              <w:rPr>
                <w:b/>
                <w:bCs/>
              </w:rPr>
            </w:pPr>
            <w:r>
              <w:rPr>
                <w:b/>
                <w:bCs/>
              </w:rPr>
              <w:t>5</w:t>
            </w:r>
          </w:p>
        </w:tc>
        <w:tc>
          <w:tcPr>
            <w:tcW w:w="2409" w:type="dxa"/>
          </w:tcPr>
          <w:p w14:paraId="76682E43" w14:textId="77777777" w:rsidR="00657AAF" w:rsidRDefault="00000000">
            <w:pPr>
              <w:spacing w:after="0"/>
              <w:rPr>
                <w:b/>
                <w:bCs/>
              </w:rPr>
            </w:pPr>
            <w:r>
              <w:rPr>
                <w:b/>
                <w:bCs/>
              </w:rPr>
              <w:t>Max HARQ retransmission</w:t>
            </w:r>
          </w:p>
        </w:tc>
        <w:tc>
          <w:tcPr>
            <w:tcW w:w="2835" w:type="dxa"/>
          </w:tcPr>
          <w:p w14:paraId="15C3BDFF" w14:textId="77777777" w:rsidR="00657AAF" w:rsidRDefault="00000000">
            <w:pPr>
              <w:spacing w:after="0"/>
              <w:rPr>
                <w:bCs/>
              </w:rPr>
            </w:pPr>
            <w:r>
              <w:rPr>
                <w:bCs/>
              </w:rPr>
              <w:t>3</w:t>
            </w:r>
          </w:p>
        </w:tc>
        <w:tc>
          <w:tcPr>
            <w:tcW w:w="2872" w:type="dxa"/>
          </w:tcPr>
          <w:p w14:paraId="115CAAA5" w14:textId="77777777" w:rsidR="00657AAF" w:rsidRDefault="00000000">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000000">
            <w:pPr>
              <w:spacing w:after="0"/>
              <w:rPr>
                <w:b/>
                <w:bCs/>
              </w:rPr>
            </w:pPr>
            <w:r>
              <w:rPr>
                <w:b/>
                <w:bCs/>
              </w:rPr>
              <w:t>6</w:t>
            </w:r>
          </w:p>
        </w:tc>
        <w:tc>
          <w:tcPr>
            <w:tcW w:w="2409" w:type="dxa"/>
          </w:tcPr>
          <w:p w14:paraId="286C22D6" w14:textId="77777777" w:rsidR="00657AAF" w:rsidRDefault="00000000">
            <w:pPr>
              <w:spacing w:after="0"/>
              <w:rPr>
                <w:b/>
                <w:bCs/>
              </w:rPr>
            </w:pPr>
            <w:r>
              <w:rPr>
                <w:b/>
                <w:bCs/>
              </w:rPr>
              <w:t>Target BLER</w:t>
            </w:r>
          </w:p>
        </w:tc>
        <w:tc>
          <w:tcPr>
            <w:tcW w:w="2835" w:type="dxa"/>
          </w:tcPr>
          <w:p w14:paraId="57813E3D" w14:textId="77777777" w:rsidR="00657AAF" w:rsidRDefault="00000000">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000000">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000000">
            <w:pPr>
              <w:spacing w:after="0"/>
              <w:rPr>
                <w:b/>
                <w:bCs/>
              </w:rPr>
            </w:pPr>
            <w:r>
              <w:rPr>
                <w:b/>
                <w:bCs/>
              </w:rPr>
              <w:t>7</w:t>
            </w:r>
          </w:p>
        </w:tc>
        <w:tc>
          <w:tcPr>
            <w:tcW w:w="2409" w:type="dxa"/>
          </w:tcPr>
          <w:p w14:paraId="7F6A9E2D" w14:textId="77777777" w:rsidR="00657AAF" w:rsidRDefault="00000000">
            <w:pPr>
              <w:spacing w:after="0"/>
              <w:rPr>
                <w:b/>
                <w:bCs/>
              </w:rPr>
            </w:pPr>
            <w:r>
              <w:rPr>
                <w:b/>
                <w:bCs/>
              </w:rPr>
              <w:t>Power control parameters</w:t>
            </w:r>
          </w:p>
        </w:tc>
        <w:tc>
          <w:tcPr>
            <w:tcW w:w="2835" w:type="dxa"/>
          </w:tcPr>
          <w:p w14:paraId="38432F1E" w14:textId="77777777" w:rsidR="00657AAF" w:rsidRDefault="00000000">
            <w:pPr>
              <w:spacing w:after="0"/>
              <w:rPr>
                <w:bCs/>
              </w:rPr>
            </w:pPr>
            <w:r>
              <w:rPr>
                <w:bCs/>
              </w:rPr>
              <w:t xml:space="preserve">Open loop, </w:t>
            </w:r>
            <w:r>
              <w:rPr>
                <w:bCs/>
                <w:strike/>
              </w:rPr>
              <w:t>Alpha=1, P0=-106 dBm</w:t>
            </w:r>
          </w:p>
          <w:p w14:paraId="047354AA" w14:textId="77777777" w:rsidR="00657AAF" w:rsidRDefault="00000000">
            <w:pPr>
              <w:spacing w:after="0"/>
              <w:rPr>
                <w:bCs/>
              </w:rPr>
            </w:pPr>
            <w:r>
              <w:rPr>
                <w:rFonts w:eastAsia="Batang"/>
                <w:color w:val="FF0000"/>
                <w:kern w:val="2"/>
              </w:rPr>
              <w:t>P0=-80dBm, alpha=0.8</w:t>
            </w:r>
          </w:p>
        </w:tc>
        <w:tc>
          <w:tcPr>
            <w:tcW w:w="2872" w:type="dxa"/>
          </w:tcPr>
          <w:p w14:paraId="5783AB2A" w14:textId="77777777" w:rsidR="00657AAF" w:rsidRDefault="00000000">
            <w:pPr>
              <w:spacing w:after="0"/>
              <w:rPr>
                <w:bCs/>
              </w:rPr>
            </w:pPr>
            <w:r>
              <w:rPr>
                <w:bCs/>
              </w:rPr>
              <w:t xml:space="preserve">Open loop, </w:t>
            </w:r>
            <w:r>
              <w:rPr>
                <w:bCs/>
                <w:strike/>
              </w:rPr>
              <w:t>Alpha=1, P0=-106 dBm</w:t>
            </w:r>
          </w:p>
          <w:p w14:paraId="714A46F1" w14:textId="77777777" w:rsidR="00657AAF" w:rsidRDefault="00000000">
            <w:pPr>
              <w:spacing w:after="0"/>
              <w:rPr>
                <w:bCs/>
              </w:rPr>
            </w:pPr>
            <w:r>
              <w:rPr>
                <w:rFonts w:eastAsia="Batang"/>
                <w:color w:val="FF0000"/>
                <w:kern w:val="2"/>
              </w:rPr>
              <w:t>P0=-80dBm, alpha=0.8</w:t>
            </w:r>
          </w:p>
        </w:tc>
      </w:tr>
      <w:tr w:rsidR="00657AAF" w14:paraId="2579848F" w14:textId="77777777">
        <w:trPr>
          <w:trHeight w:val="378"/>
          <w:jc w:val="center"/>
        </w:trPr>
        <w:tc>
          <w:tcPr>
            <w:tcW w:w="421" w:type="dxa"/>
          </w:tcPr>
          <w:p w14:paraId="47853159" w14:textId="77777777" w:rsidR="00657AAF" w:rsidRDefault="00000000">
            <w:pPr>
              <w:spacing w:after="0"/>
              <w:rPr>
                <w:b/>
                <w:bCs/>
              </w:rPr>
            </w:pPr>
            <w:r>
              <w:rPr>
                <w:b/>
                <w:bCs/>
              </w:rPr>
              <w:t>10</w:t>
            </w:r>
          </w:p>
        </w:tc>
        <w:tc>
          <w:tcPr>
            <w:tcW w:w="2409" w:type="dxa"/>
          </w:tcPr>
          <w:p w14:paraId="5BC2FFCB" w14:textId="77777777" w:rsidR="00657AAF" w:rsidRDefault="00000000">
            <w:pPr>
              <w:spacing w:after="0"/>
              <w:rPr>
                <w:b/>
                <w:bCs/>
                <w:highlight w:val="magenta"/>
                <w:lang w:val="sv-SE"/>
              </w:rPr>
            </w:pPr>
            <w:r>
              <w:rPr>
                <w:b/>
                <w:bCs/>
                <w:lang w:val="sv-SE"/>
              </w:rPr>
              <w:t>SS blocks per SSB burst</w:t>
            </w:r>
          </w:p>
        </w:tc>
        <w:tc>
          <w:tcPr>
            <w:tcW w:w="2835" w:type="dxa"/>
          </w:tcPr>
          <w:p w14:paraId="62DBEE21" w14:textId="77777777" w:rsidR="00657AAF" w:rsidRDefault="00000000">
            <w:pPr>
              <w:spacing w:after="0"/>
            </w:pPr>
            <w:r>
              <w:rPr>
                <w:highlight w:val="yellow"/>
              </w:rPr>
              <w:t>Up to</w:t>
            </w:r>
            <w:r>
              <w:t xml:space="preserve"> 8 for 3 GHz &lt; FR1 &lt;= 6 GHz</w:t>
            </w:r>
          </w:p>
        </w:tc>
        <w:tc>
          <w:tcPr>
            <w:tcW w:w="2872" w:type="dxa"/>
          </w:tcPr>
          <w:p w14:paraId="2A4B4A98" w14:textId="77777777" w:rsidR="00657AAF" w:rsidRDefault="00000000">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000000">
            <w:pPr>
              <w:spacing w:after="0"/>
              <w:rPr>
                <w:b/>
                <w:bCs/>
              </w:rPr>
            </w:pPr>
            <w:r>
              <w:rPr>
                <w:b/>
                <w:bCs/>
              </w:rPr>
              <w:t>11</w:t>
            </w:r>
          </w:p>
        </w:tc>
        <w:tc>
          <w:tcPr>
            <w:tcW w:w="2409" w:type="dxa"/>
          </w:tcPr>
          <w:p w14:paraId="28AFCC77" w14:textId="77777777" w:rsidR="00657AAF" w:rsidRDefault="00000000">
            <w:pPr>
              <w:spacing w:after="0"/>
              <w:rPr>
                <w:b/>
                <w:bCs/>
              </w:rPr>
            </w:pPr>
            <w:r>
              <w:rPr>
                <w:b/>
                <w:bCs/>
              </w:rPr>
              <w:t>SSB time resource</w:t>
            </w:r>
          </w:p>
        </w:tc>
        <w:tc>
          <w:tcPr>
            <w:tcW w:w="2835" w:type="dxa"/>
          </w:tcPr>
          <w:p w14:paraId="7B43C6F2" w14:textId="77777777" w:rsidR="00657AAF" w:rsidRDefault="00000000">
            <w:pPr>
              <w:spacing w:after="0"/>
              <w:rPr>
                <w:strike/>
              </w:rPr>
            </w:pPr>
            <w:r>
              <w:rPr>
                <w:strike/>
                <w:highlight w:val="yellow"/>
              </w:rPr>
              <w:t>2 SSBs per slot</w:t>
            </w:r>
          </w:p>
          <w:p w14:paraId="72342A52" w14:textId="77777777" w:rsidR="00657AAF" w:rsidRDefault="00000000">
            <w:pPr>
              <w:spacing w:after="0"/>
              <w:rPr>
                <w:bCs/>
              </w:rPr>
            </w:pPr>
            <w:r>
              <w:rPr>
                <w:rFonts w:hint="eastAsia"/>
              </w:rPr>
              <w:t>4</w:t>
            </w:r>
            <w:r>
              <w:t xml:space="preserve"> symbols for each SSB</w:t>
            </w:r>
          </w:p>
        </w:tc>
        <w:tc>
          <w:tcPr>
            <w:tcW w:w="2872" w:type="dxa"/>
          </w:tcPr>
          <w:p w14:paraId="56488818" w14:textId="77777777" w:rsidR="00657AAF" w:rsidRDefault="00000000">
            <w:pPr>
              <w:spacing w:after="0"/>
              <w:rPr>
                <w:strike/>
              </w:rPr>
            </w:pPr>
            <w:r>
              <w:rPr>
                <w:strike/>
                <w:highlight w:val="yellow"/>
              </w:rPr>
              <w:t>2 SSBs per slot</w:t>
            </w:r>
          </w:p>
          <w:p w14:paraId="3799E7BF" w14:textId="77777777" w:rsidR="00657AAF" w:rsidRDefault="00000000">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000000">
            <w:pPr>
              <w:spacing w:after="0"/>
              <w:rPr>
                <w:b/>
                <w:bCs/>
              </w:rPr>
            </w:pPr>
            <w:r>
              <w:rPr>
                <w:b/>
                <w:bCs/>
              </w:rPr>
              <w:t>12</w:t>
            </w:r>
          </w:p>
        </w:tc>
        <w:tc>
          <w:tcPr>
            <w:tcW w:w="2409" w:type="dxa"/>
          </w:tcPr>
          <w:p w14:paraId="3B425C15" w14:textId="77777777" w:rsidR="00657AAF" w:rsidRDefault="00000000">
            <w:pPr>
              <w:spacing w:after="0"/>
              <w:rPr>
                <w:b/>
                <w:bCs/>
              </w:rPr>
            </w:pPr>
            <w:r>
              <w:rPr>
                <w:b/>
                <w:bCs/>
              </w:rPr>
              <w:t>SSB frequency resource</w:t>
            </w:r>
          </w:p>
        </w:tc>
        <w:tc>
          <w:tcPr>
            <w:tcW w:w="2835" w:type="dxa"/>
          </w:tcPr>
          <w:p w14:paraId="7BD35762" w14:textId="77777777" w:rsidR="00657AAF" w:rsidRDefault="00000000">
            <w:pPr>
              <w:spacing w:after="0"/>
              <w:rPr>
                <w:bCs/>
              </w:rPr>
            </w:pPr>
            <w:r>
              <w:rPr>
                <w:bCs/>
              </w:rPr>
              <w:t>20 RBs</w:t>
            </w:r>
          </w:p>
        </w:tc>
        <w:tc>
          <w:tcPr>
            <w:tcW w:w="2872" w:type="dxa"/>
          </w:tcPr>
          <w:p w14:paraId="75CC4EEC" w14:textId="77777777" w:rsidR="00657AAF" w:rsidRDefault="00000000">
            <w:pPr>
              <w:spacing w:after="0"/>
              <w:rPr>
                <w:bCs/>
              </w:rPr>
            </w:pPr>
            <w:r>
              <w:rPr>
                <w:bCs/>
              </w:rPr>
              <w:t>20 RBs</w:t>
            </w:r>
          </w:p>
        </w:tc>
      </w:tr>
    </w:tbl>
    <w:p w14:paraId="2D4DDE6C" w14:textId="77777777" w:rsidR="00657AAF" w:rsidRDefault="00657AAF">
      <w:pPr>
        <w:pStyle w:val="afe"/>
        <w:autoSpaceDE/>
        <w:autoSpaceDN/>
        <w:adjustRightInd/>
        <w:spacing w:afterLines="100" w:after="240" w:line="360" w:lineRule="auto"/>
        <w:ind w:left="360"/>
        <w:rPr>
          <w:b/>
        </w:rPr>
      </w:pPr>
    </w:p>
    <w:p w14:paraId="1F5A906E" w14:textId="77777777" w:rsidR="00657AAF" w:rsidRDefault="00000000">
      <w:pPr>
        <w:pStyle w:val="afe"/>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000000">
            <w:pPr>
              <w:spacing w:after="0"/>
              <w:rPr>
                <w:b/>
                <w:bCs/>
              </w:rPr>
            </w:pPr>
            <w:r>
              <w:rPr>
                <w:b/>
                <w:bCs/>
              </w:rPr>
              <w:t>BS type</w:t>
            </w:r>
          </w:p>
        </w:tc>
        <w:tc>
          <w:tcPr>
            <w:tcW w:w="2600" w:type="dxa"/>
          </w:tcPr>
          <w:p w14:paraId="36F6DC83" w14:textId="77777777" w:rsidR="00657AAF" w:rsidRDefault="00000000">
            <w:pPr>
              <w:spacing w:after="0"/>
              <w:jc w:val="center"/>
              <w:rPr>
                <w:bCs/>
                <w:i/>
                <w:iCs/>
                <w:strike/>
              </w:rPr>
            </w:pPr>
            <w:r>
              <w:rPr>
                <w:bCs/>
              </w:rPr>
              <w:t>Micro</w:t>
            </w:r>
          </w:p>
        </w:tc>
        <w:tc>
          <w:tcPr>
            <w:tcW w:w="2600" w:type="dxa"/>
          </w:tcPr>
          <w:p w14:paraId="37765C0A" w14:textId="77777777" w:rsidR="00657AAF" w:rsidRDefault="00000000">
            <w:pPr>
              <w:autoSpaceDE/>
              <w:autoSpaceDN/>
              <w:adjustRightInd/>
              <w:snapToGrid/>
              <w:spacing w:after="0" w:line="240" w:lineRule="auto"/>
              <w:jc w:val="left"/>
            </w:pPr>
            <w:r>
              <w:rPr>
                <w:b/>
                <w:bCs/>
              </w:rPr>
              <w:t>UE BWP</w:t>
            </w:r>
          </w:p>
        </w:tc>
        <w:tc>
          <w:tcPr>
            <w:tcW w:w="2600" w:type="dxa"/>
          </w:tcPr>
          <w:p w14:paraId="52B5CC4A" w14:textId="77777777" w:rsidR="00657AAF" w:rsidRDefault="00000000">
            <w:pPr>
              <w:autoSpaceDE/>
              <w:autoSpaceDN/>
              <w:adjustRightInd/>
              <w:snapToGrid/>
              <w:spacing w:after="0" w:line="240" w:lineRule="auto"/>
              <w:jc w:val="left"/>
            </w:pPr>
            <w:r>
              <w:rPr>
                <w:rStyle w:val="normaltextrun"/>
                <w:color w:val="000000"/>
                <w:shd w:val="clear" w:color="auto" w:fill="FFFFFF"/>
              </w:rPr>
              <w:t>100 Mhz</w:t>
            </w:r>
          </w:p>
        </w:tc>
      </w:tr>
      <w:tr w:rsidR="00657AAF" w14:paraId="3442EF1E" w14:textId="77777777">
        <w:trPr>
          <w:trHeight w:val="127"/>
        </w:trPr>
        <w:tc>
          <w:tcPr>
            <w:tcW w:w="2431" w:type="dxa"/>
          </w:tcPr>
          <w:p w14:paraId="5EA591ED" w14:textId="77777777" w:rsidR="00657AAF" w:rsidRDefault="00000000">
            <w:pPr>
              <w:spacing w:after="0"/>
              <w:rPr>
                <w:b/>
                <w:bCs/>
              </w:rPr>
            </w:pPr>
            <w:r>
              <w:rPr>
                <w:b/>
                <w:bCs/>
              </w:rPr>
              <w:t>Network layout and inter-site distance [6]</w:t>
            </w:r>
          </w:p>
        </w:tc>
        <w:tc>
          <w:tcPr>
            <w:tcW w:w="2600" w:type="dxa"/>
          </w:tcPr>
          <w:p w14:paraId="10DC216B" w14:textId="77777777" w:rsidR="00657AAF" w:rsidRDefault="00000000">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000000">
            <w:pPr>
              <w:autoSpaceDE/>
              <w:autoSpaceDN/>
              <w:adjustRightInd/>
              <w:snapToGrid/>
              <w:spacing w:after="0" w:line="240" w:lineRule="auto"/>
              <w:jc w:val="left"/>
            </w:pPr>
            <w:r>
              <w:rPr>
                <w:b/>
                <w:bCs/>
              </w:rPr>
              <w:t>UE height</w:t>
            </w:r>
          </w:p>
        </w:tc>
        <w:tc>
          <w:tcPr>
            <w:tcW w:w="2600" w:type="dxa"/>
          </w:tcPr>
          <w:p w14:paraId="1A406A83" w14:textId="77777777" w:rsidR="00657AAF" w:rsidRDefault="00000000">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000000">
            <w:pPr>
              <w:spacing w:after="0"/>
              <w:rPr>
                <w:b/>
                <w:bCs/>
              </w:rPr>
            </w:pPr>
            <w:r>
              <w:rPr>
                <w:b/>
                <w:bCs/>
              </w:rPr>
              <w:t>Channel model</w:t>
            </w:r>
          </w:p>
        </w:tc>
        <w:tc>
          <w:tcPr>
            <w:tcW w:w="2600" w:type="dxa"/>
          </w:tcPr>
          <w:p w14:paraId="4810BD20" w14:textId="77777777" w:rsidR="00657AAF" w:rsidRDefault="00000000">
            <w:pPr>
              <w:spacing w:after="0"/>
              <w:jc w:val="center"/>
              <w:rPr>
                <w:bCs/>
              </w:rPr>
            </w:pPr>
            <w:r>
              <w:rPr>
                <w:bCs/>
              </w:rPr>
              <w:t>UMi</w:t>
            </w:r>
          </w:p>
        </w:tc>
        <w:tc>
          <w:tcPr>
            <w:tcW w:w="2600" w:type="dxa"/>
          </w:tcPr>
          <w:p w14:paraId="45344805" w14:textId="77777777" w:rsidR="00657AAF" w:rsidRDefault="00000000">
            <w:pPr>
              <w:autoSpaceDE/>
              <w:autoSpaceDN/>
              <w:adjustRightInd/>
              <w:snapToGrid/>
              <w:spacing w:after="0" w:line="240" w:lineRule="auto"/>
              <w:jc w:val="left"/>
            </w:pPr>
            <w:r>
              <w:rPr>
                <w:b/>
                <w:bCs/>
              </w:rPr>
              <w:t>UE noise figure</w:t>
            </w:r>
          </w:p>
        </w:tc>
        <w:tc>
          <w:tcPr>
            <w:tcW w:w="2600" w:type="dxa"/>
          </w:tcPr>
          <w:p w14:paraId="01BBC807" w14:textId="77777777" w:rsidR="00657AAF" w:rsidRDefault="00000000">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000000">
            <w:pPr>
              <w:spacing w:after="0"/>
              <w:rPr>
                <w:b/>
                <w:bCs/>
              </w:rPr>
            </w:pPr>
            <w:r>
              <w:rPr>
                <w:b/>
                <w:bCs/>
              </w:rPr>
              <w:t>Link direction</w:t>
            </w:r>
          </w:p>
        </w:tc>
        <w:tc>
          <w:tcPr>
            <w:tcW w:w="2600" w:type="dxa"/>
          </w:tcPr>
          <w:p w14:paraId="23F1FC1F" w14:textId="77777777" w:rsidR="00657AAF" w:rsidRDefault="00000000">
            <w:pPr>
              <w:spacing w:after="0"/>
              <w:rPr>
                <w:bCs/>
              </w:rPr>
            </w:pPr>
            <w:r>
              <w:rPr>
                <w:bCs/>
              </w:rPr>
              <w:t>Downlink</w:t>
            </w:r>
          </w:p>
        </w:tc>
        <w:tc>
          <w:tcPr>
            <w:tcW w:w="2600" w:type="dxa"/>
          </w:tcPr>
          <w:p w14:paraId="1561FB85" w14:textId="77777777" w:rsidR="00657AAF" w:rsidRDefault="00000000">
            <w:pPr>
              <w:autoSpaceDE/>
              <w:autoSpaceDN/>
              <w:adjustRightInd/>
              <w:snapToGrid/>
              <w:spacing w:after="0" w:line="240" w:lineRule="auto"/>
              <w:jc w:val="left"/>
            </w:pPr>
            <w:r>
              <w:rPr>
                <w:b/>
              </w:rPr>
              <w:t>UE antenna element gain</w:t>
            </w:r>
          </w:p>
        </w:tc>
        <w:tc>
          <w:tcPr>
            <w:tcW w:w="2600" w:type="dxa"/>
          </w:tcPr>
          <w:p w14:paraId="6AFAD104" w14:textId="77777777" w:rsidR="00657AAF" w:rsidRDefault="00000000">
            <w:pPr>
              <w:autoSpaceDE/>
              <w:autoSpaceDN/>
              <w:adjustRightInd/>
              <w:snapToGrid/>
              <w:spacing w:after="0" w:line="240" w:lineRule="auto"/>
              <w:jc w:val="left"/>
            </w:pPr>
            <w:r>
              <w:t>5 dBi</w:t>
            </w:r>
          </w:p>
        </w:tc>
      </w:tr>
      <w:tr w:rsidR="00657AAF" w14:paraId="1D4C73E8" w14:textId="77777777">
        <w:trPr>
          <w:trHeight w:val="288"/>
        </w:trPr>
        <w:tc>
          <w:tcPr>
            <w:tcW w:w="2431" w:type="dxa"/>
          </w:tcPr>
          <w:p w14:paraId="0A309903" w14:textId="77777777" w:rsidR="00657AAF" w:rsidRDefault="00000000">
            <w:pPr>
              <w:spacing w:after="0"/>
              <w:rPr>
                <w:b/>
                <w:bCs/>
              </w:rPr>
            </w:pPr>
            <w:r>
              <w:rPr>
                <w:b/>
                <w:bCs/>
              </w:rPr>
              <w:t>Frequency range</w:t>
            </w:r>
          </w:p>
        </w:tc>
        <w:tc>
          <w:tcPr>
            <w:tcW w:w="2600" w:type="dxa"/>
          </w:tcPr>
          <w:p w14:paraId="056AB80C" w14:textId="77777777" w:rsidR="00657AAF" w:rsidRDefault="00000000">
            <w:pPr>
              <w:spacing w:after="0"/>
              <w:rPr>
                <w:bCs/>
              </w:rPr>
            </w:pPr>
            <w:r>
              <w:rPr>
                <w:bCs/>
              </w:rPr>
              <w:t xml:space="preserve">30GHz </w:t>
            </w:r>
          </w:p>
        </w:tc>
        <w:tc>
          <w:tcPr>
            <w:tcW w:w="2600" w:type="dxa"/>
          </w:tcPr>
          <w:p w14:paraId="6A23616C" w14:textId="77777777" w:rsidR="00657AAF" w:rsidRDefault="00000000">
            <w:pPr>
              <w:autoSpaceDE/>
              <w:autoSpaceDN/>
              <w:adjustRightInd/>
              <w:snapToGrid/>
              <w:spacing w:after="0" w:line="240" w:lineRule="auto"/>
              <w:jc w:val="left"/>
            </w:pPr>
            <w:r>
              <w:rPr>
                <w:b/>
                <w:bCs/>
              </w:rPr>
              <w:t>UE receiver</w:t>
            </w:r>
          </w:p>
        </w:tc>
        <w:tc>
          <w:tcPr>
            <w:tcW w:w="2600" w:type="dxa"/>
          </w:tcPr>
          <w:p w14:paraId="6A5D6DDC" w14:textId="77777777" w:rsidR="00657AAF" w:rsidRDefault="00000000">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000000">
            <w:pPr>
              <w:spacing w:after="0"/>
              <w:rPr>
                <w:b/>
                <w:bCs/>
              </w:rPr>
            </w:pPr>
            <w:r>
              <w:rPr>
                <w:b/>
                <w:bCs/>
              </w:rPr>
              <w:t xml:space="preserve">Duplex </w:t>
            </w:r>
          </w:p>
        </w:tc>
        <w:tc>
          <w:tcPr>
            <w:tcW w:w="2600" w:type="dxa"/>
          </w:tcPr>
          <w:p w14:paraId="45B1CDA4" w14:textId="77777777" w:rsidR="00657AAF" w:rsidRDefault="00000000">
            <w:pPr>
              <w:spacing w:after="0"/>
              <w:rPr>
                <w:bCs/>
              </w:rPr>
            </w:pPr>
            <w:r>
              <w:rPr>
                <w:bCs/>
              </w:rPr>
              <w:t>TDD</w:t>
            </w:r>
          </w:p>
        </w:tc>
        <w:tc>
          <w:tcPr>
            <w:tcW w:w="2600" w:type="dxa"/>
          </w:tcPr>
          <w:p w14:paraId="512AE225" w14:textId="77777777" w:rsidR="00657AAF" w:rsidRDefault="00000000">
            <w:pPr>
              <w:autoSpaceDE/>
              <w:autoSpaceDN/>
              <w:adjustRightInd/>
              <w:snapToGrid/>
              <w:spacing w:after="0" w:line="240" w:lineRule="auto"/>
              <w:jc w:val="left"/>
            </w:pPr>
            <w:r>
              <w:rPr>
                <w:b/>
                <w:bCs/>
              </w:rPr>
              <w:t>UE deployment</w:t>
            </w:r>
          </w:p>
        </w:tc>
        <w:tc>
          <w:tcPr>
            <w:tcW w:w="2600" w:type="dxa"/>
          </w:tcPr>
          <w:p w14:paraId="75328FE9" w14:textId="77777777" w:rsidR="00657AAF" w:rsidRDefault="00000000">
            <w:pPr>
              <w:spacing w:after="0"/>
              <w:rPr>
                <w:bCs/>
              </w:rPr>
            </w:pPr>
            <w:r>
              <w:rPr>
                <w:bCs/>
              </w:rPr>
              <w:t>20% Outdoor in cars: 30km/h,</w:t>
            </w:r>
          </w:p>
          <w:p w14:paraId="2FC7E21E" w14:textId="77777777" w:rsidR="00657AAF" w:rsidRDefault="00000000">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000000">
            <w:pPr>
              <w:spacing w:after="0"/>
              <w:rPr>
                <w:b/>
                <w:bCs/>
              </w:rPr>
            </w:pPr>
            <w:r>
              <w:rPr>
                <w:b/>
                <w:bCs/>
              </w:rPr>
              <w:t>Frame structure</w:t>
            </w:r>
          </w:p>
        </w:tc>
        <w:tc>
          <w:tcPr>
            <w:tcW w:w="2600" w:type="dxa"/>
          </w:tcPr>
          <w:p w14:paraId="2C3EF466" w14:textId="77777777" w:rsidR="00657AAF" w:rsidRDefault="00000000">
            <w:pPr>
              <w:spacing w:after="0"/>
              <w:rPr>
                <w:bCs/>
              </w:rPr>
            </w:pPr>
            <w:r>
              <w:rPr>
                <w:bCs/>
              </w:rPr>
              <w:t xml:space="preserve">DDDSU (S: 10D:2G:2U) </w:t>
            </w:r>
          </w:p>
        </w:tc>
        <w:tc>
          <w:tcPr>
            <w:tcW w:w="2600" w:type="dxa"/>
          </w:tcPr>
          <w:p w14:paraId="0632AFE5" w14:textId="77777777" w:rsidR="00657AAF" w:rsidRDefault="00000000">
            <w:pPr>
              <w:autoSpaceDE/>
              <w:autoSpaceDN/>
              <w:adjustRightInd/>
              <w:snapToGrid/>
              <w:spacing w:after="0" w:line="240" w:lineRule="auto"/>
              <w:jc w:val="left"/>
            </w:pPr>
            <w:r>
              <w:rPr>
                <w:b/>
                <w:bCs/>
              </w:rPr>
              <w:t>Traffic model and C-DRx configuration</w:t>
            </w:r>
          </w:p>
        </w:tc>
        <w:tc>
          <w:tcPr>
            <w:tcW w:w="2600" w:type="dxa"/>
          </w:tcPr>
          <w:p w14:paraId="61929891" w14:textId="77777777" w:rsidR="00657AAF" w:rsidRDefault="00000000">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000000">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000000">
            <w:pPr>
              <w:spacing w:after="0"/>
              <w:rPr>
                <w:b/>
                <w:bCs/>
              </w:rPr>
            </w:pPr>
            <w:r>
              <w:rPr>
                <w:b/>
                <w:bCs/>
              </w:rPr>
              <w:t>Subcarrier spacing</w:t>
            </w:r>
          </w:p>
        </w:tc>
        <w:tc>
          <w:tcPr>
            <w:tcW w:w="2600" w:type="dxa"/>
          </w:tcPr>
          <w:p w14:paraId="667206BB" w14:textId="77777777" w:rsidR="00657AAF" w:rsidRDefault="00000000">
            <w:pPr>
              <w:spacing w:after="0"/>
              <w:rPr>
                <w:bCs/>
              </w:rPr>
            </w:pPr>
            <w:r>
              <w:rPr>
                <w:bCs/>
              </w:rPr>
              <w:t>120 kHz</w:t>
            </w:r>
          </w:p>
        </w:tc>
        <w:tc>
          <w:tcPr>
            <w:tcW w:w="2600" w:type="dxa"/>
          </w:tcPr>
          <w:p w14:paraId="3F791544" w14:textId="77777777" w:rsidR="00657AAF" w:rsidRDefault="00000000">
            <w:pPr>
              <w:autoSpaceDE/>
              <w:autoSpaceDN/>
              <w:adjustRightInd/>
              <w:snapToGrid/>
              <w:spacing w:after="0" w:line="240" w:lineRule="auto"/>
              <w:jc w:val="left"/>
            </w:pPr>
            <w:r>
              <w:rPr>
                <w:b/>
                <w:bCs/>
              </w:rPr>
              <w:t>UE density/NW Load</w:t>
            </w:r>
          </w:p>
        </w:tc>
        <w:tc>
          <w:tcPr>
            <w:tcW w:w="2600" w:type="dxa"/>
          </w:tcPr>
          <w:p w14:paraId="2331A9AC" w14:textId="77777777" w:rsidR="00657AAF" w:rsidRDefault="00000000">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000000">
            <w:pPr>
              <w:spacing w:after="0"/>
              <w:rPr>
                <w:b/>
                <w:bCs/>
              </w:rPr>
            </w:pPr>
            <w:r>
              <w:rPr>
                <w:b/>
                <w:bCs/>
              </w:rPr>
              <w:t>Simulation bandwidth</w:t>
            </w:r>
          </w:p>
        </w:tc>
        <w:tc>
          <w:tcPr>
            <w:tcW w:w="2600" w:type="dxa"/>
          </w:tcPr>
          <w:p w14:paraId="6947583E" w14:textId="77777777" w:rsidR="00657AAF" w:rsidRDefault="00000000">
            <w:pPr>
              <w:spacing w:after="0"/>
              <w:rPr>
                <w:bCs/>
              </w:rPr>
            </w:pPr>
            <w:r>
              <w:rPr>
                <w:rFonts w:eastAsia="Times New Roman" w:cstheme="minorHAnsi"/>
                <w:lang w:val="it-IT" w:eastAsia="en-GB"/>
              </w:rPr>
              <w:t>100 MHz</w:t>
            </w:r>
          </w:p>
        </w:tc>
        <w:tc>
          <w:tcPr>
            <w:tcW w:w="2600" w:type="dxa"/>
          </w:tcPr>
          <w:p w14:paraId="71113FF3" w14:textId="77777777" w:rsidR="00657AAF" w:rsidRDefault="00000000">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000000">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000000">
            <w:pPr>
              <w:spacing w:after="0"/>
              <w:rPr>
                <w:b/>
                <w:bCs/>
              </w:rPr>
            </w:pPr>
            <w:bookmarkStart w:id="169" w:name="_Hlk116596852"/>
            <w:r>
              <w:rPr>
                <w:b/>
                <w:bCs/>
              </w:rPr>
              <w:t>Number of carriers</w:t>
            </w:r>
          </w:p>
        </w:tc>
        <w:tc>
          <w:tcPr>
            <w:tcW w:w="2600" w:type="dxa"/>
          </w:tcPr>
          <w:p w14:paraId="7E8BE7C9" w14:textId="77777777" w:rsidR="00657AAF" w:rsidRDefault="00000000">
            <w:pPr>
              <w:spacing w:after="0"/>
              <w:rPr>
                <w:bCs/>
              </w:rPr>
            </w:pPr>
            <w:r>
              <w:rPr>
                <w:bCs/>
              </w:rPr>
              <w:t>1 CC</w:t>
            </w:r>
          </w:p>
        </w:tc>
        <w:tc>
          <w:tcPr>
            <w:tcW w:w="2600" w:type="dxa"/>
          </w:tcPr>
          <w:p w14:paraId="5847F7DD" w14:textId="77777777" w:rsidR="00657AAF" w:rsidRDefault="00000000">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000000">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69"/>
      <w:tr w:rsidR="00657AAF" w14:paraId="7601B7A6" w14:textId="77777777">
        <w:trPr>
          <w:trHeight w:val="250"/>
        </w:trPr>
        <w:tc>
          <w:tcPr>
            <w:tcW w:w="2431" w:type="dxa"/>
          </w:tcPr>
          <w:p w14:paraId="198C193D" w14:textId="77777777" w:rsidR="00657AAF" w:rsidRDefault="00000000">
            <w:pPr>
              <w:spacing w:after="0"/>
              <w:rPr>
                <w:b/>
                <w:bCs/>
              </w:rPr>
            </w:pPr>
            <w:r>
              <w:rPr>
                <w:b/>
                <w:bCs/>
              </w:rPr>
              <w:t>Slot size</w:t>
            </w:r>
          </w:p>
        </w:tc>
        <w:tc>
          <w:tcPr>
            <w:tcW w:w="2600" w:type="dxa"/>
          </w:tcPr>
          <w:p w14:paraId="2EB0EE70" w14:textId="77777777" w:rsidR="00657AAF" w:rsidRDefault="00000000">
            <w:pPr>
              <w:spacing w:after="0"/>
              <w:rPr>
                <w:bCs/>
              </w:rPr>
            </w:pPr>
            <w:r>
              <w:rPr>
                <w:bCs/>
              </w:rPr>
              <w:t>14 OFDM symbols</w:t>
            </w:r>
          </w:p>
        </w:tc>
        <w:tc>
          <w:tcPr>
            <w:tcW w:w="2600" w:type="dxa"/>
          </w:tcPr>
          <w:p w14:paraId="54B7F7C8" w14:textId="77777777" w:rsidR="00657AAF" w:rsidRDefault="00000000">
            <w:pPr>
              <w:autoSpaceDE/>
              <w:autoSpaceDN/>
              <w:adjustRightInd/>
              <w:snapToGrid/>
              <w:spacing w:after="0" w:line="240" w:lineRule="auto"/>
              <w:jc w:val="left"/>
            </w:pPr>
            <w:r>
              <w:rPr>
                <w:b/>
                <w:bCs/>
              </w:rPr>
              <w:t>Channel estimation</w:t>
            </w:r>
          </w:p>
        </w:tc>
        <w:tc>
          <w:tcPr>
            <w:tcW w:w="2600" w:type="dxa"/>
          </w:tcPr>
          <w:p w14:paraId="30A99D3B" w14:textId="77777777" w:rsidR="00657AAF" w:rsidRDefault="00000000">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000000">
            <w:pPr>
              <w:spacing w:after="0"/>
              <w:rPr>
                <w:b/>
                <w:highlight w:val="yellow"/>
              </w:rPr>
            </w:pPr>
            <w:r>
              <w:rPr>
                <w:b/>
              </w:rPr>
              <w:t>BS antenna configuration [7]</w:t>
            </w:r>
          </w:p>
        </w:tc>
        <w:tc>
          <w:tcPr>
            <w:tcW w:w="2600" w:type="dxa"/>
          </w:tcPr>
          <w:p w14:paraId="084F01BD" w14:textId="77777777" w:rsidR="00657AAF" w:rsidRDefault="00000000">
            <w:pPr>
              <w:spacing w:after="0"/>
              <w:jc w:val="left"/>
              <w:rPr>
                <w:rFonts w:eastAsia="Malgun Gothic"/>
                <w:color w:val="00B0F0"/>
                <w:lang w:eastAsia="ko-KR"/>
              </w:rPr>
            </w:pPr>
            <w:r>
              <w:rPr>
                <w:rFonts w:eastAsia="Malgun Gothic"/>
                <w:color w:val="00B0F0"/>
                <w:lang w:eastAsia="ko-KR"/>
              </w:rPr>
              <w:t> 2 TxRU (M, N, P, Mg, Ng; Mp, Np) = (4,8,2,2,2;1,1)</w:t>
            </w:r>
          </w:p>
          <w:p w14:paraId="5A0277BD" w14:textId="77777777" w:rsidR="00657AAF" w:rsidRDefault="00000000">
            <w:pPr>
              <w:spacing w:after="0"/>
              <w:rPr>
                <w:rStyle w:val="normaltextrun"/>
              </w:rPr>
            </w:pPr>
            <w:r>
              <w:rPr>
                <w:rFonts w:eastAsia="Malgun Gothic"/>
                <w:color w:val="00B0F0"/>
                <w:lang w:eastAsia="ko-KR"/>
              </w:rPr>
              <w:t> (dH, dV) = (0.5λ, 0.8λ) (dg,H, dg,V) = (4.0λ, 3.6λ)</w:t>
            </w:r>
          </w:p>
        </w:tc>
        <w:tc>
          <w:tcPr>
            <w:tcW w:w="2600" w:type="dxa"/>
          </w:tcPr>
          <w:p w14:paraId="2BB883D3" w14:textId="77777777" w:rsidR="00657AAF" w:rsidRDefault="00000000">
            <w:pPr>
              <w:autoSpaceDE/>
              <w:autoSpaceDN/>
              <w:adjustRightInd/>
              <w:snapToGrid/>
              <w:spacing w:after="0" w:line="240" w:lineRule="auto"/>
              <w:jc w:val="left"/>
            </w:pPr>
            <w:r>
              <w:rPr>
                <w:b/>
                <w:bCs/>
              </w:rPr>
              <w:t>HARQ scheme</w:t>
            </w:r>
          </w:p>
        </w:tc>
        <w:tc>
          <w:tcPr>
            <w:tcW w:w="2600" w:type="dxa"/>
          </w:tcPr>
          <w:p w14:paraId="60A5FA49" w14:textId="77777777" w:rsidR="00657AAF" w:rsidRDefault="00000000">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000000">
            <w:pPr>
              <w:spacing w:after="0"/>
              <w:rPr>
                <w:b/>
                <w:bCs/>
              </w:rPr>
            </w:pPr>
            <w:r>
              <w:rPr>
                <w:b/>
                <w:bCs/>
              </w:rPr>
              <w:t xml:space="preserve">Total Tx power </w:t>
            </w:r>
          </w:p>
        </w:tc>
        <w:tc>
          <w:tcPr>
            <w:tcW w:w="2600" w:type="dxa"/>
          </w:tcPr>
          <w:p w14:paraId="7D034FAD" w14:textId="77777777" w:rsidR="00657AAF" w:rsidRDefault="00000000">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000000">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000000">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000000">
            <w:pPr>
              <w:spacing w:after="0"/>
              <w:rPr>
                <w:b/>
                <w:bCs/>
              </w:rPr>
            </w:pPr>
            <w:r>
              <w:rPr>
                <w:b/>
                <w:bCs/>
              </w:rPr>
              <w:t>BS height [7]</w:t>
            </w:r>
          </w:p>
        </w:tc>
        <w:tc>
          <w:tcPr>
            <w:tcW w:w="2600" w:type="dxa"/>
          </w:tcPr>
          <w:p w14:paraId="170869C1" w14:textId="77777777" w:rsidR="00657AAF" w:rsidRDefault="00000000">
            <w:pPr>
              <w:spacing w:after="0"/>
            </w:pPr>
            <w:r>
              <w:t>10m</w:t>
            </w:r>
          </w:p>
        </w:tc>
        <w:tc>
          <w:tcPr>
            <w:tcW w:w="2600" w:type="dxa"/>
          </w:tcPr>
          <w:p w14:paraId="38CDC15E" w14:textId="77777777" w:rsidR="00657AAF" w:rsidRDefault="00000000">
            <w:pPr>
              <w:autoSpaceDE/>
              <w:autoSpaceDN/>
              <w:adjustRightInd/>
              <w:snapToGrid/>
              <w:spacing w:after="0" w:line="240" w:lineRule="auto"/>
              <w:jc w:val="left"/>
            </w:pPr>
            <w:r>
              <w:rPr>
                <w:b/>
                <w:bCs/>
              </w:rPr>
              <w:t>Target BLER</w:t>
            </w:r>
          </w:p>
        </w:tc>
        <w:tc>
          <w:tcPr>
            <w:tcW w:w="2600" w:type="dxa"/>
          </w:tcPr>
          <w:p w14:paraId="48800C17" w14:textId="77777777" w:rsidR="00657AAF" w:rsidRDefault="00000000">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000000">
            <w:pPr>
              <w:spacing w:after="0"/>
              <w:rPr>
                <w:b/>
                <w:bCs/>
              </w:rPr>
            </w:pPr>
            <w:r>
              <w:rPr>
                <w:b/>
                <w:bCs/>
              </w:rPr>
              <w:t>BS noise figure</w:t>
            </w:r>
          </w:p>
        </w:tc>
        <w:tc>
          <w:tcPr>
            <w:tcW w:w="2600" w:type="dxa"/>
          </w:tcPr>
          <w:p w14:paraId="33C6622F" w14:textId="77777777" w:rsidR="00657AAF" w:rsidRDefault="00000000">
            <w:pPr>
              <w:spacing w:after="0"/>
              <w:rPr>
                <w:bCs/>
                <w:highlight w:val="yellow"/>
              </w:rPr>
            </w:pPr>
            <w:r>
              <w:rPr>
                <w:bCs/>
              </w:rPr>
              <w:t>7 dB</w:t>
            </w:r>
          </w:p>
        </w:tc>
        <w:tc>
          <w:tcPr>
            <w:tcW w:w="2600" w:type="dxa"/>
          </w:tcPr>
          <w:p w14:paraId="5CB17BB1" w14:textId="77777777" w:rsidR="00657AAF" w:rsidRDefault="00000000">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000000">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000000">
            <w:pPr>
              <w:spacing w:after="0"/>
              <w:rPr>
                <w:b/>
              </w:rPr>
            </w:pPr>
            <w:r>
              <w:rPr>
                <w:b/>
              </w:rPr>
              <w:t>BS antenna element gain</w:t>
            </w:r>
          </w:p>
        </w:tc>
        <w:tc>
          <w:tcPr>
            <w:tcW w:w="2600" w:type="dxa"/>
          </w:tcPr>
          <w:p w14:paraId="5C88E4DE" w14:textId="77777777" w:rsidR="00657AAF" w:rsidRDefault="00000000">
            <w:pPr>
              <w:spacing w:after="0"/>
              <w:rPr>
                <w:bCs/>
              </w:rPr>
            </w:pPr>
            <w:r>
              <w:t>8 dBi</w:t>
            </w:r>
          </w:p>
        </w:tc>
        <w:tc>
          <w:tcPr>
            <w:tcW w:w="2600" w:type="dxa"/>
          </w:tcPr>
          <w:p w14:paraId="0AC10EAA" w14:textId="77777777" w:rsidR="00657AAF" w:rsidRDefault="00000000">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000000">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000000">
            <w:pPr>
              <w:rPr>
                <w:b/>
                <w:bCs/>
              </w:rPr>
            </w:pPr>
            <w:r>
              <w:rPr>
                <w:b/>
              </w:rPr>
              <w:t>UE antenna configuration</w:t>
            </w:r>
          </w:p>
        </w:tc>
        <w:tc>
          <w:tcPr>
            <w:tcW w:w="2600" w:type="dxa"/>
          </w:tcPr>
          <w:p w14:paraId="0BC6E47F" w14:textId="77777777" w:rsidR="00657AAF" w:rsidRDefault="00000000">
            <w:pPr>
              <w:rPr>
                <w:lang w:val="de-DE"/>
              </w:rPr>
            </w:pPr>
            <w:r>
              <w:rPr>
                <w:lang w:val="de-DE"/>
              </w:rPr>
              <w:t xml:space="preserve">2T/4R, (M, N, P, Mg, Ng; Mp, Np) = (1,2,2,1,1;1,2), </w:t>
            </w:r>
          </w:p>
          <w:p w14:paraId="6838838C" w14:textId="77777777" w:rsidR="00657AAF" w:rsidRDefault="00000000">
            <w:pPr>
              <w:rPr>
                <w:bCs/>
                <w:highlight w:val="yellow"/>
              </w:rPr>
            </w:pPr>
            <w:r>
              <w:t>(dH, dV) = (0.5λ, N/Aλ)</w:t>
            </w:r>
          </w:p>
        </w:tc>
        <w:tc>
          <w:tcPr>
            <w:tcW w:w="2600" w:type="dxa"/>
          </w:tcPr>
          <w:p w14:paraId="5B1B8087" w14:textId="77777777" w:rsidR="00657AAF" w:rsidRDefault="00000000">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000000">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000000">
            <w:pPr>
              <w:spacing w:after="0"/>
              <w:rPr>
                <w:b/>
                <w:bCs/>
              </w:rPr>
            </w:pPr>
            <w:r>
              <w:rPr>
                <w:b/>
                <w:bCs/>
              </w:rPr>
              <w:t>UE max transmit power</w:t>
            </w:r>
          </w:p>
        </w:tc>
        <w:tc>
          <w:tcPr>
            <w:tcW w:w="2600" w:type="dxa"/>
          </w:tcPr>
          <w:p w14:paraId="5496216A" w14:textId="77777777" w:rsidR="00657AAF" w:rsidRDefault="00000000">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000000">
            <w:pPr>
              <w:autoSpaceDE/>
              <w:autoSpaceDN/>
              <w:adjustRightInd/>
              <w:snapToGrid/>
              <w:spacing w:after="0" w:line="240" w:lineRule="auto"/>
              <w:jc w:val="left"/>
              <w:rPr>
                <w:lang w:val="sv-SE"/>
              </w:rPr>
            </w:pPr>
            <w:r>
              <w:rPr>
                <w:b/>
                <w:bCs/>
                <w:lang w:val="sv-SE"/>
              </w:rPr>
              <w:t>SS blocks per SSB burst</w:t>
            </w:r>
          </w:p>
        </w:tc>
        <w:tc>
          <w:tcPr>
            <w:tcW w:w="2600" w:type="dxa"/>
          </w:tcPr>
          <w:p w14:paraId="1989A7AB" w14:textId="77777777" w:rsidR="00657AAF" w:rsidRDefault="00000000">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afe"/>
        <w:autoSpaceDE/>
        <w:autoSpaceDN/>
        <w:adjustRightInd/>
        <w:spacing w:afterLines="100" w:after="240" w:line="360" w:lineRule="auto"/>
        <w:ind w:left="360"/>
        <w:rPr>
          <w:b/>
        </w:rPr>
      </w:pPr>
    </w:p>
    <w:p w14:paraId="25153F3F" w14:textId="77777777" w:rsidR="00657AAF" w:rsidRDefault="00000000">
      <w:pPr>
        <w:pStyle w:val="afe"/>
        <w:numPr>
          <w:ilvl w:val="0"/>
          <w:numId w:val="9"/>
        </w:numPr>
        <w:rPr>
          <w:b/>
        </w:rPr>
      </w:pPr>
      <w:r>
        <w:rPr>
          <w:b/>
        </w:rPr>
        <w:t>Other parameters can be optionally reported.</w:t>
      </w:r>
    </w:p>
    <w:p w14:paraId="3B2807F6" w14:textId="77777777" w:rsidR="00657AAF" w:rsidRDefault="00000000">
      <w:pPr>
        <w:pStyle w:val="afe"/>
        <w:numPr>
          <w:ilvl w:val="0"/>
          <w:numId w:val="9"/>
        </w:numPr>
        <w:rPr>
          <w:b/>
        </w:rPr>
      </w:pPr>
      <w:r>
        <w:rPr>
          <w:b/>
        </w:rPr>
        <w:t>Companies report the actual total DL transmit power allocation for the baseline and the proposed technique.</w:t>
      </w:r>
    </w:p>
    <w:p w14:paraId="09C64B6D" w14:textId="77777777" w:rsidR="00657AAF" w:rsidRDefault="00000000">
      <w:pPr>
        <w:pStyle w:val="afe"/>
        <w:numPr>
          <w:ilvl w:val="0"/>
          <w:numId w:val="9"/>
        </w:numPr>
        <w:rPr>
          <w:b/>
        </w:rPr>
      </w:pPr>
      <w:r>
        <w:rPr>
          <w:b/>
        </w:rPr>
        <w:t>For TDD frame structure of e.g. DDDSU, the S slot is assumed as S = 10 DL symbols : 2 Guard symbols :2 UL symbols.</w:t>
      </w:r>
    </w:p>
    <w:p w14:paraId="17484D05" w14:textId="77777777" w:rsidR="00657AAF" w:rsidRDefault="00657AAF">
      <w:pPr>
        <w:rPr>
          <w:lang w:val="en-GB"/>
        </w:rPr>
      </w:pPr>
    </w:p>
    <w:tbl>
      <w:tblPr>
        <w:tblStyle w:val="af6"/>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000000">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000000">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000000">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af6"/>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000000">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000000">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000000">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000000">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000000">
            <w:pPr>
              <w:spacing w:after="0"/>
              <w:jc w:val="left"/>
              <w:rPr>
                <w:bCs/>
              </w:rPr>
            </w:pPr>
            <w:r>
              <w:rPr>
                <w:rFonts w:eastAsia="Malgun Gothic"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000000">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000000">
            <w:r>
              <w:t>For FR2, minor update for value of ‘SS blocks per SSB burst’ :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000000">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000000">
            <w:r>
              <w:t>We should update the description of the bandwidth to be more precise.</w:t>
            </w:r>
          </w:p>
          <w:p w14:paraId="1353F6D6" w14:textId="77777777" w:rsidR="00657AAF" w:rsidRDefault="00657AAF"/>
          <w:p w14:paraId="1731210C" w14:textId="77777777" w:rsidR="00657AAF" w:rsidRDefault="00000000">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000000">
      <w:pPr>
        <w:pStyle w:val="30"/>
      </w:pPr>
      <w:r>
        <w:t>7</w:t>
      </w:r>
      <w:r>
        <w:rPr>
          <w:vertAlign w:val="superscript"/>
        </w:rPr>
        <w:t>th</w:t>
      </w:r>
      <w:r>
        <w:t xml:space="preserve"> round</w:t>
      </w:r>
    </w:p>
    <w:p w14:paraId="576531B7" w14:textId="77777777" w:rsidR="00657AAF" w:rsidRDefault="00000000">
      <w:r>
        <w:rPr>
          <w:rFonts w:hint="eastAsia"/>
        </w:rPr>
        <w:t>U</w:t>
      </w:r>
      <w:r>
        <w:t>pdated proposal with combining of the issue 4-1.</w:t>
      </w:r>
    </w:p>
    <w:p w14:paraId="60311BB6" w14:textId="77777777" w:rsidR="00657AAF" w:rsidRDefault="00000000">
      <w:pPr>
        <w:spacing w:beforeLines="50" w:before="120" w:after="0"/>
        <w:rPr>
          <w:b/>
        </w:rPr>
      </w:pPr>
      <w:r>
        <w:rPr>
          <w:b/>
        </w:rPr>
        <w:t xml:space="preserve">FL7 Proposal 3.2.4: </w:t>
      </w:r>
    </w:p>
    <w:p w14:paraId="5700F3FA" w14:textId="77777777" w:rsidR="00657AAF" w:rsidRDefault="00000000">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000000">
            <w:pPr>
              <w:spacing w:after="0"/>
              <w:jc w:val="center"/>
              <w:rPr>
                <w:bCs/>
              </w:rPr>
            </w:pPr>
            <w:r>
              <w:rPr>
                <w:bCs/>
              </w:rPr>
              <w:t>Set 1 FR1</w:t>
            </w:r>
          </w:p>
        </w:tc>
        <w:tc>
          <w:tcPr>
            <w:tcW w:w="2872" w:type="dxa"/>
          </w:tcPr>
          <w:p w14:paraId="15745571" w14:textId="77777777" w:rsidR="00657AAF" w:rsidRDefault="00000000">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000000">
            <w:pPr>
              <w:spacing w:after="0"/>
              <w:rPr>
                <w:b/>
                <w:bCs/>
              </w:rPr>
            </w:pPr>
            <w:r>
              <w:rPr>
                <w:b/>
                <w:bCs/>
              </w:rPr>
              <w:t>1</w:t>
            </w:r>
          </w:p>
        </w:tc>
        <w:tc>
          <w:tcPr>
            <w:tcW w:w="2409" w:type="dxa"/>
          </w:tcPr>
          <w:p w14:paraId="235BA45A" w14:textId="77777777" w:rsidR="00657AAF" w:rsidRDefault="00000000">
            <w:pPr>
              <w:spacing w:after="0"/>
              <w:rPr>
                <w:b/>
                <w:bCs/>
              </w:rPr>
            </w:pPr>
            <w:r>
              <w:rPr>
                <w:b/>
                <w:bCs/>
              </w:rPr>
              <w:t>Channel model</w:t>
            </w:r>
          </w:p>
        </w:tc>
        <w:tc>
          <w:tcPr>
            <w:tcW w:w="2835" w:type="dxa"/>
          </w:tcPr>
          <w:p w14:paraId="0DBCE8F7" w14:textId="77777777" w:rsidR="00657AAF" w:rsidRDefault="00000000">
            <w:pPr>
              <w:spacing w:after="0"/>
              <w:jc w:val="center"/>
              <w:rPr>
                <w:bCs/>
              </w:rPr>
            </w:pPr>
            <w:r>
              <w:rPr>
                <w:bCs/>
              </w:rPr>
              <w:t>3D-Uma as in TR 38.901</w:t>
            </w:r>
          </w:p>
        </w:tc>
        <w:tc>
          <w:tcPr>
            <w:tcW w:w="2872" w:type="dxa"/>
          </w:tcPr>
          <w:p w14:paraId="2341FE29" w14:textId="77777777" w:rsidR="00657AAF" w:rsidRDefault="00000000">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000000">
            <w:pPr>
              <w:spacing w:after="0"/>
              <w:rPr>
                <w:b/>
                <w:bCs/>
              </w:rPr>
            </w:pPr>
            <w:r>
              <w:rPr>
                <w:b/>
                <w:bCs/>
              </w:rPr>
              <w:t>2</w:t>
            </w:r>
          </w:p>
        </w:tc>
        <w:tc>
          <w:tcPr>
            <w:tcW w:w="2409" w:type="dxa"/>
          </w:tcPr>
          <w:p w14:paraId="3C5B3CCC" w14:textId="77777777" w:rsidR="00657AAF" w:rsidRDefault="00000000">
            <w:pPr>
              <w:spacing w:after="0"/>
              <w:rPr>
                <w:b/>
                <w:bCs/>
              </w:rPr>
            </w:pPr>
            <w:r>
              <w:rPr>
                <w:b/>
                <w:bCs/>
              </w:rPr>
              <w:t>percentage of high loss and low loss building type</w:t>
            </w:r>
          </w:p>
        </w:tc>
        <w:tc>
          <w:tcPr>
            <w:tcW w:w="2835" w:type="dxa"/>
          </w:tcPr>
          <w:p w14:paraId="133834CE" w14:textId="77777777" w:rsidR="00657AAF" w:rsidRDefault="00000000">
            <w:pPr>
              <w:spacing w:after="0"/>
              <w:jc w:val="center"/>
              <w:rPr>
                <w:bCs/>
              </w:rPr>
            </w:pPr>
            <w:r>
              <w:rPr>
                <w:bCs/>
              </w:rPr>
              <w:t>100% low loss</w:t>
            </w:r>
          </w:p>
        </w:tc>
        <w:tc>
          <w:tcPr>
            <w:tcW w:w="2872" w:type="dxa"/>
          </w:tcPr>
          <w:p w14:paraId="6E4E7C61" w14:textId="77777777" w:rsidR="00657AAF" w:rsidRDefault="00000000">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000000">
            <w:pPr>
              <w:spacing w:after="0"/>
              <w:rPr>
                <w:b/>
                <w:bCs/>
              </w:rPr>
            </w:pPr>
            <w:r>
              <w:rPr>
                <w:b/>
                <w:bCs/>
              </w:rPr>
              <w:t>3</w:t>
            </w:r>
          </w:p>
        </w:tc>
        <w:tc>
          <w:tcPr>
            <w:tcW w:w="2409" w:type="dxa"/>
          </w:tcPr>
          <w:p w14:paraId="193C4B76" w14:textId="77777777" w:rsidR="00657AAF" w:rsidRDefault="00000000">
            <w:pPr>
              <w:spacing w:after="0"/>
              <w:rPr>
                <w:b/>
                <w:bCs/>
              </w:rPr>
            </w:pPr>
            <w:r>
              <w:rPr>
                <w:b/>
                <w:bCs/>
              </w:rPr>
              <w:t>Guard band ratio on simulation bandwidth</w:t>
            </w:r>
          </w:p>
        </w:tc>
        <w:tc>
          <w:tcPr>
            <w:tcW w:w="2835" w:type="dxa"/>
          </w:tcPr>
          <w:p w14:paraId="3927A4CA" w14:textId="77777777" w:rsidR="00657AAF" w:rsidRDefault="00000000">
            <w:pPr>
              <w:spacing w:after="0"/>
            </w:pPr>
            <w:r>
              <w:t>TDD: 2.08% (272 RB for 30kHz SCS and 100 MHz bandwidth)</w:t>
            </w:r>
          </w:p>
        </w:tc>
        <w:tc>
          <w:tcPr>
            <w:tcW w:w="2872" w:type="dxa"/>
          </w:tcPr>
          <w:p w14:paraId="40E9B8B1" w14:textId="77777777" w:rsidR="00657AAF" w:rsidRDefault="00000000">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000000">
            <w:pPr>
              <w:spacing w:after="0"/>
              <w:rPr>
                <w:b/>
                <w:bCs/>
              </w:rPr>
            </w:pPr>
            <w:r>
              <w:rPr>
                <w:b/>
                <w:bCs/>
              </w:rPr>
              <w:t>4</w:t>
            </w:r>
          </w:p>
        </w:tc>
        <w:tc>
          <w:tcPr>
            <w:tcW w:w="2409" w:type="dxa"/>
          </w:tcPr>
          <w:p w14:paraId="03802285" w14:textId="77777777" w:rsidR="00657AAF" w:rsidRDefault="00000000">
            <w:pPr>
              <w:spacing w:after="0"/>
              <w:rPr>
                <w:b/>
                <w:bCs/>
              </w:rPr>
            </w:pPr>
            <w:r>
              <w:rPr>
                <w:b/>
                <w:bCs/>
              </w:rPr>
              <w:t>HARQ scheme</w:t>
            </w:r>
          </w:p>
        </w:tc>
        <w:tc>
          <w:tcPr>
            <w:tcW w:w="2835" w:type="dxa"/>
          </w:tcPr>
          <w:p w14:paraId="65B8F92B" w14:textId="77777777" w:rsidR="00657AAF" w:rsidRDefault="00000000">
            <w:pPr>
              <w:spacing w:after="0"/>
              <w:rPr>
                <w:bCs/>
              </w:rPr>
            </w:pPr>
            <w:r>
              <w:rPr>
                <w:bCs/>
              </w:rPr>
              <w:t>Ideal</w:t>
            </w:r>
          </w:p>
        </w:tc>
        <w:tc>
          <w:tcPr>
            <w:tcW w:w="2872" w:type="dxa"/>
          </w:tcPr>
          <w:p w14:paraId="043BD0F3" w14:textId="77777777" w:rsidR="00657AAF" w:rsidRDefault="00000000">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000000">
            <w:pPr>
              <w:spacing w:after="0"/>
              <w:rPr>
                <w:b/>
                <w:bCs/>
              </w:rPr>
            </w:pPr>
            <w:r>
              <w:rPr>
                <w:b/>
                <w:bCs/>
              </w:rPr>
              <w:t>5</w:t>
            </w:r>
          </w:p>
        </w:tc>
        <w:tc>
          <w:tcPr>
            <w:tcW w:w="2409" w:type="dxa"/>
          </w:tcPr>
          <w:p w14:paraId="188B1A84" w14:textId="77777777" w:rsidR="00657AAF" w:rsidRDefault="00000000">
            <w:pPr>
              <w:spacing w:after="0"/>
              <w:rPr>
                <w:b/>
                <w:bCs/>
              </w:rPr>
            </w:pPr>
            <w:r>
              <w:rPr>
                <w:b/>
                <w:bCs/>
              </w:rPr>
              <w:t>Max HARQ retransmission</w:t>
            </w:r>
          </w:p>
        </w:tc>
        <w:tc>
          <w:tcPr>
            <w:tcW w:w="2835" w:type="dxa"/>
          </w:tcPr>
          <w:p w14:paraId="2B84FE37" w14:textId="77777777" w:rsidR="00657AAF" w:rsidRDefault="00000000">
            <w:pPr>
              <w:spacing w:after="0"/>
              <w:rPr>
                <w:bCs/>
              </w:rPr>
            </w:pPr>
            <w:r>
              <w:rPr>
                <w:bCs/>
              </w:rPr>
              <w:t>3</w:t>
            </w:r>
          </w:p>
        </w:tc>
        <w:tc>
          <w:tcPr>
            <w:tcW w:w="2872" w:type="dxa"/>
          </w:tcPr>
          <w:p w14:paraId="281949AA" w14:textId="77777777" w:rsidR="00657AAF" w:rsidRDefault="00000000">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000000">
            <w:pPr>
              <w:spacing w:after="0"/>
              <w:rPr>
                <w:b/>
                <w:bCs/>
              </w:rPr>
            </w:pPr>
            <w:r>
              <w:rPr>
                <w:b/>
                <w:bCs/>
              </w:rPr>
              <w:t>6</w:t>
            </w:r>
          </w:p>
        </w:tc>
        <w:tc>
          <w:tcPr>
            <w:tcW w:w="2409" w:type="dxa"/>
          </w:tcPr>
          <w:p w14:paraId="24DDDA29" w14:textId="77777777" w:rsidR="00657AAF" w:rsidRDefault="00000000">
            <w:pPr>
              <w:spacing w:after="0"/>
              <w:rPr>
                <w:b/>
                <w:bCs/>
              </w:rPr>
            </w:pPr>
            <w:r>
              <w:rPr>
                <w:b/>
                <w:bCs/>
              </w:rPr>
              <w:t>Target BLER</w:t>
            </w:r>
          </w:p>
        </w:tc>
        <w:tc>
          <w:tcPr>
            <w:tcW w:w="2835" w:type="dxa"/>
          </w:tcPr>
          <w:p w14:paraId="6E0716E1" w14:textId="77777777" w:rsidR="00657AAF" w:rsidRDefault="00000000">
            <w:pPr>
              <w:spacing w:after="0"/>
              <w:rPr>
                <w:bCs/>
              </w:rPr>
            </w:pPr>
            <w:r>
              <w:rPr>
                <w:bCs/>
              </w:rPr>
              <w:t>10% of first transmission</w:t>
            </w:r>
          </w:p>
        </w:tc>
        <w:tc>
          <w:tcPr>
            <w:tcW w:w="2872" w:type="dxa"/>
          </w:tcPr>
          <w:p w14:paraId="2105BA97" w14:textId="77777777" w:rsidR="00657AAF" w:rsidRDefault="00000000">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000000">
            <w:pPr>
              <w:spacing w:after="0"/>
              <w:rPr>
                <w:b/>
                <w:bCs/>
              </w:rPr>
            </w:pPr>
            <w:r>
              <w:rPr>
                <w:b/>
                <w:bCs/>
              </w:rPr>
              <w:t>7</w:t>
            </w:r>
          </w:p>
        </w:tc>
        <w:tc>
          <w:tcPr>
            <w:tcW w:w="2409" w:type="dxa"/>
          </w:tcPr>
          <w:p w14:paraId="6DD2E7C4" w14:textId="77777777" w:rsidR="00657AAF" w:rsidRDefault="00000000">
            <w:pPr>
              <w:spacing w:after="0"/>
              <w:rPr>
                <w:b/>
                <w:bCs/>
              </w:rPr>
            </w:pPr>
            <w:r>
              <w:rPr>
                <w:b/>
                <w:bCs/>
              </w:rPr>
              <w:t>Power control parameters</w:t>
            </w:r>
          </w:p>
        </w:tc>
        <w:tc>
          <w:tcPr>
            <w:tcW w:w="2835" w:type="dxa"/>
          </w:tcPr>
          <w:p w14:paraId="4F124888" w14:textId="77777777" w:rsidR="00657AAF" w:rsidRDefault="00000000">
            <w:pPr>
              <w:spacing w:after="0"/>
              <w:rPr>
                <w:bCs/>
              </w:rPr>
            </w:pPr>
            <w:r>
              <w:rPr>
                <w:bCs/>
              </w:rPr>
              <w:t xml:space="preserve">Open loop, </w:t>
            </w:r>
          </w:p>
          <w:p w14:paraId="0B756CD7" w14:textId="77777777" w:rsidR="00657AAF" w:rsidRDefault="00000000">
            <w:pPr>
              <w:spacing w:after="0"/>
              <w:rPr>
                <w:bCs/>
              </w:rPr>
            </w:pPr>
            <w:r>
              <w:rPr>
                <w:rFonts w:eastAsia="Batang"/>
                <w:kern w:val="2"/>
              </w:rPr>
              <w:t>P0=-80dBm, alpha=0.8</w:t>
            </w:r>
          </w:p>
        </w:tc>
        <w:tc>
          <w:tcPr>
            <w:tcW w:w="2872" w:type="dxa"/>
          </w:tcPr>
          <w:p w14:paraId="32DD2902" w14:textId="77777777" w:rsidR="00657AAF" w:rsidRDefault="00000000">
            <w:pPr>
              <w:spacing w:after="0"/>
              <w:rPr>
                <w:bCs/>
              </w:rPr>
            </w:pPr>
            <w:r>
              <w:rPr>
                <w:bCs/>
              </w:rPr>
              <w:t>Open loop,</w:t>
            </w:r>
          </w:p>
          <w:p w14:paraId="697AEE57" w14:textId="77777777" w:rsidR="00657AAF" w:rsidRDefault="00000000">
            <w:pPr>
              <w:spacing w:after="0"/>
              <w:rPr>
                <w:bCs/>
              </w:rPr>
            </w:pPr>
            <w:r>
              <w:rPr>
                <w:rFonts w:eastAsia="Batang"/>
                <w:kern w:val="2"/>
              </w:rPr>
              <w:t>P0=-80dBm, alpha=0.8</w:t>
            </w:r>
          </w:p>
        </w:tc>
      </w:tr>
      <w:tr w:rsidR="00657AAF" w14:paraId="5B821119" w14:textId="77777777">
        <w:trPr>
          <w:trHeight w:val="378"/>
          <w:jc w:val="center"/>
        </w:trPr>
        <w:tc>
          <w:tcPr>
            <w:tcW w:w="421" w:type="dxa"/>
          </w:tcPr>
          <w:p w14:paraId="75E45D5C" w14:textId="77777777" w:rsidR="00657AAF" w:rsidRDefault="00000000">
            <w:pPr>
              <w:spacing w:after="0"/>
              <w:rPr>
                <w:b/>
                <w:bCs/>
              </w:rPr>
            </w:pPr>
            <w:r>
              <w:rPr>
                <w:b/>
                <w:bCs/>
              </w:rPr>
              <w:t>10</w:t>
            </w:r>
          </w:p>
        </w:tc>
        <w:tc>
          <w:tcPr>
            <w:tcW w:w="2409" w:type="dxa"/>
          </w:tcPr>
          <w:p w14:paraId="54DE8E5A" w14:textId="77777777" w:rsidR="00657AAF" w:rsidRDefault="00000000">
            <w:pPr>
              <w:spacing w:after="0"/>
              <w:rPr>
                <w:b/>
                <w:bCs/>
                <w:highlight w:val="magenta"/>
                <w:lang w:val="sv-SE"/>
              </w:rPr>
            </w:pPr>
            <w:r>
              <w:rPr>
                <w:b/>
                <w:bCs/>
                <w:lang w:val="sv-SE"/>
              </w:rPr>
              <w:t>SS blocks per SSB burst</w:t>
            </w:r>
          </w:p>
        </w:tc>
        <w:tc>
          <w:tcPr>
            <w:tcW w:w="2835" w:type="dxa"/>
          </w:tcPr>
          <w:p w14:paraId="7907FD51" w14:textId="77777777" w:rsidR="00657AAF" w:rsidRDefault="00000000">
            <w:pPr>
              <w:spacing w:after="0"/>
            </w:pPr>
            <w:r>
              <w:t>Up to 8 for 3 GHz &lt; FR1 &lt;= 6 GHz</w:t>
            </w:r>
          </w:p>
        </w:tc>
        <w:tc>
          <w:tcPr>
            <w:tcW w:w="2872" w:type="dxa"/>
          </w:tcPr>
          <w:p w14:paraId="428DF879" w14:textId="77777777" w:rsidR="00657AAF" w:rsidRDefault="00000000">
            <w:pPr>
              <w:spacing w:after="0"/>
            </w:pPr>
            <w:r>
              <w:t>Up to 4 for FR1&lt;=3GHz</w:t>
            </w:r>
          </w:p>
        </w:tc>
      </w:tr>
      <w:tr w:rsidR="00657AAF" w14:paraId="2D98B03C" w14:textId="77777777">
        <w:trPr>
          <w:trHeight w:val="577"/>
          <w:jc w:val="center"/>
        </w:trPr>
        <w:tc>
          <w:tcPr>
            <w:tcW w:w="421" w:type="dxa"/>
          </w:tcPr>
          <w:p w14:paraId="27D6CF70" w14:textId="77777777" w:rsidR="00657AAF" w:rsidRDefault="00000000">
            <w:pPr>
              <w:spacing w:after="0"/>
              <w:rPr>
                <w:b/>
                <w:bCs/>
              </w:rPr>
            </w:pPr>
            <w:r>
              <w:rPr>
                <w:b/>
                <w:bCs/>
              </w:rPr>
              <w:t>11</w:t>
            </w:r>
          </w:p>
        </w:tc>
        <w:tc>
          <w:tcPr>
            <w:tcW w:w="2409" w:type="dxa"/>
          </w:tcPr>
          <w:p w14:paraId="76E0CFFB" w14:textId="77777777" w:rsidR="00657AAF" w:rsidRDefault="00000000">
            <w:pPr>
              <w:spacing w:after="0"/>
              <w:rPr>
                <w:b/>
                <w:bCs/>
              </w:rPr>
            </w:pPr>
            <w:r>
              <w:rPr>
                <w:b/>
                <w:bCs/>
              </w:rPr>
              <w:t>SSB time resource</w:t>
            </w:r>
          </w:p>
        </w:tc>
        <w:tc>
          <w:tcPr>
            <w:tcW w:w="2835" w:type="dxa"/>
          </w:tcPr>
          <w:p w14:paraId="2997B749" w14:textId="77777777" w:rsidR="00657AAF" w:rsidRDefault="00000000">
            <w:pPr>
              <w:spacing w:after="0"/>
              <w:rPr>
                <w:bCs/>
              </w:rPr>
            </w:pPr>
            <w:r>
              <w:rPr>
                <w:rFonts w:hint="eastAsia"/>
              </w:rPr>
              <w:t>4</w:t>
            </w:r>
            <w:r>
              <w:t xml:space="preserve"> symbols for each SSB</w:t>
            </w:r>
          </w:p>
        </w:tc>
        <w:tc>
          <w:tcPr>
            <w:tcW w:w="2872" w:type="dxa"/>
          </w:tcPr>
          <w:p w14:paraId="3C5F42F6" w14:textId="77777777" w:rsidR="00657AAF" w:rsidRDefault="00000000">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000000">
            <w:pPr>
              <w:spacing w:after="0"/>
              <w:rPr>
                <w:b/>
                <w:bCs/>
              </w:rPr>
            </w:pPr>
            <w:r>
              <w:rPr>
                <w:b/>
                <w:bCs/>
              </w:rPr>
              <w:t>12</w:t>
            </w:r>
          </w:p>
        </w:tc>
        <w:tc>
          <w:tcPr>
            <w:tcW w:w="2409" w:type="dxa"/>
          </w:tcPr>
          <w:p w14:paraId="03836FEA" w14:textId="77777777" w:rsidR="00657AAF" w:rsidRDefault="00000000">
            <w:pPr>
              <w:spacing w:after="0"/>
              <w:rPr>
                <w:b/>
                <w:bCs/>
              </w:rPr>
            </w:pPr>
            <w:r>
              <w:rPr>
                <w:b/>
                <w:bCs/>
              </w:rPr>
              <w:t>SSB frequency resource</w:t>
            </w:r>
          </w:p>
        </w:tc>
        <w:tc>
          <w:tcPr>
            <w:tcW w:w="2835" w:type="dxa"/>
          </w:tcPr>
          <w:p w14:paraId="646906FF" w14:textId="77777777" w:rsidR="00657AAF" w:rsidRDefault="00000000">
            <w:pPr>
              <w:spacing w:after="0"/>
              <w:rPr>
                <w:bCs/>
              </w:rPr>
            </w:pPr>
            <w:r>
              <w:rPr>
                <w:bCs/>
              </w:rPr>
              <w:t>20 RBs</w:t>
            </w:r>
          </w:p>
        </w:tc>
        <w:tc>
          <w:tcPr>
            <w:tcW w:w="2872" w:type="dxa"/>
          </w:tcPr>
          <w:p w14:paraId="2C3E5E2C" w14:textId="77777777" w:rsidR="00657AAF" w:rsidRDefault="00000000">
            <w:pPr>
              <w:spacing w:after="0"/>
              <w:rPr>
                <w:bCs/>
              </w:rPr>
            </w:pPr>
            <w:r>
              <w:rPr>
                <w:bCs/>
              </w:rPr>
              <w:t>20 RBs</w:t>
            </w:r>
          </w:p>
        </w:tc>
      </w:tr>
    </w:tbl>
    <w:p w14:paraId="3C32A46A" w14:textId="77777777" w:rsidR="00657AAF" w:rsidRDefault="00657AAF">
      <w:pPr>
        <w:pStyle w:val="afe"/>
        <w:autoSpaceDE/>
        <w:autoSpaceDN/>
        <w:adjustRightInd/>
        <w:spacing w:afterLines="100" w:after="240" w:line="360" w:lineRule="auto"/>
        <w:ind w:left="360"/>
        <w:rPr>
          <w:b/>
        </w:rPr>
      </w:pPr>
    </w:p>
    <w:p w14:paraId="7DDA49C0" w14:textId="77777777" w:rsidR="00657AAF" w:rsidRDefault="00000000">
      <w:pPr>
        <w:pStyle w:val="afe"/>
        <w:numPr>
          <w:ilvl w:val="0"/>
          <w:numId w:val="9"/>
        </w:numPr>
        <w:rPr>
          <w:b/>
        </w:rPr>
      </w:pPr>
      <w:r>
        <w:rPr>
          <w:b/>
        </w:rPr>
        <w:t>For (Set 3) FR2 SLS assumptions, use Table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000000">
            <w:pPr>
              <w:spacing w:after="0"/>
              <w:rPr>
                <w:b/>
                <w:bCs/>
              </w:rPr>
            </w:pPr>
            <w:r>
              <w:rPr>
                <w:b/>
                <w:bCs/>
              </w:rPr>
              <w:t>BS type</w:t>
            </w:r>
          </w:p>
        </w:tc>
        <w:tc>
          <w:tcPr>
            <w:tcW w:w="2600" w:type="dxa"/>
          </w:tcPr>
          <w:p w14:paraId="1AC1F187" w14:textId="77777777" w:rsidR="00657AAF" w:rsidRDefault="00000000">
            <w:pPr>
              <w:spacing w:after="0"/>
              <w:jc w:val="center"/>
              <w:rPr>
                <w:bCs/>
                <w:i/>
                <w:iCs/>
                <w:strike/>
              </w:rPr>
            </w:pPr>
            <w:r>
              <w:rPr>
                <w:bCs/>
              </w:rPr>
              <w:t>Micro</w:t>
            </w:r>
          </w:p>
        </w:tc>
        <w:tc>
          <w:tcPr>
            <w:tcW w:w="2600" w:type="dxa"/>
          </w:tcPr>
          <w:p w14:paraId="1D5B833D" w14:textId="77777777" w:rsidR="00657AAF" w:rsidRDefault="00000000">
            <w:pPr>
              <w:autoSpaceDE/>
              <w:autoSpaceDN/>
              <w:adjustRightInd/>
              <w:snapToGrid/>
              <w:spacing w:after="0" w:line="240" w:lineRule="auto"/>
              <w:jc w:val="left"/>
            </w:pPr>
            <w:r>
              <w:rPr>
                <w:b/>
                <w:bCs/>
              </w:rPr>
              <w:t>UE BWP</w:t>
            </w:r>
          </w:p>
        </w:tc>
        <w:tc>
          <w:tcPr>
            <w:tcW w:w="2600" w:type="dxa"/>
          </w:tcPr>
          <w:p w14:paraId="5AC681AB" w14:textId="77777777" w:rsidR="00657AAF" w:rsidRDefault="00000000">
            <w:pPr>
              <w:autoSpaceDE/>
              <w:autoSpaceDN/>
              <w:adjustRightInd/>
              <w:snapToGrid/>
              <w:spacing w:after="0" w:line="240" w:lineRule="auto"/>
              <w:jc w:val="left"/>
            </w:pPr>
            <w:r>
              <w:rPr>
                <w:rStyle w:val="normaltextrun"/>
                <w:color w:val="000000"/>
                <w:shd w:val="clear" w:color="auto" w:fill="FFFFFF"/>
              </w:rPr>
              <w:t>100 Mhz</w:t>
            </w:r>
          </w:p>
        </w:tc>
      </w:tr>
      <w:tr w:rsidR="00657AAF" w14:paraId="405DED65" w14:textId="77777777">
        <w:trPr>
          <w:trHeight w:val="127"/>
        </w:trPr>
        <w:tc>
          <w:tcPr>
            <w:tcW w:w="2431" w:type="dxa"/>
          </w:tcPr>
          <w:p w14:paraId="3FC9D215" w14:textId="77777777" w:rsidR="00657AAF" w:rsidRDefault="00000000">
            <w:pPr>
              <w:spacing w:after="0"/>
              <w:rPr>
                <w:b/>
                <w:bCs/>
              </w:rPr>
            </w:pPr>
            <w:r>
              <w:rPr>
                <w:b/>
                <w:bCs/>
              </w:rPr>
              <w:t>Network layout and inter-site distance</w:t>
            </w:r>
          </w:p>
        </w:tc>
        <w:tc>
          <w:tcPr>
            <w:tcW w:w="2600" w:type="dxa"/>
          </w:tcPr>
          <w:p w14:paraId="3C8D5049" w14:textId="77777777" w:rsidR="00657AAF" w:rsidRDefault="00000000">
            <w:pPr>
              <w:spacing w:after="0"/>
              <w:jc w:val="center"/>
              <w:rPr>
                <w:bCs/>
              </w:rPr>
            </w:pPr>
            <w:r>
              <w:rPr>
                <w:bCs/>
              </w:rPr>
              <w:t>21 cells Wraparound (ISD=200m, as agreed)</w:t>
            </w:r>
          </w:p>
        </w:tc>
        <w:tc>
          <w:tcPr>
            <w:tcW w:w="2600" w:type="dxa"/>
          </w:tcPr>
          <w:p w14:paraId="144DE680" w14:textId="77777777" w:rsidR="00657AAF" w:rsidRDefault="00000000">
            <w:pPr>
              <w:autoSpaceDE/>
              <w:autoSpaceDN/>
              <w:adjustRightInd/>
              <w:snapToGrid/>
              <w:spacing w:after="0" w:line="240" w:lineRule="auto"/>
              <w:jc w:val="left"/>
            </w:pPr>
            <w:r>
              <w:rPr>
                <w:b/>
                <w:bCs/>
              </w:rPr>
              <w:t>UE height</w:t>
            </w:r>
          </w:p>
        </w:tc>
        <w:tc>
          <w:tcPr>
            <w:tcW w:w="2600" w:type="dxa"/>
          </w:tcPr>
          <w:p w14:paraId="0B907825" w14:textId="77777777" w:rsidR="00657AAF" w:rsidRDefault="00000000">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000000">
            <w:pPr>
              <w:spacing w:after="0"/>
              <w:rPr>
                <w:b/>
                <w:bCs/>
              </w:rPr>
            </w:pPr>
            <w:r>
              <w:rPr>
                <w:b/>
                <w:bCs/>
              </w:rPr>
              <w:t>Channel model</w:t>
            </w:r>
          </w:p>
        </w:tc>
        <w:tc>
          <w:tcPr>
            <w:tcW w:w="2600" w:type="dxa"/>
          </w:tcPr>
          <w:p w14:paraId="5206E195" w14:textId="77777777" w:rsidR="00657AAF" w:rsidRDefault="00000000">
            <w:pPr>
              <w:spacing w:after="0"/>
              <w:jc w:val="center"/>
              <w:rPr>
                <w:bCs/>
              </w:rPr>
            </w:pPr>
            <w:r>
              <w:rPr>
                <w:bCs/>
              </w:rPr>
              <w:t>UMi</w:t>
            </w:r>
          </w:p>
        </w:tc>
        <w:tc>
          <w:tcPr>
            <w:tcW w:w="2600" w:type="dxa"/>
          </w:tcPr>
          <w:p w14:paraId="6D090318" w14:textId="77777777" w:rsidR="00657AAF" w:rsidRDefault="00000000">
            <w:pPr>
              <w:autoSpaceDE/>
              <w:autoSpaceDN/>
              <w:adjustRightInd/>
              <w:snapToGrid/>
              <w:spacing w:after="0" w:line="240" w:lineRule="auto"/>
              <w:jc w:val="left"/>
            </w:pPr>
            <w:r>
              <w:rPr>
                <w:b/>
                <w:bCs/>
              </w:rPr>
              <w:t>UE noise figure</w:t>
            </w:r>
          </w:p>
        </w:tc>
        <w:tc>
          <w:tcPr>
            <w:tcW w:w="2600" w:type="dxa"/>
          </w:tcPr>
          <w:p w14:paraId="0DC89420" w14:textId="77777777" w:rsidR="00657AAF" w:rsidRDefault="00000000">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000000">
            <w:pPr>
              <w:spacing w:after="0"/>
              <w:rPr>
                <w:b/>
                <w:bCs/>
              </w:rPr>
            </w:pPr>
            <w:r>
              <w:rPr>
                <w:b/>
                <w:bCs/>
              </w:rPr>
              <w:t>Link direction</w:t>
            </w:r>
          </w:p>
        </w:tc>
        <w:tc>
          <w:tcPr>
            <w:tcW w:w="2600" w:type="dxa"/>
          </w:tcPr>
          <w:p w14:paraId="2C74CFFC" w14:textId="77777777" w:rsidR="00657AAF" w:rsidRDefault="00000000">
            <w:pPr>
              <w:spacing w:after="0"/>
              <w:rPr>
                <w:bCs/>
              </w:rPr>
            </w:pPr>
            <w:r>
              <w:rPr>
                <w:bCs/>
              </w:rPr>
              <w:t>Downlink</w:t>
            </w:r>
          </w:p>
        </w:tc>
        <w:tc>
          <w:tcPr>
            <w:tcW w:w="2600" w:type="dxa"/>
          </w:tcPr>
          <w:p w14:paraId="185BC47A" w14:textId="77777777" w:rsidR="00657AAF" w:rsidRDefault="00000000">
            <w:pPr>
              <w:autoSpaceDE/>
              <w:autoSpaceDN/>
              <w:adjustRightInd/>
              <w:snapToGrid/>
              <w:spacing w:after="0" w:line="240" w:lineRule="auto"/>
              <w:jc w:val="left"/>
            </w:pPr>
            <w:r>
              <w:rPr>
                <w:b/>
              </w:rPr>
              <w:t>UE antenna element gain</w:t>
            </w:r>
          </w:p>
        </w:tc>
        <w:tc>
          <w:tcPr>
            <w:tcW w:w="2600" w:type="dxa"/>
          </w:tcPr>
          <w:p w14:paraId="138D2C34" w14:textId="77777777" w:rsidR="00657AAF" w:rsidRDefault="00000000">
            <w:pPr>
              <w:autoSpaceDE/>
              <w:autoSpaceDN/>
              <w:adjustRightInd/>
              <w:snapToGrid/>
              <w:spacing w:after="0" w:line="240" w:lineRule="auto"/>
              <w:jc w:val="left"/>
            </w:pPr>
            <w:r>
              <w:t>5 dBi</w:t>
            </w:r>
          </w:p>
        </w:tc>
      </w:tr>
      <w:tr w:rsidR="00657AAF" w14:paraId="1C8A6BC2" w14:textId="77777777">
        <w:trPr>
          <w:trHeight w:val="288"/>
        </w:trPr>
        <w:tc>
          <w:tcPr>
            <w:tcW w:w="2431" w:type="dxa"/>
          </w:tcPr>
          <w:p w14:paraId="63F8D54B" w14:textId="77777777" w:rsidR="00657AAF" w:rsidRDefault="00000000">
            <w:pPr>
              <w:spacing w:after="0"/>
              <w:rPr>
                <w:b/>
                <w:bCs/>
              </w:rPr>
            </w:pPr>
            <w:r>
              <w:rPr>
                <w:b/>
                <w:bCs/>
              </w:rPr>
              <w:t>Frequency range</w:t>
            </w:r>
          </w:p>
        </w:tc>
        <w:tc>
          <w:tcPr>
            <w:tcW w:w="2600" w:type="dxa"/>
          </w:tcPr>
          <w:p w14:paraId="5C1B80DA" w14:textId="77777777" w:rsidR="00657AAF" w:rsidRDefault="00000000">
            <w:pPr>
              <w:spacing w:after="0"/>
              <w:rPr>
                <w:bCs/>
              </w:rPr>
            </w:pPr>
            <w:r>
              <w:rPr>
                <w:bCs/>
              </w:rPr>
              <w:t xml:space="preserve">30GHz </w:t>
            </w:r>
          </w:p>
        </w:tc>
        <w:tc>
          <w:tcPr>
            <w:tcW w:w="2600" w:type="dxa"/>
          </w:tcPr>
          <w:p w14:paraId="262B0689" w14:textId="77777777" w:rsidR="00657AAF" w:rsidRDefault="00000000">
            <w:pPr>
              <w:autoSpaceDE/>
              <w:autoSpaceDN/>
              <w:adjustRightInd/>
              <w:snapToGrid/>
              <w:spacing w:after="0" w:line="240" w:lineRule="auto"/>
              <w:jc w:val="left"/>
            </w:pPr>
            <w:r>
              <w:rPr>
                <w:b/>
                <w:bCs/>
              </w:rPr>
              <w:t>UE receiver</w:t>
            </w:r>
          </w:p>
        </w:tc>
        <w:tc>
          <w:tcPr>
            <w:tcW w:w="2600" w:type="dxa"/>
          </w:tcPr>
          <w:p w14:paraId="5BA6795A" w14:textId="77777777" w:rsidR="00657AAF" w:rsidRDefault="00000000">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000000">
            <w:pPr>
              <w:spacing w:after="0"/>
              <w:rPr>
                <w:b/>
                <w:bCs/>
              </w:rPr>
            </w:pPr>
            <w:r>
              <w:rPr>
                <w:b/>
                <w:bCs/>
              </w:rPr>
              <w:t xml:space="preserve">Duplex </w:t>
            </w:r>
          </w:p>
        </w:tc>
        <w:tc>
          <w:tcPr>
            <w:tcW w:w="2600" w:type="dxa"/>
          </w:tcPr>
          <w:p w14:paraId="1AAADD6E" w14:textId="77777777" w:rsidR="00657AAF" w:rsidRDefault="00000000">
            <w:pPr>
              <w:spacing w:after="0"/>
              <w:rPr>
                <w:bCs/>
              </w:rPr>
            </w:pPr>
            <w:r>
              <w:rPr>
                <w:bCs/>
              </w:rPr>
              <w:t>TDD</w:t>
            </w:r>
          </w:p>
        </w:tc>
        <w:tc>
          <w:tcPr>
            <w:tcW w:w="2600" w:type="dxa"/>
          </w:tcPr>
          <w:p w14:paraId="27FD7478" w14:textId="77777777" w:rsidR="00657AAF" w:rsidRDefault="00000000">
            <w:pPr>
              <w:autoSpaceDE/>
              <w:autoSpaceDN/>
              <w:adjustRightInd/>
              <w:snapToGrid/>
              <w:spacing w:after="0" w:line="240" w:lineRule="auto"/>
              <w:jc w:val="left"/>
            </w:pPr>
            <w:r>
              <w:rPr>
                <w:b/>
                <w:bCs/>
              </w:rPr>
              <w:t>UE deployment</w:t>
            </w:r>
          </w:p>
        </w:tc>
        <w:tc>
          <w:tcPr>
            <w:tcW w:w="2600" w:type="dxa"/>
          </w:tcPr>
          <w:p w14:paraId="4169D937" w14:textId="77777777" w:rsidR="00657AAF" w:rsidRDefault="00000000">
            <w:pPr>
              <w:spacing w:after="0"/>
              <w:rPr>
                <w:bCs/>
              </w:rPr>
            </w:pPr>
            <w:r>
              <w:rPr>
                <w:bCs/>
              </w:rPr>
              <w:t>20% Outdoor in cars: 30km/h,</w:t>
            </w:r>
          </w:p>
          <w:p w14:paraId="14BEE09C" w14:textId="77777777" w:rsidR="00657AAF" w:rsidRDefault="00000000">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000000">
            <w:pPr>
              <w:spacing w:after="0"/>
              <w:rPr>
                <w:b/>
                <w:bCs/>
              </w:rPr>
            </w:pPr>
            <w:r>
              <w:rPr>
                <w:b/>
                <w:bCs/>
              </w:rPr>
              <w:t>Frame structure</w:t>
            </w:r>
          </w:p>
        </w:tc>
        <w:tc>
          <w:tcPr>
            <w:tcW w:w="2600" w:type="dxa"/>
          </w:tcPr>
          <w:p w14:paraId="566ADACD" w14:textId="77777777" w:rsidR="00657AAF" w:rsidRDefault="00000000">
            <w:pPr>
              <w:spacing w:after="0"/>
              <w:rPr>
                <w:bCs/>
              </w:rPr>
            </w:pPr>
            <w:r>
              <w:rPr>
                <w:bCs/>
              </w:rPr>
              <w:t xml:space="preserve">DDDSU (S: 10D:2G:2U) </w:t>
            </w:r>
          </w:p>
        </w:tc>
        <w:tc>
          <w:tcPr>
            <w:tcW w:w="2600" w:type="dxa"/>
          </w:tcPr>
          <w:p w14:paraId="5C58C2BD" w14:textId="77777777" w:rsidR="00657AAF" w:rsidRDefault="00000000">
            <w:pPr>
              <w:autoSpaceDE/>
              <w:autoSpaceDN/>
              <w:adjustRightInd/>
              <w:snapToGrid/>
              <w:spacing w:after="0" w:line="240" w:lineRule="auto"/>
              <w:jc w:val="left"/>
            </w:pPr>
            <w:r>
              <w:rPr>
                <w:b/>
                <w:bCs/>
              </w:rPr>
              <w:t>Traffic model and C-DRx configuration</w:t>
            </w:r>
          </w:p>
        </w:tc>
        <w:tc>
          <w:tcPr>
            <w:tcW w:w="2600" w:type="dxa"/>
          </w:tcPr>
          <w:p w14:paraId="5433A573" w14:textId="77777777" w:rsidR="00657AAF" w:rsidRDefault="00000000">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000000">
            <w:pPr>
              <w:spacing w:after="0"/>
              <w:rPr>
                <w:b/>
                <w:bCs/>
              </w:rPr>
            </w:pPr>
            <w:r>
              <w:rPr>
                <w:b/>
                <w:bCs/>
              </w:rPr>
              <w:t>Subcarrier spacing</w:t>
            </w:r>
          </w:p>
        </w:tc>
        <w:tc>
          <w:tcPr>
            <w:tcW w:w="2600" w:type="dxa"/>
          </w:tcPr>
          <w:p w14:paraId="62971942" w14:textId="77777777" w:rsidR="00657AAF" w:rsidRDefault="00000000">
            <w:pPr>
              <w:spacing w:after="0"/>
              <w:rPr>
                <w:bCs/>
              </w:rPr>
            </w:pPr>
            <w:r>
              <w:rPr>
                <w:bCs/>
              </w:rPr>
              <w:t>120 kHz</w:t>
            </w:r>
          </w:p>
        </w:tc>
        <w:tc>
          <w:tcPr>
            <w:tcW w:w="2600" w:type="dxa"/>
          </w:tcPr>
          <w:p w14:paraId="59B0F608" w14:textId="77777777" w:rsidR="00657AAF" w:rsidRDefault="00000000">
            <w:pPr>
              <w:autoSpaceDE/>
              <w:autoSpaceDN/>
              <w:adjustRightInd/>
              <w:snapToGrid/>
              <w:spacing w:after="0" w:line="240" w:lineRule="auto"/>
              <w:jc w:val="left"/>
            </w:pPr>
            <w:r>
              <w:rPr>
                <w:b/>
                <w:bCs/>
              </w:rPr>
              <w:t>UE density/NW Load</w:t>
            </w:r>
          </w:p>
        </w:tc>
        <w:tc>
          <w:tcPr>
            <w:tcW w:w="2600" w:type="dxa"/>
          </w:tcPr>
          <w:p w14:paraId="74DB70D0" w14:textId="77777777" w:rsidR="00657AAF" w:rsidRDefault="00000000">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000000">
            <w:pPr>
              <w:spacing w:after="0"/>
              <w:rPr>
                <w:b/>
                <w:bCs/>
              </w:rPr>
            </w:pPr>
            <w:r>
              <w:rPr>
                <w:b/>
                <w:bCs/>
              </w:rPr>
              <w:t>Simulation bandwidth</w:t>
            </w:r>
          </w:p>
        </w:tc>
        <w:tc>
          <w:tcPr>
            <w:tcW w:w="2600" w:type="dxa"/>
          </w:tcPr>
          <w:p w14:paraId="0470C9A1" w14:textId="77777777" w:rsidR="00657AAF" w:rsidRDefault="00000000">
            <w:pPr>
              <w:spacing w:after="0"/>
              <w:rPr>
                <w:bCs/>
              </w:rPr>
            </w:pPr>
            <w:r>
              <w:rPr>
                <w:rFonts w:eastAsia="Times New Roman" w:cstheme="minorHAnsi"/>
                <w:lang w:val="it-IT" w:eastAsia="en-GB"/>
              </w:rPr>
              <w:t>100 MHz</w:t>
            </w:r>
          </w:p>
        </w:tc>
        <w:tc>
          <w:tcPr>
            <w:tcW w:w="2600" w:type="dxa"/>
          </w:tcPr>
          <w:p w14:paraId="75F3DC68" w14:textId="77777777" w:rsidR="00657AAF" w:rsidRDefault="00000000">
            <w:pPr>
              <w:autoSpaceDE/>
              <w:autoSpaceDN/>
              <w:adjustRightInd/>
              <w:snapToGrid/>
              <w:spacing w:after="0" w:line="240" w:lineRule="auto"/>
              <w:jc w:val="left"/>
            </w:pPr>
            <w:r>
              <w:rPr>
                <w:b/>
                <w:bCs/>
              </w:rPr>
              <w:t xml:space="preserve">Maximum supported Modulation and coding </w:t>
            </w:r>
            <w:r>
              <w:rPr>
                <w:b/>
                <w:bCs/>
              </w:rPr>
              <w:lastRenderedPageBreak/>
              <w:t>scheme</w:t>
            </w:r>
          </w:p>
        </w:tc>
        <w:tc>
          <w:tcPr>
            <w:tcW w:w="2600" w:type="dxa"/>
          </w:tcPr>
          <w:p w14:paraId="275B8775" w14:textId="77777777" w:rsidR="00657AAF" w:rsidRDefault="00000000">
            <w:pPr>
              <w:autoSpaceDE/>
              <w:autoSpaceDN/>
              <w:adjustRightInd/>
              <w:snapToGrid/>
              <w:spacing w:after="0" w:line="240" w:lineRule="auto"/>
              <w:jc w:val="left"/>
            </w:pPr>
            <w:r>
              <w:rPr>
                <w:bCs/>
              </w:rPr>
              <w:lastRenderedPageBreak/>
              <w:t>Up to 256QAM</w:t>
            </w:r>
          </w:p>
        </w:tc>
      </w:tr>
      <w:tr w:rsidR="00657AAF" w14:paraId="7CD56CFB" w14:textId="77777777">
        <w:trPr>
          <w:trHeight w:val="250"/>
        </w:trPr>
        <w:tc>
          <w:tcPr>
            <w:tcW w:w="2431" w:type="dxa"/>
          </w:tcPr>
          <w:p w14:paraId="24BCD9C1" w14:textId="77777777" w:rsidR="00657AAF" w:rsidRDefault="00000000">
            <w:pPr>
              <w:spacing w:after="0"/>
              <w:rPr>
                <w:b/>
                <w:bCs/>
              </w:rPr>
            </w:pPr>
            <w:r>
              <w:rPr>
                <w:b/>
                <w:bCs/>
              </w:rPr>
              <w:t>Number of carriers</w:t>
            </w:r>
          </w:p>
        </w:tc>
        <w:tc>
          <w:tcPr>
            <w:tcW w:w="2600" w:type="dxa"/>
          </w:tcPr>
          <w:p w14:paraId="7BFA8478" w14:textId="77777777" w:rsidR="00657AAF" w:rsidRDefault="00000000">
            <w:pPr>
              <w:spacing w:after="0"/>
              <w:rPr>
                <w:bCs/>
              </w:rPr>
            </w:pPr>
            <w:r>
              <w:rPr>
                <w:bCs/>
              </w:rPr>
              <w:t>1 CC</w:t>
            </w:r>
          </w:p>
        </w:tc>
        <w:tc>
          <w:tcPr>
            <w:tcW w:w="2600" w:type="dxa"/>
          </w:tcPr>
          <w:p w14:paraId="54B8FB1C" w14:textId="77777777" w:rsidR="00657AAF" w:rsidRDefault="00000000">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000000">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000000">
            <w:pPr>
              <w:spacing w:after="0"/>
              <w:rPr>
                <w:b/>
                <w:bCs/>
              </w:rPr>
            </w:pPr>
            <w:r>
              <w:rPr>
                <w:b/>
                <w:bCs/>
              </w:rPr>
              <w:t>Slot size</w:t>
            </w:r>
          </w:p>
        </w:tc>
        <w:tc>
          <w:tcPr>
            <w:tcW w:w="2600" w:type="dxa"/>
          </w:tcPr>
          <w:p w14:paraId="26E6EA7A" w14:textId="77777777" w:rsidR="00657AAF" w:rsidRDefault="00000000">
            <w:pPr>
              <w:spacing w:after="0"/>
              <w:rPr>
                <w:bCs/>
              </w:rPr>
            </w:pPr>
            <w:r>
              <w:rPr>
                <w:bCs/>
              </w:rPr>
              <w:t>14 OFDM symbols</w:t>
            </w:r>
          </w:p>
        </w:tc>
        <w:tc>
          <w:tcPr>
            <w:tcW w:w="2600" w:type="dxa"/>
          </w:tcPr>
          <w:p w14:paraId="03BE104F" w14:textId="77777777" w:rsidR="00657AAF" w:rsidRDefault="00000000">
            <w:pPr>
              <w:autoSpaceDE/>
              <w:autoSpaceDN/>
              <w:adjustRightInd/>
              <w:snapToGrid/>
              <w:spacing w:after="0" w:line="240" w:lineRule="auto"/>
              <w:jc w:val="left"/>
            </w:pPr>
            <w:r>
              <w:rPr>
                <w:b/>
                <w:bCs/>
              </w:rPr>
              <w:t>Channel estimation</w:t>
            </w:r>
          </w:p>
        </w:tc>
        <w:tc>
          <w:tcPr>
            <w:tcW w:w="2600" w:type="dxa"/>
          </w:tcPr>
          <w:p w14:paraId="2D844CD7" w14:textId="77777777" w:rsidR="00657AAF" w:rsidRDefault="00000000">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000000">
            <w:pPr>
              <w:spacing w:after="0"/>
              <w:rPr>
                <w:b/>
                <w:highlight w:val="yellow"/>
              </w:rPr>
            </w:pPr>
            <w:r>
              <w:rPr>
                <w:b/>
              </w:rPr>
              <w:t>BS antenna configuration</w:t>
            </w:r>
          </w:p>
        </w:tc>
        <w:tc>
          <w:tcPr>
            <w:tcW w:w="2600" w:type="dxa"/>
          </w:tcPr>
          <w:p w14:paraId="443D6263" w14:textId="77777777" w:rsidR="00657AAF" w:rsidRDefault="00000000">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01F448C2" w14:textId="77777777" w:rsidR="00657AAF" w:rsidRDefault="00000000">
            <w:pPr>
              <w:autoSpaceDE/>
              <w:autoSpaceDN/>
              <w:adjustRightInd/>
              <w:snapToGrid/>
              <w:spacing w:after="0" w:line="240" w:lineRule="auto"/>
              <w:jc w:val="left"/>
            </w:pPr>
            <w:r>
              <w:rPr>
                <w:b/>
                <w:bCs/>
              </w:rPr>
              <w:t>HARQ scheme</w:t>
            </w:r>
          </w:p>
        </w:tc>
        <w:tc>
          <w:tcPr>
            <w:tcW w:w="2600" w:type="dxa"/>
          </w:tcPr>
          <w:p w14:paraId="1397F752" w14:textId="77777777" w:rsidR="00657AAF" w:rsidRDefault="00000000">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000000">
            <w:pPr>
              <w:spacing w:after="0"/>
              <w:rPr>
                <w:b/>
                <w:bCs/>
              </w:rPr>
            </w:pPr>
            <w:r>
              <w:rPr>
                <w:b/>
                <w:bCs/>
              </w:rPr>
              <w:t xml:space="preserve">Total Tx power </w:t>
            </w:r>
          </w:p>
        </w:tc>
        <w:tc>
          <w:tcPr>
            <w:tcW w:w="2600" w:type="dxa"/>
          </w:tcPr>
          <w:p w14:paraId="19DD2303" w14:textId="77777777" w:rsidR="00657AAF" w:rsidRDefault="00000000">
            <w:pPr>
              <w:spacing w:after="0"/>
            </w:pPr>
            <w:r>
              <w:t>33 dBm, EIRP limited to 63 dBm (as agreed in ref. conf. set 3)</w:t>
            </w:r>
          </w:p>
        </w:tc>
        <w:tc>
          <w:tcPr>
            <w:tcW w:w="2600" w:type="dxa"/>
          </w:tcPr>
          <w:p w14:paraId="5394E475" w14:textId="77777777" w:rsidR="00657AAF" w:rsidRDefault="00000000">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000000">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000000">
            <w:pPr>
              <w:spacing w:after="0"/>
              <w:rPr>
                <w:b/>
                <w:bCs/>
              </w:rPr>
            </w:pPr>
            <w:r>
              <w:rPr>
                <w:b/>
                <w:bCs/>
              </w:rPr>
              <w:t>BS height</w:t>
            </w:r>
          </w:p>
        </w:tc>
        <w:tc>
          <w:tcPr>
            <w:tcW w:w="2600" w:type="dxa"/>
          </w:tcPr>
          <w:p w14:paraId="366FEF06" w14:textId="77777777" w:rsidR="00657AAF" w:rsidRDefault="00000000">
            <w:pPr>
              <w:spacing w:after="0"/>
            </w:pPr>
            <w:r>
              <w:t>10m</w:t>
            </w:r>
          </w:p>
        </w:tc>
        <w:tc>
          <w:tcPr>
            <w:tcW w:w="2600" w:type="dxa"/>
          </w:tcPr>
          <w:p w14:paraId="7F319BA2" w14:textId="77777777" w:rsidR="00657AAF" w:rsidRDefault="00000000">
            <w:pPr>
              <w:autoSpaceDE/>
              <w:autoSpaceDN/>
              <w:adjustRightInd/>
              <w:snapToGrid/>
              <w:spacing w:after="0" w:line="240" w:lineRule="auto"/>
              <w:jc w:val="left"/>
            </w:pPr>
            <w:r>
              <w:rPr>
                <w:b/>
                <w:bCs/>
              </w:rPr>
              <w:t>Target BLER</w:t>
            </w:r>
          </w:p>
        </w:tc>
        <w:tc>
          <w:tcPr>
            <w:tcW w:w="2600" w:type="dxa"/>
          </w:tcPr>
          <w:p w14:paraId="2D2C899E" w14:textId="77777777" w:rsidR="00657AAF" w:rsidRDefault="00000000">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000000">
            <w:pPr>
              <w:spacing w:after="0"/>
              <w:rPr>
                <w:b/>
                <w:bCs/>
              </w:rPr>
            </w:pPr>
            <w:r>
              <w:rPr>
                <w:b/>
                <w:bCs/>
              </w:rPr>
              <w:t>BS noise figure</w:t>
            </w:r>
          </w:p>
        </w:tc>
        <w:tc>
          <w:tcPr>
            <w:tcW w:w="2600" w:type="dxa"/>
          </w:tcPr>
          <w:p w14:paraId="2D9B821B" w14:textId="77777777" w:rsidR="00657AAF" w:rsidRDefault="00000000">
            <w:pPr>
              <w:spacing w:after="0"/>
              <w:rPr>
                <w:bCs/>
              </w:rPr>
            </w:pPr>
            <w:r>
              <w:rPr>
                <w:bCs/>
              </w:rPr>
              <w:t>7 dB</w:t>
            </w:r>
          </w:p>
        </w:tc>
        <w:tc>
          <w:tcPr>
            <w:tcW w:w="2600" w:type="dxa"/>
          </w:tcPr>
          <w:p w14:paraId="41DB1B27" w14:textId="77777777" w:rsidR="00657AAF" w:rsidRDefault="00000000">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000000">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000000">
            <w:pPr>
              <w:spacing w:after="0"/>
              <w:rPr>
                <w:b/>
              </w:rPr>
            </w:pPr>
            <w:r>
              <w:rPr>
                <w:b/>
              </w:rPr>
              <w:t>BS antenna element gain</w:t>
            </w:r>
          </w:p>
        </w:tc>
        <w:tc>
          <w:tcPr>
            <w:tcW w:w="2600" w:type="dxa"/>
          </w:tcPr>
          <w:p w14:paraId="58027515" w14:textId="77777777" w:rsidR="00657AAF" w:rsidRDefault="00000000">
            <w:pPr>
              <w:spacing w:after="0"/>
              <w:rPr>
                <w:bCs/>
              </w:rPr>
            </w:pPr>
            <w:r>
              <w:t>8 dBi</w:t>
            </w:r>
          </w:p>
        </w:tc>
        <w:tc>
          <w:tcPr>
            <w:tcW w:w="2600" w:type="dxa"/>
          </w:tcPr>
          <w:p w14:paraId="71527B4C" w14:textId="77777777" w:rsidR="00657AAF" w:rsidRDefault="00000000">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000000">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000000">
            <w:pPr>
              <w:rPr>
                <w:b/>
                <w:bCs/>
              </w:rPr>
            </w:pPr>
            <w:r>
              <w:rPr>
                <w:b/>
              </w:rPr>
              <w:t>UE antenna configuration</w:t>
            </w:r>
          </w:p>
        </w:tc>
        <w:tc>
          <w:tcPr>
            <w:tcW w:w="2600" w:type="dxa"/>
          </w:tcPr>
          <w:p w14:paraId="064BD61A" w14:textId="77777777" w:rsidR="00657AAF" w:rsidRDefault="00000000">
            <w:pPr>
              <w:rPr>
                <w:lang w:val="de-DE"/>
              </w:rPr>
            </w:pPr>
            <w:r>
              <w:rPr>
                <w:lang w:val="de-DE"/>
              </w:rPr>
              <w:t xml:space="preserve">2T/4R, (M, N, P, Mg, Ng; Mp, Np) = (1,2,2,1,1;1,2), </w:t>
            </w:r>
          </w:p>
          <w:p w14:paraId="26614BC2" w14:textId="77777777" w:rsidR="00657AAF" w:rsidRDefault="00000000">
            <w:pPr>
              <w:rPr>
                <w:bCs/>
              </w:rPr>
            </w:pPr>
            <w:r>
              <w:t>(dH, dV) = (0.5λ, N/Aλ)</w:t>
            </w:r>
          </w:p>
        </w:tc>
        <w:tc>
          <w:tcPr>
            <w:tcW w:w="2600" w:type="dxa"/>
          </w:tcPr>
          <w:p w14:paraId="7DA420AC" w14:textId="77777777" w:rsidR="00657AAF" w:rsidRDefault="00000000">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000000">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000000">
            <w:pPr>
              <w:spacing w:after="0"/>
              <w:rPr>
                <w:b/>
                <w:bCs/>
              </w:rPr>
            </w:pPr>
            <w:r>
              <w:rPr>
                <w:b/>
                <w:bCs/>
              </w:rPr>
              <w:t>UE max transmit power</w:t>
            </w:r>
          </w:p>
        </w:tc>
        <w:tc>
          <w:tcPr>
            <w:tcW w:w="2600" w:type="dxa"/>
          </w:tcPr>
          <w:p w14:paraId="3E31CC94" w14:textId="77777777" w:rsidR="00657AAF" w:rsidRDefault="00000000">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000000">
            <w:pPr>
              <w:autoSpaceDE/>
              <w:autoSpaceDN/>
              <w:adjustRightInd/>
              <w:snapToGrid/>
              <w:spacing w:after="0" w:line="240" w:lineRule="auto"/>
              <w:jc w:val="left"/>
              <w:rPr>
                <w:lang w:val="sv-SE"/>
              </w:rPr>
            </w:pPr>
            <w:r>
              <w:rPr>
                <w:b/>
                <w:bCs/>
                <w:lang w:val="sv-SE"/>
              </w:rPr>
              <w:t>SS blocks per SSB burst</w:t>
            </w:r>
          </w:p>
        </w:tc>
        <w:tc>
          <w:tcPr>
            <w:tcW w:w="2600" w:type="dxa"/>
          </w:tcPr>
          <w:p w14:paraId="782C5100" w14:textId="77777777" w:rsidR="00657AAF" w:rsidRDefault="00000000">
            <w:pPr>
              <w:autoSpaceDE/>
              <w:autoSpaceDN/>
              <w:adjustRightInd/>
              <w:snapToGrid/>
              <w:spacing w:after="0" w:line="240" w:lineRule="auto"/>
              <w:jc w:val="left"/>
            </w:pPr>
            <w:r>
              <w:t xml:space="preserve">Up to 64 </w:t>
            </w:r>
          </w:p>
        </w:tc>
      </w:tr>
    </w:tbl>
    <w:p w14:paraId="5EB991CF" w14:textId="77777777" w:rsidR="00657AAF" w:rsidRDefault="00000000">
      <w:pPr>
        <w:pStyle w:val="afe"/>
        <w:numPr>
          <w:ilvl w:val="0"/>
          <w:numId w:val="9"/>
        </w:numPr>
        <w:rPr>
          <w:b/>
        </w:rPr>
      </w:pPr>
      <w:r>
        <w:rPr>
          <w:b/>
        </w:rPr>
        <w:t>Other parameters can be optionally reported.</w:t>
      </w:r>
    </w:p>
    <w:p w14:paraId="101BAD89" w14:textId="77777777" w:rsidR="00657AAF" w:rsidRDefault="00000000">
      <w:pPr>
        <w:pStyle w:val="afe"/>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000000">
      <w:pPr>
        <w:pStyle w:val="afe"/>
        <w:numPr>
          <w:ilvl w:val="0"/>
          <w:numId w:val="9"/>
        </w:numPr>
        <w:rPr>
          <w:b/>
        </w:rPr>
      </w:pPr>
      <w:r>
        <w:rPr>
          <w:b/>
        </w:rPr>
        <w:t>For TDD frame structure of e.g. DDDSU, the S slot is assumed as S = 10 DL symbols : 2 Guard symbols :2 UL symbols.</w:t>
      </w:r>
    </w:p>
    <w:p w14:paraId="0C41C7DB" w14:textId="77777777" w:rsidR="00657AAF" w:rsidRDefault="00000000">
      <w:pPr>
        <w:pStyle w:val="afe"/>
        <w:numPr>
          <w:ilvl w:val="0"/>
          <w:numId w:val="9"/>
        </w:numPr>
        <w:rPr>
          <w:b/>
        </w:rPr>
      </w:pPr>
      <w:r>
        <w:rPr>
          <w:b/>
        </w:rPr>
        <w:t>Additionally, for FR1, include the following SLS assumptions as an optional scenario:</w:t>
      </w:r>
    </w:p>
    <w:p w14:paraId="529CD26E" w14:textId="77777777" w:rsidR="00657AAF" w:rsidRDefault="00000000">
      <w:pPr>
        <w:pStyle w:val="afe"/>
        <w:numPr>
          <w:ilvl w:val="1"/>
          <w:numId w:val="9"/>
        </w:numPr>
        <w:spacing w:after="0"/>
        <w:rPr>
          <w:b/>
          <w:bCs/>
        </w:rPr>
      </w:pPr>
      <w:r>
        <w:rPr>
          <w:b/>
          <w:bCs/>
        </w:rPr>
        <w:t>BS antenna configuration: 4T</w:t>
      </w:r>
    </w:p>
    <w:p w14:paraId="6541B6CD" w14:textId="77777777" w:rsidR="00657AAF" w:rsidRDefault="00000000">
      <w:pPr>
        <w:pStyle w:val="afe"/>
        <w:numPr>
          <w:ilvl w:val="1"/>
          <w:numId w:val="9"/>
        </w:numPr>
        <w:spacing w:after="0"/>
        <w:rPr>
          <w:b/>
          <w:bCs/>
        </w:rPr>
      </w:pPr>
      <w:r>
        <w:rPr>
          <w:b/>
          <w:bCs/>
        </w:rPr>
        <w:t>BS Total Tx power: derived based on the scaling methodology (developed in section 2.5)</w:t>
      </w:r>
    </w:p>
    <w:p w14:paraId="250EC572" w14:textId="77777777" w:rsidR="00657AAF" w:rsidRDefault="00000000">
      <w:pPr>
        <w:pStyle w:val="afe"/>
        <w:numPr>
          <w:ilvl w:val="1"/>
          <w:numId w:val="9"/>
        </w:numPr>
        <w:spacing w:after="0"/>
        <w:rPr>
          <w:b/>
          <w:bCs/>
        </w:rPr>
      </w:pPr>
      <w:r>
        <w:rPr>
          <w:b/>
          <w:bCs/>
        </w:rPr>
        <w:t>SS blocks per SSB burst: reduced to 1</w:t>
      </w:r>
    </w:p>
    <w:p w14:paraId="42B95A44" w14:textId="77777777" w:rsidR="00657AAF" w:rsidRDefault="00000000">
      <w:pPr>
        <w:pStyle w:val="afe"/>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000000">
      <w:pPr>
        <w:pStyle w:val="afe"/>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000000">
      <w:pPr>
        <w:pStyle w:val="afe"/>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af6"/>
        <w:tblW w:w="9603" w:type="dxa"/>
        <w:tblLook w:val="04A0" w:firstRow="1" w:lastRow="0" w:firstColumn="1" w:lastColumn="0" w:noHBand="0" w:noVBand="1"/>
      </w:tblPr>
      <w:tblGrid>
        <w:gridCol w:w="1061"/>
        <w:gridCol w:w="8570"/>
      </w:tblGrid>
      <w:tr w:rsidR="00657AAF" w14:paraId="13D1D04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000000">
            <w:pPr>
              <w:spacing w:after="0"/>
              <w:jc w:val="center"/>
              <w:rPr>
                <w:b/>
                <w:bCs/>
              </w:rPr>
            </w:pPr>
            <w:r>
              <w:rPr>
                <w:b/>
                <w:bCs/>
              </w:rPr>
              <w:t>Comments</w:t>
            </w:r>
          </w:p>
        </w:tc>
      </w:tr>
      <w:tr w:rsidR="00657AAF" w14:paraId="0F15976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000000">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1E8929CE" w14:textId="77777777" w:rsidR="00657AAF" w:rsidRDefault="00000000">
            <w:pPr>
              <w:spacing w:after="0"/>
              <w:jc w:val="left"/>
              <w:rPr>
                <w:rFonts w:eastAsiaTheme="minorEastAsia"/>
              </w:rPr>
            </w:pPr>
            <w:r>
              <w:rPr>
                <w:rFonts w:eastAsiaTheme="minorEastAsia"/>
              </w:rPr>
              <w:t>OK</w:t>
            </w:r>
          </w:p>
        </w:tc>
      </w:tr>
      <w:tr w:rsidR="00657AAF" w14:paraId="015526F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5D5262" w14:textId="77777777" w:rsidR="00657AAF" w:rsidRDefault="00000000">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792E53E3" w14:textId="77777777" w:rsidR="00657AAF" w:rsidRDefault="00000000">
            <w:pPr>
              <w:spacing w:after="0"/>
              <w:jc w:val="left"/>
              <w:rPr>
                <w:bCs/>
              </w:rPr>
            </w:pPr>
            <w:r>
              <w:rPr>
                <w:rFonts w:hint="eastAsia"/>
                <w:bCs/>
              </w:rPr>
              <w:t>Okay.</w:t>
            </w:r>
          </w:p>
        </w:tc>
      </w:tr>
      <w:tr w:rsidR="00657AAF" w14:paraId="191DFCA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C3F8F1" w14:textId="77777777" w:rsidR="00657AAF" w:rsidRDefault="00000000">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0B320607" w14:textId="77777777" w:rsidR="00657AAF" w:rsidRDefault="00000000">
            <w:pPr>
              <w:spacing w:after="0"/>
              <w:jc w:val="left"/>
              <w:rPr>
                <w:bCs/>
              </w:rPr>
            </w:pPr>
            <w:r>
              <w:rPr>
                <w:bCs/>
              </w:rPr>
              <w:t>OK</w:t>
            </w:r>
          </w:p>
        </w:tc>
      </w:tr>
      <w:tr w:rsidR="00657AAF" w14:paraId="22F6E13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718E45" w14:textId="77777777" w:rsidR="00657AAF" w:rsidRDefault="00000000">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556BC87A" w14:textId="77777777" w:rsidR="00657AAF" w:rsidRDefault="00000000">
            <w:pPr>
              <w:spacing w:after="0"/>
              <w:jc w:val="left"/>
              <w:rPr>
                <w:bCs/>
              </w:rPr>
            </w:pPr>
            <w:r>
              <w:rPr>
                <w:bCs/>
              </w:rPr>
              <w:t>For Set 3 FR 2 simulations, the suggested BS Antenna configuration</w:t>
            </w:r>
            <w:r>
              <w:rPr>
                <w:rFonts w:eastAsia="Malgun Gothic"/>
                <w:lang w:eastAsia="ko-KR"/>
              </w:rPr>
              <w:t xml:space="preserve"> </w:t>
            </w:r>
            <w:r>
              <w:rPr>
                <w:rFonts w:ascii="-apple-system" w:eastAsia="Times New Roman" w:hAnsi="-apple-system"/>
              </w:rPr>
              <w:t>(M, N, P, Mg, Ng; Mp, Np) = (4,4,2,1,2;1,1), results in 4 TxRUs, a BS Antenna Configuration for 2 TxRuS should be this one (4,4,2,1,</w:t>
            </w:r>
            <w:r>
              <w:rPr>
                <w:rFonts w:ascii="-apple-system" w:eastAsia="Times New Roman" w:hAnsi="-apple-system"/>
                <w:b/>
                <w:bCs/>
                <w:color w:val="0070C0"/>
              </w:rPr>
              <w:t>1</w:t>
            </w:r>
            <w:r>
              <w:rPr>
                <w:rFonts w:ascii="-apple-system" w:eastAsia="Times New Roman" w:hAnsi="-apple-system"/>
              </w:rPr>
              <w:t>;1,1)</w:t>
            </w:r>
          </w:p>
        </w:tc>
      </w:tr>
      <w:tr w:rsidR="00657AAF" w14:paraId="568AB4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2BB0BB" w14:textId="77777777" w:rsidR="00657AAF" w:rsidRDefault="00000000">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B27F264" w14:textId="77777777" w:rsidR="00657AAF" w:rsidRDefault="00000000">
            <w:pPr>
              <w:spacing w:after="0"/>
              <w:jc w:val="left"/>
              <w:rPr>
                <w:bCs/>
              </w:rPr>
            </w:pPr>
            <w:r>
              <w:rPr>
                <w:bCs/>
              </w:rPr>
              <w:t>OK</w:t>
            </w:r>
          </w:p>
        </w:tc>
      </w:tr>
      <w:tr w:rsidR="00657AAF" w14:paraId="328D4C4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000000">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782209" w14:textId="77777777" w:rsidR="00657AAF" w:rsidRDefault="00000000">
            <w:pPr>
              <w:spacing w:after="0"/>
              <w:jc w:val="left"/>
              <w:rPr>
                <w:rFonts w:eastAsia="Malgun Gothic"/>
                <w:lang w:eastAsia="ko-KR"/>
              </w:rPr>
            </w:pPr>
            <w:r>
              <w:rPr>
                <w:rFonts w:eastAsia="Malgun Gothic"/>
                <w:lang w:eastAsia="ko-KR"/>
              </w:rPr>
              <w:t>We are fine with FL proposal with minor updates in row 10 for FR1 as below.</w:t>
            </w:r>
          </w:p>
          <w:tbl>
            <w:tblPr>
              <w:tblStyle w:val="af6"/>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000000">
                  <w:pPr>
                    <w:spacing w:after="0"/>
                    <w:rPr>
                      <w:b/>
                      <w:bCs/>
                    </w:rPr>
                  </w:pPr>
                  <w:r>
                    <w:rPr>
                      <w:b/>
                      <w:bCs/>
                    </w:rPr>
                    <w:t>10</w:t>
                  </w:r>
                </w:p>
              </w:tc>
              <w:tc>
                <w:tcPr>
                  <w:tcW w:w="2409" w:type="dxa"/>
                </w:tcPr>
                <w:p w14:paraId="5B8E4D74" w14:textId="77777777" w:rsidR="00657AAF" w:rsidRDefault="00000000">
                  <w:pPr>
                    <w:spacing w:after="0"/>
                    <w:rPr>
                      <w:b/>
                      <w:bCs/>
                      <w:highlight w:val="magenta"/>
                      <w:lang w:val="sv-SE"/>
                    </w:rPr>
                  </w:pPr>
                  <w:r>
                    <w:rPr>
                      <w:b/>
                      <w:bCs/>
                      <w:lang w:val="sv-SE"/>
                    </w:rPr>
                    <w:t>SS blocks per SSB burst</w:t>
                  </w:r>
                </w:p>
              </w:tc>
              <w:tc>
                <w:tcPr>
                  <w:tcW w:w="2835" w:type="dxa"/>
                </w:tcPr>
                <w:p w14:paraId="7D3E3CD8" w14:textId="77777777" w:rsidR="00657AAF" w:rsidRDefault="00000000">
                  <w:pPr>
                    <w:spacing w:after="0"/>
                  </w:pPr>
                  <w:r>
                    <w:t xml:space="preserve">Up to 8 </w:t>
                  </w:r>
                  <w:r>
                    <w:rPr>
                      <w:strike/>
                      <w:color w:val="FF0000"/>
                    </w:rPr>
                    <w:t>for 3 GHz &lt; FR1 &lt;= 6 GHz</w:t>
                  </w:r>
                </w:p>
              </w:tc>
              <w:tc>
                <w:tcPr>
                  <w:tcW w:w="2872" w:type="dxa"/>
                </w:tcPr>
                <w:p w14:paraId="57B12546" w14:textId="77777777" w:rsidR="00657AAF" w:rsidRDefault="00000000">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000000">
            <w:pPr>
              <w:spacing w:after="0"/>
              <w:jc w:val="center"/>
              <w:rPr>
                <w:rFonts w:eastAsia="Malgun Gothic"/>
                <w:lang w:eastAsia="ko-KR"/>
              </w:rPr>
            </w:pPr>
            <w:r>
              <w:rPr>
                <w:rFonts w:eastAsia="Malgun Gothic"/>
                <w:lang w:eastAsia="ko-KR"/>
              </w:rPr>
              <w:t>Intel</w:t>
            </w:r>
          </w:p>
        </w:tc>
        <w:tc>
          <w:tcPr>
            <w:tcW w:w="7694" w:type="dxa"/>
            <w:tcBorders>
              <w:top w:val="single" w:sz="4" w:space="0" w:color="auto"/>
              <w:left w:val="single" w:sz="4" w:space="0" w:color="auto"/>
              <w:bottom w:val="single" w:sz="4" w:space="0" w:color="auto"/>
              <w:right w:val="single" w:sz="4" w:space="0" w:color="auto"/>
            </w:tcBorders>
          </w:tcPr>
          <w:p w14:paraId="7E7CCC57" w14:textId="77777777" w:rsidR="00657AAF" w:rsidRDefault="00000000">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af6"/>
              <w:tblW w:w="0" w:type="auto"/>
              <w:tblLook w:val="04A0" w:firstRow="1" w:lastRow="0" w:firstColumn="1" w:lastColumn="0" w:noHBand="0" w:noVBand="1"/>
            </w:tblPr>
            <w:tblGrid>
              <w:gridCol w:w="4172"/>
              <w:gridCol w:w="4172"/>
            </w:tblGrid>
            <w:tr w:rsidR="00657AAF" w14:paraId="47786879" w14:textId="77777777">
              <w:tc>
                <w:tcPr>
                  <w:tcW w:w="4172" w:type="dxa"/>
                </w:tcPr>
                <w:p w14:paraId="14B82AE8" w14:textId="77777777" w:rsidR="00657AAF" w:rsidRDefault="00000000">
                  <w:pPr>
                    <w:spacing w:after="0"/>
                    <w:jc w:val="left"/>
                    <w:rPr>
                      <w:rFonts w:eastAsia="Malgun Gothic"/>
                      <w:lang w:eastAsia="ko-KR"/>
                    </w:rPr>
                  </w:pPr>
                  <w:r>
                    <w:rPr>
                      <w:b/>
                      <w:bCs/>
                    </w:rPr>
                    <w:t>Guard band ratio on simulation bandwidth</w:t>
                  </w:r>
                </w:p>
              </w:tc>
              <w:tc>
                <w:tcPr>
                  <w:tcW w:w="4172" w:type="dxa"/>
                </w:tcPr>
                <w:p w14:paraId="7852BF26" w14:textId="77777777" w:rsidR="00657AAF" w:rsidRDefault="00000000">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Malgun Gothic"/>
                      <w:lang w:eastAsia="ko-KR"/>
                    </w:rPr>
                  </w:pPr>
                </w:p>
              </w:tc>
            </w:tr>
          </w:tbl>
          <w:p w14:paraId="714CBABA" w14:textId="77777777" w:rsidR="00657AAF" w:rsidRDefault="00657AAF">
            <w:pPr>
              <w:spacing w:after="0"/>
              <w:jc w:val="left"/>
              <w:rPr>
                <w:rFonts w:eastAsia="Malgun Gothic"/>
                <w:lang w:eastAsia="ko-KR"/>
              </w:rPr>
            </w:pPr>
          </w:p>
          <w:p w14:paraId="27A46A6E" w14:textId="77777777" w:rsidR="00657AAF" w:rsidRDefault="00657AAF">
            <w:pPr>
              <w:spacing w:after="0"/>
              <w:jc w:val="left"/>
              <w:rPr>
                <w:rFonts w:eastAsia="Malgun Gothic"/>
                <w:lang w:eastAsia="ko-KR"/>
              </w:rPr>
            </w:pPr>
          </w:p>
        </w:tc>
      </w:tr>
    </w:tbl>
    <w:p w14:paraId="67B965EB" w14:textId="77777777" w:rsidR="00657AAF" w:rsidRDefault="00657AAF"/>
    <w:p w14:paraId="4E87DA7C" w14:textId="77777777" w:rsidR="00657AAF" w:rsidRDefault="00000000">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000000">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00000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000000">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000000">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000000">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000000">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000000">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000000">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000000">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000000">
            <w:pPr>
              <w:spacing w:after="0"/>
              <w:jc w:val="center"/>
              <w:rPr>
                <w:rFonts w:eastAsiaTheme="minorEastAsia"/>
              </w:rPr>
            </w:pPr>
            <w:r>
              <w:rPr>
                <w:rFonts w:hint="eastAsia"/>
                <w:b/>
              </w:rPr>
              <w:t>F</w:t>
            </w:r>
            <w:r>
              <w:rPr>
                <w:b/>
              </w:rPr>
              <w:t>L5 Issue 4-1</w:t>
            </w:r>
          </w:p>
        </w:tc>
        <w:tc>
          <w:tcPr>
            <w:tcW w:w="7694" w:type="dxa"/>
          </w:tcPr>
          <w:p w14:paraId="72BEB860" w14:textId="77777777" w:rsidR="00657AAF" w:rsidRDefault="00000000">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19B439F5" w14:textId="77777777" w:rsidR="00657AAF" w:rsidRDefault="00000000">
            <w:pPr>
              <w:spacing w:after="0"/>
              <w:jc w:val="left"/>
              <w:rPr>
                <w:bCs/>
              </w:rPr>
            </w:pPr>
            <w:r>
              <w:rPr>
                <w:rFonts w:hint="eastAsia"/>
                <w:bCs/>
              </w:rPr>
              <w:t>E</w:t>
            </w:r>
            <w:r>
              <w:rPr>
                <w:bCs/>
              </w:rPr>
              <w:t xml:space="preserve">xamples like: </w:t>
            </w:r>
          </w:p>
          <w:p w14:paraId="322021E1" w14:textId="77777777" w:rsidR="00657AAF" w:rsidRDefault="00000000">
            <w:pPr>
              <w:pStyle w:val="afe"/>
              <w:numPr>
                <w:ilvl w:val="0"/>
                <w:numId w:val="55"/>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000000">
            <w:pPr>
              <w:pStyle w:val="afe"/>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000000">
            <w:pPr>
              <w:spacing w:after="0"/>
              <w:jc w:val="center"/>
              <w:rPr>
                <w:rFonts w:eastAsiaTheme="minorEastAsia"/>
              </w:rPr>
            </w:pPr>
            <w:r>
              <w:rPr>
                <w:rFonts w:eastAsia="Malgun Gothic" w:hint="eastAsia"/>
                <w:lang w:eastAsia="ko-KR"/>
              </w:rPr>
              <w:t>Samsung</w:t>
            </w:r>
          </w:p>
        </w:tc>
        <w:tc>
          <w:tcPr>
            <w:tcW w:w="7694" w:type="dxa"/>
          </w:tcPr>
          <w:p w14:paraId="02336AEE" w14:textId="77777777" w:rsidR="00657AAF" w:rsidRDefault="00000000">
            <w:pPr>
              <w:spacing w:after="0"/>
              <w:jc w:val="left"/>
              <w:rPr>
                <w:bCs/>
              </w:rPr>
            </w:pPr>
            <w:r>
              <w:rPr>
                <w:rFonts w:eastAsia="Malgun Gothic"/>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000000">
            <w:pPr>
              <w:spacing w:after="0"/>
              <w:jc w:val="center"/>
              <w:rPr>
                <w:rFonts w:eastAsiaTheme="minorEastAsia"/>
              </w:rPr>
            </w:pPr>
            <w:r>
              <w:rPr>
                <w:rFonts w:eastAsiaTheme="minorEastAsia"/>
              </w:rPr>
              <w:t>Nokia/Nsb</w:t>
            </w:r>
          </w:p>
        </w:tc>
        <w:tc>
          <w:tcPr>
            <w:tcW w:w="7694" w:type="dxa"/>
          </w:tcPr>
          <w:p w14:paraId="32BF6C08" w14:textId="77777777" w:rsidR="00657AAF" w:rsidRDefault="00000000">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000000">
            <w:pPr>
              <w:pStyle w:val="afe"/>
              <w:numPr>
                <w:ilvl w:val="0"/>
                <w:numId w:val="56"/>
              </w:numPr>
              <w:spacing w:after="0"/>
              <w:rPr>
                <w:bCs/>
              </w:rPr>
            </w:pPr>
            <w:r>
              <w:rPr>
                <w:bCs/>
              </w:rPr>
              <w:t>BS antenna configuration: 4T</w:t>
            </w:r>
          </w:p>
          <w:p w14:paraId="402B4610" w14:textId="77777777" w:rsidR="00657AAF" w:rsidRDefault="00000000">
            <w:pPr>
              <w:pStyle w:val="afe"/>
              <w:numPr>
                <w:ilvl w:val="0"/>
                <w:numId w:val="56"/>
              </w:numPr>
              <w:spacing w:after="0"/>
              <w:rPr>
                <w:bCs/>
              </w:rPr>
            </w:pPr>
            <w:r>
              <w:rPr>
                <w:bCs/>
              </w:rPr>
              <w:t>BS Total Tx power: using the scaling methodology (developed in section 2.5)</w:t>
            </w:r>
          </w:p>
          <w:p w14:paraId="572BBC09" w14:textId="77777777" w:rsidR="00657AAF" w:rsidRDefault="00000000">
            <w:pPr>
              <w:spacing w:after="0"/>
              <w:jc w:val="left"/>
              <w:rPr>
                <w:bCs/>
              </w:rPr>
            </w:pPr>
            <w:r>
              <w:rPr>
                <w:bCs/>
              </w:rPr>
              <w:t>Additionally we may consider SS blocks per SSB burst: reduced to 1, where a wider beam can be assumedrather than separate narrow beams.</w:t>
            </w:r>
          </w:p>
        </w:tc>
      </w:tr>
      <w:tr w:rsidR="00657AAF" w14:paraId="06DCCBE3" w14:textId="77777777">
        <w:trPr>
          <w:trHeight w:val="215"/>
        </w:trPr>
        <w:tc>
          <w:tcPr>
            <w:tcW w:w="1909" w:type="dxa"/>
          </w:tcPr>
          <w:p w14:paraId="0DBC9B01" w14:textId="77777777" w:rsidR="00657AAF" w:rsidRDefault="00000000">
            <w:pPr>
              <w:spacing w:after="0"/>
              <w:jc w:val="center"/>
              <w:rPr>
                <w:rFonts w:eastAsiaTheme="minorEastAsia"/>
              </w:rPr>
            </w:pPr>
            <w:r>
              <w:rPr>
                <w:rFonts w:eastAsiaTheme="minorEastAsia"/>
              </w:rPr>
              <w:t xml:space="preserve">BT </w:t>
            </w:r>
          </w:p>
        </w:tc>
        <w:tc>
          <w:tcPr>
            <w:tcW w:w="7694" w:type="dxa"/>
          </w:tcPr>
          <w:p w14:paraId="17933ECC" w14:textId="77777777" w:rsidR="00657AAF" w:rsidRDefault="00000000">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000000">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000000">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000000">
            <w:pPr>
              <w:spacing w:after="0"/>
              <w:jc w:val="left"/>
              <w:rPr>
                <w:b/>
                <w:bCs/>
              </w:rPr>
            </w:pPr>
            <w:r>
              <w:rPr>
                <w:b/>
                <w:bCs/>
              </w:rPr>
              <w:t>For FR1, include the following SLS assumptions as an optional scenario:</w:t>
            </w:r>
          </w:p>
          <w:p w14:paraId="74D3A27F" w14:textId="77777777" w:rsidR="00657AAF" w:rsidRDefault="00000000">
            <w:pPr>
              <w:pStyle w:val="afe"/>
              <w:widowControl/>
              <w:numPr>
                <w:ilvl w:val="0"/>
                <w:numId w:val="9"/>
              </w:numPr>
              <w:spacing w:after="0"/>
              <w:rPr>
                <w:b/>
                <w:bCs/>
              </w:rPr>
            </w:pPr>
            <w:r>
              <w:rPr>
                <w:b/>
                <w:bCs/>
              </w:rPr>
              <w:t>BS antenna configuration: 4T</w:t>
            </w:r>
          </w:p>
          <w:p w14:paraId="760DCAA9" w14:textId="77777777" w:rsidR="00657AAF" w:rsidRDefault="00000000">
            <w:pPr>
              <w:pStyle w:val="afe"/>
              <w:widowControl/>
              <w:numPr>
                <w:ilvl w:val="0"/>
                <w:numId w:val="9"/>
              </w:numPr>
              <w:spacing w:after="0"/>
              <w:rPr>
                <w:b/>
                <w:bCs/>
              </w:rPr>
            </w:pPr>
            <w:r>
              <w:rPr>
                <w:b/>
                <w:bCs/>
              </w:rPr>
              <w:t>BS Total Tx power: derived based on the scaling methodology (developed in section 2.5)</w:t>
            </w:r>
          </w:p>
          <w:p w14:paraId="0A249E39" w14:textId="77777777" w:rsidR="00657AAF" w:rsidRDefault="00000000">
            <w:pPr>
              <w:pStyle w:val="afe"/>
              <w:widowControl/>
              <w:numPr>
                <w:ilvl w:val="0"/>
                <w:numId w:val="9"/>
              </w:numPr>
              <w:spacing w:after="0"/>
              <w:rPr>
                <w:b/>
                <w:bCs/>
              </w:rPr>
            </w:pPr>
            <w:r>
              <w:rPr>
                <w:b/>
                <w:bCs/>
              </w:rPr>
              <w:t>SS blocks per SSB burst: reduced to 1</w:t>
            </w:r>
          </w:p>
          <w:p w14:paraId="39D6A8AE" w14:textId="77777777" w:rsidR="00657AAF" w:rsidRDefault="00000000">
            <w:pPr>
              <w:pStyle w:val="afe"/>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000000">
            <w:pPr>
              <w:pStyle w:val="afe"/>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923FA36" w14:textId="77777777" w:rsidR="00657AAF" w:rsidRDefault="00000000">
            <w:pPr>
              <w:pStyle w:val="afe"/>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000000">
            <w:pPr>
              <w:spacing w:after="0"/>
              <w:jc w:val="center"/>
              <w:rPr>
                <w:rFonts w:eastAsiaTheme="minorEastAsia"/>
              </w:rPr>
            </w:pPr>
            <w:r>
              <w:rPr>
                <w:rFonts w:eastAsiaTheme="minorEastAsia"/>
              </w:rPr>
              <w:t>CATT</w:t>
            </w:r>
          </w:p>
        </w:tc>
        <w:tc>
          <w:tcPr>
            <w:tcW w:w="7694" w:type="dxa"/>
          </w:tcPr>
          <w:p w14:paraId="76D770BC" w14:textId="77777777" w:rsidR="00657AAF" w:rsidRDefault="00000000">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000000">
      <w:pPr>
        <w:pStyle w:val="1"/>
      </w:pPr>
      <w:r>
        <w:t>Preliminary results</w:t>
      </w:r>
    </w:p>
    <w:p w14:paraId="374D2E95" w14:textId="77777777" w:rsidR="00657AAF" w:rsidRDefault="00000000">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2700CB78" w14:textId="77777777" w:rsidR="00657AAF" w:rsidRDefault="00000000">
      <w:pPr>
        <w:pStyle w:val="30"/>
      </w:pPr>
      <w:r>
        <w:lastRenderedPageBreak/>
        <w:t>Initial round (FL1/FL2 with low priority)</w:t>
      </w:r>
    </w:p>
    <w:p w14:paraId="648A7D0E" w14:textId="77777777" w:rsidR="00657AAF" w:rsidRDefault="00000000">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000000">
            <w:pPr>
              <w:spacing w:after="0"/>
              <w:jc w:val="left"/>
              <w:rPr>
                <w:b/>
                <w:bCs/>
              </w:rPr>
            </w:pPr>
            <w:r>
              <w:rPr>
                <w:b/>
                <w:bCs/>
              </w:rPr>
              <w:t>Single carrier</w:t>
            </w:r>
          </w:p>
          <w:p w14:paraId="1A38FD24" w14:textId="77777777" w:rsidR="00657AAF" w:rsidRDefault="00000000">
            <w:pPr>
              <w:pStyle w:val="afe"/>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000000">
            <w:pPr>
              <w:jc w:val="center"/>
            </w:pPr>
            <w:r>
              <w:rPr>
                <w:noProof/>
                <w:lang w:eastAsia="ko-KR"/>
              </w:rPr>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000000">
            <w:pPr>
              <w:pStyle w:val="a3"/>
            </w:pPr>
            <w:bookmarkStart w:id="174" w:name="_Ref115429789"/>
            <w:r>
              <w:t xml:space="preserve">Figure </w:t>
            </w:r>
            <w:fldSimple w:instr=" SEQ Figure \* ARABIC ">
              <w:r>
                <w:t>1</w:t>
              </w:r>
            </w:fldSimple>
            <w:bookmarkEnd w:id="174"/>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000000">
            <w:pPr>
              <w:pStyle w:val="afe"/>
              <w:numPr>
                <w:ilvl w:val="0"/>
                <w:numId w:val="57"/>
              </w:numPr>
              <w:spacing w:line="240" w:lineRule="auto"/>
              <w:rPr>
                <w:b/>
                <w:bCs/>
                <w:lang w:val="en-US"/>
              </w:rPr>
            </w:pPr>
            <w:r>
              <w:rPr>
                <w:b/>
                <w:bCs/>
                <w:lang w:val="en-US"/>
              </w:rPr>
              <w:t>Reduced number of SSBs per SS Blocks and per slot</w:t>
            </w:r>
          </w:p>
          <w:p w14:paraId="70CEB54F" w14:textId="77777777" w:rsidR="00657AAF" w:rsidRDefault="00000000">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000000">
            <w:pPr>
              <w:pStyle w:val="a3"/>
            </w:pPr>
            <w:bookmarkStart w:id="175" w:name="_Ref115429844"/>
            <w:r>
              <w:t xml:space="preserve">Figure </w:t>
            </w:r>
            <w:fldSimple w:instr=" SEQ Figure \* ARABIC ">
              <w:r>
                <w:t>2</w:t>
              </w:r>
            </w:fldSimple>
            <w:bookmarkEnd w:id="175"/>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000000">
            <w:pPr>
              <w:spacing w:after="0"/>
              <w:jc w:val="left"/>
              <w:rPr>
                <w:b/>
                <w:bCs/>
              </w:rPr>
            </w:pPr>
            <w:r>
              <w:rPr>
                <w:b/>
                <w:bCs/>
              </w:rPr>
              <w:t>Multi-carrier</w:t>
            </w:r>
          </w:p>
          <w:p w14:paraId="4E1F351B" w14:textId="77777777" w:rsidR="00657AAF" w:rsidRDefault="00000000">
            <w:pPr>
              <w:pStyle w:val="afe"/>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000000">
            <w:pPr>
              <w:jc w:val="center"/>
              <w:rPr>
                <w:bCs/>
                <w:sz w:val="22"/>
                <w:szCs w:val="22"/>
              </w:rPr>
            </w:pPr>
            <w:r>
              <w:rPr>
                <w:bCs/>
                <w:noProof/>
                <w:sz w:val="22"/>
                <w:szCs w:val="22"/>
                <w:lang w:eastAsia="ko-KR"/>
              </w:rPr>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000000">
            <w:pPr>
              <w:spacing w:line="240" w:lineRule="auto"/>
              <w:ind w:left="360"/>
              <w:jc w:val="center"/>
              <w:rPr>
                <w:b/>
                <w:bCs/>
              </w:rPr>
            </w:pPr>
            <w:bookmarkStart w:id="176" w:name="_Ref115432472"/>
            <w:r>
              <w:t xml:space="preserve">Figure </w:t>
            </w:r>
            <w:fldSimple w:instr=" SEQ Figure \* ARABIC ">
              <w:r>
                <w:t>3</w:t>
              </w:r>
            </w:fldSimple>
            <w:bookmarkEnd w:id="176"/>
            <w:r>
              <w:t>: ES gain and impact on UPT from SSB-less operation in ES CC</w:t>
            </w:r>
          </w:p>
          <w:p w14:paraId="5D38E994" w14:textId="77777777" w:rsidR="00657AAF" w:rsidRDefault="00000000">
            <w:pPr>
              <w:pStyle w:val="afe"/>
              <w:numPr>
                <w:ilvl w:val="0"/>
                <w:numId w:val="58"/>
              </w:numPr>
              <w:spacing w:line="240" w:lineRule="auto"/>
              <w:rPr>
                <w:b/>
                <w:bCs/>
                <w:lang w:val="en-US"/>
              </w:rPr>
            </w:pPr>
            <w:r>
              <w:rPr>
                <w:b/>
                <w:bCs/>
                <w:lang w:val="en-US"/>
              </w:rPr>
              <w:t>SIB1-less operation in the ES CC</w:t>
            </w:r>
          </w:p>
          <w:p w14:paraId="6B65BA2A" w14:textId="77777777" w:rsidR="00657AAF" w:rsidRDefault="00000000">
            <w:pPr>
              <w:jc w:val="center"/>
              <w:rPr>
                <w:b/>
                <w:bCs/>
              </w:rPr>
            </w:pPr>
            <w:r>
              <w:rPr>
                <w:b/>
                <w:bCs/>
                <w:noProof/>
                <w:lang w:eastAsia="ko-KR"/>
              </w:rPr>
              <w:lastRenderedPageBreak/>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000000">
            <w:pPr>
              <w:pStyle w:val="a3"/>
            </w:pPr>
            <w:bookmarkStart w:id="177" w:name="_Ref115433097"/>
            <w:r>
              <w:t xml:space="preserve">Figure </w:t>
            </w:r>
            <w:fldSimple w:instr=" SEQ Figure \* ARABIC ">
              <w:r>
                <w:t>4</w:t>
              </w:r>
            </w:fldSimple>
            <w:bookmarkEnd w:id="177"/>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000000">
            <w:pPr>
              <w:pStyle w:val="afe"/>
              <w:numPr>
                <w:ilvl w:val="0"/>
                <w:numId w:val="58"/>
              </w:numPr>
              <w:spacing w:line="240" w:lineRule="auto"/>
              <w:rPr>
                <w:b/>
                <w:bCs/>
                <w:lang w:val="en-US"/>
              </w:rPr>
            </w:pPr>
            <w:r>
              <w:rPr>
                <w:b/>
                <w:bCs/>
                <w:lang w:val="en-US"/>
              </w:rPr>
              <w:t>SSB&amp;SIB1-less operation in the ES CC</w:t>
            </w:r>
          </w:p>
          <w:p w14:paraId="3DA74612" w14:textId="77777777" w:rsidR="00657AAF" w:rsidRDefault="00000000">
            <w:pPr>
              <w:ind w:left="360"/>
              <w:jc w:val="center"/>
            </w:pPr>
            <w:r>
              <w:rPr>
                <w:noProof/>
                <w:lang w:eastAsia="ko-KR"/>
              </w:rPr>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000000">
            <w:pPr>
              <w:pStyle w:val="afe"/>
              <w:numPr>
                <w:ilvl w:val="0"/>
                <w:numId w:val="59"/>
              </w:numPr>
              <w:spacing w:line="240" w:lineRule="auto"/>
              <w:jc w:val="center"/>
            </w:pPr>
            <w:r>
              <w:rPr>
                <w:i/>
                <w:iCs/>
                <w:lang w:val="en-US" w:eastAsia="zh-CN"/>
              </w:rPr>
              <w:t>RO periodicity=20 ms</w:t>
            </w:r>
          </w:p>
          <w:p w14:paraId="5E5F5A7D" w14:textId="77777777" w:rsidR="00657AAF" w:rsidRDefault="00000000">
            <w:pPr>
              <w:pStyle w:val="a3"/>
            </w:pPr>
            <w:r>
              <w:rPr>
                <w:noProof/>
                <w:lang w:eastAsia="ko-KR"/>
              </w:rPr>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000000">
            <w:pPr>
              <w:pStyle w:val="afe"/>
              <w:numPr>
                <w:ilvl w:val="0"/>
                <w:numId w:val="59"/>
              </w:numPr>
              <w:spacing w:line="240" w:lineRule="auto"/>
              <w:jc w:val="center"/>
              <w:rPr>
                <w:i/>
                <w:iCs/>
                <w:lang w:val="en-US"/>
              </w:rPr>
            </w:pPr>
            <w:r>
              <w:rPr>
                <w:i/>
                <w:iCs/>
                <w:lang w:val="en-US" w:eastAsia="zh-CN"/>
              </w:rPr>
              <w:t>RO periodicity=160 ms</w:t>
            </w:r>
          </w:p>
          <w:p w14:paraId="4B870234" w14:textId="77777777" w:rsidR="00657AAF" w:rsidRDefault="00000000">
            <w:pPr>
              <w:pStyle w:val="a3"/>
            </w:pPr>
            <w:bookmarkStart w:id="178" w:name="_Ref115433874"/>
            <w:r>
              <w:t xml:space="preserve">Figure </w:t>
            </w:r>
            <w:fldSimple w:instr=" SEQ Figure \* ARABIC ">
              <w:r>
                <w:t>5</w:t>
              </w:r>
            </w:fldSimple>
            <w:bookmarkEnd w:id="178"/>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000000">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000000">
      <w:pPr>
        <w:pStyle w:val="4"/>
        <w:numPr>
          <w:ilvl w:val="0"/>
          <w:numId w:val="0"/>
        </w:numPr>
      </w:pPr>
      <w:r>
        <w:t>Source 2: vivo</w:t>
      </w:r>
    </w:p>
    <w:p w14:paraId="21647369" w14:textId="77777777" w:rsidR="00657AAF" w:rsidRDefault="00000000">
      <w:r>
        <w:t xml:space="preserve">(Additionally, vivo has more results submitted also in </w:t>
      </w:r>
      <w:hyperlink r:id="rId25"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000000">
            <w:pPr>
              <w:pStyle w:val="a3"/>
            </w:pPr>
            <w:bookmarkStart w:id="179" w:name="_Ref102060106"/>
            <w:r>
              <w:t xml:space="preserve">Table </w:t>
            </w:r>
            <w:fldSimple w:instr=" SEQ Table \* ARABIC ">
              <w:r>
                <w:t>2</w:t>
              </w:r>
            </w:fldSimple>
            <w:bookmarkEnd w:id="179"/>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000000">
                  <w:pPr>
                    <w:spacing w:line="276" w:lineRule="auto"/>
                    <w:rPr>
                      <w:b/>
                    </w:rPr>
                  </w:pPr>
                  <w:r>
                    <w:rPr>
                      <w:b/>
                      <w:bCs/>
                    </w:rPr>
                    <w:t>Load</w:t>
                  </w:r>
                </w:p>
              </w:tc>
              <w:tc>
                <w:tcPr>
                  <w:tcW w:w="0" w:type="auto"/>
                </w:tcPr>
                <w:p w14:paraId="32509ACA" w14:textId="77777777" w:rsidR="00657AAF" w:rsidRDefault="00000000">
                  <w:pPr>
                    <w:spacing w:line="276" w:lineRule="auto"/>
                    <w:rPr>
                      <w:b/>
                    </w:rPr>
                  </w:pPr>
                  <w:r>
                    <w:rPr>
                      <w:b/>
                      <w:bCs/>
                    </w:rPr>
                    <w:t>Zero load</w:t>
                  </w:r>
                </w:p>
              </w:tc>
              <w:tc>
                <w:tcPr>
                  <w:tcW w:w="0" w:type="auto"/>
                </w:tcPr>
                <w:p w14:paraId="594EFFEA" w14:textId="77777777" w:rsidR="00657AAF" w:rsidRDefault="00000000">
                  <w:pPr>
                    <w:spacing w:line="276" w:lineRule="auto"/>
                    <w:rPr>
                      <w:b/>
                      <w:bCs/>
                    </w:rPr>
                  </w:pPr>
                  <w:r>
                    <w:rPr>
                      <w:b/>
                      <w:bCs/>
                    </w:rPr>
                    <w:t>Low load</w:t>
                  </w:r>
                </w:p>
              </w:tc>
              <w:tc>
                <w:tcPr>
                  <w:tcW w:w="0" w:type="auto"/>
                </w:tcPr>
                <w:p w14:paraId="46BC8741" w14:textId="77777777" w:rsidR="00657AAF" w:rsidRDefault="00000000">
                  <w:pPr>
                    <w:spacing w:line="276" w:lineRule="auto"/>
                    <w:rPr>
                      <w:b/>
                    </w:rPr>
                  </w:pPr>
                  <w:r>
                    <w:rPr>
                      <w:b/>
                      <w:bCs/>
                    </w:rPr>
                    <w:t>Light load</w:t>
                  </w:r>
                </w:p>
              </w:tc>
              <w:tc>
                <w:tcPr>
                  <w:tcW w:w="0" w:type="auto"/>
                </w:tcPr>
                <w:p w14:paraId="499D9AE2" w14:textId="77777777" w:rsidR="00657AAF" w:rsidRDefault="00000000">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000000">
                  <w:pPr>
                    <w:spacing w:line="276" w:lineRule="auto"/>
                    <w:rPr>
                      <w:b/>
                    </w:rPr>
                  </w:pPr>
                  <w:r>
                    <w:rPr>
                      <w:b/>
                      <w:bCs/>
                    </w:rPr>
                    <w:t>RU</w:t>
                  </w:r>
                </w:p>
              </w:tc>
              <w:tc>
                <w:tcPr>
                  <w:tcW w:w="0" w:type="auto"/>
                  <w:vAlign w:val="center"/>
                </w:tcPr>
                <w:p w14:paraId="75AC6362" w14:textId="77777777" w:rsidR="00657AAF" w:rsidRDefault="00000000">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000000">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000000">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000000">
                  <w:pPr>
                    <w:spacing w:line="276" w:lineRule="auto"/>
                  </w:pPr>
                  <w:r>
                    <w:rPr>
                      <w:color w:val="000000"/>
                      <w:szCs w:val="22"/>
                    </w:rPr>
                    <w:t>36.3</w:t>
                  </w:r>
                  <w:r>
                    <w:rPr>
                      <w:rFonts w:hint="eastAsia"/>
                      <w:color w:val="000000"/>
                      <w:szCs w:val="22"/>
                    </w:rPr>
                    <w:t>%</w:t>
                  </w:r>
                </w:p>
              </w:tc>
            </w:tr>
          </w:tbl>
          <w:p w14:paraId="1D20B743" w14:textId="77777777" w:rsidR="00657AAF" w:rsidRDefault="00000000">
            <w:pPr>
              <w:pStyle w:val="a3"/>
            </w:pPr>
            <w:bookmarkStart w:id="180" w:name="_Ref102060116"/>
            <w:r>
              <w:t xml:space="preserve">Table </w:t>
            </w:r>
            <w:fldSimple w:instr=" SEQ Table \* ARABIC ">
              <w:r>
                <w:t>3</w:t>
              </w:r>
            </w:fldSimple>
            <w:bookmarkEnd w:id="180"/>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00000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000000">
                  <w:pPr>
                    <w:spacing w:line="276" w:lineRule="auto"/>
                    <w:jc w:val="center"/>
                    <w:rPr>
                      <w:b/>
                      <w:iCs/>
                      <w:sz w:val="18"/>
                    </w:rPr>
                  </w:pPr>
                  <w:r>
                    <w:rPr>
                      <w:b/>
                      <w:iCs/>
                      <w:sz w:val="18"/>
                    </w:rPr>
                    <w:t>Transmit latency (ms)</w:t>
                  </w:r>
                </w:p>
              </w:tc>
              <w:tc>
                <w:tcPr>
                  <w:tcW w:w="0" w:type="auto"/>
                  <w:gridSpan w:val="4"/>
                  <w:vAlign w:val="center"/>
                </w:tcPr>
                <w:p w14:paraId="6D15D2C2" w14:textId="77777777" w:rsidR="00657AAF" w:rsidRDefault="00000000">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000000">
                  <w:pPr>
                    <w:spacing w:line="276" w:lineRule="auto"/>
                    <w:jc w:val="center"/>
                    <w:rPr>
                      <w:b/>
                      <w:iCs/>
                      <w:sz w:val="18"/>
                    </w:rPr>
                  </w:pPr>
                  <w:r>
                    <w:rPr>
                      <w:b/>
                      <w:iCs/>
                      <w:sz w:val="18"/>
                    </w:rPr>
                    <w:t>Mean</w:t>
                  </w:r>
                </w:p>
              </w:tc>
              <w:tc>
                <w:tcPr>
                  <w:tcW w:w="0" w:type="auto"/>
                  <w:vAlign w:val="center"/>
                </w:tcPr>
                <w:p w14:paraId="1BD88CC9" w14:textId="77777777" w:rsidR="00657AAF" w:rsidRDefault="00000000">
                  <w:pPr>
                    <w:spacing w:line="276" w:lineRule="auto"/>
                    <w:jc w:val="center"/>
                    <w:rPr>
                      <w:b/>
                      <w:iCs/>
                      <w:sz w:val="18"/>
                    </w:rPr>
                  </w:pPr>
                  <w:r>
                    <w:rPr>
                      <w:b/>
                      <w:iCs/>
                      <w:sz w:val="18"/>
                    </w:rPr>
                    <w:t>5%</w:t>
                  </w:r>
                </w:p>
              </w:tc>
              <w:tc>
                <w:tcPr>
                  <w:tcW w:w="0" w:type="auto"/>
                  <w:vAlign w:val="center"/>
                </w:tcPr>
                <w:p w14:paraId="5D9DA92D" w14:textId="77777777" w:rsidR="00657AAF" w:rsidRDefault="00000000">
                  <w:pPr>
                    <w:spacing w:line="276" w:lineRule="auto"/>
                    <w:jc w:val="center"/>
                    <w:rPr>
                      <w:b/>
                      <w:iCs/>
                      <w:sz w:val="18"/>
                    </w:rPr>
                  </w:pPr>
                  <w:r>
                    <w:rPr>
                      <w:b/>
                      <w:iCs/>
                      <w:sz w:val="18"/>
                    </w:rPr>
                    <w:t>50%</w:t>
                  </w:r>
                </w:p>
              </w:tc>
              <w:tc>
                <w:tcPr>
                  <w:tcW w:w="0" w:type="auto"/>
                  <w:vAlign w:val="center"/>
                </w:tcPr>
                <w:p w14:paraId="046FF8FF" w14:textId="77777777" w:rsidR="00657AAF" w:rsidRDefault="00000000">
                  <w:pPr>
                    <w:spacing w:line="276" w:lineRule="auto"/>
                    <w:jc w:val="center"/>
                    <w:rPr>
                      <w:b/>
                      <w:iCs/>
                      <w:sz w:val="18"/>
                    </w:rPr>
                  </w:pPr>
                  <w:r>
                    <w:rPr>
                      <w:b/>
                      <w:iCs/>
                      <w:sz w:val="18"/>
                    </w:rPr>
                    <w:t>95%</w:t>
                  </w:r>
                </w:p>
              </w:tc>
              <w:tc>
                <w:tcPr>
                  <w:tcW w:w="0" w:type="auto"/>
                  <w:vAlign w:val="center"/>
                </w:tcPr>
                <w:p w14:paraId="56AFF35A" w14:textId="77777777" w:rsidR="00657AAF" w:rsidRDefault="00000000">
                  <w:pPr>
                    <w:spacing w:line="276" w:lineRule="auto"/>
                    <w:jc w:val="center"/>
                    <w:rPr>
                      <w:b/>
                      <w:iCs/>
                      <w:sz w:val="18"/>
                    </w:rPr>
                  </w:pPr>
                  <w:r>
                    <w:rPr>
                      <w:b/>
                      <w:iCs/>
                      <w:sz w:val="18"/>
                    </w:rPr>
                    <w:t>Mean</w:t>
                  </w:r>
                </w:p>
              </w:tc>
              <w:tc>
                <w:tcPr>
                  <w:tcW w:w="0" w:type="auto"/>
                  <w:vAlign w:val="center"/>
                </w:tcPr>
                <w:p w14:paraId="37179DAF" w14:textId="77777777" w:rsidR="00657AAF" w:rsidRDefault="00000000">
                  <w:pPr>
                    <w:spacing w:line="276" w:lineRule="auto"/>
                    <w:jc w:val="center"/>
                    <w:rPr>
                      <w:b/>
                      <w:iCs/>
                      <w:sz w:val="18"/>
                    </w:rPr>
                  </w:pPr>
                  <w:r>
                    <w:rPr>
                      <w:b/>
                      <w:iCs/>
                      <w:sz w:val="18"/>
                    </w:rPr>
                    <w:t>5%</w:t>
                  </w:r>
                </w:p>
              </w:tc>
              <w:tc>
                <w:tcPr>
                  <w:tcW w:w="0" w:type="auto"/>
                  <w:vAlign w:val="center"/>
                </w:tcPr>
                <w:p w14:paraId="2009222F" w14:textId="77777777" w:rsidR="00657AAF" w:rsidRDefault="00000000">
                  <w:pPr>
                    <w:spacing w:line="276" w:lineRule="auto"/>
                    <w:jc w:val="center"/>
                    <w:rPr>
                      <w:b/>
                      <w:iCs/>
                      <w:sz w:val="18"/>
                    </w:rPr>
                  </w:pPr>
                  <w:r>
                    <w:rPr>
                      <w:b/>
                      <w:iCs/>
                      <w:sz w:val="18"/>
                    </w:rPr>
                    <w:t>50%</w:t>
                  </w:r>
                </w:p>
              </w:tc>
              <w:tc>
                <w:tcPr>
                  <w:tcW w:w="0" w:type="auto"/>
                  <w:vAlign w:val="center"/>
                </w:tcPr>
                <w:p w14:paraId="19713639" w14:textId="77777777" w:rsidR="00657AAF" w:rsidRDefault="00000000">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000000">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22D3EEA7" w14:textId="77777777" w:rsidR="00657AAF" w:rsidRDefault="0000000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000000">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000000">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000000">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000000">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000000">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000000">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000000">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000000">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000000">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000000">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000000">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000000">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000000">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000000">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000000">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00000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000000">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000000">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000000">
                  <w:pPr>
                    <w:spacing w:line="276" w:lineRule="auto"/>
                    <w:jc w:val="center"/>
                    <w:rPr>
                      <w:iCs/>
                      <w:sz w:val="18"/>
                    </w:rPr>
                  </w:pPr>
                  <w:r>
                    <w:rPr>
                      <w:iCs/>
                      <w:sz w:val="18"/>
                    </w:rPr>
                    <w:t>Light load</w:t>
                  </w:r>
                </w:p>
              </w:tc>
              <w:tc>
                <w:tcPr>
                  <w:tcW w:w="0" w:type="auto"/>
                  <w:vAlign w:val="center"/>
                </w:tcPr>
                <w:p w14:paraId="193D8455" w14:textId="77777777" w:rsidR="00657AAF" w:rsidRDefault="00000000">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000000">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000000">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000000">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000000">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000000">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000000">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000000">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000000">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000000">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000000">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000000">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00000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000000">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000000">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000000">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000000">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000000">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000000">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000000">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000000">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000000">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000000">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000000">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000000">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000000">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000000">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000000">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000000">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000000">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000000">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00000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000000">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000000">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000000">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000000">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000000">
            <w:pPr>
              <w:pStyle w:val="a3"/>
            </w:pPr>
            <w:bookmarkStart w:id="181" w:name="_Ref102060122"/>
            <w:r>
              <w:t xml:space="preserve">Table </w:t>
            </w:r>
            <w:fldSimple w:instr=" SEQ Table \* ARABIC ">
              <w:r>
                <w:t>4</w:t>
              </w:r>
            </w:fldSimple>
            <w:bookmarkEnd w:id="181"/>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00000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00000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000000">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000000">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000000">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000000">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000000">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000000">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000000">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000000">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000000">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000000">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000000">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000000">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000000">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000000">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000000">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000000">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000000">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000000">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000000">
                  <w:pPr>
                    <w:spacing w:line="276" w:lineRule="auto"/>
                    <w:jc w:val="center"/>
                    <w:rPr>
                      <w:b/>
                      <w:iCs/>
                      <w:sz w:val="18"/>
                      <w:szCs w:val="18"/>
                    </w:rPr>
                  </w:pPr>
                  <w:r>
                    <w:rPr>
                      <w:b/>
                      <w:iCs/>
                      <w:sz w:val="18"/>
                      <w:szCs w:val="18"/>
                    </w:rPr>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000000">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000000">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000000">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000000">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000000">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000000">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000000">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000000">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000000">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000000">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000000">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000000">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000000">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000000">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000000">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000000">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000000">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000000">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000000">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000000">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000000">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000000">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000000">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000000">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000000">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000000">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000000">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000000">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000000">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000000">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000000">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000000">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000000">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000000">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000000">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000000">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000000">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000000">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000000">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000000">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000000">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000000">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000000">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000000">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00000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000000">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000000">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000000">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000000">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000000">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000000">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000000">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000000">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000000">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000000">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000000">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000000">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000000">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000000">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000000">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000000">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000000">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000000">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000000">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000000">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000000">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000000">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000000">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000000">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000000">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00000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000000">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000000">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000000">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000000">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000000">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000000">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000000">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000000">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00000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000000">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000000">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000000">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000000">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000000">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000000">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000000">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000000">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000000">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000000">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000000">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000000">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000000">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000000">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000000">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000000">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000000">
            <w:pPr>
              <w:jc w:val="center"/>
              <w:rPr>
                <w:lang w:val="en-GB"/>
              </w:rPr>
            </w:pPr>
            <w:r>
              <w:rPr>
                <w:noProof/>
                <w:lang w:eastAsia="ko-KR"/>
              </w:rPr>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28928" w14:textId="77777777" w:rsidR="00657AAF" w:rsidRDefault="00000000">
            <w:pPr>
              <w:pStyle w:val="a3"/>
            </w:pPr>
            <w:bookmarkStart w:id="182" w:name="_Ref101793169"/>
            <w:r>
              <w:t xml:space="preserve">Figure </w:t>
            </w:r>
            <w:fldSimple w:instr=" SEQ Figure \* ARABIC ">
              <w:r>
                <w:t>2</w:t>
              </w:r>
            </w:fldSimple>
            <w:bookmarkEnd w:id="182"/>
            <w:r>
              <w:t xml:space="preserve">. </w:t>
            </w:r>
            <w:bookmarkStart w:id="183" w:name="OLE_LINK19"/>
            <w:bookmarkStart w:id="184" w:name="OLE_LINK20"/>
            <w:r>
              <w:t>SLS result curves for baseline and energy saving scheme</w:t>
            </w:r>
            <w:bookmarkEnd w:id="183"/>
            <w:bookmarkEnd w:id="184"/>
          </w:p>
          <w:p w14:paraId="71249A4C" w14:textId="77777777" w:rsidR="00657AAF" w:rsidRDefault="00657AAF">
            <w:pPr>
              <w:pStyle w:val="a3"/>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000000">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000000">
      <w:pPr>
        <w:pStyle w:val="4"/>
        <w:numPr>
          <w:ilvl w:val="0"/>
          <w:numId w:val="0"/>
        </w:numPr>
      </w:pPr>
      <w:r>
        <w:lastRenderedPageBreak/>
        <w:t>Source 3: OPPO</w:t>
      </w:r>
    </w:p>
    <w:tbl>
      <w:tblPr>
        <w:tblStyle w:val="af6"/>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000000">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000000">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508F79E3" w14:textId="77777777" w:rsidR="00657AAF" w:rsidRDefault="00000000">
            <w:pPr>
              <w:spacing w:line="252" w:lineRule="auto"/>
              <w:jc w:val="center"/>
              <w:rPr>
                <w:rFonts w:eastAsiaTheme="minorEastAsia"/>
              </w:rPr>
            </w:pPr>
            <w:r>
              <w:rPr>
                <w:rFonts w:eastAsiaTheme="minorEastAsia"/>
                <w:noProof/>
                <w:lang w:eastAsia="ko-KR"/>
              </w:rPr>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000000">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2AC98EA" w14:textId="77777777" w:rsidR="00657AAF" w:rsidRDefault="00000000">
            <w:pPr>
              <w:spacing w:line="252" w:lineRule="auto"/>
              <w:jc w:val="center"/>
              <w:rPr>
                <w:rFonts w:eastAsiaTheme="minorEastAsia"/>
              </w:rPr>
            </w:pPr>
            <w:r>
              <w:rPr>
                <w:rFonts w:eastAsiaTheme="minorEastAsia"/>
                <w:noProof/>
                <w:lang w:eastAsia="ko-KR"/>
              </w:rPr>
              <w:lastRenderedPageBreak/>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000000">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000000">
            <w:pPr>
              <w:spacing w:line="252" w:lineRule="auto"/>
              <w:jc w:val="center"/>
              <w:rPr>
                <w:rFonts w:eastAsiaTheme="minorEastAsia"/>
              </w:rPr>
            </w:pPr>
            <w:r>
              <w:rPr>
                <w:rFonts w:eastAsiaTheme="minorEastAsia"/>
                <w:noProof/>
                <w:lang w:eastAsia="ko-KR"/>
              </w:rPr>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000000">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DAFB7F0" w14:textId="77777777" w:rsidR="00657AAF" w:rsidRDefault="00000000">
            <w:pPr>
              <w:spacing w:line="252" w:lineRule="auto"/>
              <w:jc w:val="center"/>
              <w:rPr>
                <w:rFonts w:eastAsiaTheme="minorEastAsia"/>
              </w:rPr>
            </w:pPr>
            <w:r>
              <w:rPr>
                <w:rFonts w:eastAsiaTheme="minorEastAsia"/>
                <w:noProof/>
                <w:lang w:eastAsia="ko-KR"/>
              </w:rPr>
              <w:lastRenderedPageBreak/>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000000">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FBE793C" w14:textId="77777777" w:rsidR="00657AAF" w:rsidRDefault="00000000">
            <w:pPr>
              <w:spacing w:line="252" w:lineRule="auto"/>
              <w:jc w:val="center"/>
              <w:rPr>
                <w:rFonts w:eastAsiaTheme="minorEastAsia"/>
              </w:rPr>
            </w:pPr>
            <w:r>
              <w:rPr>
                <w:rFonts w:eastAsiaTheme="minorEastAsia"/>
                <w:noProof/>
                <w:lang w:eastAsia="ko-KR"/>
              </w:rPr>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000000">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000000">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35EFB882" w14:textId="77777777" w:rsidR="00657AAF" w:rsidRDefault="00657AAF">
            <w:pPr>
              <w:pStyle w:val="a3"/>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000000">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000000">
      <w:pPr>
        <w:pStyle w:val="4"/>
        <w:numPr>
          <w:ilvl w:val="0"/>
          <w:numId w:val="0"/>
        </w:numPr>
      </w:pPr>
      <w:r>
        <w:t>Source 4: CATT</w:t>
      </w:r>
    </w:p>
    <w:p w14:paraId="70FA3F1E" w14:textId="77777777" w:rsidR="00657AAF" w:rsidRDefault="00000000">
      <w:r>
        <w:t xml:space="preserve">(Additionally, CATT has more results submitted also in </w:t>
      </w:r>
      <w:hyperlink r:id="rId45" w:history="1">
        <w:r>
          <w:rPr>
            <w:rStyle w:val="af9"/>
          </w:rPr>
          <w:t>R1-2208988</w:t>
        </w:r>
      </w:hyperlink>
      <w:r>
        <w:t xml:space="preserve"> in AI 9.7.2)</w:t>
      </w:r>
    </w:p>
    <w:p w14:paraId="4B545C2E" w14:textId="77777777" w:rsidR="00657AAF" w:rsidRDefault="00657AAF"/>
    <w:tbl>
      <w:tblPr>
        <w:tblStyle w:val="af6"/>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00000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t>Reduction in the transmission of common control channel/signal in time domain</w:t>
            </w:r>
          </w:p>
          <w:p w14:paraId="732E17EC" w14:textId="77777777" w:rsidR="00657AAF" w:rsidRDefault="00000000">
            <w:pPr>
              <w:pStyle w:val="a3"/>
            </w:pPr>
            <w:r>
              <w:t xml:space="preserve">Table </w:t>
            </w:r>
            <w:fldSimple w:instr=" SEQ Table \* ARABIC ">
              <w:r>
                <w:t>3</w:t>
              </w:r>
            </w:fldSimple>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000000">
                  <w:r>
                    <w:rPr>
                      <w:rFonts w:hint="eastAsia"/>
                    </w:rPr>
                    <w:t>SSB/SIB transmission periodicity</w:t>
                  </w:r>
                </w:p>
              </w:tc>
              <w:tc>
                <w:tcPr>
                  <w:tcW w:w="6509" w:type="dxa"/>
                  <w:gridSpan w:val="4"/>
                </w:tcPr>
                <w:p w14:paraId="5F32ED1E" w14:textId="77777777" w:rsidR="00657AAF" w:rsidRDefault="00000000">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000000">
                  <w:pPr>
                    <w:rPr>
                      <w:b/>
                    </w:rPr>
                  </w:pPr>
                  <w:r>
                    <w:rPr>
                      <w:rFonts w:hint="eastAsia"/>
                      <w:b/>
                    </w:rPr>
                    <w:t>Zero</w:t>
                  </w:r>
                </w:p>
              </w:tc>
              <w:tc>
                <w:tcPr>
                  <w:tcW w:w="1439" w:type="dxa"/>
                </w:tcPr>
                <w:p w14:paraId="2929D805" w14:textId="77777777" w:rsidR="00657AAF" w:rsidRDefault="00000000">
                  <w:pPr>
                    <w:rPr>
                      <w:b/>
                    </w:rPr>
                  </w:pPr>
                  <w:r>
                    <w:rPr>
                      <w:rFonts w:hint="eastAsia"/>
                      <w:b/>
                    </w:rPr>
                    <w:t>9%(low)</w:t>
                  </w:r>
                </w:p>
              </w:tc>
              <w:tc>
                <w:tcPr>
                  <w:tcW w:w="1569" w:type="dxa"/>
                </w:tcPr>
                <w:p w14:paraId="4550EF90" w14:textId="77777777" w:rsidR="00657AAF" w:rsidRDefault="00000000">
                  <w:pPr>
                    <w:ind w:firstLineChars="50" w:firstLine="100"/>
                    <w:rPr>
                      <w:b/>
                    </w:rPr>
                  </w:pPr>
                  <w:r>
                    <w:rPr>
                      <w:rFonts w:hint="eastAsia"/>
                      <w:b/>
                    </w:rPr>
                    <w:t>15%(light)</w:t>
                  </w:r>
                </w:p>
              </w:tc>
              <w:tc>
                <w:tcPr>
                  <w:tcW w:w="1902" w:type="dxa"/>
                </w:tcPr>
                <w:p w14:paraId="4D03468C" w14:textId="77777777" w:rsidR="00657AAF" w:rsidRDefault="00000000">
                  <w:pPr>
                    <w:rPr>
                      <w:b/>
                    </w:rPr>
                  </w:pPr>
                  <w:r>
                    <w:rPr>
                      <w:rFonts w:hint="eastAsia"/>
                      <w:b/>
                    </w:rPr>
                    <w:t>30%(Medium)</w:t>
                  </w:r>
                </w:p>
              </w:tc>
            </w:tr>
            <w:tr w:rsidR="00657AAF" w14:paraId="55BF4765" w14:textId="77777777">
              <w:tc>
                <w:tcPr>
                  <w:tcW w:w="1231" w:type="dxa"/>
                  <w:vMerge w:val="restart"/>
                </w:tcPr>
                <w:p w14:paraId="176347A0" w14:textId="77777777" w:rsidR="00657AAF" w:rsidRDefault="00000000">
                  <w:r>
                    <w:rPr>
                      <w:rFonts w:hint="eastAsia"/>
                    </w:rPr>
                    <w:t>Energy saving gain</w:t>
                  </w:r>
                </w:p>
              </w:tc>
              <w:tc>
                <w:tcPr>
                  <w:tcW w:w="1546" w:type="dxa"/>
                </w:tcPr>
                <w:p w14:paraId="56BF87F6" w14:textId="77777777" w:rsidR="00657AAF" w:rsidRDefault="00000000">
                  <w:r>
                    <w:rPr>
                      <w:rFonts w:hint="eastAsia"/>
                    </w:rPr>
                    <w:t>20ms</w:t>
                  </w:r>
                  <w:r>
                    <w:t>(baseline)</w:t>
                  </w:r>
                </w:p>
              </w:tc>
              <w:tc>
                <w:tcPr>
                  <w:tcW w:w="1599" w:type="dxa"/>
                </w:tcPr>
                <w:p w14:paraId="0CCFC31C" w14:textId="77777777" w:rsidR="00657AAF" w:rsidRDefault="00000000">
                  <w:r>
                    <w:rPr>
                      <w:rFonts w:hint="eastAsia"/>
                    </w:rPr>
                    <w:t>-</w:t>
                  </w:r>
                </w:p>
              </w:tc>
              <w:tc>
                <w:tcPr>
                  <w:tcW w:w="1439" w:type="dxa"/>
                </w:tcPr>
                <w:p w14:paraId="197CBB60" w14:textId="77777777" w:rsidR="00657AAF" w:rsidRDefault="00000000">
                  <w:r>
                    <w:rPr>
                      <w:rFonts w:hint="eastAsia"/>
                    </w:rPr>
                    <w:t>-</w:t>
                  </w:r>
                </w:p>
              </w:tc>
              <w:tc>
                <w:tcPr>
                  <w:tcW w:w="1569" w:type="dxa"/>
                </w:tcPr>
                <w:p w14:paraId="612D202C" w14:textId="77777777" w:rsidR="00657AAF" w:rsidRDefault="00000000">
                  <w:r>
                    <w:rPr>
                      <w:rFonts w:hint="eastAsia"/>
                    </w:rPr>
                    <w:t>-</w:t>
                  </w:r>
                </w:p>
              </w:tc>
              <w:tc>
                <w:tcPr>
                  <w:tcW w:w="1902" w:type="dxa"/>
                </w:tcPr>
                <w:p w14:paraId="1B383112" w14:textId="77777777" w:rsidR="00657AAF" w:rsidRDefault="00000000">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000000">
                  <w:r>
                    <w:rPr>
                      <w:rFonts w:hint="eastAsia"/>
                    </w:rPr>
                    <w:t>40ms</w:t>
                  </w:r>
                </w:p>
              </w:tc>
              <w:tc>
                <w:tcPr>
                  <w:tcW w:w="1599" w:type="dxa"/>
                </w:tcPr>
                <w:p w14:paraId="202591D5" w14:textId="77777777" w:rsidR="00657AAF" w:rsidRDefault="00000000">
                  <w:r>
                    <w:rPr>
                      <w:rFonts w:hint="eastAsia"/>
                    </w:rPr>
                    <w:t>18.8%</w:t>
                  </w:r>
                </w:p>
              </w:tc>
              <w:tc>
                <w:tcPr>
                  <w:tcW w:w="1439" w:type="dxa"/>
                </w:tcPr>
                <w:p w14:paraId="5C586554" w14:textId="77777777" w:rsidR="00657AAF" w:rsidRDefault="00000000">
                  <w:r>
                    <w:rPr>
                      <w:rFonts w:hint="eastAsia"/>
                    </w:rPr>
                    <w:t>9.0%</w:t>
                  </w:r>
                </w:p>
              </w:tc>
              <w:tc>
                <w:tcPr>
                  <w:tcW w:w="1569" w:type="dxa"/>
                </w:tcPr>
                <w:p w14:paraId="46343642" w14:textId="77777777" w:rsidR="00657AAF" w:rsidRDefault="00000000">
                  <w:r>
                    <w:rPr>
                      <w:rFonts w:hint="eastAsia"/>
                    </w:rPr>
                    <w:t>6.5%</w:t>
                  </w:r>
                </w:p>
              </w:tc>
              <w:tc>
                <w:tcPr>
                  <w:tcW w:w="1902" w:type="dxa"/>
                </w:tcPr>
                <w:p w14:paraId="5C126DA6" w14:textId="77777777" w:rsidR="00657AAF" w:rsidRDefault="00000000">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000000">
                  <w:r>
                    <w:rPr>
                      <w:rFonts w:hint="eastAsia"/>
                    </w:rPr>
                    <w:t>80ms</w:t>
                  </w:r>
                </w:p>
              </w:tc>
              <w:tc>
                <w:tcPr>
                  <w:tcW w:w="1599" w:type="dxa"/>
                </w:tcPr>
                <w:p w14:paraId="526A9526" w14:textId="77777777" w:rsidR="00657AAF" w:rsidRDefault="00000000">
                  <w:r>
                    <w:t>67.7%</w:t>
                  </w:r>
                </w:p>
              </w:tc>
              <w:tc>
                <w:tcPr>
                  <w:tcW w:w="1439" w:type="dxa"/>
                </w:tcPr>
                <w:p w14:paraId="5DE8A539" w14:textId="77777777" w:rsidR="00657AAF" w:rsidRDefault="00000000">
                  <w:r>
                    <w:rPr>
                      <w:rFonts w:hint="eastAsia"/>
                    </w:rPr>
                    <w:t>24.9%</w:t>
                  </w:r>
                </w:p>
              </w:tc>
              <w:tc>
                <w:tcPr>
                  <w:tcW w:w="1569" w:type="dxa"/>
                </w:tcPr>
                <w:p w14:paraId="4117746B" w14:textId="77777777" w:rsidR="00657AAF" w:rsidRDefault="00000000">
                  <w:r>
                    <w:rPr>
                      <w:rFonts w:hint="eastAsia"/>
                    </w:rPr>
                    <w:t>12.3%</w:t>
                  </w:r>
                </w:p>
              </w:tc>
              <w:tc>
                <w:tcPr>
                  <w:tcW w:w="1902" w:type="dxa"/>
                </w:tcPr>
                <w:p w14:paraId="3BD9F840" w14:textId="77777777" w:rsidR="00657AAF" w:rsidRDefault="00000000">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000000">
                  <w:r>
                    <w:rPr>
                      <w:rFonts w:hint="eastAsia"/>
                    </w:rPr>
                    <w:t>160ms</w:t>
                  </w:r>
                </w:p>
              </w:tc>
              <w:tc>
                <w:tcPr>
                  <w:tcW w:w="1599" w:type="dxa"/>
                </w:tcPr>
                <w:p w14:paraId="7884A511" w14:textId="77777777" w:rsidR="00657AAF" w:rsidRDefault="00000000">
                  <w:r>
                    <w:t>82.6%</w:t>
                  </w:r>
                </w:p>
              </w:tc>
              <w:tc>
                <w:tcPr>
                  <w:tcW w:w="1439" w:type="dxa"/>
                </w:tcPr>
                <w:p w14:paraId="13BD628F" w14:textId="77777777" w:rsidR="00657AAF" w:rsidRDefault="00000000">
                  <w:r>
                    <w:rPr>
                      <w:rFonts w:hint="eastAsia"/>
                    </w:rPr>
                    <w:t>27.1%</w:t>
                  </w:r>
                </w:p>
              </w:tc>
              <w:tc>
                <w:tcPr>
                  <w:tcW w:w="1569" w:type="dxa"/>
                </w:tcPr>
                <w:p w14:paraId="637AB248" w14:textId="77777777" w:rsidR="00657AAF" w:rsidRDefault="00000000">
                  <w:r>
                    <w:rPr>
                      <w:rFonts w:hint="eastAsia"/>
                    </w:rPr>
                    <w:t>14.0%</w:t>
                  </w:r>
                </w:p>
              </w:tc>
              <w:tc>
                <w:tcPr>
                  <w:tcW w:w="1902" w:type="dxa"/>
                </w:tcPr>
                <w:p w14:paraId="7516660B" w14:textId="77777777" w:rsidR="00657AAF" w:rsidRDefault="00000000">
                  <w:r>
                    <w:rPr>
                      <w:rFonts w:hint="eastAsia"/>
                    </w:rPr>
                    <w:t>9.6%</w:t>
                  </w:r>
                </w:p>
              </w:tc>
            </w:tr>
            <w:tr w:rsidR="00657AAF" w14:paraId="52D2AF0A" w14:textId="77777777">
              <w:tc>
                <w:tcPr>
                  <w:tcW w:w="9286" w:type="dxa"/>
                  <w:gridSpan w:val="6"/>
                </w:tcPr>
                <w:p w14:paraId="2E78D411" w14:textId="77777777" w:rsidR="00657AAF" w:rsidRDefault="00000000">
                  <w:r>
                    <w:rPr>
                      <w:rFonts w:hint="eastAsia"/>
                    </w:rPr>
                    <w:t xml:space="preserve">Note: </w:t>
                  </w:r>
                </w:p>
                <w:p w14:paraId="6C6C6A9D" w14:textId="77777777" w:rsidR="00657AAF" w:rsidRDefault="00000000">
                  <w:r>
                    <w:t>a) Category 1 power model is applied.</w:t>
                  </w:r>
                </w:p>
                <w:p w14:paraId="1642EC18" w14:textId="77777777" w:rsidR="00657AAF" w:rsidRDefault="0000000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0680D4B" w14:textId="77777777" w:rsidR="00657AAF" w:rsidRDefault="00000000">
                  <w:r>
                    <w:t>c) For number of beam sweeping L=4, i.e., 4 SSB within one SSB burst for FR1</w:t>
                  </w:r>
                  <w:r>
                    <w:rPr>
                      <w:rFonts w:hint="eastAsia"/>
                    </w:rPr>
                    <w:t>.</w:t>
                  </w:r>
                </w:p>
              </w:tc>
            </w:tr>
          </w:tbl>
          <w:p w14:paraId="779206B2" w14:textId="77777777" w:rsidR="00657AAF" w:rsidRDefault="00657AAF">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00000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0288529D" w14:textId="77777777" w:rsidR="00657AAF" w:rsidRDefault="00000000">
            <w:pPr>
              <w:pStyle w:val="a3"/>
              <w:rPr>
                <w:rFonts w:eastAsiaTheme="minorEastAsia"/>
              </w:rPr>
            </w:pPr>
            <w:bookmarkStart w:id="186" w:name="_Ref115196395"/>
            <w:r>
              <w:t xml:space="preserve">Table </w:t>
            </w:r>
            <w:fldSimple w:instr=" SEQ Table \* ARABIC ">
              <w:r>
                <w:t>4</w:t>
              </w:r>
            </w:fldSimple>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00000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00000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00000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000000">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320584E" w14:textId="77777777" w:rsidR="00657AAF" w:rsidRDefault="00000000">
                  <w:pPr>
                    <w:spacing w:beforeLines="50" w:before="120"/>
                    <w:jc w:val="center"/>
                    <w:rPr>
                      <w:bCs/>
                      <w:iCs/>
                    </w:rPr>
                  </w:pPr>
                  <w:r>
                    <w:rPr>
                      <w:rFonts w:eastAsiaTheme="minorEastAsia" w:hint="eastAsia"/>
                    </w:rPr>
                    <w:t>75.3%</w:t>
                  </w:r>
                </w:p>
              </w:tc>
              <w:tc>
                <w:tcPr>
                  <w:tcW w:w="1185" w:type="pct"/>
                </w:tcPr>
                <w:p w14:paraId="2AE879C9" w14:textId="77777777" w:rsidR="00657AAF" w:rsidRDefault="00000000">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000000">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00000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000000">
            <w:pPr>
              <w:pStyle w:val="a3"/>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a9"/>
                    <w:rPr>
                      <w:rFonts w:eastAsiaTheme="minorEastAsia"/>
                      <w:iCs/>
                      <w:kern w:val="2"/>
                    </w:rPr>
                  </w:pPr>
                </w:p>
              </w:tc>
              <w:tc>
                <w:tcPr>
                  <w:tcW w:w="2321" w:type="dxa"/>
                </w:tcPr>
                <w:p w14:paraId="13D316B6" w14:textId="77777777" w:rsidR="00657AAF" w:rsidRDefault="00000000">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000000">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000000">
                  <w:pPr>
                    <w:pStyle w:val="a9"/>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000000">
                  <w:pPr>
                    <w:pStyle w:val="a9"/>
                    <w:rPr>
                      <w:rFonts w:eastAsiaTheme="minorEastAsia"/>
                      <w:iCs/>
                      <w:kern w:val="2"/>
                    </w:rPr>
                  </w:pPr>
                  <w:r>
                    <w:rPr>
                      <w:rFonts w:eastAsiaTheme="minorEastAsia"/>
                      <w:iCs/>
                      <w:kern w:val="2"/>
                    </w:rPr>
                    <w:t>63.1%</w:t>
                  </w:r>
                </w:p>
              </w:tc>
              <w:tc>
                <w:tcPr>
                  <w:tcW w:w="2321" w:type="dxa"/>
                </w:tcPr>
                <w:p w14:paraId="5B1800BA" w14:textId="77777777" w:rsidR="00657AAF" w:rsidRDefault="00000000">
                  <w:pPr>
                    <w:pStyle w:val="a9"/>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000000">
                  <w:pPr>
                    <w:pStyle w:val="a9"/>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000000">
                  <w:pPr>
                    <w:pStyle w:val="a9"/>
                    <w:rPr>
                      <w:rFonts w:eastAsiaTheme="minorEastAsia"/>
                      <w:iCs/>
                      <w:kern w:val="2"/>
                    </w:rPr>
                  </w:pPr>
                  <w:r>
                    <w:rPr>
                      <w:rFonts w:eastAsiaTheme="minorEastAsia"/>
                      <w:iCs/>
                      <w:kern w:val="2"/>
                    </w:rPr>
                    <w:t>65.5%</w:t>
                  </w:r>
                </w:p>
              </w:tc>
              <w:tc>
                <w:tcPr>
                  <w:tcW w:w="2321" w:type="dxa"/>
                </w:tcPr>
                <w:p w14:paraId="1C958579" w14:textId="77777777" w:rsidR="00657AAF" w:rsidRDefault="00000000">
                  <w:pPr>
                    <w:pStyle w:val="a9"/>
                    <w:rPr>
                      <w:rFonts w:eastAsiaTheme="minorEastAsia"/>
                      <w:iCs/>
                      <w:kern w:val="2"/>
                    </w:rPr>
                  </w:pPr>
                  <w:r>
                    <w:rPr>
                      <w:rFonts w:eastAsiaTheme="minorEastAsia"/>
                      <w:iCs/>
                      <w:kern w:val="2"/>
                    </w:rPr>
                    <w:t>47.3%</w:t>
                  </w:r>
                </w:p>
              </w:tc>
            </w:tr>
          </w:tbl>
          <w:p w14:paraId="1BF7BA4C" w14:textId="77777777" w:rsidR="00657AAF" w:rsidRDefault="00657AAF">
            <w:pPr>
              <w:pStyle w:val="a9"/>
              <w:rPr>
                <w:rFonts w:eastAsiaTheme="minorEastAsia"/>
                <w:iCs/>
                <w:kern w:val="2"/>
              </w:rPr>
            </w:pPr>
          </w:p>
          <w:p w14:paraId="09B2A977" w14:textId="77777777" w:rsidR="00657AAF" w:rsidRDefault="00000000">
            <w:pPr>
              <w:rPr>
                <w:u w:val="single"/>
              </w:rPr>
            </w:pPr>
            <w:r>
              <w:rPr>
                <w:rFonts w:hint="eastAsia"/>
                <w:u w:val="single"/>
              </w:rPr>
              <w:t>Spatial domain</w:t>
            </w:r>
          </w:p>
          <w:p w14:paraId="261BE205" w14:textId="77777777" w:rsidR="00657AAF" w:rsidRDefault="00000000">
            <w:pPr>
              <w:pStyle w:val="a3"/>
            </w:pPr>
            <w:bookmarkStart w:id="188" w:name="_Ref111119439"/>
            <w:bookmarkStart w:id="189" w:name="_Ref111119464"/>
            <w:r>
              <w:t xml:space="preserve">Table </w:t>
            </w:r>
            <w:fldSimple w:instr=" SEQ Table \* ARABIC ">
              <w:r>
                <w:t>6</w:t>
              </w:r>
            </w:fldSimple>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000000">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000000">
                  <w:pPr>
                    <w:rPr>
                      <w:rFonts w:ascii="Calibri" w:hAnsi="Calibri" w:cs="Calibri"/>
                      <w:sz w:val="21"/>
                      <w:szCs w:val="21"/>
                    </w:rPr>
                  </w:pPr>
                  <w:r>
                    <w:t>Average ESG</w:t>
                  </w:r>
                </w:p>
              </w:tc>
              <w:tc>
                <w:tcPr>
                  <w:tcW w:w="2322" w:type="dxa"/>
                </w:tcPr>
                <w:p w14:paraId="4C1C6881" w14:textId="77777777" w:rsidR="00657AAF" w:rsidRDefault="00000000">
                  <w:pPr>
                    <w:rPr>
                      <w:rFonts w:ascii="Calibri" w:hAnsi="Calibri" w:cs="Calibri"/>
                      <w:sz w:val="21"/>
                      <w:szCs w:val="21"/>
                    </w:rPr>
                  </w:pPr>
                  <w:r>
                    <w:t>Average UPT loss</w:t>
                  </w:r>
                </w:p>
              </w:tc>
              <w:tc>
                <w:tcPr>
                  <w:tcW w:w="2322" w:type="dxa"/>
                </w:tcPr>
                <w:p w14:paraId="78E1F4E7" w14:textId="77777777" w:rsidR="00657AAF" w:rsidRDefault="00000000">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000000">
                  <w:pPr>
                    <w:rPr>
                      <w:rFonts w:ascii="Calibri" w:hAnsi="Calibri" w:cs="Calibri"/>
                      <w:sz w:val="21"/>
                      <w:szCs w:val="21"/>
                    </w:rPr>
                  </w:pPr>
                  <w:r>
                    <w:t>9.0%</w:t>
                  </w:r>
                </w:p>
              </w:tc>
              <w:tc>
                <w:tcPr>
                  <w:tcW w:w="2321" w:type="dxa"/>
                </w:tcPr>
                <w:p w14:paraId="328DE7FE" w14:textId="77777777" w:rsidR="00657AAF" w:rsidRDefault="00000000">
                  <w:pPr>
                    <w:rPr>
                      <w:rFonts w:ascii="Calibri" w:hAnsi="Calibri" w:cs="Calibri"/>
                      <w:sz w:val="21"/>
                      <w:szCs w:val="21"/>
                    </w:rPr>
                  </w:pPr>
                  <w:r>
                    <w:t>6.9%</w:t>
                  </w:r>
                </w:p>
              </w:tc>
              <w:tc>
                <w:tcPr>
                  <w:tcW w:w="2322" w:type="dxa"/>
                </w:tcPr>
                <w:p w14:paraId="0909C694" w14:textId="77777777" w:rsidR="00657AAF" w:rsidRDefault="00000000">
                  <w:pPr>
                    <w:rPr>
                      <w:rFonts w:ascii="Calibri" w:hAnsi="Calibri" w:cs="Calibri"/>
                      <w:sz w:val="21"/>
                      <w:szCs w:val="21"/>
                    </w:rPr>
                  </w:pPr>
                  <w:r>
                    <w:t>1.2%</w:t>
                  </w:r>
                </w:p>
              </w:tc>
              <w:tc>
                <w:tcPr>
                  <w:tcW w:w="2322" w:type="dxa"/>
                </w:tcPr>
                <w:p w14:paraId="5713E44C" w14:textId="77777777" w:rsidR="00657AAF" w:rsidRDefault="00000000">
                  <w:pPr>
                    <w:rPr>
                      <w:rFonts w:ascii="Calibri" w:hAnsi="Calibri" w:cs="Calibri"/>
                      <w:sz w:val="21"/>
                      <w:szCs w:val="21"/>
                    </w:rPr>
                  </w:pPr>
                  <w:r>
                    <w:t>1.7%</w:t>
                  </w:r>
                </w:p>
              </w:tc>
            </w:tr>
            <w:tr w:rsidR="00657AAF" w14:paraId="722190B3" w14:textId="77777777">
              <w:tc>
                <w:tcPr>
                  <w:tcW w:w="2321" w:type="dxa"/>
                </w:tcPr>
                <w:p w14:paraId="34EF45D5" w14:textId="77777777" w:rsidR="00657AAF" w:rsidRDefault="00000000">
                  <w:pPr>
                    <w:rPr>
                      <w:rFonts w:ascii="Calibri" w:hAnsi="Calibri" w:cs="Calibri"/>
                      <w:sz w:val="21"/>
                      <w:szCs w:val="21"/>
                    </w:rPr>
                  </w:pPr>
                  <w:r>
                    <w:t>15.0%</w:t>
                  </w:r>
                </w:p>
              </w:tc>
              <w:tc>
                <w:tcPr>
                  <w:tcW w:w="2321" w:type="dxa"/>
                </w:tcPr>
                <w:p w14:paraId="5A56C0CA" w14:textId="77777777" w:rsidR="00657AAF" w:rsidRDefault="00000000">
                  <w:pPr>
                    <w:rPr>
                      <w:rFonts w:ascii="Calibri" w:hAnsi="Calibri" w:cs="Calibri"/>
                      <w:sz w:val="21"/>
                      <w:szCs w:val="21"/>
                    </w:rPr>
                  </w:pPr>
                  <w:r>
                    <w:t>10.9%</w:t>
                  </w:r>
                </w:p>
              </w:tc>
              <w:tc>
                <w:tcPr>
                  <w:tcW w:w="2322" w:type="dxa"/>
                </w:tcPr>
                <w:p w14:paraId="4D2ED901" w14:textId="77777777" w:rsidR="00657AAF" w:rsidRDefault="00000000">
                  <w:pPr>
                    <w:rPr>
                      <w:rFonts w:ascii="Calibri" w:hAnsi="Calibri" w:cs="Calibri"/>
                      <w:sz w:val="21"/>
                      <w:szCs w:val="21"/>
                    </w:rPr>
                  </w:pPr>
                  <w:r>
                    <w:t>1.8%</w:t>
                  </w:r>
                </w:p>
              </w:tc>
              <w:tc>
                <w:tcPr>
                  <w:tcW w:w="2322" w:type="dxa"/>
                </w:tcPr>
                <w:p w14:paraId="1947CA1E" w14:textId="77777777" w:rsidR="00657AAF" w:rsidRDefault="00000000">
                  <w:pPr>
                    <w:rPr>
                      <w:rFonts w:ascii="Calibri" w:hAnsi="Calibri" w:cs="Calibri"/>
                      <w:sz w:val="21"/>
                      <w:szCs w:val="21"/>
                    </w:rPr>
                  </w:pPr>
                  <w:r>
                    <w:t>2.6%</w:t>
                  </w:r>
                </w:p>
              </w:tc>
            </w:tr>
            <w:tr w:rsidR="00657AAF" w14:paraId="106253BF" w14:textId="77777777">
              <w:tc>
                <w:tcPr>
                  <w:tcW w:w="2321" w:type="dxa"/>
                </w:tcPr>
                <w:p w14:paraId="0CB91EE3" w14:textId="77777777" w:rsidR="00657AAF" w:rsidRDefault="00000000">
                  <w:pPr>
                    <w:rPr>
                      <w:rFonts w:ascii="Calibri" w:hAnsi="Calibri" w:cs="Calibri"/>
                      <w:sz w:val="21"/>
                      <w:szCs w:val="21"/>
                    </w:rPr>
                  </w:pPr>
                  <w:r>
                    <w:t>30.0%</w:t>
                  </w:r>
                </w:p>
              </w:tc>
              <w:tc>
                <w:tcPr>
                  <w:tcW w:w="2321" w:type="dxa"/>
                </w:tcPr>
                <w:p w14:paraId="34E2A7AF" w14:textId="77777777" w:rsidR="00657AAF" w:rsidRDefault="00000000">
                  <w:pPr>
                    <w:rPr>
                      <w:rFonts w:ascii="Calibri" w:hAnsi="Calibri" w:cs="Calibri"/>
                      <w:sz w:val="21"/>
                      <w:szCs w:val="21"/>
                    </w:rPr>
                  </w:pPr>
                  <w:r>
                    <w:t>10.8%</w:t>
                  </w:r>
                </w:p>
              </w:tc>
              <w:tc>
                <w:tcPr>
                  <w:tcW w:w="2322" w:type="dxa"/>
                </w:tcPr>
                <w:p w14:paraId="7647A768" w14:textId="77777777" w:rsidR="00657AAF" w:rsidRDefault="00000000">
                  <w:pPr>
                    <w:rPr>
                      <w:rFonts w:ascii="Calibri" w:hAnsi="Calibri" w:cs="Calibri"/>
                      <w:sz w:val="21"/>
                      <w:szCs w:val="21"/>
                    </w:rPr>
                  </w:pPr>
                  <w:r>
                    <w:t>1.7%</w:t>
                  </w:r>
                </w:p>
              </w:tc>
              <w:tc>
                <w:tcPr>
                  <w:tcW w:w="2322" w:type="dxa"/>
                </w:tcPr>
                <w:p w14:paraId="35EE41E2" w14:textId="77777777" w:rsidR="00657AAF" w:rsidRDefault="00000000">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a3"/>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00000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000000">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000000">
      <w:pPr>
        <w:autoSpaceDE/>
        <w:autoSpaceDN/>
        <w:adjustRightInd/>
        <w:snapToGrid/>
        <w:spacing w:after="160"/>
        <w:jc w:val="left"/>
      </w:pPr>
      <w:r>
        <w:br w:type="page"/>
      </w:r>
    </w:p>
    <w:p w14:paraId="09134493" w14:textId="77777777" w:rsidR="00657AAF" w:rsidRDefault="00657AAF"/>
    <w:p w14:paraId="433A8282" w14:textId="77777777" w:rsidR="00657AAF" w:rsidRDefault="00000000">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000000">
            <w:pPr>
              <w:spacing w:before="120"/>
              <w:rPr>
                <w:rFonts w:eastAsiaTheme="minorEastAsia"/>
                <w:u w:val="single"/>
              </w:rPr>
            </w:pPr>
            <w:r>
              <w:rPr>
                <w:rFonts w:eastAsiaTheme="minorEastAsia"/>
                <w:u w:val="single"/>
              </w:rPr>
              <w:t>Time domain</w:t>
            </w:r>
          </w:p>
          <w:p w14:paraId="3D8117E3" w14:textId="77777777" w:rsidR="00657AAF" w:rsidRDefault="00000000">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7E431F" w14:textId="77777777" w:rsidR="00657AAF" w:rsidRDefault="0000000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000000">
            <w:pPr>
              <w:spacing w:before="120"/>
              <w:rPr>
                <w:rFonts w:eastAsiaTheme="minorEastAsia"/>
                <w:u w:val="single"/>
              </w:rPr>
            </w:pPr>
            <w:r>
              <w:rPr>
                <w:rFonts w:eastAsiaTheme="minorEastAsia"/>
                <w:u w:val="single"/>
              </w:rPr>
              <w:t>Frequency domain</w:t>
            </w:r>
          </w:p>
          <w:p w14:paraId="14C054B0" w14:textId="77777777" w:rsidR="00657AAF" w:rsidRDefault="00000000">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7DAEB8" w14:textId="77777777" w:rsidR="00657AAF" w:rsidRDefault="0000000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000000">
            <w:pPr>
              <w:spacing w:before="120"/>
              <w:rPr>
                <w:rFonts w:eastAsiaTheme="minorEastAsia"/>
                <w:u w:val="single"/>
              </w:rPr>
            </w:pPr>
            <w:r>
              <w:rPr>
                <w:rFonts w:eastAsiaTheme="minorEastAsia"/>
                <w:u w:val="single"/>
              </w:rPr>
              <w:t>Spatial domain</w:t>
            </w:r>
          </w:p>
          <w:p w14:paraId="31FF6FBB" w14:textId="77777777" w:rsidR="00657AAF" w:rsidRDefault="00000000">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6E3612" w14:textId="77777777" w:rsidR="00657AAF" w:rsidRDefault="00000000">
            <w:pPr>
              <w:spacing w:before="120"/>
              <w:jc w:val="center"/>
            </w:pPr>
            <w:r>
              <w:rPr>
                <w:rFonts w:hint="eastAsia"/>
              </w:rPr>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00000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000000">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000000">
      <w:pPr>
        <w:spacing w:after="240"/>
      </w:pPr>
      <w:r>
        <w:t xml:space="preserve"> </w:t>
      </w:r>
    </w:p>
    <w:p w14:paraId="2394BA84" w14:textId="77777777" w:rsidR="00657AAF" w:rsidRDefault="00000000">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00000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14:paraId="431D8E5D" w14:textId="77777777" w:rsidR="00657AAF" w:rsidRDefault="00000000">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Baseline</w:t>
                  </w:r>
                </w:p>
                <w:p w14:paraId="544583E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(Always ON)</w:t>
                  </w:r>
                </w:p>
                <w:p w14:paraId="09E13C8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14:paraId="20DB250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NES </w:t>
                  </w:r>
                </w:p>
                <w:p w14:paraId="1228B3F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Mean UPT </w:t>
                  </w:r>
                </w:p>
                <w:p w14:paraId="3E8DFC6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14:paraId="6819C3A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UPT gain/loss</w:t>
                  </w:r>
                </w:p>
                <w:p w14:paraId="3F74BB2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7C3BE7C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14:paraId="2137DB1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76DCEFD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14EB3B2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14:paraId="1F48BB1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Baseline</w:t>
                  </w:r>
                </w:p>
                <w:p w14:paraId="443ECB4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(Always ON)</w:t>
                  </w:r>
                </w:p>
                <w:p w14:paraId="3809662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w:t>
                  </w:r>
                </w:p>
                <w:p w14:paraId="5BA05CE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14:paraId="3217E97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5A658B1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w:t>
                  </w:r>
                </w:p>
                <w:p w14:paraId="04960F6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14:paraId="0BD8D92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UPT gain/loss</w:t>
                  </w:r>
                </w:p>
                <w:p w14:paraId="190F69A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7F545C1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14:paraId="625DE24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46BF9F3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404C6C8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25.65%</w:t>
                  </w:r>
                </w:p>
              </w:tc>
            </w:tr>
          </w:tbl>
          <w:p w14:paraId="57D13EB2" w14:textId="77777777" w:rsidR="00657AAF" w:rsidRDefault="00000000">
            <w:pPr>
              <w:jc w:val="center"/>
              <w:rPr>
                <w:b/>
              </w:rPr>
            </w:pPr>
            <w:r>
              <w:rPr>
                <w:b/>
              </w:rPr>
              <w:t>Table 3: Uplink Evaluation results – 40 ms gNB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01E9157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5E8DB4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31300458" w14:textId="77777777" w:rsidR="00657AAF" w:rsidRDefault="00657AAF">
                  <w:pPr>
                    <w:spacing w:line="240" w:lineRule="auto"/>
                    <w:rPr>
                      <w:rFonts w:ascii="Calibri" w:eastAsia="Calibri" w:hAnsi="Calibri"/>
                      <w:sz w:val="20"/>
                      <w:szCs w:val="20"/>
                    </w:rPr>
                  </w:pPr>
                </w:p>
              </w:tc>
              <w:tc>
                <w:tcPr>
                  <w:tcW w:w="1258" w:type="dxa"/>
                </w:tcPr>
                <w:p w14:paraId="1A237BB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5E4DC37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6851927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1C6CA2F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0EB4BF5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471E204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69C87D22" w14:textId="77777777" w:rsidR="00657AAF" w:rsidRDefault="00657AAF">
                  <w:pPr>
                    <w:spacing w:line="240" w:lineRule="auto"/>
                    <w:jc w:val="center"/>
                    <w:rPr>
                      <w:rFonts w:ascii="Calibri" w:eastAsia="Calibri" w:hAnsi="Calibri"/>
                      <w:sz w:val="20"/>
                      <w:szCs w:val="20"/>
                    </w:rPr>
                  </w:pPr>
                </w:p>
              </w:tc>
              <w:tc>
                <w:tcPr>
                  <w:tcW w:w="1265" w:type="dxa"/>
                </w:tcPr>
                <w:p w14:paraId="4B75768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74516944"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2404D7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27E7A5B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7CCD4A3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AA475D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424AC2DB" w14:textId="77777777" w:rsidR="00657AAF" w:rsidRDefault="00657AAF">
                  <w:pPr>
                    <w:spacing w:line="240" w:lineRule="auto"/>
                    <w:jc w:val="center"/>
                    <w:rPr>
                      <w:rFonts w:ascii="Calibri" w:eastAsia="Calibri" w:hAnsi="Calibri"/>
                      <w:sz w:val="20"/>
                      <w:szCs w:val="20"/>
                    </w:rPr>
                  </w:pPr>
                </w:p>
              </w:tc>
              <w:tc>
                <w:tcPr>
                  <w:tcW w:w="1261" w:type="dxa"/>
                </w:tcPr>
                <w:p w14:paraId="4922130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B414B6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2F6E0B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6418E4E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2A12C39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2CE5745C"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79ADA95C"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16473A9E" w14:textId="77777777" w:rsidR="00657AAF" w:rsidRDefault="00657AAF">
                  <w:pPr>
                    <w:spacing w:line="240" w:lineRule="auto"/>
                    <w:jc w:val="center"/>
                    <w:rPr>
                      <w:rFonts w:ascii="Calibri" w:eastAsia="Calibri" w:hAnsi="Calibri"/>
                      <w:sz w:val="20"/>
                      <w:szCs w:val="20"/>
                    </w:rPr>
                  </w:pPr>
                </w:p>
              </w:tc>
              <w:tc>
                <w:tcPr>
                  <w:tcW w:w="1169" w:type="dxa"/>
                </w:tcPr>
                <w:p w14:paraId="45A06D2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368956E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4DD6AF0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14:paraId="1AE563A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62C7D1F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26CF13B4"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7133967C" w14:textId="77777777" w:rsidR="00657AAF" w:rsidRDefault="00657AAF">
                  <w:pPr>
                    <w:spacing w:line="240" w:lineRule="auto"/>
                    <w:rPr>
                      <w:rFonts w:ascii="Calibri" w:eastAsia="Calibri" w:hAnsi="Calibri"/>
                      <w:sz w:val="20"/>
                      <w:szCs w:val="20"/>
                    </w:rPr>
                  </w:pPr>
                </w:p>
              </w:tc>
              <w:tc>
                <w:tcPr>
                  <w:tcW w:w="1258" w:type="dxa"/>
                </w:tcPr>
                <w:p w14:paraId="632118C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07C1066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132065E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5CF234B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52DE577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36CDF5B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1657B7D6" w14:textId="77777777" w:rsidR="00657AAF" w:rsidRDefault="00657AAF">
                  <w:pPr>
                    <w:spacing w:line="240" w:lineRule="auto"/>
                    <w:jc w:val="center"/>
                    <w:rPr>
                      <w:rFonts w:ascii="Calibri" w:eastAsia="Calibri" w:hAnsi="Calibri"/>
                      <w:sz w:val="20"/>
                      <w:szCs w:val="20"/>
                    </w:rPr>
                  </w:pPr>
                </w:p>
              </w:tc>
              <w:tc>
                <w:tcPr>
                  <w:tcW w:w="1265" w:type="dxa"/>
                </w:tcPr>
                <w:p w14:paraId="3E343E1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753FF9A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3258BBE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112D771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183E95F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340BA15C"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3D3A1998" w14:textId="77777777" w:rsidR="00657AAF" w:rsidRDefault="00657AAF">
                  <w:pPr>
                    <w:spacing w:line="240" w:lineRule="auto"/>
                    <w:jc w:val="center"/>
                    <w:rPr>
                      <w:rFonts w:ascii="Calibri" w:eastAsia="Calibri" w:hAnsi="Calibri"/>
                      <w:sz w:val="20"/>
                      <w:szCs w:val="20"/>
                    </w:rPr>
                  </w:pPr>
                </w:p>
              </w:tc>
              <w:tc>
                <w:tcPr>
                  <w:tcW w:w="1261" w:type="dxa"/>
                </w:tcPr>
                <w:p w14:paraId="78F4A78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5CCB883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073552D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23B8BA8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00D9C45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3D4ED10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13B661C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56D0BE04" w14:textId="77777777" w:rsidR="00657AAF" w:rsidRDefault="00657AAF">
                  <w:pPr>
                    <w:spacing w:line="240" w:lineRule="auto"/>
                    <w:jc w:val="center"/>
                    <w:rPr>
                      <w:rFonts w:ascii="Calibri" w:eastAsia="Calibri" w:hAnsi="Calibri"/>
                      <w:sz w:val="20"/>
                      <w:szCs w:val="20"/>
                    </w:rPr>
                  </w:pPr>
                </w:p>
              </w:tc>
              <w:tc>
                <w:tcPr>
                  <w:tcW w:w="1169" w:type="dxa"/>
                </w:tcPr>
                <w:p w14:paraId="2116934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7A1D770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576CAFD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14:paraId="4382892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000000">
            <w:pPr>
              <w:jc w:val="center"/>
              <w:rPr>
                <w:b/>
              </w:rPr>
            </w:pPr>
            <w:r>
              <w:rPr>
                <w:b/>
              </w:rPr>
              <w:t>Table 4: Uplink Evaluation results – 160 ms gNB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36958FD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22BC7E5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34473814" w14:textId="77777777" w:rsidR="00657AAF" w:rsidRDefault="00657AAF">
                  <w:pPr>
                    <w:spacing w:line="240" w:lineRule="auto"/>
                    <w:rPr>
                      <w:rFonts w:ascii="Calibri" w:eastAsia="Calibri" w:hAnsi="Calibri"/>
                      <w:sz w:val="20"/>
                      <w:szCs w:val="20"/>
                    </w:rPr>
                  </w:pPr>
                </w:p>
              </w:tc>
              <w:tc>
                <w:tcPr>
                  <w:tcW w:w="1258" w:type="dxa"/>
                </w:tcPr>
                <w:p w14:paraId="2B3F2FC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217ECC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AE4980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0EA9A57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D3E1E1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3158AA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1C76411B" w14:textId="77777777" w:rsidR="00657AAF" w:rsidRDefault="00657AAF">
                  <w:pPr>
                    <w:spacing w:line="240" w:lineRule="auto"/>
                    <w:jc w:val="center"/>
                    <w:rPr>
                      <w:rFonts w:ascii="Calibri" w:eastAsia="Calibri" w:hAnsi="Calibri"/>
                      <w:sz w:val="20"/>
                      <w:szCs w:val="20"/>
                    </w:rPr>
                  </w:pPr>
                </w:p>
              </w:tc>
              <w:tc>
                <w:tcPr>
                  <w:tcW w:w="1265" w:type="dxa"/>
                </w:tcPr>
                <w:p w14:paraId="7FAC6114"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131525E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2D5C605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4BE8DDB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3F8FB0B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067A5B02"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1F021400" w14:textId="77777777" w:rsidR="00657AAF" w:rsidRDefault="00657AAF">
                  <w:pPr>
                    <w:spacing w:line="240" w:lineRule="auto"/>
                    <w:jc w:val="center"/>
                    <w:rPr>
                      <w:rFonts w:ascii="Calibri" w:eastAsia="Calibri" w:hAnsi="Calibri"/>
                      <w:sz w:val="20"/>
                      <w:szCs w:val="20"/>
                    </w:rPr>
                  </w:pPr>
                </w:p>
              </w:tc>
              <w:tc>
                <w:tcPr>
                  <w:tcW w:w="1261" w:type="dxa"/>
                </w:tcPr>
                <w:p w14:paraId="2DC6074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211259B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8083497"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4DD67BC4"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3856F22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7A94CE3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39B7B3C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5777A730" w14:textId="77777777" w:rsidR="00657AAF" w:rsidRDefault="00657AAF">
                  <w:pPr>
                    <w:spacing w:line="240" w:lineRule="auto"/>
                    <w:jc w:val="center"/>
                    <w:rPr>
                      <w:rFonts w:ascii="Calibri" w:eastAsia="Calibri" w:hAnsi="Calibri"/>
                      <w:sz w:val="20"/>
                      <w:szCs w:val="20"/>
                    </w:rPr>
                  </w:pPr>
                </w:p>
              </w:tc>
              <w:tc>
                <w:tcPr>
                  <w:tcW w:w="1169" w:type="dxa"/>
                </w:tcPr>
                <w:p w14:paraId="2455BF7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08A0239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0280F62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14:paraId="19B11C3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0247C1F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15E841B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0A2E23C4" w14:textId="77777777" w:rsidR="00657AAF" w:rsidRDefault="00657AAF">
                  <w:pPr>
                    <w:spacing w:line="240" w:lineRule="auto"/>
                    <w:rPr>
                      <w:rFonts w:ascii="Calibri" w:eastAsia="Calibri" w:hAnsi="Calibri"/>
                      <w:sz w:val="20"/>
                      <w:szCs w:val="20"/>
                    </w:rPr>
                  </w:pPr>
                </w:p>
              </w:tc>
              <w:tc>
                <w:tcPr>
                  <w:tcW w:w="1258" w:type="dxa"/>
                </w:tcPr>
                <w:p w14:paraId="271EBA3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60DBC48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6A0F270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6258923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AEEA9BC"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30F29C5D"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66657A6B" w14:textId="77777777" w:rsidR="00657AAF" w:rsidRDefault="00657AAF">
                  <w:pPr>
                    <w:spacing w:line="240" w:lineRule="auto"/>
                    <w:jc w:val="center"/>
                    <w:rPr>
                      <w:rFonts w:ascii="Calibri" w:eastAsia="Calibri" w:hAnsi="Calibri"/>
                      <w:sz w:val="20"/>
                      <w:szCs w:val="20"/>
                    </w:rPr>
                  </w:pPr>
                </w:p>
              </w:tc>
              <w:tc>
                <w:tcPr>
                  <w:tcW w:w="1265" w:type="dxa"/>
                </w:tcPr>
                <w:p w14:paraId="5E16448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174F808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600194B3"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37B28DF0"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57FC1424"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D8EC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437A6E9C" w14:textId="77777777" w:rsidR="00657AAF" w:rsidRDefault="00657AAF">
                  <w:pPr>
                    <w:spacing w:line="240" w:lineRule="auto"/>
                    <w:jc w:val="center"/>
                    <w:rPr>
                      <w:rFonts w:ascii="Calibri" w:eastAsia="Calibri" w:hAnsi="Calibri"/>
                      <w:sz w:val="20"/>
                      <w:szCs w:val="20"/>
                    </w:rPr>
                  </w:pPr>
                </w:p>
              </w:tc>
              <w:tc>
                <w:tcPr>
                  <w:tcW w:w="1261" w:type="dxa"/>
                </w:tcPr>
                <w:p w14:paraId="4AF2311C"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4852E23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2EBDA9D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3D2A07C8"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079599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1A6F2989"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35993646"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51C3FC89" w14:textId="77777777" w:rsidR="00657AAF" w:rsidRDefault="00657AAF">
                  <w:pPr>
                    <w:spacing w:line="240" w:lineRule="auto"/>
                    <w:jc w:val="center"/>
                    <w:rPr>
                      <w:rFonts w:ascii="Calibri" w:eastAsia="Calibri" w:hAnsi="Calibri"/>
                      <w:sz w:val="20"/>
                      <w:szCs w:val="20"/>
                    </w:rPr>
                  </w:pPr>
                </w:p>
              </w:tc>
              <w:tc>
                <w:tcPr>
                  <w:tcW w:w="1169" w:type="dxa"/>
                </w:tcPr>
                <w:p w14:paraId="66BBFD3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54ED3071"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2A68519E"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14:paraId="7AB0B93F"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000000">
                  <w:pPr>
                    <w:spacing w:line="240" w:lineRule="auto"/>
                    <w:jc w:val="center"/>
                    <w:rPr>
                      <w:rFonts w:ascii="Calibri" w:eastAsia="Calibri" w:hAnsi="Calibri"/>
                      <w:sz w:val="20"/>
                      <w:szCs w:val="20"/>
                    </w:rPr>
                  </w:pPr>
                  <w:r>
                    <w:rPr>
                      <w:rFonts w:ascii="Calibri" w:eastAsia="Calibri" w:hAnsi="Calibri"/>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00000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000000">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000000">
      <w:pPr>
        <w:pStyle w:val="4"/>
        <w:numPr>
          <w:ilvl w:val="0"/>
          <w:numId w:val="0"/>
        </w:numPr>
      </w:pPr>
      <w:r>
        <w:t>Source 7: Samsung</w:t>
      </w:r>
    </w:p>
    <w:tbl>
      <w:tblPr>
        <w:tblStyle w:val="af6"/>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000000">
            <w:pPr>
              <w:rPr>
                <w:bCs/>
                <w:iCs/>
                <w:u w:val="single"/>
                <w:lang w:val="en-GB"/>
              </w:rPr>
            </w:pPr>
            <w:r>
              <w:rPr>
                <w:bCs/>
                <w:iCs/>
                <w:u w:val="single"/>
                <w:lang w:val="en-GB"/>
              </w:rPr>
              <w:t>Time domain</w:t>
            </w:r>
          </w:p>
          <w:p w14:paraId="1C71F374" w14:textId="77777777" w:rsidR="00657AAF" w:rsidRDefault="0000000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00000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00000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00000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000000">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00000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00000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000000">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000000">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000000">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000000">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00000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000000">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000000">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00000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000000">
                  <w:pPr>
                    <w:spacing w:line="288" w:lineRule="auto"/>
                    <w:jc w:val="left"/>
                    <w:rPr>
                      <w:rFonts w:eastAsiaTheme="minorEastAsia"/>
                      <w:bCs/>
                      <w:lang w:eastAsia="ko-KR"/>
                    </w:rPr>
                  </w:pPr>
                  <w:r>
                    <w:rPr>
                      <w:rFonts w:eastAsiaTheme="minorEastAsia"/>
                      <w:bCs/>
                      <w:lang w:eastAsia="ko-KR"/>
                    </w:rPr>
                    <w:t>Baseline: {8 SSBs in burst, ssb-periodicity: 20 ms}</w:t>
                  </w:r>
                </w:p>
                <w:p w14:paraId="23AB68BE" w14:textId="77777777" w:rsidR="00657AAF" w:rsidRDefault="00000000">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000000">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000000">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000000">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00000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000000">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000000">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00000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000000">
                  <w:pPr>
                    <w:spacing w:line="288" w:lineRule="auto"/>
                    <w:jc w:val="left"/>
                    <w:rPr>
                      <w:rFonts w:eastAsiaTheme="minorEastAsia"/>
                      <w:bCs/>
                      <w:lang w:eastAsia="ko-KR"/>
                    </w:rPr>
                  </w:pPr>
                  <w:r>
                    <w:rPr>
                      <w:rFonts w:eastAsiaTheme="minorEastAsia"/>
                      <w:bCs/>
                      <w:lang w:eastAsia="ko-KR"/>
                    </w:rPr>
                    <w:t>Baseline: {8 SSBs in burst, ssb-periodicity: 40 ms}</w:t>
                  </w:r>
                </w:p>
                <w:p w14:paraId="3D6D143E" w14:textId="77777777" w:rsidR="00657AAF" w:rsidRDefault="00000000">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000000">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000000">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000000">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00000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000000">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000000">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00000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000000">
                  <w:pPr>
                    <w:spacing w:line="288" w:lineRule="auto"/>
                    <w:jc w:val="left"/>
                    <w:rPr>
                      <w:rFonts w:eastAsiaTheme="minorEastAsia"/>
                      <w:bCs/>
                      <w:lang w:eastAsia="ko-KR"/>
                    </w:rPr>
                  </w:pPr>
                  <w:r>
                    <w:rPr>
                      <w:rFonts w:eastAsiaTheme="minorEastAsia"/>
                      <w:bCs/>
                      <w:lang w:eastAsia="ko-KR"/>
                    </w:rPr>
                    <w:t>Baseline: {8 SSBs in burst, ssb-periodicity: 160 ms}</w:t>
                  </w:r>
                </w:p>
                <w:p w14:paraId="4C767C79" w14:textId="77777777" w:rsidR="00657AAF" w:rsidRDefault="00000000">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000000">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000000">
            <w:pPr>
              <w:rPr>
                <w:bCs/>
                <w:iCs/>
                <w:u w:val="single"/>
                <w:lang w:val="en-GB"/>
              </w:rPr>
            </w:pPr>
            <w:r>
              <w:rPr>
                <w:bCs/>
                <w:iCs/>
                <w:u w:val="single"/>
                <w:lang w:val="en-GB"/>
              </w:rPr>
              <w:t>Frequency domain</w:t>
            </w:r>
          </w:p>
          <w:p w14:paraId="68F3B850" w14:textId="77777777" w:rsidR="00657AAF" w:rsidRDefault="0000000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00000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00000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00000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00000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00000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00000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000000">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000000">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000000">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8A92599" w14:textId="77777777" w:rsidR="00657AAF" w:rsidRDefault="0000000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00000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00000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00000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000000">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00000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000000">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000000">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000000">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000000">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000000">
      <w:pPr>
        <w:pStyle w:val="4"/>
        <w:numPr>
          <w:ilvl w:val="0"/>
          <w:numId w:val="0"/>
        </w:numPr>
      </w:pPr>
      <w:r>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000000">
            <w:pPr>
              <w:spacing w:before="120"/>
              <w:rPr>
                <w:rFonts w:eastAsiaTheme="minorEastAsia"/>
                <w:u w:val="single"/>
              </w:rPr>
            </w:pPr>
            <w:r>
              <w:rPr>
                <w:rFonts w:eastAsiaTheme="minorEastAsia"/>
                <w:u w:val="single"/>
              </w:rPr>
              <w:t>Evaluation on sleep modes</w:t>
            </w:r>
          </w:p>
          <w:p w14:paraId="4858713A" w14:textId="77777777" w:rsidR="00657AAF" w:rsidRDefault="00000000">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000000">
            <w:pPr>
              <w:pStyle w:val="afe"/>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C3CF8BE" w14:textId="77777777" w:rsidR="00657AAF" w:rsidRDefault="00000000">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000000">
            <w:pPr>
              <w:spacing w:before="120"/>
              <w:rPr>
                <w:rFonts w:eastAsiaTheme="minorEastAsia"/>
                <w:u w:val="single"/>
              </w:rPr>
            </w:pPr>
            <w:r>
              <w:rPr>
                <w:rFonts w:eastAsiaTheme="minorEastAsia"/>
                <w:u w:val="single"/>
              </w:rPr>
              <w:t>Evaluation on power domain techniques</w:t>
            </w:r>
          </w:p>
          <w:p w14:paraId="0361D1DE" w14:textId="77777777" w:rsidR="00657AAF" w:rsidRDefault="00000000">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000000">
            <w:pPr>
              <w:pStyle w:val="afe"/>
              <w:spacing w:afterLines="50" w:after="120"/>
              <w:ind w:left="360" w:firstLineChars="400" w:firstLine="800"/>
              <w:rPr>
                <w:lang w:val="en-US" w:eastAsia="zh-CN"/>
              </w:rPr>
            </w:pPr>
            <w:r>
              <w:rPr>
                <w:lang w:val="en-US" w:eastAsia="zh-CN"/>
              </w:rPr>
              <w:t>(a) Relative power consumption                                                       (b) Packet throughput</w:t>
            </w:r>
          </w:p>
          <w:p w14:paraId="1913EC4E" w14:textId="77777777" w:rsidR="00657AAF" w:rsidRDefault="00000000">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000000">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000000">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000000">
            <w:pPr>
              <w:spacing w:before="120"/>
              <w:rPr>
                <w:rFonts w:eastAsiaTheme="minorEastAsia"/>
                <w:u w:val="single"/>
              </w:rPr>
            </w:pPr>
            <w:r>
              <w:rPr>
                <w:rFonts w:eastAsiaTheme="minorEastAsia"/>
                <w:u w:val="single"/>
              </w:rPr>
              <w:t>Dynamic antenna port adaptation</w:t>
            </w:r>
          </w:p>
          <w:p w14:paraId="0EBD6D27" w14:textId="77777777" w:rsidR="00657AAF" w:rsidRDefault="00000000">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11343B" w14:textId="77777777" w:rsidR="00657AAF" w:rsidRDefault="00000000">
            <w:pPr>
              <w:pStyle w:val="a3"/>
            </w:pPr>
            <w:bookmarkStart w:id="190" w:name="_Ref110850258"/>
            <w:r>
              <w:t xml:space="preserve">Figure </w:t>
            </w:r>
            <w:fldSimple w:instr=" SEQ Figure \* ARABIC ">
              <w:r>
                <w:t>1</w:t>
              </w:r>
            </w:fldSimple>
            <w:bookmarkEnd w:id="190"/>
            <w:r>
              <w:t xml:space="preserve">: Network energy consumption </w:t>
            </w:r>
          </w:p>
          <w:p w14:paraId="730D84B6" w14:textId="77777777" w:rsidR="00657AAF" w:rsidRDefault="00000000">
            <w:pPr>
              <w:jc w:val="center"/>
              <w:rPr>
                <w:lang w:eastAsia="en-US"/>
              </w:rPr>
            </w:pPr>
            <w:r>
              <w:rPr>
                <w:noProof/>
                <w:lang w:eastAsia="ko-KR"/>
              </w:rPr>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000000">
            <w:pPr>
              <w:pStyle w:val="a3"/>
            </w:pPr>
            <w:bookmarkStart w:id="191" w:name="_Ref110850266"/>
            <w:r>
              <w:t xml:space="preserve">Figure </w:t>
            </w:r>
            <w:fldSimple w:instr=" SEQ Figure \* ARABIC ">
              <w:r>
                <w:t>2</w:t>
              </w:r>
            </w:fldSimple>
            <w:bookmarkEnd w:id="191"/>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000000">
            <w:pPr>
              <w:spacing w:before="120"/>
              <w:rPr>
                <w:rFonts w:eastAsiaTheme="minorEastAsia"/>
                <w:u w:val="single"/>
              </w:rPr>
            </w:pPr>
            <w:r>
              <w:rPr>
                <w:rFonts w:eastAsiaTheme="minorEastAsia"/>
                <w:u w:val="single"/>
              </w:rPr>
              <w:t>Dynamic TRP adaptation</w:t>
            </w:r>
          </w:p>
          <w:p w14:paraId="19271CB1" w14:textId="77777777" w:rsidR="00657AAF" w:rsidRDefault="00000000">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847152" w14:textId="77777777" w:rsidR="00657AAF" w:rsidRDefault="00000000">
            <w:pPr>
              <w:pStyle w:val="a3"/>
            </w:pPr>
            <w:bookmarkStart w:id="192" w:name="_Ref110850345"/>
            <w:r>
              <w:t xml:space="preserve">Figure </w:t>
            </w:r>
            <w:fldSimple w:instr=" SEQ Figure \* ARABIC ">
              <w:r>
                <w:t>3</w:t>
              </w:r>
            </w:fldSimple>
            <w:bookmarkEnd w:id="192"/>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000000">
            <w:pPr>
              <w:spacing w:before="120"/>
              <w:rPr>
                <w:rFonts w:eastAsiaTheme="minorEastAsia"/>
                <w:u w:val="single"/>
              </w:rPr>
            </w:pPr>
            <w:r>
              <w:rPr>
                <w:rFonts w:eastAsiaTheme="minorEastAsia"/>
                <w:u w:val="single"/>
              </w:rPr>
              <w:t>Dynamic DL Tx power adaptation</w:t>
            </w:r>
          </w:p>
          <w:p w14:paraId="3733EFB7" w14:textId="77777777" w:rsidR="00657AAF" w:rsidRDefault="00000000">
            <w:pPr>
              <w:pStyle w:val="afe"/>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8005FD" w14:textId="77777777" w:rsidR="00657AAF" w:rsidRDefault="00657AAF">
            <w:pPr>
              <w:ind w:left="360"/>
              <w:jc w:val="center"/>
              <w:rPr>
                <w:lang w:val="en-GB"/>
              </w:rPr>
            </w:pPr>
          </w:p>
          <w:p w14:paraId="707291D3" w14:textId="77777777" w:rsidR="00657AAF" w:rsidRDefault="00000000">
            <w:pPr>
              <w:pStyle w:val="a3"/>
            </w:pPr>
            <w:bookmarkStart w:id="193" w:name="_Ref110850392"/>
            <w:r>
              <w:t xml:space="preserve">Figure </w:t>
            </w:r>
            <w:fldSimple w:instr=" SEQ Figure \* ARABIC ">
              <w:r>
                <w:t>4</w:t>
              </w:r>
            </w:fldSimple>
            <w:bookmarkEnd w:id="193"/>
            <w:r>
              <w:t>: NW energy consumption</w:t>
            </w:r>
          </w:p>
          <w:p w14:paraId="76514076" w14:textId="77777777" w:rsidR="00657AAF" w:rsidRDefault="00000000">
            <w:pPr>
              <w:rPr>
                <w:lang w:eastAsia="en-US"/>
              </w:rPr>
            </w:pPr>
            <w:r>
              <w:rPr>
                <w:noProof/>
                <w:lang w:eastAsia="ko-KR"/>
              </w:rPr>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000000">
            <w:pPr>
              <w:jc w:val="center"/>
              <w:rPr>
                <w:lang w:val="en-GB" w:eastAsia="en-US"/>
              </w:rPr>
            </w:pPr>
            <w:r>
              <w:rPr>
                <w:lang w:eastAsia="en-US"/>
              </w:rPr>
              <w:t xml:space="preserve">    </w:t>
            </w:r>
          </w:p>
          <w:p w14:paraId="2642CB64" w14:textId="77777777" w:rsidR="00657AAF" w:rsidRDefault="00000000">
            <w:pPr>
              <w:pStyle w:val="a3"/>
            </w:pPr>
            <w:bookmarkStart w:id="194" w:name="_Ref110850407"/>
            <w:r>
              <w:t xml:space="preserve">Figure </w:t>
            </w:r>
            <w:fldSimple w:instr=" SEQ Figure \* ARABIC ">
              <w:r>
                <w:t>5</w:t>
              </w:r>
            </w:fldSimple>
            <w:bookmarkEnd w:id="194"/>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000000">
            <w:pPr>
              <w:spacing w:before="120"/>
              <w:rPr>
                <w:rFonts w:eastAsiaTheme="minorEastAsia"/>
                <w:u w:val="single"/>
              </w:rPr>
            </w:pPr>
            <w:r>
              <w:rPr>
                <w:rFonts w:eastAsiaTheme="minorEastAsia"/>
                <w:u w:val="single"/>
              </w:rPr>
              <w:t>Dynamic UE-group PCell switching</w:t>
            </w:r>
          </w:p>
          <w:p w14:paraId="5163709E" w14:textId="77777777" w:rsidR="00657AAF" w:rsidRDefault="00000000">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000000">
            <w:pPr>
              <w:jc w:val="center"/>
              <w:rPr>
                <w:b/>
                <w:i/>
                <w:lang w:eastAsia="en-US"/>
              </w:rPr>
            </w:pPr>
            <w:r>
              <w:rPr>
                <w:noProof/>
                <w:lang w:eastAsia="ko-KR"/>
              </w:rPr>
              <mc:AlternateContent>
                <mc:Choice Requires="wps">
                  <w:drawing>
                    <wp:anchor distT="0" distB="0" distL="114300" distR="114300" simplePos="0" relativeHeight="251643904"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657AAF" w:rsidRDefault="0000000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928"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000000">
            <w:pPr>
              <w:pStyle w:val="a3"/>
              <w:rPr>
                <w:sz w:val="16"/>
                <w:szCs w:val="16"/>
              </w:rPr>
            </w:pPr>
            <w:bookmarkStart w:id="195" w:name="_Ref110850141"/>
            <w:r>
              <w:t xml:space="preserve">Figure </w:t>
            </w:r>
            <w:fldSimple w:instr=" SEQ Figure \* ARABIC ">
              <w:r>
                <w:t>6</w:t>
              </w:r>
            </w:fldSimple>
            <w:bookmarkEnd w:id="195"/>
            <w:r>
              <w:t>: Comparison between 1-CC case and 2-CC case depending on cell loading</w:t>
            </w:r>
          </w:p>
          <w:p w14:paraId="25978D3E" w14:textId="77777777" w:rsidR="00657AAF" w:rsidRDefault="00657AAF">
            <w:pPr>
              <w:pStyle w:val="afe"/>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000000">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00000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000000">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000000">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000000">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000000">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000000">
                  <w:pPr>
                    <w:rPr>
                      <w:b/>
                      <w:i/>
                      <w:sz w:val="18"/>
                      <w:szCs w:val="18"/>
                      <w:lang w:eastAsia="en-US"/>
                    </w:rPr>
                  </w:pPr>
                  <w:r>
                    <w:rPr>
                      <w:b/>
                      <w:i/>
                      <w:sz w:val="18"/>
                      <w:szCs w:val="18"/>
                      <w:lang w:eastAsia="en-US"/>
                    </w:rPr>
                    <w:t>gNB Avg Power saving with respect to a legacy baseline</w:t>
                  </w:r>
                </w:p>
              </w:tc>
              <w:tc>
                <w:tcPr>
                  <w:tcW w:w="2738" w:type="dxa"/>
                </w:tcPr>
                <w:p w14:paraId="01765BF2" w14:textId="77777777" w:rsidR="00657AAF" w:rsidRDefault="00000000">
                  <w:pPr>
                    <w:jc w:val="center"/>
                    <w:rPr>
                      <w:b/>
                      <w:i/>
                      <w:color w:val="00B050"/>
                      <w:lang w:eastAsia="en-US"/>
                    </w:rPr>
                  </w:pPr>
                  <w:r>
                    <w:rPr>
                      <w:b/>
                      <w:i/>
                      <w:color w:val="00B050"/>
                      <w:lang w:eastAsia="en-US"/>
                    </w:rPr>
                    <w:t>-28%</w:t>
                  </w:r>
                </w:p>
              </w:tc>
              <w:tc>
                <w:tcPr>
                  <w:tcW w:w="2619" w:type="dxa"/>
                </w:tcPr>
                <w:p w14:paraId="34B209EA" w14:textId="77777777" w:rsidR="00657AAF" w:rsidRDefault="00000000">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000000">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000000">
                  <w:pPr>
                    <w:jc w:val="center"/>
                    <w:rPr>
                      <w:b/>
                      <w:i/>
                      <w:lang w:eastAsia="en-US"/>
                    </w:rPr>
                  </w:pPr>
                  <w:r>
                    <w:rPr>
                      <w:b/>
                      <w:i/>
                      <w:color w:val="FF0000"/>
                      <w:lang w:eastAsia="en-US"/>
                    </w:rPr>
                    <w:t>+0.16 %</w:t>
                  </w:r>
                </w:p>
              </w:tc>
              <w:tc>
                <w:tcPr>
                  <w:tcW w:w="2619" w:type="dxa"/>
                </w:tcPr>
                <w:p w14:paraId="7B7DCAE5" w14:textId="77777777" w:rsidR="00657AAF" w:rsidRDefault="00000000">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000000">
      <w:pPr>
        <w:pStyle w:val="4"/>
        <w:numPr>
          <w:ilvl w:val="0"/>
          <w:numId w:val="0"/>
        </w:numPr>
      </w:pPr>
      <w:r>
        <w:t xml:space="preserve">Source 10: Huawei/HiSilicon </w:t>
      </w:r>
    </w:p>
    <w:p w14:paraId="543A35C7" w14:textId="77777777" w:rsidR="00657AAF" w:rsidRDefault="00000000">
      <w:pPr>
        <w:spacing w:after="240"/>
      </w:pPr>
      <w:r>
        <w:t>(</w:t>
      </w:r>
      <w:hyperlink r:id="rId64"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000000">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777B85AA" w14:textId="77777777" w:rsidR="00657AAF" w:rsidRDefault="00000000">
            <w:pPr>
              <w:pStyle w:val="a3"/>
            </w:pPr>
            <w:r>
              <w:t>Figure 4</w:t>
            </w:r>
            <w:r>
              <w:rPr>
                <w:b w:val="0"/>
              </w:rPr>
              <w:t xml:space="preserve"> Initial system-level simulation results for SSB/SIB1-less operation</w:t>
            </w:r>
          </w:p>
          <w:p w14:paraId="58C3BBC0" w14:textId="77777777" w:rsidR="00657AAF" w:rsidRDefault="00657AAF">
            <w:pPr>
              <w:pStyle w:val="a3"/>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000000">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000000">
      <w:pPr>
        <w:pStyle w:val="4"/>
        <w:numPr>
          <w:ilvl w:val="0"/>
          <w:numId w:val="0"/>
        </w:numPr>
      </w:pPr>
      <w:r>
        <w:t xml:space="preserve">Source 11: Fujitsu </w:t>
      </w:r>
    </w:p>
    <w:p w14:paraId="6311C337" w14:textId="77777777" w:rsidR="00657AAF" w:rsidRDefault="00000000">
      <w:pPr>
        <w:spacing w:after="240"/>
      </w:pPr>
      <w:r>
        <w:t>(</w:t>
      </w:r>
      <w:hyperlink r:id="rId67"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000000">
            <w:pPr>
              <w:spacing w:afterLines="50"/>
              <w:rPr>
                <w:rFonts w:eastAsia="MS Mincho"/>
                <w:sz w:val="22"/>
                <w:szCs w:val="22"/>
                <w:lang w:eastAsia="ja-JP"/>
              </w:rPr>
            </w:pPr>
            <w:r>
              <w:rPr>
                <w:rFonts w:eastAsia="MS Mincho"/>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00000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5F0D3A52" w14:textId="77777777" w:rsidR="00657AAF" w:rsidRDefault="0000000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MS Mincho"/>
                      <w:sz w:val="22"/>
                      <w:szCs w:val="22"/>
                      <w:lang w:eastAsia="ja-JP"/>
                    </w:rPr>
                  </w:pPr>
                </w:p>
              </w:tc>
              <w:tc>
                <w:tcPr>
                  <w:tcW w:w="3686" w:type="dxa"/>
                  <w:gridSpan w:val="2"/>
                </w:tcPr>
                <w:p w14:paraId="5BC3DB1B" w14:textId="77777777" w:rsidR="00657AAF" w:rsidRDefault="00000000">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974F4"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MS Mincho"/>
                      <w:sz w:val="22"/>
                      <w:szCs w:val="22"/>
                      <w:lang w:eastAsia="ja-JP"/>
                    </w:rPr>
                  </w:pPr>
                </w:p>
              </w:tc>
              <w:tc>
                <w:tcPr>
                  <w:tcW w:w="1701" w:type="dxa"/>
                </w:tcPr>
                <w:p w14:paraId="45F173BA" w14:textId="77777777" w:rsidR="00657AAF" w:rsidRDefault="0000000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5AF19191" w14:textId="77777777" w:rsidR="00657AAF" w:rsidRDefault="0000000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006A5034" w14:textId="77777777" w:rsidR="00657AAF" w:rsidRDefault="0000000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9939D48" w14:textId="77777777" w:rsidR="00657AAF" w:rsidRDefault="0000000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657AAF" w14:paraId="2ECAD2A4" w14:textId="77777777">
              <w:tc>
                <w:tcPr>
                  <w:tcW w:w="2263" w:type="dxa"/>
                </w:tcPr>
                <w:p w14:paraId="11A9166D"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ECE07FA" w14:textId="77777777" w:rsidR="00657AAF" w:rsidRDefault="0000000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114B405" w14:textId="77777777" w:rsidR="00657AAF" w:rsidRDefault="0000000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24B187A" w14:textId="77777777" w:rsidR="00657AAF" w:rsidRDefault="0000000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45F6F968" w14:textId="77777777" w:rsidR="00657AAF" w:rsidRDefault="0000000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657AAF" w14:paraId="2E8B66B4" w14:textId="77777777">
              <w:tc>
                <w:tcPr>
                  <w:tcW w:w="2263" w:type="dxa"/>
                </w:tcPr>
                <w:p w14:paraId="35FF9879"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9892AF5"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41BA0C"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0A8B04F3" w14:textId="77777777" w:rsidR="00657AAF" w:rsidRDefault="0000000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249A6A9" w14:textId="77777777" w:rsidR="00657AAF" w:rsidRDefault="0000000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657AAF" w14:paraId="0215FA92" w14:textId="77777777">
              <w:tc>
                <w:tcPr>
                  <w:tcW w:w="2263" w:type="dxa"/>
                </w:tcPr>
                <w:p w14:paraId="34EFE1E8" w14:textId="77777777" w:rsidR="00657AAF" w:rsidRDefault="0000000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1BA44F0" w14:textId="77777777" w:rsidR="00657AAF" w:rsidRDefault="0000000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1F3AC38" w14:textId="77777777" w:rsidR="00657AAF" w:rsidRDefault="0000000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C228BBA"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4573EED" w14:textId="77777777" w:rsidR="00657AAF"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203A58CE" w14:textId="77777777" w:rsidR="00657AAF" w:rsidRDefault="00657AAF">
            <w:pPr>
              <w:pStyle w:val="a3"/>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000000">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000000">
      <w:pPr>
        <w:pStyle w:val="4"/>
        <w:numPr>
          <w:ilvl w:val="0"/>
          <w:numId w:val="0"/>
        </w:numPr>
      </w:pPr>
      <w:r>
        <w:t xml:space="preserve">Source 12: Intel </w:t>
      </w:r>
    </w:p>
    <w:p w14:paraId="6EA190F4" w14:textId="77777777" w:rsidR="00657AAF" w:rsidRDefault="00000000">
      <w:pPr>
        <w:spacing w:after="240"/>
      </w:pPr>
      <w:r>
        <w:t>(</w:t>
      </w:r>
      <w:hyperlink r:id="rId70"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000000">
            <w:pPr>
              <w:spacing w:afterLines="50"/>
              <w:rPr>
                <w:rFonts w:eastAsia="MS Mincho"/>
                <w:sz w:val="22"/>
                <w:szCs w:val="22"/>
                <w:u w:val="single"/>
                <w:lang w:eastAsia="ja-JP"/>
              </w:rPr>
            </w:pPr>
            <w:r>
              <w:rPr>
                <w:rFonts w:eastAsia="MS Mincho"/>
                <w:sz w:val="22"/>
                <w:szCs w:val="22"/>
                <w:u w:val="single"/>
                <w:lang w:eastAsia="ja-JP"/>
              </w:rPr>
              <w:t>Time domain</w:t>
            </w:r>
          </w:p>
          <w:p w14:paraId="699C2887" w14:textId="77777777" w:rsidR="00657AAF" w:rsidRDefault="00000000">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000000">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000000">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000000">
            <w:pPr>
              <w:pStyle w:val="a3"/>
            </w:pPr>
            <w:bookmarkStart w:id="196" w:name="_Ref115291906"/>
            <w:r>
              <w:t xml:space="preserve">Figure </w:t>
            </w:r>
            <w:fldSimple w:instr=" SEQ Figure \* ARABIC ">
              <w:r>
                <w:t>17</w:t>
              </w:r>
            </w:fldSimple>
            <w:bookmarkEnd w:id="196"/>
            <w:r>
              <w:t>. Comparison of cell throughput and power consumption in load, light, and medium load scenarios with 20 or 160 msec SSB periodicity (Cat 1 BS Power Model)</w:t>
            </w:r>
          </w:p>
          <w:p w14:paraId="79BC71EE" w14:textId="77777777" w:rsidR="00657AAF" w:rsidRDefault="00657AAF">
            <w:pPr>
              <w:spacing w:afterLines="50"/>
              <w:rPr>
                <w:rFonts w:eastAsia="MS Mincho"/>
                <w:sz w:val="22"/>
                <w:szCs w:val="22"/>
                <w:lang w:eastAsia="ja-JP"/>
              </w:rPr>
            </w:pPr>
          </w:p>
          <w:p w14:paraId="4D6BA335" w14:textId="77777777" w:rsidR="00657AAF" w:rsidRDefault="00000000">
            <w:pPr>
              <w:spacing w:afterLines="50"/>
              <w:rPr>
                <w:rFonts w:eastAsia="MS Mincho"/>
                <w:sz w:val="22"/>
                <w:szCs w:val="22"/>
                <w:u w:val="single"/>
                <w:lang w:eastAsia="ja-JP"/>
              </w:rPr>
            </w:pPr>
            <w:r>
              <w:rPr>
                <w:rFonts w:eastAsia="MS Mincho"/>
                <w:sz w:val="22"/>
                <w:szCs w:val="22"/>
                <w:u w:val="single"/>
                <w:lang w:eastAsia="ja-JP"/>
              </w:rPr>
              <w:t>Frequency domain</w:t>
            </w:r>
          </w:p>
          <w:p w14:paraId="356109E3" w14:textId="77777777" w:rsidR="00657AAF" w:rsidRDefault="00000000">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000000">
            <w:pPr>
              <w:pStyle w:val="a3"/>
            </w:pPr>
            <w:bookmarkStart w:id="197" w:name="_Ref115296413"/>
            <w:r>
              <w:t xml:space="preserve">Figure </w:t>
            </w:r>
            <w:fldSimple w:instr=" SEQ Figure \* ARABIC ">
              <w:r>
                <w:t>27</w:t>
              </w:r>
            </w:fldSimple>
            <w:bookmarkEnd w:id="197"/>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000000">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000000">
            <w:pPr>
              <w:pStyle w:val="a3"/>
            </w:pPr>
            <w:bookmarkStart w:id="198" w:name="_Ref115296415"/>
            <w:r>
              <w:t xml:space="preserve">Figure </w:t>
            </w:r>
            <w:fldSimple w:instr=" SEQ Figure \* ARABIC ">
              <w:r>
                <w:t>28</w:t>
              </w:r>
            </w:fldSimple>
            <w:bookmarkEnd w:id="198"/>
            <w:r>
              <w:t>. Comparison of slot utilization with average of 3.29 user per cell (corresponding to low load of RU of 7.9% in case of full BW usage) and using 100%, 50%, and 25% of the system bandwidth</w:t>
            </w:r>
          </w:p>
          <w:p w14:paraId="7CB62AAA" w14:textId="77777777" w:rsidR="00657AAF" w:rsidRDefault="00000000">
            <w:pPr>
              <w:jc w:val="center"/>
            </w:pPr>
            <w:r>
              <w:t xml:space="preserve"> </w:t>
            </w:r>
          </w:p>
          <w:p w14:paraId="738FB37E" w14:textId="77777777" w:rsidR="00657AAF" w:rsidRDefault="00000000">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000000">
            <w:pPr>
              <w:pStyle w:val="a3"/>
            </w:pPr>
            <w:bookmarkStart w:id="199" w:name="_Ref115296417"/>
            <w:r>
              <w:t xml:space="preserve">Figure </w:t>
            </w:r>
            <w:fldSimple w:instr=" SEQ Figure \* ARABIC ">
              <w:r>
                <w:t>29</w:t>
              </w:r>
            </w:fldSimple>
            <w:bookmarkEnd w:id="199"/>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MS Mincho"/>
                <w:sz w:val="22"/>
                <w:szCs w:val="22"/>
                <w:lang w:eastAsia="ja-JP"/>
              </w:rPr>
            </w:pPr>
          </w:p>
          <w:p w14:paraId="3E766438" w14:textId="77777777" w:rsidR="00657AAF" w:rsidRDefault="00000000">
            <w:pPr>
              <w:spacing w:afterLines="50"/>
              <w:rPr>
                <w:rFonts w:eastAsia="MS Mincho"/>
                <w:sz w:val="22"/>
                <w:szCs w:val="22"/>
                <w:u w:val="single"/>
                <w:lang w:eastAsia="ja-JP"/>
              </w:rPr>
            </w:pPr>
            <w:r>
              <w:rPr>
                <w:rFonts w:eastAsia="MS Mincho"/>
                <w:sz w:val="22"/>
                <w:szCs w:val="22"/>
                <w:u w:val="single"/>
                <w:lang w:eastAsia="ja-JP"/>
              </w:rPr>
              <w:t>Spatial domain</w:t>
            </w:r>
          </w:p>
          <w:p w14:paraId="5EEF9601" w14:textId="77777777" w:rsidR="00657AAF" w:rsidRDefault="00000000">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000000">
            <w:pPr>
              <w:pStyle w:val="a3"/>
            </w:pPr>
            <w:bookmarkStart w:id="200" w:name="_Ref115296476"/>
            <w:r>
              <w:t xml:space="preserve">Figure </w:t>
            </w:r>
            <w:fldSimple w:instr=" SEQ Figure \* ARABIC ">
              <w:r>
                <w:t>30</w:t>
              </w:r>
            </w:fldSimple>
            <w:bookmarkEnd w:id="200"/>
            <w:r>
              <w:t>. Comparison of slot utilization with average of 3.28 user per cell (corresponding to low load of RU of 7.9% in case of full BW and full TxRx usage) and using 100%, 50%, and 25% of the number of antenna elements.</w:t>
            </w:r>
          </w:p>
          <w:p w14:paraId="32F31F33" w14:textId="77777777" w:rsidR="00657AAF" w:rsidRDefault="00000000">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000000">
            <w:pPr>
              <w:pStyle w:val="a3"/>
            </w:pPr>
            <w:bookmarkStart w:id="201" w:name="_Ref115296478"/>
            <w:r>
              <w:t xml:space="preserve">Figure </w:t>
            </w:r>
            <w:fldSimple w:instr=" SEQ Figure \* ARABIC ">
              <w:r>
                <w:t>31</w:t>
              </w:r>
            </w:fldSimple>
            <w:bookmarkEnd w:id="201"/>
            <w:r>
              <w:t>. Comparison of slot utilization with average of 7 user per cell (corresponding to light load of RU of 20.9% in case of full BW and full TxRx usage) and using 100%, 50%, and 25% of the number of antenna elements.</w:t>
            </w:r>
          </w:p>
          <w:p w14:paraId="1D2677E4" w14:textId="77777777" w:rsidR="00657AAF" w:rsidRDefault="00657AAF"/>
          <w:p w14:paraId="67D222BE" w14:textId="77777777" w:rsidR="00657AAF" w:rsidRDefault="00000000">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000000">
            <w:pPr>
              <w:pStyle w:val="a3"/>
            </w:pPr>
            <w:bookmarkStart w:id="202" w:name="_Ref115296480"/>
            <w:r>
              <w:t xml:space="preserve">Figure </w:t>
            </w:r>
            <w:fldSimple w:instr=" SEQ Figure \* ARABIC ">
              <w:r>
                <w:t>32</w:t>
              </w:r>
            </w:fldSimple>
            <w:bookmarkEnd w:id="202"/>
            <w:r>
              <w:t>. Comparison of slot utilization with average of 11 user per cell (corresponding to medium load RU of 38.3% in case of full BW and full TxRx usage) and using 100%, 50%, and 25% of the number of antenna elements.</w:t>
            </w:r>
          </w:p>
          <w:p w14:paraId="24531F57" w14:textId="77777777" w:rsidR="00657AAF" w:rsidRDefault="00657AAF">
            <w:pPr>
              <w:spacing w:afterLines="50"/>
              <w:rPr>
                <w:rFonts w:eastAsia="MS Mincho"/>
                <w:sz w:val="22"/>
                <w:szCs w:val="22"/>
                <w:lang w:eastAsia="ja-JP"/>
              </w:rPr>
            </w:pPr>
          </w:p>
          <w:p w14:paraId="23E623AD" w14:textId="77777777" w:rsidR="00657AAF" w:rsidRDefault="00000000">
            <w:pPr>
              <w:spacing w:afterLines="50"/>
              <w:rPr>
                <w:rFonts w:eastAsia="MS Mincho"/>
                <w:sz w:val="22"/>
                <w:szCs w:val="22"/>
                <w:u w:val="single"/>
                <w:lang w:eastAsia="ja-JP"/>
              </w:rPr>
            </w:pPr>
            <w:r>
              <w:rPr>
                <w:rFonts w:eastAsia="MS Mincho"/>
                <w:sz w:val="22"/>
                <w:szCs w:val="22"/>
                <w:u w:val="single"/>
                <w:lang w:eastAsia="ja-JP"/>
              </w:rPr>
              <w:t>Power domain</w:t>
            </w:r>
          </w:p>
          <w:p w14:paraId="4EF359DF" w14:textId="77777777" w:rsidR="00657AAF" w:rsidRDefault="00657AAF">
            <w:pPr>
              <w:spacing w:afterLines="50"/>
              <w:jc w:val="center"/>
              <w:rPr>
                <w:rFonts w:eastAsia="MS Mincho"/>
                <w:sz w:val="22"/>
                <w:szCs w:val="22"/>
                <w:lang w:eastAsia="ja-JP"/>
              </w:rPr>
            </w:pPr>
          </w:p>
          <w:p w14:paraId="68CB986D" w14:textId="77777777" w:rsidR="00657AAF" w:rsidRDefault="00000000">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000000">
            <w:pPr>
              <w:pStyle w:val="a3"/>
            </w:pPr>
            <w:bookmarkStart w:id="203" w:name="_Ref115296604"/>
            <w:r>
              <w:t xml:space="preserve">Figure </w:t>
            </w:r>
            <w:fldSimple w:instr=" SEQ Figure \* ARABIC ">
              <w:r>
                <w:t>33</w:t>
              </w:r>
            </w:fldSimple>
            <w:bookmarkEnd w:id="203"/>
            <w:r>
              <w:t>. Comparison of slot utilization with average of 3.28 user per cell (corresponding to low load of RU of 7.9% in case of full BW and full TxRx usage) and using 100%, 25%, and 6.25% of maximum transmit power.</w:t>
            </w:r>
          </w:p>
          <w:p w14:paraId="4AB26F1D" w14:textId="77777777" w:rsidR="00657AAF" w:rsidRDefault="00657AAF">
            <w:pPr>
              <w:pStyle w:val="a3"/>
              <w:jc w:val="both"/>
              <w:rPr>
                <w:rFonts w:eastAsia="Times New Roman"/>
              </w:rPr>
            </w:pPr>
          </w:p>
          <w:p w14:paraId="3A5D9902" w14:textId="77777777" w:rsidR="00657AAF" w:rsidRDefault="00657AAF">
            <w:pPr>
              <w:rPr>
                <w:rFonts w:eastAsia="Times New Roman"/>
              </w:rPr>
            </w:pPr>
          </w:p>
          <w:p w14:paraId="33C3A3AA" w14:textId="77777777" w:rsidR="00657AAF" w:rsidRDefault="00000000">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000000">
            <w:pPr>
              <w:pStyle w:val="a3"/>
              <w:rPr>
                <w:rFonts w:eastAsia="Times New Roman"/>
              </w:rPr>
            </w:pPr>
            <w:bookmarkStart w:id="204" w:name="_Ref115296605"/>
            <w:r>
              <w:t xml:space="preserve">Figure </w:t>
            </w:r>
            <w:fldSimple w:instr=" SEQ Figure \* ARABIC ">
              <w:r>
                <w:t>34</w:t>
              </w:r>
            </w:fldSimple>
            <w:bookmarkEnd w:id="204"/>
            <w:r>
              <w:t>. Comparison of slot utilization with average of 7 user per cell (corresponding to light load of RU of 20.9% in case of full BW and full TxRx usage) and using 100%, 25%, and 6.25% of maximum transmit power.</w:t>
            </w:r>
          </w:p>
          <w:p w14:paraId="586DEB99" w14:textId="77777777" w:rsidR="00657AAF" w:rsidRDefault="00000000">
            <w:pPr>
              <w:keepNext/>
              <w:jc w:val="center"/>
            </w:pPr>
            <w:r>
              <w:rPr>
                <w:rFonts w:eastAsia="Times New Roman"/>
                <w:noProof/>
                <w:lang w:eastAsia="ko-KR"/>
              </w:rPr>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000000">
            <w:pPr>
              <w:pStyle w:val="a3"/>
            </w:pPr>
            <w:bookmarkStart w:id="205" w:name="_Ref115296606"/>
            <w:r>
              <w:t xml:space="preserve">Figure </w:t>
            </w:r>
            <w:fldSimple w:instr=" SEQ Figure \* ARABIC ">
              <w:r>
                <w:t>35</w:t>
              </w:r>
            </w:fldSimple>
            <w:bookmarkEnd w:id="205"/>
            <w:r>
              <w:t>. Comparison of slot utilization with average of 11 user per cell (corresponding to medium load RU of 38.3% in case of full BW and full TxRx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000000">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000000">
      <w:pPr>
        <w:pStyle w:val="4"/>
        <w:numPr>
          <w:ilvl w:val="0"/>
          <w:numId w:val="0"/>
        </w:numPr>
      </w:pPr>
      <w:r>
        <w:t xml:space="preserve">Source 13: MediaTek </w:t>
      </w:r>
    </w:p>
    <w:p w14:paraId="17336ADD" w14:textId="77777777" w:rsidR="00657AAF" w:rsidRDefault="00000000">
      <w:pPr>
        <w:spacing w:after="240"/>
      </w:pPr>
      <w:r>
        <w:t>(</w:t>
      </w:r>
      <w:hyperlink r:id="rId86"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000000">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952"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976"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657AAF" w:rsidRDefault="00000000">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000"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9024"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657AAF" w:rsidRDefault="00000000">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D802E78" w14:textId="77777777" w:rsidR="00657AAF" w:rsidRDefault="00000000">
            <w:pPr>
              <w:pStyle w:val="a3"/>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000000">
            <w:pPr>
              <w:rPr>
                <w:sz w:val="22"/>
                <w:szCs w:val="22"/>
                <w:lang w:eastAsia="zh-TW"/>
              </w:rPr>
            </w:pPr>
            <w:r>
              <w:rPr>
                <w:noProof/>
                <w:sz w:val="22"/>
                <w:szCs w:val="22"/>
                <w:lang w:eastAsia="ko-KR"/>
              </w:rPr>
              <mc:AlternateContent>
                <mc:Choice Requires="wps">
                  <w:drawing>
                    <wp:anchor distT="45720" distB="45720" distL="114300" distR="114300" simplePos="0" relativeHeight="2516500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657AAF" w:rsidRDefault="00000000">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1072"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2096"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657AAF" w:rsidRDefault="00000000">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120"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657AAF" w:rsidRDefault="00000000">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144"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657AAF" w:rsidRDefault="00000000">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5168"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EB722E4" w14:textId="77777777" w:rsidR="00657AAF" w:rsidRDefault="00000000">
            <w:pPr>
              <w:pStyle w:val="a3"/>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02C2882E" w14:textId="77777777" w:rsidR="00657AAF" w:rsidRDefault="00000000">
            <w:pPr>
              <w:keepNext/>
              <w:rPr>
                <w:sz w:val="22"/>
                <w:szCs w:val="22"/>
              </w:rPr>
            </w:pPr>
            <w:r>
              <w:rPr>
                <w:noProof/>
                <w:sz w:val="22"/>
                <w:szCs w:val="22"/>
                <w:lang w:eastAsia="ko-KR"/>
              </w:rPr>
              <mc:AlternateContent>
                <mc:Choice Requires="wps">
                  <w:drawing>
                    <wp:anchor distT="45720" distB="45720" distL="114300" distR="114300" simplePos="0" relativeHeight="251656192"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7216"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657AAF" w:rsidRDefault="00000000">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0"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657AAF" w:rsidRDefault="00000000">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264"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657AAF" w:rsidRDefault="00000000">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028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1312"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657AAF" w:rsidRDefault="00000000">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2336"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3360"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657AAF" w:rsidRDefault="00000000">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4384"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657AAF" w:rsidRDefault="00000000">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BEF1038" w14:textId="77777777" w:rsidR="00657AAF" w:rsidRDefault="00000000">
            <w:pPr>
              <w:pStyle w:val="a3"/>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000000">
            <w:pPr>
              <w:keepNext/>
              <w:rPr>
                <w:sz w:val="22"/>
                <w:szCs w:val="22"/>
              </w:rPr>
            </w:pPr>
            <w:r>
              <w:rPr>
                <w:noProof/>
                <w:sz w:val="22"/>
                <w:szCs w:val="22"/>
                <w:lang w:eastAsia="ko-KR"/>
              </w:rPr>
              <mc:AlternateContent>
                <mc:Choice Requires="wps">
                  <w:drawing>
                    <wp:anchor distT="45720" distB="45720" distL="114300" distR="114300" simplePos="0" relativeHeight="251665408"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6432"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657AAF" w:rsidRDefault="00000000">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657AAF" w:rsidRDefault="00000000">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657AAF" w:rsidRDefault="00000000">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657AAF" w:rsidRDefault="00000000">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657AAF" w:rsidRDefault="00000000">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657AAF"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657AAF" w:rsidRDefault="00000000">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A4BBE3D" w14:textId="77777777" w:rsidR="00657AAF" w:rsidRDefault="00000000">
            <w:pPr>
              <w:pStyle w:val="a3"/>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000000">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B2352D" w14:textId="77777777" w:rsidR="00657AAF" w:rsidRDefault="00000000">
            <w:pPr>
              <w:pStyle w:val="a3"/>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000000">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C1CCBA4" w14:textId="77777777" w:rsidR="00657AAF" w:rsidRDefault="00000000">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000000">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000000">
      <w:pPr>
        <w:spacing w:after="240"/>
      </w:pPr>
      <w:r>
        <w:t xml:space="preserve"> </w:t>
      </w:r>
    </w:p>
    <w:p w14:paraId="50639F23" w14:textId="77777777" w:rsidR="00657AAF" w:rsidRDefault="00000000">
      <w:pPr>
        <w:pStyle w:val="4"/>
        <w:numPr>
          <w:ilvl w:val="0"/>
          <w:numId w:val="0"/>
        </w:numPr>
      </w:pPr>
      <w:r>
        <w:t>Source 14: CEWiT</w:t>
      </w:r>
    </w:p>
    <w:p w14:paraId="18DCE11A" w14:textId="77777777" w:rsidR="00657AAF" w:rsidRDefault="00000000">
      <w:pPr>
        <w:spacing w:after="240"/>
      </w:pPr>
      <w:r>
        <w:t>(</w:t>
      </w:r>
      <w:hyperlink r:id="rId93"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000000">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A16146" w14:textId="77777777" w:rsidR="00657AAF" w:rsidRDefault="00000000">
            <w:pPr>
              <w:jc w:val="center"/>
            </w:pPr>
            <w:r>
              <w:t>Fig. 1: Energy savings by mandating transmission of lighter version of SSB by inactive gNBs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000000">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000000">
      <w:pPr>
        <w:pStyle w:val="1"/>
        <w:numPr>
          <w:ilvl w:val="0"/>
          <w:numId w:val="0"/>
        </w:numPr>
      </w:pPr>
      <w:r>
        <w:t>References</w:t>
      </w:r>
      <w:bookmarkEnd w:id="2"/>
      <w:bookmarkEnd w:id="3"/>
      <w:bookmarkEnd w:id="4"/>
      <w:bookmarkEnd w:id="5"/>
    </w:p>
    <w:p w14:paraId="315B4EA2" w14:textId="77777777" w:rsidR="00657AAF" w:rsidRDefault="00000000">
      <w:pPr>
        <w:pStyle w:val="afe"/>
        <w:numPr>
          <w:ilvl w:val="0"/>
          <w:numId w:val="61"/>
        </w:numPr>
        <w:rPr>
          <w:iCs/>
        </w:rPr>
      </w:pPr>
      <w:hyperlink r:id="rId95" w:history="1">
        <w:r>
          <w:rPr>
            <w:rStyle w:val="af9"/>
            <w:iCs/>
          </w:rPr>
          <w:t>R1-2208381</w:t>
        </w:r>
      </w:hyperlink>
      <w:r>
        <w:rPr>
          <w:iCs/>
        </w:rPr>
        <w:tab/>
        <w:t>BS Sleep States</w:t>
      </w:r>
      <w:r>
        <w:rPr>
          <w:iCs/>
        </w:rPr>
        <w:tab/>
      </w:r>
      <w:r>
        <w:rPr>
          <w:iCs/>
        </w:rPr>
        <w:tab/>
        <w:t>FUTUREWEI</w:t>
      </w:r>
    </w:p>
    <w:p w14:paraId="16E45F17" w14:textId="77777777" w:rsidR="00657AAF" w:rsidRDefault="00000000">
      <w:pPr>
        <w:pStyle w:val="afe"/>
        <w:numPr>
          <w:ilvl w:val="0"/>
          <w:numId w:val="61"/>
        </w:numPr>
        <w:rPr>
          <w:iCs/>
        </w:rPr>
      </w:pPr>
      <w:hyperlink r:id="rId96" w:history="1">
        <w:r>
          <w:rPr>
            <w:rStyle w:val="af9"/>
            <w:iCs/>
          </w:rPr>
          <w:t>R1-2208424</w:t>
        </w:r>
      </w:hyperlink>
      <w:r>
        <w:rPr>
          <w:iCs/>
        </w:rPr>
        <w:tab/>
        <w:t>Discussion on performance evaluation for network energy saving</w:t>
      </w:r>
      <w:r>
        <w:rPr>
          <w:iCs/>
        </w:rPr>
        <w:tab/>
        <w:t>Huawei, HiSilicon</w:t>
      </w:r>
    </w:p>
    <w:p w14:paraId="5220BEB6" w14:textId="77777777" w:rsidR="00657AAF" w:rsidRDefault="00000000">
      <w:pPr>
        <w:pStyle w:val="afe"/>
        <w:numPr>
          <w:ilvl w:val="0"/>
          <w:numId w:val="61"/>
        </w:numPr>
        <w:rPr>
          <w:iCs/>
        </w:rPr>
      </w:pPr>
      <w:hyperlink r:id="rId97" w:history="1">
        <w:r>
          <w:rPr>
            <w:rStyle w:val="af9"/>
            <w:iCs/>
          </w:rPr>
          <w:t>R1-2208518</w:t>
        </w:r>
      </w:hyperlink>
      <w:r>
        <w:rPr>
          <w:iCs/>
        </w:rPr>
        <w:tab/>
        <w:t>NW energy savings performance evaluation</w:t>
      </w:r>
      <w:r>
        <w:rPr>
          <w:iCs/>
        </w:rPr>
        <w:tab/>
        <w:t>Nokia, Nokia Shanghai Bell</w:t>
      </w:r>
    </w:p>
    <w:p w14:paraId="4D411F49" w14:textId="77777777" w:rsidR="00657AAF" w:rsidRDefault="00000000">
      <w:pPr>
        <w:pStyle w:val="afe"/>
        <w:numPr>
          <w:ilvl w:val="0"/>
          <w:numId w:val="61"/>
        </w:numPr>
        <w:rPr>
          <w:iCs/>
        </w:rPr>
      </w:pPr>
      <w:hyperlink r:id="rId98" w:history="1">
        <w:r>
          <w:rPr>
            <w:rStyle w:val="af9"/>
            <w:iCs/>
          </w:rPr>
          <w:t>R1-2208561</w:t>
        </w:r>
      </w:hyperlink>
      <w:r>
        <w:rPr>
          <w:iCs/>
        </w:rPr>
        <w:tab/>
        <w:t>Discussion on performance evaluation of network energy savings</w:t>
      </w:r>
      <w:r>
        <w:rPr>
          <w:iCs/>
        </w:rPr>
        <w:tab/>
        <w:t>Spreadtrum Communications</w:t>
      </w:r>
    </w:p>
    <w:p w14:paraId="565A252F" w14:textId="77777777" w:rsidR="00657AAF" w:rsidRDefault="00000000">
      <w:pPr>
        <w:pStyle w:val="afe"/>
        <w:numPr>
          <w:ilvl w:val="0"/>
          <w:numId w:val="61"/>
        </w:numPr>
        <w:rPr>
          <w:iCs/>
        </w:rPr>
      </w:pPr>
      <w:hyperlink r:id="rId99" w:history="1">
        <w:r>
          <w:rPr>
            <w:rStyle w:val="af9"/>
            <w:iCs/>
          </w:rPr>
          <w:t>R1-2208654</w:t>
        </w:r>
      </w:hyperlink>
      <w:r>
        <w:rPr>
          <w:iCs/>
        </w:rPr>
        <w:tab/>
        <w:t>Discussion on NW energy savings performance evaluation</w:t>
      </w:r>
      <w:r>
        <w:rPr>
          <w:iCs/>
        </w:rPr>
        <w:tab/>
        <w:t>vivo</w:t>
      </w:r>
    </w:p>
    <w:p w14:paraId="5B516AF7" w14:textId="77777777" w:rsidR="00657AAF" w:rsidRDefault="00000000">
      <w:pPr>
        <w:pStyle w:val="afe"/>
        <w:numPr>
          <w:ilvl w:val="0"/>
          <w:numId w:val="61"/>
        </w:numPr>
        <w:rPr>
          <w:iCs/>
        </w:rPr>
      </w:pPr>
      <w:hyperlink r:id="rId100" w:history="1">
        <w:r>
          <w:rPr>
            <w:rStyle w:val="af9"/>
            <w:iCs/>
          </w:rPr>
          <w:t>R1-2208776</w:t>
        </w:r>
      </w:hyperlink>
      <w:r>
        <w:rPr>
          <w:iCs/>
        </w:rPr>
        <w:tab/>
        <w:t>Discussion on network energy saving performance evaluation methods</w:t>
      </w:r>
      <w:r>
        <w:rPr>
          <w:iCs/>
        </w:rPr>
        <w:tab/>
        <w:t>China Telecom</w:t>
      </w:r>
    </w:p>
    <w:p w14:paraId="5D817F56" w14:textId="77777777" w:rsidR="00657AAF" w:rsidRDefault="00000000">
      <w:pPr>
        <w:pStyle w:val="afe"/>
        <w:numPr>
          <w:ilvl w:val="0"/>
          <w:numId w:val="61"/>
        </w:numPr>
        <w:rPr>
          <w:iCs/>
        </w:rPr>
      </w:pPr>
      <w:hyperlink r:id="rId101" w:history="1">
        <w:r>
          <w:rPr>
            <w:rStyle w:val="af9"/>
            <w:iCs/>
          </w:rPr>
          <w:t>R1-2208832</w:t>
        </w:r>
      </w:hyperlink>
      <w:r>
        <w:rPr>
          <w:iCs/>
        </w:rPr>
        <w:tab/>
        <w:t>Discussion on NW energy savings performance evaluation</w:t>
      </w:r>
      <w:r>
        <w:rPr>
          <w:iCs/>
        </w:rPr>
        <w:tab/>
        <w:t>OPPO</w:t>
      </w:r>
    </w:p>
    <w:p w14:paraId="4BFEFEE0" w14:textId="77777777" w:rsidR="00657AAF" w:rsidRDefault="00000000">
      <w:pPr>
        <w:pStyle w:val="afe"/>
        <w:numPr>
          <w:ilvl w:val="0"/>
          <w:numId w:val="61"/>
        </w:numPr>
        <w:rPr>
          <w:iCs/>
        </w:rPr>
      </w:pPr>
      <w:hyperlink r:id="rId102" w:history="1">
        <w:r>
          <w:rPr>
            <w:rStyle w:val="af9"/>
            <w:iCs/>
          </w:rPr>
          <w:t>R1-2208987</w:t>
        </w:r>
      </w:hyperlink>
      <w:r>
        <w:rPr>
          <w:iCs/>
        </w:rPr>
        <w:tab/>
        <w:t>Evaluation Methodology and Power Model for Network Energy Saving</w:t>
      </w:r>
      <w:r>
        <w:rPr>
          <w:iCs/>
        </w:rPr>
        <w:tab/>
        <w:t>CATT</w:t>
      </w:r>
    </w:p>
    <w:p w14:paraId="1084C227" w14:textId="77777777" w:rsidR="00657AAF" w:rsidRDefault="00000000">
      <w:pPr>
        <w:pStyle w:val="afe"/>
        <w:numPr>
          <w:ilvl w:val="0"/>
          <w:numId w:val="61"/>
        </w:numPr>
        <w:rPr>
          <w:iCs/>
        </w:rPr>
      </w:pPr>
      <w:hyperlink r:id="rId103" w:history="1">
        <w:r>
          <w:rPr>
            <w:rStyle w:val="af9"/>
            <w:iCs/>
          </w:rPr>
          <w:t>R1-2209022</w:t>
        </w:r>
      </w:hyperlink>
      <w:r>
        <w:rPr>
          <w:iCs/>
        </w:rPr>
        <w:tab/>
        <w:t>Discussion on NW energy savings performance evaluation</w:t>
      </w:r>
      <w:r>
        <w:rPr>
          <w:iCs/>
        </w:rPr>
        <w:tab/>
        <w:t>Fujitsu</w:t>
      </w:r>
    </w:p>
    <w:p w14:paraId="5018FF6D" w14:textId="77777777" w:rsidR="00657AAF" w:rsidRDefault="00000000">
      <w:pPr>
        <w:pStyle w:val="afe"/>
        <w:numPr>
          <w:ilvl w:val="0"/>
          <w:numId w:val="61"/>
        </w:numPr>
        <w:rPr>
          <w:iCs/>
        </w:rPr>
      </w:pPr>
      <w:hyperlink r:id="rId104" w:history="1">
        <w:r>
          <w:rPr>
            <w:rStyle w:val="af9"/>
            <w:iCs/>
          </w:rPr>
          <w:t>R1-2209063</w:t>
        </w:r>
      </w:hyperlink>
      <w:r>
        <w:rPr>
          <w:iCs/>
        </w:rPr>
        <w:tab/>
        <w:t>Discussion on Network energy saving performance evaluations</w:t>
      </w:r>
      <w:r>
        <w:rPr>
          <w:iCs/>
        </w:rPr>
        <w:tab/>
        <w:t>Intel Corporation</w:t>
      </w:r>
    </w:p>
    <w:p w14:paraId="6A0BC758" w14:textId="77777777" w:rsidR="00657AAF" w:rsidRDefault="00000000">
      <w:pPr>
        <w:pStyle w:val="afe"/>
        <w:numPr>
          <w:ilvl w:val="0"/>
          <w:numId w:val="61"/>
        </w:numPr>
        <w:rPr>
          <w:iCs/>
        </w:rPr>
      </w:pPr>
      <w:hyperlink r:id="rId105" w:history="1">
        <w:r>
          <w:rPr>
            <w:rStyle w:val="af9"/>
            <w:iCs/>
          </w:rPr>
          <w:t>R1-2209195</w:t>
        </w:r>
      </w:hyperlink>
      <w:r>
        <w:rPr>
          <w:iCs/>
        </w:rPr>
        <w:tab/>
        <w:t>Discussion on NW energy saving performance evaluation</w:t>
      </w:r>
      <w:r>
        <w:rPr>
          <w:iCs/>
        </w:rPr>
        <w:tab/>
        <w:t>ZTE, Sanechips</w:t>
      </w:r>
    </w:p>
    <w:p w14:paraId="60EB777F" w14:textId="77777777" w:rsidR="00657AAF" w:rsidRDefault="00000000">
      <w:pPr>
        <w:pStyle w:val="afe"/>
        <w:numPr>
          <w:ilvl w:val="0"/>
          <w:numId w:val="61"/>
        </w:numPr>
        <w:rPr>
          <w:iCs/>
        </w:rPr>
      </w:pPr>
      <w:hyperlink r:id="rId106" w:history="1">
        <w:r>
          <w:rPr>
            <w:rStyle w:val="af9"/>
            <w:iCs/>
          </w:rPr>
          <w:t>R1-2209348</w:t>
        </w:r>
      </w:hyperlink>
      <w:r>
        <w:rPr>
          <w:iCs/>
        </w:rPr>
        <w:tab/>
        <w:t>Discussion on network energy saving performance evaluation</w:t>
      </w:r>
      <w:r>
        <w:rPr>
          <w:iCs/>
        </w:rPr>
        <w:tab/>
        <w:t>CMCC</w:t>
      </w:r>
    </w:p>
    <w:p w14:paraId="44543EFE" w14:textId="77777777" w:rsidR="00657AAF" w:rsidRDefault="00000000">
      <w:pPr>
        <w:pStyle w:val="afe"/>
        <w:numPr>
          <w:ilvl w:val="0"/>
          <w:numId w:val="61"/>
        </w:numPr>
        <w:rPr>
          <w:iCs/>
        </w:rPr>
      </w:pPr>
      <w:hyperlink r:id="rId107" w:history="1">
        <w:r>
          <w:rPr>
            <w:rStyle w:val="af9"/>
            <w:iCs/>
          </w:rPr>
          <w:t>R1-2209452</w:t>
        </w:r>
      </w:hyperlink>
      <w:r>
        <w:rPr>
          <w:iCs/>
        </w:rPr>
        <w:tab/>
        <w:t>Discussion on performance evaluation for network energy savings</w:t>
      </w:r>
      <w:r>
        <w:rPr>
          <w:iCs/>
        </w:rPr>
        <w:tab/>
        <w:t>LG Electronics</w:t>
      </w:r>
    </w:p>
    <w:p w14:paraId="6F0179C7" w14:textId="77777777" w:rsidR="00657AAF" w:rsidRDefault="00000000">
      <w:pPr>
        <w:pStyle w:val="afe"/>
        <w:numPr>
          <w:ilvl w:val="0"/>
          <w:numId w:val="61"/>
        </w:numPr>
        <w:rPr>
          <w:iCs/>
        </w:rPr>
      </w:pPr>
      <w:hyperlink r:id="rId108" w:history="1">
        <w:r>
          <w:rPr>
            <w:rStyle w:val="af9"/>
            <w:iCs/>
          </w:rPr>
          <w:t>R1-2209500</w:t>
        </w:r>
      </w:hyperlink>
      <w:r>
        <w:rPr>
          <w:iCs/>
        </w:rPr>
        <w:tab/>
        <w:t>On network energy savings performance evaluation</w:t>
      </w:r>
      <w:r>
        <w:rPr>
          <w:iCs/>
        </w:rPr>
        <w:tab/>
        <w:t>MediaTek Inc.</w:t>
      </w:r>
    </w:p>
    <w:p w14:paraId="26A9A987" w14:textId="77777777" w:rsidR="00657AAF" w:rsidRDefault="00000000">
      <w:pPr>
        <w:pStyle w:val="afe"/>
        <w:numPr>
          <w:ilvl w:val="0"/>
          <w:numId w:val="61"/>
        </w:numPr>
        <w:rPr>
          <w:iCs/>
        </w:rPr>
      </w:pPr>
      <w:hyperlink r:id="rId109" w:history="1">
        <w:r>
          <w:rPr>
            <w:rStyle w:val="af9"/>
            <w:iCs/>
          </w:rPr>
          <w:t>R1-2210239</w:t>
        </w:r>
      </w:hyperlink>
      <w:r>
        <w:rPr>
          <w:iCs/>
        </w:rPr>
        <w:tab/>
        <w:t>On network energy savings performance evaluation</w:t>
      </w:r>
      <w:r>
        <w:rPr>
          <w:iCs/>
        </w:rPr>
        <w:tab/>
        <w:t xml:space="preserve">MediaTek Inc.(Rev. of </w:t>
      </w:r>
      <w:hyperlink r:id="rId110" w:history="1">
        <w:r>
          <w:rPr>
            <w:rStyle w:val="af9"/>
            <w:iCs/>
          </w:rPr>
          <w:t>R1-2209500</w:t>
        </w:r>
      </w:hyperlink>
      <w:r>
        <w:rPr>
          <w:iCs/>
        </w:rPr>
        <w:t>)</w:t>
      </w:r>
    </w:p>
    <w:p w14:paraId="55D9589D" w14:textId="77777777" w:rsidR="00657AAF" w:rsidRDefault="00000000">
      <w:pPr>
        <w:pStyle w:val="afe"/>
        <w:numPr>
          <w:ilvl w:val="0"/>
          <w:numId w:val="61"/>
        </w:numPr>
        <w:rPr>
          <w:iCs/>
        </w:rPr>
      </w:pPr>
      <w:hyperlink r:id="rId111" w:history="1">
        <w:r>
          <w:rPr>
            <w:rStyle w:val="af9"/>
            <w:iCs/>
          </w:rPr>
          <w:t>R1-2209617</w:t>
        </w:r>
      </w:hyperlink>
      <w:r>
        <w:rPr>
          <w:iCs/>
        </w:rPr>
        <w:tab/>
        <w:t>Discussion on network energy savings performance</w:t>
      </w:r>
      <w:r>
        <w:rPr>
          <w:iCs/>
        </w:rPr>
        <w:tab/>
        <w:t>Rakuten Symphony</w:t>
      </w:r>
    </w:p>
    <w:p w14:paraId="0E295E33" w14:textId="77777777" w:rsidR="00657AAF" w:rsidRDefault="00000000">
      <w:pPr>
        <w:pStyle w:val="afe"/>
        <w:numPr>
          <w:ilvl w:val="0"/>
          <w:numId w:val="61"/>
        </w:numPr>
        <w:rPr>
          <w:iCs/>
        </w:rPr>
      </w:pPr>
      <w:hyperlink r:id="rId112" w:history="1">
        <w:r>
          <w:rPr>
            <w:rStyle w:val="af9"/>
            <w:iCs/>
          </w:rPr>
          <w:t>R1-2209653</w:t>
        </w:r>
      </w:hyperlink>
      <w:r>
        <w:rPr>
          <w:iCs/>
        </w:rPr>
        <w:tab/>
        <w:t>Performance evaluation for network energy saving</w:t>
      </w:r>
      <w:r>
        <w:rPr>
          <w:iCs/>
        </w:rPr>
        <w:tab/>
        <w:t>InterDigital, Inc.</w:t>
      </w:r>
    </w:p>
    <w:p w14:paraId="640F71DD" w14:textId="77777777" w:rsidR="00657AAF" w:rsidRDefault="00000000">
      <w:pPr>
        <w:pStyle w:val="afe"/>
        <w:numPr>
          <w:ilvl w:val="0"/>
          <w:numId w:val="61"/>
        </w:numPr>
        <w:rPr>
          <w:iCs/>
        </w:rPr>
      </w:pPr>
      <w:hyperlink r:id="rId113" w:history="1">
        <w:r>
          <w:rPr>
            <w:rStyle w:val="af9"/>
            <w:iCs/>
          </w:rPr>
          <w:t>R1-2209742</w:t>
        </w:r>
      </w:hyperlink>
      <w:r>
        <w:rPr>
          <w:iCs/>
        </w:rPr>
        <w:tab/>
        <w:t>NW energy savings performance evaluation</w:t>
      </w:r>
      <w:r>
        <w:rPr>
          <w:iCs/>
        </w:rPr>
        <w:tab/>
        <w:t>Samsung</w:t>
      </w:r>
    </w:p>
    <w:p w14:paraId="3F9012FC" w14:textId="77777777" w:rsidR="00657AAF" w:rsidRDefault="00000000">
      <w:pPr>
        <w:pStyle w:val="afe"/>
        <w:numPr>
          <w:ilvl w:val="0"/>
          <w:numId w:val="61"/>
        </w:numPr>
        <w:rPr>
          <w:iCs/>
        </w:rPr>
      </w:pPr>
      <w:hyperlink r:id="rId114" w:history="1">
        <w:r>
          <w:rPr>
            <w:rStyle w:val="af9"/>
            <w:iCs/>
          </w:rPr>
          <w:t>R1-2209858</w:t>
        </w:r>
      </w:hyperlink>
      <w:r>
        <w:rPr>
          <w:iCs/>
        </w:rPr>
        <w:tab/>
        <w:t>Network energy consumption modeling and evaluation</w:t>
      </w:r>
      <w:r>
        <w:rPr>
          <w:iCs/>
        </w:rPr>
        <w:tab/>
        <w:t>Ericsson</w:t>
      </w:r>
    </w:p>
    <w:p w14:paraId="15353660" w14:textId="77777777" w:rsidR="00657AAF" w:rsidRDefault="00000000">
      <w:pPr>
        <w:pStyle w:val="afe"/>
        <w:numPr>
          <w:ilvl w:val="0"/>
          <w:numId w:val="61"/>
        </w:numPr>
        <w:rPr>
          <w:iCs/>
        </w:rPr>
      </w:pPr>
      <w:hyperlink r:id="rId115" w:history="1">
        <w:r>
          <w:rPr>
            <w:rStyle w:val="af9"/>
            <w:iCs/>
          </w:rPr>
          <w:t>R1-2209913</w:t>
        </w:r>
      </w:hyperlink>
      <w:r>
        <w:rPr>
          <w:iCs/>
        </w:rPr>
        <w:tab/>
        <w:t>Discussion on NW energy savings performance evaluation</w:t>
      </w:r>
      <w:r>
        <w:rPr>
          <w:iCs/>
        </w:rPr>
        <w:tab/>
        <w:t>NTT DOCOMO, INC.</w:t>
      </w:r>
    </w:p>
    <w:p w14:paraId="3573B8C6" w14:textId="77777777" w:rsidR="00657AAF" w:rsidRDefault="00000000">
      <w:pPr>
        <w:pStyle w:val="afe"/>
        <w:numPr>
          <w:ilvl w:val="0"/>
          <w:numId w:val="61"/>
        </w:numPr>
        <w:rPr>
          <w:iCs/>
        </w:rPr>
      </w:pPr>
      <w:hyperlink r:id="rId116" w:history="1">
        <w:r>
          <w:rPr>
            <w:rStyle w:val="af9"/>
            <w:iCs/>
          </w:rPr>
          <w:t>R1-2209996</w:t>
        </w:r>
      </w:hyperlink>
      <w:r>
        <w:rPr>
          <w:iCs/>
        </w:rPr>
        <w:tab/>
        <w:t>NW energy savings performance evaluation</w:t>
      </w:r>
      <w:r>
        <w:rPr>
          <w:iCs/>
        </w:rPr>
        <w:tab/>
        <w:t>Qualcomm Incorporated</w:t>
      </w:r>
    </w:p>
    <w:p w14:paraId="33844ABD" w14:textId="77777777" w:rsidR="00657AAF" w:rsidRDefault="00000000">
      <w:pPr>
        <w:pStyle w:val="afe"/>
        <w:numPr>
          <w:ilvl w:val="0"/>
          <w:numId w:val="61"/>
        </w:numPr>
        <w:rPr>
          <w:iCs/>
        </w:rPr>
      </w:pPr>
      <w:hyperlink r:id="rId117" w:history="1">
        <w:r>
          <w:rPr>
            <w:rStyle w:val="af9"/>
            <w:iCs/>
          </w:rPr>
          <w:t>R1-2210021</w:t>
        </w:r>
      </w:hyperlink>
      <w:r>
        <w:rPr>
          <w:iCs/>
        </w:rPr>
        <w:tab/>
        <w:t>Performance evaluation for network energy saving</w:t>
      </w:r>
      <w:r>
        <w:rPr>
          <w:iCs/>
        </w:rPr>
        <w:tab/>
        <w:t>Lenovo</w:t>
      </w:r>
    </w:p>
    <w:p w14:paraId="75340116" w14:textId="77777777" w:rsidR="00657AAF" w:rsidRDefault="00000000">
      <w:pPr>
        <w:pStyle w:val="afe"/>
        <w:numPr>
          <w:ilvl w:val="0"/>
          <w:numId w:val="61"/>
        </w:numPr>
        <w:rPr>
          <w:lang w:eastAsia="zh-CN"/>
        </w:rPr>
      </w:pPr>
      <w:hyperlink r:id="rId118" w:history="1">
        <w:r>
          <w:rPr>
            <w:rStyle w:val="af9"/>
            <w:lang w:eastAsia="zh-CN"/>
          </w:rPr>
          <w:t>R1-2208382</w:t>
        </w:r>
      </w:hyperlink>
      <w:r>
        <w:rPr>
          <w:lang w:eastAsia="zh-CN"/>
        </w:rPr>
        <w:tab/>
        <w:t>Potential enhancements for network energy saving</w:t>
      </w:r>
      <w:r>
        <w:rPr>
          <w:lang w:eastAsia="zh-CN"/>
        </w:rPr>
        <w:tab/>
        <w:t>FUTUREWEI</w:t>
      </w:r>
    </w:p>
    <w:p w14:paraId="671A8D52" w14:textId="77777777" w:rsidR="00657AAF" w:rsidRDefault="00000000">
      <w:pPr>
        <w:pStyle w:val="afe"/>
        <w:numPr>
          <w:ilvl w:val="0"/>
          <w:numId w:val="61"/>
        </w:numPr>
        <w:rPr>
          <w:lang w:eastAsia="zh-CN"/>
        </w:rPr>
      </w:pPr>
      <w:hyperlink r:id="rId119" w:history="1">
        <w:r>
          <w:rPr>
            <w:rStyle w:val="af9"/>
            <w:lang w:eastAsia="zh-CN"/>
          </w:rPr>
          <w:t>R1-2208425</w:t>
        </w:r>
      </w:hyperlink>
      <w:r>
        <w:rPr>
          <w:lang w:eastAsia="zh-CN"/>
        </w:rPr>
        <w:tab/>
        <w:t>Discussion on network energy saving techniques</w:t>
      </w:r>
      <w:r>
        <w:rPr>
          <w:lang w:eastAsia="zh-CN"/>
        </w:rPr>
        <w:tab/>
        <w:t>Huawei, HiSilicon</w:t>
      </w:r>
    </w:p>
    <w:p w14:paraId="00AC6506" w14:textId="77777777" w:rsidR="00657AAF" w:rsidRDefault="00000000">
      <w:pPr>
        <w:pStyle w:val="afe"/>
        <w:numPr>
          <w:ilvl w:val="0"/>
          <w:numId w:val="61"/>
        </w:numPr>
        <w:rPr>
          <w:lang w:eastAsia="zh-CN"/>
        </w:rPr>
      </w:pPr>
      <w:hyperlink r:id="rId120" w:history="1">
        <w:r>
          <w:rPr>
            <w:rStyle w:val="af9"/>
            <w:lang w:eastAsia="zh-CN"/>
          </w:rPr>
          <w:t>R1-2208519</w:t>
        </w:r>
      </w:hyperlink>
      <w:r>
        <w:rPr>
          <w:lang w:eastAsia="zh-CN"/>
        </w:rPr>
        <w:tab/>
        <w:t>Network energy saving techniques</w:t>
      </w:r>
      <w:r>
        <w:rPr>
          <w:lang w:eastAsia="zh-CN"/>
        </w:rPr>
        <w:tab/>
        <w:t>Nokia, Nokia Shanghai Bell</w:t>
      </w:r>
    </w:p>
    <w:p w14:paraId="70AC4FAC" w14:textId="77777777" w:rsidR="00657AAF" w:rsidRDefault="00000000">
      <w:pPr>
        <w:pStyle w:val="afe"/>
        <w:numPr>
          <w:ilvl w:val="0"/>
          <w:numId w:val="61"/>
        </w:numPr>
        <w:rPr>
          <w:lang w:eastAsia="zh-CN"/>
        </w:rPr>
      </w:pPr>
      <w:hyperlink r:id="rId121" w:history="1">
        <w:r>
          <w:rPr>
            <w:rStyle w:val="af9"/>
            <w:lang w:eastAsia="zh-CN"/>
          </w:rPr>
          <w:t>R1-2208562</w:t>
        </w:r>
      </w:hyperlink>
      <w:r>
        <w:rPr>
          <w:lang w:eastAsia="zh-CN"/>
        </w:rPr>
        <w:tab/>
        <w:t>Discussion on network energy saving techniques</w:t>
      </w:r>
      <w:r>
        <w:rPr>
          <w:lang w:eastAsia="zh-CN"/>
        </w:rPr>
        <w:tab/>
        <w:t>Spreadtrum Communications</w:t>
      </w:r>
    </w:p>
    <w:p w14:paraId="1D79780B" w14:textId="77777777" w:rsidR="00657AAF" w:rsidRDefault="00000000">
      <w:pPr>
        <w:pStyle w:val="afe"/>
        <w:numPr>
          <w:ilvl w:val="0"/>
          <w:numId w:val="61"/>
        </w:numPr>
        <w:rPr>
          <w:lang w:eastAsia="zh-CN"/>
        </w:rPr>
      </w:pPr>
      <w:hyperlink r:id="rId122" w:history="1">
        <w:r>
          <w:rPr>
            <w:rStyle w:val="af9"/>
            <w:lang w:eastAsia="zh-CN"/>
          </w:rPr>
          <w:t>R1-2208655</w:t>
        </w:r>
      </w:hyperlink>
      <w:r>
        <w:rPr>
          <w:lang w:eastAsia="zh-CN"/>
        </w:rPr>
        <w:tab/>
        <w:t>Discussion on NW energy saving technique</w:t>
      </w:r>
      <w:r>
        <w:rPr>
          <w:lang w:eastAsia="zh-CN"/>
        </w:rPr>
        <w:tab/>
        <w:t>vivo</w:t>
      </w:r>
    </w:p>
    <w:p w14:paraId="57FEF511" w14:textId="77777777" w:rsidR="00657AAF" w:rsidRDefault="00000000">
      <w:pPr>
        <w:pStyle w:val="afe"/>
        <w:numPr>
          <w:ilvl w:val="0"/>
          <w:numId w:val="61"/>
        </w:numPr>
        <w:rPr>
          <w:lang w:eastAsia="zh-CN"/>
        </w:rPr>
      </w:pPr>
      <w:hyperlink r:id="rId123" w:history="1">
        <w:r>
          <w:rPr>
            <w:rStyle w:val="af9"/>
            <w:lang w:eastAsia="zh-CN"/>
          </w:rPr>
          <w:t>R1-2208777</w:t>
        </w:r>
      </w:hyperlink>
      <w:r>
        <w:rPr>
          <w:lang w:eastAsia="zh-CN"/>
        </w:rPr>
        <w:tab/>
        <w:t>Discussion on potential network energy saving techniques</w:t>
      </w:r>
      <w:r>
        <w:rPr>
          <w:lang w:eastAsia="zh-CN"/>
        </w:rPr>
        <w:tab/>
        <w:t>China Telecom</w:t>
      </w:r>
    </w:p>
    <w:p w14:paraId="6B0C7A6B" w14:textId="77777777" w:rsidR="00657AAF" w:rsidRDefault="00000000">
      <w:pPr>
        <w:pStyle w:val="afe"/>
        <w:numPr>
          <w:ilvl w:val="0"/>
          <w:numId w:val="61"/>
        </w:numPr>
        <w:rPr>
          <w:lang w:eastAsia="zh-CN"/>
        </w:rPr>
      </w:pPr>
      <w:hyperlink r:id="rId124" w:history="1">
        <w:r>
          <w:rPr>
            <w:rStyle w:val="af9"/>
            <w:lang w:eastAsia="zh-CN"/>
          </w:rPr>
          <w:t>R1-2208833</w:t>
        </w:r>
      </w:hyperlink>
      <w:r>
        <w:rPr>
          <w:lang w:eastAsia="zh-CN"/>
        </w:rPr>
        <w:tab/>
        <w:t>Discussion on network energy saving techniques</w:t>
      </w:r>
      <w:r>
        <w:rPr>
          <w:lang w:eastAsia="zh-CN"/>
        </w:rPr>
        <w:tab/>
        <w:t>OPPO</w:t>
      </w:r>
    </w:p>
    <w:p w14:paraId="58C154A1" w14:textId="77777777" w:rsidR="00657AAF" w:rsidRDefault="00000000">
      <w:pPr>
        <w:pStyle w:val="afe"/>
        <w:numPr>
          <w:ilvl w:val="0"/>
          <w:numId w:val="61"/>
        </w:numPr>
        <w:rPr>
          <w:lang w:eastAsia="zh-CN"/>
        </w:rPr>
      </w:pPr>
      <w:hyperlink r:id="rId125" w:history="1">
        <w:r>
          <w:rPr>
            <w:rStyle w:val="af9"/>
            <w:lang w:eastAsia="zh-CN"/>
          </w:rPr>
          <w:t>R1-2208988</w:t>
        </w:r>
      </w:hyperlink>
      <w:r>
        <w:rPr>
          <w:lang w:eastAsia="zh-CN"/>
        </w:rPr>
        <w:tab/>
        <w:t>Network Energy Saving techniques in time, frequency, and spatial domain</w:t>
      </w:r>
      <w:r>
        <w:rPr>
          <w:lang w:eastAsia="zh-CN"/>
        </w:rPr>
        <w:tab/>
        <w:t>CATT</w:t>
      </w:r>
    </w:p>
    <w:p w14:paraId="0BD884C6" w14:textId="77777777" w:rsidR="00657AAF" w:rsidRDefault="00000000">
      <w:pPr>
        <w:pStyle w:val="afe"/>
        <w:numPr>
          <w:ilvl w:val="0"/>
          <w:numId w:val="61"/>
        </w:numPr>
        <w:rPr>
          <w:lang w:eastAsia="zh-CN"/>
        </w:rPr>
      </w:pPr>
      <w:hyperlink r:id="rId126" w:history="1">
        <w:r>
          <w:rPr>
            <w:rStyle w:val="af9"/>
            <w:lang w:eastAsia="zh-CN"/>
          </w:rPr>
          <w:t>R1-2209023</w:t>
        </w:r>
      </w:hyperlink>
      <w:r>
        <w:rPr>
          <w:lang w:eastAsia="zh-CN"/>
        </w:rPr>
        <w:tab/>
        <w:t>Discussion on network energy saving techniques</w:t>
      </w:r>
      <w:r>
        <w:rPr>
          <w:lang w:eastAsia="zh-CN"/>
        </w:rPr>
        <w:tab/>
        <w:t>Fujitsu</w:t>
      </w:r>
    </w:p>
    <w:p w14:paraId="0C6A6312" w14:textId="77777777" w:rsidR="00657AAF" w:rsidRDefault="00000000">
      <w:pPr>
        <w:pStyle w:val="afe"/>
        <w:numPr>
          <w:ilvl w:val="0"/>
          <w:numId w:val="61"/>
        </w:numPr>
        <w:rPr>
          <w:lang w:eastAsia="zh-CN"/>
        </w:rPr>
      </w:pPr>
      <w:hyperlink r:id="rId127" w:history="1">
        <w:r>
          <w:rPr>
            <w:rStyle w:val="af9"/>
            <w:lang w:eastAsia="zh-CN"/>
          </w:rPr>
          <w:t>R1-2209064</w:t>
        </w:r>
      </w:hyperlink>
      <w:r>
        <w:rPr>
          <w:lang w:eastAsia="zh-CN"/>
        </w:rPr>
        <w:tab/>
        <w:t>Discussion on Network Energy Saving Techniques</w:t>
      </w:r>
      <w:r>
        <w:rPr>
          <w:lang w:eastAsia="zh-CN"/>
        </w:rPr>
        <w:tab/>
        <w:t>Intel Corporation</w:t>
      </w:r>
    </w:p>
    <w:p w14:paraId="6867536C" w14:textId="77777777" w:rsidR="00657AAF" w:rsidRDefault="00000000">
      <w:pPr>
        <w:pStyle w:val="afe"/>
        <w:numPr>
          <w:ilvl w:val="0"/>
          <w:numId w:val="61"/>
        </w:numPr>
        <w:rPr>
          <w:lang w:eastAsia="zh-CN"/>
        </w:rPr>
      </w:pPr>
      <w:hyperlink r:id="rId128" w:history="1">
        <w:r>
          <w:rPr>
            <w:rStyle w:val="af9"/>
            <w:lang w:eastAsia="zh-CN"/>
          </w:rPr>
          <w:t>R1-2209127</w:t>
        </w:r>
      </w:hyperlink>
      <w:r>
        <w:rPr>
          <w:lang w:eastAsia="zh-CN"/>
        </w:rPr>
        <w:tab/>
        <w:t>Network energy saving techniques</w:t>
      </w:r>
      <w:r>
        <w:rPr>
          <w:lang w:eastAsia="zh-CN"/>
        </w:rPr>
        <w:tab/>
        <w:t>Lenovo</w:t>
      </w:r>
    </w:p>
    <w:p w14:paraId="5EF844AD" w14:textId="77777777" w:rsidR="00657AAF" w:rsidRDefault="00000000">
      <w:pPr>
        <w:pStyle w:val="afe"/>
        <w:numPr>
          <w:ilvl w:val="0"/>
          <w:numId w:val="61"/>
        </w:numPr>
        <w:rPr>
          <w:lang w:eastAsia="zh-CN"/>
        </w:rPr>
      </w:pPr>
      <w:hyperlink r:id="rId129" w:history="1">
        <w:r>
          <w:rPr>
            <w:rStyle w:val="af9"/>
            <w:lang w:eastAsia="zh-CN"/>
          </w:rPr>
          <w:t>R1-2209196</w:t>
        </w:r>
      </w:hyperlink>
      <w:r>
        <w:rPr>
          <w:lang w:eastAsia="zh-CN"/>
        </w:rPr>
        <w:tab/>
        <w:t>Discussion on NW energy saving techniques</w:t>
      </w:r>
      <w:r>
        <w:rPr>
          <w:lang w:eastAsia="zh-CN"/>
        </w:rPr>
        <w:tab/>
        <w:t>ZTE, Sanechips</w:t>
      </w:r>
    </w:p>
    <w:p w14:paraId="756F9702" w14:textId="77777777" w:rsidR="00657AAF" w:rsidRDefault="00000000">
      <w:pPr>
        <w:pStyle w:val="afe"/>
        <w:numPr>
          <w:ilvl w:val="0"/>
          <w:numId w:val="61"/>
        </w:numPr>
        <w:rPr>
          <w:lang w:eastAsia="zh-CN"/>
        </w:rPr>
      </w:pPr>
      <w:hyperlink r:id="rId130" w:history="1">
        <w:r>
          <w:rPr>
            <w:rStyle w:val="af9"/>
            <w:lang w:eastAsia="zh-CN"/>
          </w:rPr>
          <w:t>R1-2209296</w:t>
        </w:r>
      </w:hyperlink>
      <w:r>
        <w:rPr>
          <w:lang w:eastAsia="zh-CN"/>
        </w:rPr>
        <w:tab/>
        <w:t>Discussions on techniques for network energy saving</w:t>
      </w:r>
      <w:r>
        <w:rPr>
          <w:lang w:eastAsia="zh-CN"/>
        </w:rPr>
        <w:tab/>
        <w:t>xiaomi</w:t>
      </w:r>
    </w:p>
    <w:p w14:paraId="550112B9" w14:textId="77777777" w:rsidR="00657AAF" w:rsidRDefault="00000000">
      <w:pPr>
        <w:pStyle w:val="afe"/>
        <w:numPr>
          <w:ilvl w:val="0"/>
          <w:numId w:val="61"/>
        </w:numPr>
        <w:rPr>
          <w:lang w:eastAsia="zh-CN"/>
        </w:rPr>
      </w:pPr>
      <w:hyperlink r:id="rId131" w:history="1">
        <w:r>
          <w:rPr>
            <w:rStyle w:val="af9"/>
            <w:lang w:eastAsia="zh-CN"/>
          </w:rPr>
          <w:t>R1-2209349</w:t>
        </w:r>
      </w:hyperlink>
      <w:r>
        <w:rPr>
          <w:lang w:eastAsia="zh-CN"/>
        </w:rPr>
        <w:tab/>
        <w:t>Discussion on network energy saving techniques</w:t>
      </w:r>
      <w:r>
        <w:rPr>
          <w:lang w:eastAsia="zh-CN"/>
        </w:rPr>
        <w:tab/>
        <w:t>CMCC</w:t>
      </w:r>
    </w:p>
    <w:p w14:paraId="25382BBC" w14:textId="77777777" w:rsidR="00657AAF" w:rsidRDefault="00000000">
      <w:pPr>
        <w:pStyle w:val="afe"/>
        <w:numPr>
          <w:ilvl w:val="0"/>
          <w:numId w:val="61"/>
        </w:numPr>
        <w:rPr>
          <w:lang w:eastAsia="zh-CN"/>
        </w:rPr>
      </w:pPr>
      <w:hyperlink r:id="rId132" w:history="1">
        <w:r>
          <w:rPr>
            <w:rStyle w:val="af9"/>
            <w:lang w:eastAsia="zh-CN"/>
          </w:rPr>
          <w:t>R1-2209425</w:t>
        </w:r>
      </w:hyperlink>
      <w:r>
        <w:rPr>
          <w:lang w:eastAsia="zh-CN"/>
        </w:rPr>
        <w:tab/>
        <w:t>Discussion on network energy saving techniques</w:t>
      </w:r>
      <w:r>
        <w:rPr>
          <w:lang w:eastAsia="zh-CN"/>
        </w:rPr>
        <w:tab/>
        <w:t>NEC</w:t>
      </w:r>
    </w:p>
    <w:p w14:paraId="76F28DAE" w14:textId="77777777" w:rsidR="00657AAF" w:rsidRDefault="00000000">
      <w:pPr>
        <w:pStyle w:val="afe"/>
        <w:numPr>
          <w:ilvl w:val="0"/>
          <w:numId w:val="61"/>
        </w:numPr>
        <w:rPr>
          <w:lang w:eastAsia="zh-CN"/>
        </w:rPr>
      </w:pPr>
      <w:hyperlink r:id="rId133" w:history="1">
        <w:r>
          <w:rPr>
            <w:rStyle w:val="af9"/>
            <w:lang w:eastAsia="zh-CN"/>
          </w:rPr>
          <w:t>R1-2209453</w:t>
        </w:r>
      </w:hyperlink>
      <w:r>
        <w:rPr>
          <w:lang w:eastAsia="zh-CN"/>
        </w:rPr>
        <w:tab/>
        <w:t>Discussion on physical layer techniques for network energy savings</w:t>
      </w:r>
      <w:r>
        <w:rPr>
          <w:lang w:eastAsia="zh-CN"/>
        </w:rPr>
        <w:tab/>
        <w:t>LG Electronics</w:t>
      </w:r>
    </w:p>
    <w:p w14:paraId="523249DD" w14:textId="77777777" w:rsidR="00657AAF" w:rsidRDefault="00000000">
      <w:pPr>
        <w:pStyle w:val="afe"/>
        <w:numPr>
          <w:ilvl w:val="0"/>
          <w:numId w:val="61"/>
        </w:numPr>
        <w:rPr>
          <w:lang w:eastAsia="zh-CN"/>
        </w:rPr>
      </w:pPr>
      <w:hyperlink r:id="rId134" w:history="1">
        <w:r>
          <w:rPr>
            <w:rStyle w:val="af9"/>
            <w:lang w:eastAsia="zh-CN"/>
          </w:rPr>
          <w:t>R1-2209501</w:t>
        </w:r>
      </w:hyperlink>
      <w:r>
        <w:rPr>
          <w:lang w:eastAsia="zh-CN"/>
        </w:rPr>
        <w:tab/>
        <w:t>On network energy savings techniques</w:t>
      </w:r>
      <w:r>
        <w:rPr>
          <w:lang w:eastAsia="zh-CN"/>
        </w:rPr>
        <w:tab/>
        <w:t>MediaTek Inc.</w:t>
      </w:r>
    </w:p>
    <w:p w14:paraId="6E4894A6" w14:textId="77777777" w:rsidR="00657AAF" w:rsidRDefault="00000000">
      <w:pPr>
        <w:pStyle w:val="afe"/>
        <w:numPr>
          <w:ilvl w:val="0"/>
          <w:numId w:val="61"/>
        </w:numPr>
        <w:rPr>
          <w:lang w:eastAsia="zh-CN"/>
        </w:rPr>
      </w:pPr>
      <w:hyperlink r:id="rId135" w:history="1">
        <w:r>
          <w:rPr>
            <w:rStyle w:val="af9"/>
            <w:lang w:eastAsia="zh-CN"/>
          </w:rPr>
          <w:t>R1-2209592</w:t>
        </w:r>
      </w:hyperlink>
      <w:r>
        <w:rPr>
          <w:lang w:eastAsia="zh-CN"/>
        </w:rPr>
        <w:tab/>
        <w:t>Discussion on network energy saving techniques</w:t>
      </w:r>
      <w:r>
        <w:rPr>
          <w:lang w:eastAsia="zh-CN"/>
        </w:rPr>
        <w:tab/>
        <w:t>Apple</w:t>
      </w:r>
    </w:p>
    <w:p w14:paraId="717B9DB0" w14:textId="77777777" w:rsidR="00657AAF" w:rsidRDefault="00000000">
      <w:pPr>
        <w:pStyle w:val="afe"/>
        <w:numPr>
          <w:ilvl w:val="0"/>
          <w:numId w:val="61"/>
        </w:numPr>
        <w:rPr>
          <w:lang w:eastAsia="zh-CN"/>
        </w:rPr>
      </w:pPr>
      <w:hyperlink r:id="rId136" w:history="1">
        <w:r>
          <w:rPr>
            <w:rStyle w:val="af9"/>
            <w:lang w:eastAsia="zh-CN"/>
          </w:rPr>
          <w:t>R1-2209612</w:t>
        </w:r>
      </w:hyperlink>
      <w:r>
        <w:rPr>
          <w:lang w:eastAsia="zh-CN"/>
        </w:rPr>
        <w:tab/>
        <w:t>On Network Energy Saving Techniques</w:t>
      </w:r>
      <w:r>
        <w:rPr>
          <w:lang w:eastAsia="zh-CN"/>
        </w:rPr>
        <w:tab/>
        <w:t>Fraunhofer IIS, Fraunhofer HHI</w:t>
      </w:r>
    </w:p>
    <w:p w14:paraId="2E5D4CAB" w14:textId="77777777" w:rsidR="00657AAF" w:rsidRDefault="00000000">
      <w:pPr>
        <w:pStyle w:val="afe"/>
        <w:numPr>
          <w:ilvl w:val="0"/>
          <w:numId w:val="61"/>
        </w:numPr>
        <w:rPr>
          <w:lang w:eastAsia="zh-CN"/>
        </w:rPr>
      </w:pPr>
      <w:hyperlink r:id="rId137" w:history="1">
        <w:r>
          <w:rPr>
            <w:rStyle w:val="af9"/>
            <w:lang w:eastAsia="zh-CN"/>
          </w:rPr>
          <w:t>R1-2209618</w:t>
        </w:r>
      </w:hyperlink>
      <w:r>
        <w:rPr>
          <w:lang w:eastAsia="zh-CN"/>
        </w:rPr>
        <w:tab/>
        <w:t>Discussion on network energy saving techniques</w:t>
      </w:r>
      <w:r>
        <w:rPr>
          <w:lang w:eastAsia="zh-CN"/>
        </w:rPr>
        <w:tab/>
        <w:t>Rakuten Symphony</w:t>
      </w:r>
    </w:p>
    <w:p w14:paraId="4C530CF8" w14:textId="77777777" w:rsidR="00657AAF" w:rsidRDefault="00000000">
      <w:pPr>
        <w:pStyle w:val="afe"/>
        <w:numPr>
          <w:ilvl w:val="0"/>
          <w:numId w:val="61"/>
        </w:numPr>
        <w:rPr>
          <w:lang w:eastAsia="zh-CN"/>
        </w:rPr>
      </w:pPr>
      <w:hyperlink r:id="rId138" w:history="1">
        <w:r>
          <w:rPr>
            <w:rStyle w:val="af9"/>
            <w:lang w:eastAsia="zh-CN"/>
          </w:rPr>
          <w:t>R1-2209633</w:t>
        </w:r>
      </w:hyperlink>
      <w:r>
        <w:rPr>
          <w:lang w:eastAsia="zh-CN"/>
        </w:rPr>
        <w:tab/>
        <w:t>Discussion on potential network energy saving techniques</w:t>
      </w:r>
      <w:r>
        <w:rPr>
          <w:lang w:eastAsia="zh-CN"/>
        </w:rPr>
        <w:tab/>
        <w:t>Panasonic</w:t>
      </w:r>
    </w:p>
    <w:p w14:paraId="29255F8F" w14:textId="77777777" w:rsidR="00657AAF" w:rsidRDefault="00000000">
      <w:pPr>
        <w:pStyle w:val="afe"/>
        <w:numPr>
          <w:ilvl w:val="0"/>
          <w:numId w:val="61"/>
        </w:numPr>
        <w:rPr>
          <w:lang w:eastAsia="zh-CN"/>
        </w:rPr>
      </w:pPr>
      <w:hyperlink r:id="rId139" w:history="1">
        <w:r>
          <w:rPr>
            <w:rStyle w:val="af9"/>
            <w:lang w:eastAsia="zh-CN"/>
          </w:rPr>
          <w:t>R1-2209655</w:t>
        </w:r>
      </w:hyperlink>
      <w:r>
        <w:rPr>
          <w:lang w:eastAsia="zh-CN"/>
        </w:rPr>
        <w:tab/>
        <w:t>Potential techniques for network energy saving</w:t>
      </w:r>
      <w:r>
        <w:rPr>
          <w:lang w:eastAsia="zh-CN"/>
        </w:rPr>
        <w:tab/>
        <w:t>InterDigital, Inc.</w:t>
      </w:r>
    </w:p>
    <w:p w14:paraId="19CFC625" w14:textId="77777777" w:rsidR="00657AAF" w:rsidRDefault="00000000">
      <w:pPr>
        <w:pStyle w:val="afe"/>
        <w:numPr>
          <w:ilvl w:val="0"/>
          <w:numId w:val="61"/>
        </w:numPr>
        <w:rPr>
          <w:lang w:eastAsia="zh-CN"/>
        </w:rPr>
      </w:pPr>
      <w:hyperlink r:id="rId140" w:history="1">
        <w:r>
          <w:rPr>
            <w:rStyle w:val="af9"/>
            <w:lang w:eastAsia="zh-CN"/>
          </w:rPr>
          <w:t>R1-2209743</w:t>
        </w:r>
      </w:hyperlink>
      <w:r>
        <w:rPr>
          <w:lang w:eastAsia="zh-CN"/>
        </w:rPr>
        <w:tab/>
        <w:t>Network energy saving techniques</w:t>
      </w:r>
      <w:r>
        <w:rPr>
          <w:lang w:eastAsia="zh-CN"/>
        </w:rPr>
        <w:tab/>
        <w:t>Samsung</w:t>
      </w:r>
    </w:p>
    <w:p w14:paraId="52F14112" w14:textId="77777777" w:rsidR="00657AAF" w:rsidRDefault="00000000">
      <w:pPr>
        <w:pStyle w:val="afe"/>
        <w:numPr>
          <w:ilvl w:val="0"/>
          <w:numId w:val="61"/>
        </w:numPr>
        <w:rPr>
          <w:lang w:eastAsia="zh-CN"/>
        </w:rPr>
      </w:pPr>
      <w:hyperlink r:id="rId141" w:history="1">
        <w:r>
          <w:rPr>
            <w:rStyle w:val="af9"/>
            <w:lang w:eastAsia="zh-CN"/>
          </w:rPr>
          <w:t>R1-2209859</w:t>
        </w:r>
      </w:hyperlink>
      <w:r>
        <w:rPr>
          <w:lang w:eastAsia="zh-CN"/>
        </w:rPr>
        <w:tab/>
        <w:t>Network energy savings techniques</w:t>
      </w:r>
      <w:r>
        <w:rPr>
          <w:lang w:eastAsia="zh-CN"/>
        </w:rPr>
        <w:tab/>
        <w:t>Ericsson</w:t>
      </w:r>
    </w:p>
    <w:p w14:paraId="0C5A4242" w14:textId="77777777" w:rsidR="00657AAF" w:rsidRDefault="00000000">
      <w:pPr>
        <w:pStyle w:val="afe"/>
        <w:numPr>
          <w:ilvl w:val="0"/>
          <w:numId w:val="61"/>
        </w:numPr>
        <w:rPr>
          <w:lang w:eastAsia="zh-CN"/>
        </w:rPr>
      </w:pPr>
      <w:hyperlink r:id="rId142" w:history="1">
        <w:r>
          <w:rPr>
            <w:rStyle w:val="af9"/>
            <w:lang w:eastAsia="zh-CN"/>
          </w:rPr>
          <w:t>R1-2209914</w:t>
        </w:r>
      </w:hyperlink>
      <w:r>
        <w:rPr>
          <w:lang w:eastAsia="zh-CN"/>
        </w:rPr>
        <w:tab/>
        <w:t>Discussion on NW energy saving techniques</w:t>
      </w:r>
      <w:r>
        <w:rPr>
          <w:lang w:eastAsia="zh-CN"/>
        </w:rPr>
        <w:tab/>
        <w:t>NTT DOCOMO, INC.</w:t>
      </w:r>
    </w:p>
    <w:p w14:paraId="7DAC94F8" w14:textId="77777777" w:rsidR="00657AAF" w:rsidRDefault="00000000">
      <w:pPr>
        <w:pStyle w:val="afe"/>
        <w:numPr>
          <w:ilvl w:val="0"/>
          <w:numId w:val="61"/>
        </w:numPr>
        <w:rPr>
          <w:lang w:eastAsia="zh-CN"/>
        </w:rPr>
      </w:pPr>
      <w:hyperlink r:id="rId143" w:history="1">
        <w:r>
          <w:rPr>
            <w:rStyle w:val="af9"/>
            <w:lang w:eastAsia="zh-CN"/>
          </w:rPr>
          <w:t>R1-2209997</w:t>
        </w:r>
      </w:hyperlink>
      <w:r>
        <w:rPr>
          <w:lang w:eastAsia="zh-CN"/>
        </w:rPr>
        <w:tab/>
        <w:t>Network energy saving techniques</w:t>
      </w:r>
      <w:r>
        <w:rPr>
          <w:lang w:eastAsia="zh-CN"/>
        </w:rPr>
        <w:tab/>
        <w:t>Qualcomm Incorporated</w:t>
      </w:r>
    </w:p>
    <w:p w14:paraId="60DBFABC" w14:textId="77777777" w:rsidR="00657AAF" w:rsidRDefault="00000000">
      <w:pPr>
        <w:pStyle w:val="afe"/>
        <w:numPr>
          <w:ilvl w:val="0"/>
          <w:numId w:val="61"/>
        </w:numPr>
        <w:rPr>
          <w:lang w:eastAsia="zh-CN"/>
        </w:rPr>
      </w:pPr>
      <w:hyperlink r:id="rId144" w:history="1">
        <w:r>
          <w:rPr>
            <w:rStyle w:val="af9"/>
            <w:lang w:eastAsia="zh-CN"/>
          </w:rPr>
          <w:t>R1-2210031</w:t>
        </w:r>
      </w:hyperlink>
      <w:r>
        <w:rPr>
          <w:lang w:eastAsia="zh-CN"/>
        </w:rPr>
        <w:tab/>
        <w:t>Discussion on potential L1 network energy saving techniques for NR</w:t>
      </w:r>
      <w:r>
        <w:rPr>
          <w:lang w:eastAsia="zh-CN"/>
        </w:rPr>
        <w:tab/>
        <w:t>ITRI</w:t>
      </w:r>
    </w:p>
    <w:p w14:paraId="722ED5E3" w14:textId="77777777" w:rsidR="00657AAF" w:rsidRDefault="00000000">
      <w:pPr>
        <w:pStyle w:val="afe"/>
        <w:numPr>
          <w:ilvl w:val="0"/>
          <w:numId w:val="61"/>
        </w:numPr>
        <w:rPr>
          <w:lang w:eastAsia="zh-CN"/>
        </w:rPr>
      </w:pPr>
      <w:hyperlink r:id="rId145" w:history="1">
        <w:r>
          <w:rPr>
            <w:rStyle w:val="af9"/>
            <w:lang w:eastAsia="zh-CN"/>
          </w:rPr>
          <w:t>R1-2210113</w:t>
        </w:r>
      </w:hyperlink>
      <w:r>
        <w:rPr>
          <w:lang w:eastAsia="zh-CN"/>
        </w:rPr>
        <w:tab/>
        <w:t>Discussion on Network energy saving techniques</w:t>
      </w:r>
      <w:r>
        <w:rPr>
          <w:lang w:eastAsia="zh-CN"/>
        </w:rPr>
        <w:tab/>
        <w:t>CEWiT</w:t>
      </w:r>
    </w:p>
    <w:p w14:paraId="09D04C45" w14:textId="77777777" w:rsidR="00657AAF" w:rsidRDefault="00657AAF">
      <w:pPr>
        <w:pStyle w:val="References"/>
        <w:numPr>
          <w:ilvl w:val="0"/>
          <w:numId w:val="0"/>
        </w:numPr>
        <w:ind w:left="360"/>
        <w:rPr>
          <w:b/>
          <w:lang w:val="en-GB"/>
        </w:rPr>
      </w:pPr>
    </w:p>
    <w:p w14:paraId="170AAEA3" w14:textId="77777777" w:rsidR="00657AAF" w:rsidRDefault="00000000">
      <w:pPr>
        <w:pStyle w:val="1"/>
        <w:numPr>
          <w:ilvl w:val="0"/>
          <w:numId w:val="0"/>
        </w:numPr>
      </w:pPr>
      <w:r>
        <w:rPr>
          <w:rFonts w:hint="eastAsia"/>
        </w:rPr>
        <w:t>A</w:t>
      </w:r>
      <w:r>
        <w:t xml:space="preserve">nnex – </w:t>
      </w:r>
    </w:p>
    <w:p w14:paraId="0FDA6634" w14:textId="77777777" w:rsidR="00657AAF" w:rsidRDefault="00000000">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000000">
            <w:r>
              <w:t>@RAN1#109-e</w:t>
            </w:r>
          </w:p>
          <w:p w14:paraId="4841EA37" w14:textId="77777777" w:rsidR="00657AAF" w:rsidRDefault="00000000">
            <w:pPr>
              <w:rPr>
                <w:b/>
                <w:bCs/>
                <w:iCs/>
              </w:rPr>
            </w:pPr>
            <w:hyperlink r:id="rId146" w:history="1">
              <w:r>
                <w:rPr>
                  <w:rStyle w:val="af9"/>
                  <w:b/>
                  <w:bCs/>
                  <w:iCs/>
                </w:rPr>
                <w:t>R1-2205308</w:t>
              </w:r>
            </w:hyperlink>
            <w:r>
              <w:rPr>
                <w:b/>
                <w:bCs/>
                <w:iCs/>
              </w:rPr>
              <w:tab/>
              <w:t>FL summary#1 for performance evaluation for NR NW energy savings</w:t>
            </w:r>
            <w:r>
              <w:rPr>
                <w:b/>
                <w:bCs/>
                <w:iCs/>
              </w:rPr>
              <w:tab/>
              <w:t>Moderator (Huawei)</w:t>
            </w:r>
          </w:p>
          <w:p w14:paraId="23C30F08" w14:textId="77777777" w:rsidR="00657AAF" w:rsidRDefault="00000000">
            <w:pPr>
              <w:rPr>
                <w:highlight w:val="green"/>
              </w:rPr>
            </w:pPr>
            <w:r>
              <w:rPr>
                <w:highlight w:val="green"/>
              </w:rPr>
              <w:t>Agreement</w:t>
            </w:r>
          </w:p>
          <w:p w14:paraId="0D247196" w14:textId="77777777" w:rsidR="00657AAF" w:rsidRDefault="00000000">
            <w:r>
              <w:t>For evaluation purpose, the energy consumption modeling for a BS includes at least the following:</w:t>
            </w:r>
          </w:p>
          <w:p w14:paraId="4A264C80" w14:textId="77777777" w:rsidR="00657AAF" w:rsidRDefault="00000000">
            <w:pPr>
              <w:pStyle w:val="afe"/>
              <w:numPr>
                <w:ilvl w:val="0"/>
                <w:numId w:val="62"/>
              </w:numPr>
              <w:spacing w:line="240" w:lineRule="auto"/>
              <w:rPr>
                <w:lang w:eastAsia="zh-CN"/>
              </w:rPr>
            </w:pPr>
            <w:r>
              <w:rPr>
                <w:lang w:eastAsia="zh-CN"/>
              </w:rPr>
              <w:t>Reference configuration</w:t>
            </w:r>
          </w:p>
          <w:p w14:paraId="3A51AF81" w14:textId="77777777" w:rsidR="00657AAF" w:rsidRDefault="00000000">
            <w:pPr>
              <w:pStyle w:val="afe"/>
              <w:numPr>
                <w:ilvl w:val="1"/>
                <w:numId w:val="62"/>
              </w:numPr>
              <w:spacing w:line="240" w:lineRule="auto"/>
              <w:rPr>
                <w:lang w:eastAsia="zh-CN"/>
              </w:rPr>
            </w:pPr>
            <w:r>
              <w:rPr>
                <w:lang w:eastAsia="zh-CN"/>
              </w:rPr>
              <w:t>FFS other details</w:t>
            </w:r>
          </w:p>
          <w:p w14:paraId="6AC6BC01" w14:textId="77777777" w:rsidR="00657AAF" w:rsidRDefault="00000000">
            <w:pPr>
              <w:pStyle w:val="afe"/>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000000">
            <w:pPr>
              <w:pStyle w:val="afe"/>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000000">
            <w:pPr>
              <w:pStyle w:val="afe"/>
              <w:numPr>
                <w:ilvl w:val="0"/>
                <w:numId w:val="62"/>
              </w:numPr>
              <w:spacing w:line="240" w:lineRule="auto"/>
              <w:rPr>
                <w:lang w:eastAsia="zh-CN"/>
              </w:rPr>
            </w:pPr>
            <w:r>
              <w:rPr>
                <w:lang w:eastAsia="zh-CN"/>
              </w:rPr>
              <w:t>Scaling method to be applied at least for non-sleep mode.</w:t>
            </w:r>
          </w:p>
          <w:p w14:paraId="501D9472" w14:textId="77777777" w:rsidR="00657AAF" w:rsidRDefault="00000000">
            <w:pPr>
              <w:pStyle w:val="afe"/>
              <w:numPr>
                <w:ilvl w:val="1"/>
                <w:numId w:val="62"/>
              </w:numPr>
              <w:spacing w:line="240" w:lineRule="auto"/>
              <w:rPr>
                <w:lang w:eastAsia="zh-CN"/>
              </w:rPr>
            </w:pPr>
            <w:r>
              <w:rPr>
                <w:lang w:eastAsia="zh-CN"/>
              </w:rPr>
              <w:t>FFS other details including scaling for sleep mode</w:t>
            </w:r>
          </w:p>
          <w:p w14:paraId="19D4C264" w14:textId="77777777" w:rsidR="00657AAF" w:rsidRDefault="00000000">
            <w:pPr>
              <w:rPr>
                <w:b/>
                <w:bCs/>
                <w:iCs/>
              </w:rPr>
            </w:pPr>
            <w:hyperlink r:id="rId147" w:history="1">
              <w:r>
                <w:rPr>
                  <w:rStyle w:val="af9"/>
                  <w:b/>
                  <w:bCs/>
                  <w:iCs/>
                </w:rPr>
                <w:t>R1-2205402</w:t>
              </w:r>
            </w:hyperlink>
            <w:r>
              <w:rPr>
                <w:b/>
                <w:bCs/>
                <w:iCs/>
              </w:rPr>
              <w:tab/>
              <w:t>FL summary#2 for performance evaluation for NR NW energy savings</w:t>
            </w:r>
            <w:r>
              <w:rPr>
                <w:b/>
                <w:bCs/>
                <w:iCs/>
              </w:rPr>
              <w:tab/>
              <w:t>Moderator (Huawei)</w:t>
            </w:r>
          </w:p>
          <w:p w14:paraId="12323C2A" w14:textId="77777777" w:rsidR="00657AAF" w:rsidRDefault="00000000">
            <w:pPr>
              <w:rPr>
                <w:iCs/>
                <w:highlight w:val="green"/>
              </w:rPr>
            </w:pPr>
            <w:r>
              <w:rPr>
                <w:iCs/>
                <w:highlight w:val="green"/>
              </w:rPr>
              <w:t>Agreement</w:t>
            </w:r>
          </w:p>
          <w:p w14:paraId="2C3AD5D3" w14:textId="77777777" w:rsidR="00657AAF" w:rsidRDefault="00000000">
            <w:r>
              <w:t>For evaluation purpose, the BS energy consumption model should at least include the power consumption of BS on slot-level.</w:t>
            </w:r>
          </w:p>
          <w:p w14:paraId="6829CCD4" w14:textId="77777777" w:rsidR="00657AAF" w:rsidRDefault="00000000">
            <w:pPr>
              <w:pStyle w:val="afe"/>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6A3BE4E" w14:textId="77777777" w:rsidR="00657AAF" w:rsidRDefault="00000000">
            <w:pPr>
              <w:pStyle w:val="afe"/>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000000">
            <w:pPr>
              <w:pStyle w:val="afe"/>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000000">
            <w:pPr>
              <w:rPr>
                <w:iCs/>
                <w:highlight w:val="green"/>
              </w:rPr>
            </w:pPr>
            <w:r>
              <w:rPr>
                <w:iCs/>
                <w:highlight w:val="green"/>
              </w:rPr>
              <w:t>Agreement</w:t>
            </w:r>
          </w:p>
          <w:p w14:paraId="5F926347" w14:textId="77777777" w:rsidR="00657AAF" w:rsidRDefault="00000000">
            <w:pPr>
              <w:pStyle w:val="afe"/>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000000">
            <w:pPr>
              <w:pStyle w:val="afe"/>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000000">
            <w:pPr>
              <w:pStyle w:val="afe"/>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000000">
            <w:pPr>
              <w:pStyle w:val="afe"/>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0FFA0035" w14:textId="77777777" w:rsidR="00657AAF" w:rsidRDefault="00000000">
            <w:pPr>
              <w:pStyle w:val="afe"/>
              <w:numPr>
                <w:ilvl w:val="0"/>
                <w:numId w:val="63"/>
              </w:numPr>
              <w:ind w:left="714" w:hanging="357"/>
              <w:rPr>
                <w:lang w:eastAsia="zh-CN"/>
              </w:rPr>
            </w:pPr>
            <w:r>
              <w:rPr>
                <w:lang w:eastAsia="zh-CN"/>
              </w:rPr>
              <w:t>FFS: whether the model for FDD can be based on the model for TDD</w:t>
            </w:r>
          </w:p>
          <w:p w14:paraId="04E69DC4" w14:textId="77777777" w:rsidR="00657AAF" w:rsidRDefault="00000000">
            <w:pPr>
              <w:rPr>
                <w:iCs/>
                <w:highlight w:val="green"/>
              </w:rPr>
            </w:pPr>
            <w:r>
              <w:rPr>
                <w:iCs/>
                <w:highlight w:val="green"/>
              </w:rPr>
              <w:t>Agreement</w:t>
            </w:r>
          </w:p>
          <w:p w14:paraId="1E3F17A3" w14:textId="77777777" w:rsidR="00657AAF" w:rsidRDefault="00000000">
            <w:pPr>
              <w:pStyle w:val="afe"/>
              <w:numPr>
                <w:ilvl w:val="0"/>
                <w:numId w:val="64"/>
              </w:numPr>
              <w:spacing w:line="240" w:lineRule="auto"/>
            </w:pPr>
            <w:r>
              <w:t xml:space="preserve">For evaluation purpose, </w:t>
            </w:r>
          </w:p>
          <w:p w14:paraId="757A7ADD" w14:textId="77777777" w:rsidR="00657AAF" w:rsidRDefault="00000000">
            <w:pPr>
              <w:pStyle w:val="afe"/>
              <w:numPr>
                <w:ilvl w:val="1"/>
                <w:numId w:val="64"/>
              </w:numPr>
              <w:spacing w:line="240" w:lineRule="auto"/>
            </w:pPr>
            <w:r>
              <w:t>Study how to define sleep modes and determine the characteristics for each mode from one or multiple of the below</w:t>
            </w:r>
          </w:p>
          <w:p w14:paraId="76C86864" w14:textId="77777777" w:rsidR="00657AAF" w:rsidRDefault="00000000">
            <w:pPr>
              <w:pStyle w:val="afe"/>
              <w:numPr>
                <w:ilvl w:val="2"/>
                <w:numId w:val="64"/>
              </w:numPr>
              <w:spacing w:line="240" w:lineRule="auto"/>
            </w:pPr>
            <w:r>
              <w:t xml:space="preserve">Relative power </w:t>
            </w:r>
          </w:p>
          <w:p w14:paraId="0159CB21" w14:textId="77777777" w:rsidR="00657AAF" w:rsidRDefault="00000000">
            <w:pPr>
              <w:pStyle w:val="afe"/>
              <w:numPr>
                <w:ilvl w:val="2"/>
                <w:numId w:val="64"/>
              </w:numPr>
              <w:spacing w:line="240" w:lineRule="auto"/>
            </w:pPr>
            <w:r>
              <w:t>Transition time</w:t>
            </w:r>
          </w:p>
          <w:p w14:paraId="6CD25BC5" w14:textId="77777777" w:rsidR="00657AAF" w:rsidRDefault="00000000">
            <w:pPr>
              <w:pStyle w:val="afe"/>
              <w:numPr>
                <w:ilvl w:val="2"/>
                <w:numId w:val="64"/>
              </w:numPr>
              <w:spacing w:line="240" w:lineRule="auto"/>
            </w:pPr>
            <w:r>
              <w:t>Transition energy</w:t>
            </w:r>
          </w:p>
          <w:p w14:paraId="5D1789E7" w14:textId="77777777" w:rsidR="00657AAF" w:rsidRDefault="00000000">
            <w:pPr>
              <w:pStyle w:val="afe"/>
              <w:numPr>
                <w:ilvl w:val="2"/>
                <w:numId w:val="64"/>
              </w:numPr>
              <w:spacing w:line="240" w:lineRule="auto"/>
            </w:pPr>
            <w:r>
              <w:t>Other approaches are not precluded</w:t>
            </w:r>
          </w:p>
          <w:p w14:paraId="6B125987" w14:textId="77777777" w:rsidR="00657AAF" w:rsidRDefault="00000000">
            <w:pPr>
              <w:pStyle w:val="afe"/>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000000">
            <w:pPr>
              <w:pStyle w:val="afe"/>
              <w:numPr>
                <w:ilvl w:val="1"/>
                <w:numId w:val="64"/>
              </w:numPr>
              <w:spacing w:line="240" w:lineRule="auto"/>
            </w:pPr>
            <w:r>
              <w:rPr>
                <w:rFonts w:hint="eastAsia"/>
              </w:rPr>
              <w:t>Study whether sleep mode is defined for DL(TX) and UL(RX) jointly or separately</w:t>
            </w:r>
          </w:p>
          <w:p w14:paraId="665E515B" w14:textId="77777777" w:rsidR="00657AAF" w:rsidRDefault="00000000">
            <w:pPr>
              <w:pStyle w:val="afe"/>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000000">
            <w:pPr>
              <w:rPr>
                <w:iCs/>
                <w:highlight w:val="green"/>
              </w:rPr>
            </w:pPr>
            <w:r>
              <w:rPr>
                <w:iCs/>
                <w:highlight w:val="green"/>
              </w:rPr>
              <w:t>Agreement</w:t>
            </w:r>
          </w:p>
          <w:p w14:paraId="57B9D88E" w14:textId="77777777" w:rsidR="00657AAF" w:rsidRDefault="00000000">
            <w:pPr>
              <w:pStyle w:val="afe"/>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000000">
            <w:pPr>
              <w:pStyle w:val="afe"/>
              <w:numPr>
                <w:ilvl w:val="1"/>
                <w:numId w:val="65"/>
              </w:numPr>
              <w:rPr>
                <w:lang w:eastAsia="zh-CN"/>
              </w:rPr>
            </w:pPr>
            <w:r>
              <w:rPr>
                <w:lang w:eastAsia="zh-CN"/>
              </w:rPr>
              <w:t>Number of used physical antenna elements, or TX/RX chains</w:t>
            </w:r>
          </w:p>
          <w:p w14:paraId="4724813E" w14:textId="77777777" w:rsidR="00657AAF" w:rsidRDefault="00000000">
            <w:pPr>
              <w:pStyle w:val="afe"/>
              <w:numPr>
                <w:ilvl w:val="2"/>
                <w:numId w:val="65"/>
              </w:numPr>
              <w:rPr>
                <w:lang w:eastAsia="zh-CN"/>
              </w:rPr>
            </w:pPr>
            <w:r>
              <w:rPr>
                <w:lang w:eastAsia="zh-CN"/>
              </w:rPr>
              <w:t>FFS: Mapping between used TX/RX chains and used antenna ports</w:t>
            </w:r>
          </w:p>
          <w:p w14:paraId="5E7EEF9A" w14:textId="77777777" w:rsidR="00657AAF" w:rsidRDefault="00000000">
            <w:pPr>
              <w:pStyle w:val="afe"/>
              <w:numPr>
                <w:ilvl w:val="2"/>
                <w:numId w:val="65"/>
              </w:numPr>
              <w:rPr>
                <w:lang w:eastAsia="zh-CN"/>
              </w:rPr>
            </w:pPr>
            <w:r>
              <w:rPr>
                <w:lang w:eastAsia="zh-CN"/>
              </w:rPr>
              <w:t>FFS: Mapping between physical antenna elements and TX/RX chains</w:t>
            </w:r>
          </w:p>
          <w:p w14:paraId="46BADD1B" w14:textId="77777777" w:rsidR="00657AAF" w:rsidRDefault="00000000">
            <w:pPr>
              <w:pStyle w:val="afe"/>
              <w:numPr>
                <w:ilvl w:val="1"/>
                <w:numId w:val="65"/>
              </w:numPr>
              <w:rPr>
                <w:lang w:eastAsia="zh-CN"/>
              </w:rPr>
            </w:pPr>
            <w:r>
              <w:rPr>
                <w:lang w:eastAsia="zh-CN"/>
              </w:rPr>
              <w:t>Occupied BW/RBs for DL and/or UL in a slot/symbol in one CC</w:t>
            </w:r>
          </w:p>
          <w:p w14:paraId="09C13FCF" w14:textId="77777777" w:rsidR="00657AAF" w:rsidRDefault="00000000">
            <w:pPr>
              <w:pStyle w:val="afe"/>
              <w:numPr>
                <w:ilvl w:val="1"/>
                <w:numId w:val="65"/>
              </w:numPr>
              <w:rPr>
                <w:lang w:eastAsia="zh-CN"/>
              </w:rPr>
            </w:pPr>
            <w:r>
              <w:rPr>
                <w:lang w:eastAsia="zh-CN"/>
              </w:rPr>
              <w:t>number of CCs in CA</w:t>
            </w:r>
          </w:p>
          <w:p w14:paraId="55B9AA5C" w14:textId="77777777" w:rsidR="00657AAF" w:rsidRDefault="00000000">
            <w:pPr>
              <w:pStyle w:val="afe"/>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000000">
            <w:pPr>
              <w:pStyle w:val="afe"/>
              <w:numPr>
                <w:ilvl w:val="1"/>
                <w:numId w:val="65"/>
              </w:numPr>
              <w:rPr>
                <w:lang w:eastAsia="zh-CN"/>
              </w:rPr>
            </w:pPr>
            <w:r>
              <w:rPr>
                <w:lang w:eastAsia="zh-CN"/>
              </w:rPr>
              <w:t>number of TRPs</w:t>
            </w:r>
          </w:p>
          <w:p w14:paraId="217A9347" w14:textId="77777777" w:rsidR="00657AAF" w:rsidRDefault="00000000">
            <w:pPr>
              <w:pStyle w:val="afe"/>
              <w:numPr>
                <w:ilvl w:val="1"/>
                <w:numId w:val="65"/>
              </w:numPr>
              <w:rPr>
                <w:lang w:eastAsia="zh-CN"/>
              </w:rPr>
            </w:pPr>
            <w:r>
              <w:rPr>
                <w:lang w:eastAsia="zh-CN"/>
              </w:rPr>
              <w:t xml:space="preserve">PSD or transmit power </w:t>
            </w:r>
          </w:p>
          <w:p w14:paraId="7670D5B8" w14:textId="77777777" w:rsidR="00657AAF" w:rsidRDefault="00000000">
            <w:pPr>
              <w:pStyle w:val="afe"/>
              <w:numPr>
                <w:ilvl w:val="2"/>
                <w:numId w:val="65"/>
              </w:numPr>
              <w:rPr>
                <w:lang w:eastAsia="zh-CN"/>
              </w:rPr>
            </w:pPr>
            <w:r>
              <w:rPr>
                <w:lang w:eastAsia="zh-CN"/>
              </w:rPr>
              <w:t>FFS dependency on BW scaling</w:t>
            </w:r>
          </w:p>
          <w:p w14:paraId="61C3E642" w14:textId="77777777" w:rsidR="00657AAF" w:rsidRDefault="00000000">
            <w:pPr>
              <w:pStyle w:val="afe"/>
              <w:numPr>
                <w:ilvl w:val="2"/>
                <w:numId w:val="65"/>
              </w:numPr>
              <w:rPr>
                <w:lang w:eastAsia="zh-CN"/>
              </w:rPr>
            </w:pPr>
            <w:r>
              <w:rPr>
                <w:lang w:eastAsia="zh-CN"/>
              </w:rPr>
              <w:t>FFS: PA energy efficiency value</w:t>
            </w:r>
          </w:p>
          <w:p w14:paraId="336559E7" w14:textId="77777777" w:rsidR="00657AAF" w:rsidRDefault="00000000">
            <w:pPr>
              <w:pStyle w:val="afe"/>
              <w:numPr>
                <w:ilvl w:val="1"/>
                <w:numId w:val="65"/>
              </w:numPr>
              <w:rPr>
                <w:lang w:eastAsia="zh-CN"/>
              </w:rPr>
            </w:pPr>
            <w:r>
              <w:rPr>
                <w:lang w:eastAsia="zh-CN"/>
              </w:rPr>
              <w:t>number of DL and/or UL symbols occupied within a slot</w:t>
            </w:r>
          </w:p>
          <w:p w14:paraId="5236CA49" w14:textId="77777777" w:rsidR="00657AAF" w:rsidRDefault="00000000">
            <w:pPr>
              <w:pStyle w:val="afe"/>
              <w:numPr>
                <w:ilvl w:val="1"/>
                <w:numId w:val="65"/>
              </w:numPr>
              <w:rPr>
                <w:lang w:eastAsia="zh-CN"/>
              </w:rPr>
            </w:pPr>
            <w:r>
              <w:rPr>
                <w:lang w:eastAsia="zh-CN"/>
              </w:rPr>
              <w:t>FFS other domain scaling</w:t>
            </w:r>
          </w:p>
          <w:p w14:paraId="1AFB246B" w14:textId="77777777" w:rsidR="00657AAF" w:rsidRDefault="00000000">
            <w:pPr>
              <w:pStyle w:val="afe"/>
              <w:numPr>
                <w:ilvl w:val="1"/>
                <w:numId w:val="65"/>
              </w:numPr>
              <w:rPr>
                <w:b/>
                <w:lang w:eastAsia="zh-CN"/>
              </w:rPr>
            </w:pPr>
            <w:r>
              <w:rPr>
                <w:lang w:eastAsia="zh-CN"/>
              </w:rPr>
              <w:t>FFS scaling is linearly or else, for each domain</w:t>
            </w:r>
          </w:p>
          <w:p w14:paraId="2FB0E4CE" w14:textId="77777777" w:rsidR="00657AAF" w:rsidRDefault="00000000">
            <w:pPr>
              <w:pStyle w:val="afe"/>
              <w:numPr>
                <w:ilvl w:val="0"/>
                <w:numId w:val="65"/>
              </w:numPr>
              <w:rPr>
                <w:b/>
                <w:lang w:eastAsia="zh-CN"/>
              </w:rPr>
            </w:pPr>
            <w:r>
              <w:rPr>
                <w:lang w:eastAsia="zh-CN"/>
              </w:rPr>
              <w:t>Above does not necessarily imply that BS energy consumption model that takes into account all listed scaling factors will be developed</w:t>
            </w:r>
          </w:p>
          <w:p w14:paraId="304674B3" w14:textId="77777777" w:rsidR="00657AAF" w:rsidRDefault="00657AAF">
            <w:pPr>
              <w:rPr>
                <w:iCs/>
              </w:rPr>
            </w:pPr>
          </w:p>
          <w:p w14:paraId="19F7C3E8" w14:textId="77777777" w:rsidR="00657AAF" w:rsidRDefault="00000000">
            <w:pPr>
              <w:rPr>
                <w:bCs/>
                <w:iCs/>
                <w:highlight w:val="green"/>
              </w:rPr>
            </w:pPr>
            <w:r>
              <w:rPr>
                <w:bCs/>
                <w:iCs/>
                <w:highlight w:val="green"/>
              </w:rPr>
              <w:t>Agreement</w:t>
            </w:r>
          </w:p>
          <w:p w14:paraId="51235CB1" w14:textId="77777777" w:rsidR="00657AAF" w:rsidRDefault="00000000">
            <w:pPr>
              <w:rPr>
                <w:iCs/>
                <w:color w:val="000000" w:themeColor="text1"/>
              </w:rPr>
            </w:pPr>
            <w:r>
              <w:rPr>
                <w:iCs/>
                <w:color w:val="000000" w:themeColor="text1"/>
              </w:rPr>
              <w:t>For BS energy consumption evaluation, in addition to the energy saving gain,</w:t>
            </w:r>
          </w:p>
          <w:p w14:paraId="54A7E218" w14:textId="77777777" w:rsidR="00657AAF" w:rsidRDefault="00000000">
            <w:pPr>
              <w:pStyle w:val="afe"/>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000000">
            <w:pPr>
              <w:pStyle w:val="afe"/>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000000">
            <w:pPr>
              <w:rPr>
                <w:bCs/>
                <w:iCs/>
                <w:highlight w:val="green"/>
              </w:rPr>
            </w:pPr>
            <w:r>
              <w:rPr>
                <w:bCs/>
                <w:iCs/>
                <w:highlight w:val="green"/>
              </w:rPr>
              <w:t>Agreement</w:t>
            </w:r>
          </w:p>
          <w:p w14:paraId="4CF423B7" w14:textId="77777777" w:rsidR="00657AAF" w:rsidRDefault="00000000">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000000">
            <w:pPr>
              <w:rPr>
                <w:bCs/>
                <w:iCs/>
                <w:highlight w:val="green"/>
              </w:rPr>
            </w:pPr>
            <w:r>
              <w:rPr>
                <w:bCs/>
                <w:iCs/>
                <w:highlight w:val="green"/>
              </w:rPr>
              <w:t>Agreement</w:t>
            </w:r>
          </w:p>
          <w:p w14:paraId="63872504" w14:textId="77777777" w:rsidR="00657AAF" w:rsidRDefault="00000000">
            <w:pPr>
              <w:pStyle w:val="afe"/>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000000">
            <w:pPr>
              <w:pStyle w:val="afe"/>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000000">
            <w:pPr>
              <w:pStyle w:val="afe"/>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000000">
            <w:pPr>
              <w:rPr>
                <w:b/>
                <w:bCs/>
                <w:iCs/>
              </w:rPr>
            </w:pPr>
            <w:hyperlink r:id="rId148" w:history="1">
              <w:r>
                <w:rPr>
                  <w:rStyle w:val="af9"/>
                  <w:b/>
                  <w:bCs/>
                  <w:iCs/>
                </w:rPr>
                <w:t>R1-2205468</w:t>
              </w:r>
            </w:hyperlink>
            <w:r>
              <w:rPr>
                <w:b/>
                <w:bCs/>
                <w:iCs/>
              </w:rPr>
              <w:tab/>
              <w:t>FL summary#3 for performance evaluation for NR NW energy savings</w:t>
            </w:r>
            <w:r>
              <w:rPr>
                <w:b/>
                <w:bCs/>
                <w:iCs/>
              </w:rPr>
              <w:tab/>
              <w:t>Moderator (Huawei)</w:t>
            </w:r>
          </w:p>
          <w:p w14:paraId="45C1F262" w14:textId="77777777" w:rsidR="00657AAF" w:rsidRDefault="00000000">
            <w:pPr>
              <w:rPr>
                <w:rFonts w:eastAsia="Malgun Gothic"/>
                <w:bCs/>
              </w:rPr>
            </w:pPr>
            <w:r>
              <w:rPr>
                <w:rFonts w:eastAsia="Malgun Gothic"/>
                <w:bCs/>
                <w:highlight w:val="green"/>
              </w:rPr>
              <w:t>Agreement</w:t>
            </w:r>
          </w:p>
          <w:p w14:paraId="3C7C802E" w14:textId="77777777" w:rsidR="00657AAF" w:rsidRDefault="0000000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000000">
            <w:pPr>
              <w:pStyle w:val="afe"/>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000000">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000000">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000000">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000000">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000000">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000000">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000000">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000000">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000000">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000000">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00000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000000">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000000">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000000">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000000">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000000">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00000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000000">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000000">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00000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000000">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00000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000000">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00000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000000">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00000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00000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00000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00000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000000">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00000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000000">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000000">
            <w:pPr>
              <w:rPr>
                <w:bCs/>
                <w:highlight w:val="green"/>
              </w:rPr>
            </w:pPr>
            <w:r>
              <w:rPr>
                <w:rFonts w:eastAsia="Malgun Gothic"/>
                <w:bCs/>
                <w:highlight w:val="green"/>
              </w:rPr>
              <w:t>Agreement</w:t>
            </w:r>
          </w:p>
          <w:p w14:paraId="5A37881A" w14:textId="77777777" w:rsidR="00657AAF" w:rsidRDefault="00000000">
            <w:r>
              <w:t>As a starting point,</w:t>
            </w:r>
          </w:p>
          <w:p w14:paraId="1F6D2497" w14:textId="77777777" w:rsidR="00657AAF" w:rsidRDefault="00000000">
            <w:pPr>
              <w:pStyle w:val="afe"/>
              <w:numPr>
                <w:ilvl w:val="0"/>
                <w:numId w:val="68"/>
              </w:numPr>
              <w:spacing w:line="240" w:lineRule="auto"/>
            </w:pPr>
            <w:r>
              <w:t>macro cell BS for FR1 is assumed for energy consumption model.</w:t>
            </w:r>
          </w:p>
          <w:p w14:paraId="392171D9" w14:textId="77777777" w:rsidR="00657AAF" w:rsidRDefault="00000000">
            <w:pPr>
              <w:pStyle w:val="afe"/>
              <w:numPr>
                <w:ilvl w:val="0"/>
                <w:numId w:val="68"/>
              </w:numPr>
              <w:spacing w:line="240" w:lineRule="auto"/>
            </w:pPr>
            <w:r>
              <w:t>FFS: micro cell BS for FR2 is assumed for energy consumption model.</w:t>
            </w:r>
          </w:p>
          <w:p w14:paraId="53196620" w14:textId="77777777" w:rsidR="00657AAF" w:rsidRDefault="00000000">
            <w:pPr>
              <w:rPr>
                <w:bCs/>
                <w:color w:val="000000" w:themeColor="text1"/>
                <w:highlight w:val="green"/>
              </w:rPr>
            </w:pPr>
            <w:r>
              <w:rPr>
                <w:rFonts w:eastAsia="Malgun Gothic"/>
                <w:bCs/>
                <w:color w:val="000000" w:themeColor="text1"/>
                <w:highlight w:val="green"/>
              </w:rPr>
              <w:t>Agreement</w:t>
            </w:r>
          </w:p>
          <w:p w14:paraId="106FC0BB" w14:textId="77777777" w:rsidR="00657AAF" w:rsidRDefault="00000000">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2A417703" w14:textId="77777777" w:rsidR="00657AAF" w:rsidRDefault="00000000">
            <w:pPr>
              <w:pStyle w:val="afe"/>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Malgun Gothic"/>
                <w:bCs/>
                <w:color w:val="000000" w:themeColor="text1"/>
                <w:highlight w:val="green"/>
              </w:rPr>
            </w:pPr>
          </w:p>
          <w:p w14:paraId="336928D1" w14:textId="77777777" w:rsidR="00657AAF" w:rsidRDefault="00000000">
            <w:pPr>
              <w:rPr>
                <w:bCs/>
                <w:color w:val="000000" w:themeColor="text1"/>
                <w:highlight w:val="green"/>
              </w:rPr>
            </w:pPr>
            <w:r>
              <w:rPr>
                <w:rFonts w:eastAsia="Malgun Gothic"/>
                <w:bCs/>
                <w:color w:val="000000" w:themeColor="text1"/>
                <w:highlight w:val="green"/>
              </w:rPr>
              <w:t>Agreement</w:t>
            </w:r>
          </w:p>
          <w:p w14:paraId="644F9C29" w14:textId="77777777" w:rsidR="00657AAF" w:rsidRDefault="00000000">
            <w:pPr>
              <w:pStyle w:val="afe"/>
              <w:numPr>
                <w:ilvl w:val="0"/>
                <w:numId w:val="69"/>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D26C09C" w14:textId="77777777" w:rsidR="00657AAF" w:rsidRDefault="00000000">
            <w:pPr>
              <w:pStyle w:val="afe"/>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000000">
            <w:pPr>
              <w:rPr>
                <w:rFonts w:cs="Times"/>
              </w:rPr>
            </w:pPr>
            <w:r>
              <w:rPr>
                <w:rFonts w:cs="Times"/>
                <w:highlight w:val="darkYellow"/>
              </w:rPr>
              <w:t>Working assumption</w:t>
            </w:r>
          </w:p>
          <w:p w14:paraId="5BD22E8E" w14:textId="77777777" w:rsidR="00657AAF" w:rsidRDefault="0000000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000000">
            <w:pPr>
              <w:pStyle w:val="afe"/>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000000">
            <w:pPr>
              <w:pStyle w:val="afe"/>
              <w:numPr>
                <w:ilvl w:val="0"/>
                <w:numId w:val="70"/>
              </w:numPr>
              <w:spacing w:line="240" w:lineRule="auto"/>
              <w:rPr>
                <w:lang w:eastAsia="zh-CN"/>
              </w:rPr>
            </w:pPr>
            <w:r>
              <w:rPr>
                <w:lang w:eastAsia="zh-CN"/>
              </w:rPr>
              <w:t>Option 2: the power consumption for UL is neglected</w:t>
            </w:r>
          </w:p>
          <w:p w14:paraId="5BF665BB" w14:textId="77777777" w:rsidR="00657AAF" w:rsidRDefault="00000000">
            <w:pPr>
              <w:pStyle w:val="afe"/>
              <w:numPr>
                <w:ilvl w:val="0"/>
                <w:numId w:val="70"/>
              </w:numPr>
              <w:spacing w:line="240" w:lineRule="auto"/>
              <w:rPr>
                <w:lang w:eastAsia="zh-CN"/>
              </w:rPr>
            </w:pPr>
            <w:r>
              <w:rPr>
                <w:lang w:eastAsia="zh-CN"/>
              </w:rPr>
              <w:t>Other option is not precluded</w:t>
            </w:r>
          </w:p>
          <w:p w14:paraId="16A9A1B6" w14:textId="77777777" w:rsidR="00657AAF" w:rsidRDefault="00000000">
            <w:pPr>
              <w:pStyle w:val="afe"/>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000000">
            <w:pPr>
              <w:rPr>
                <w:iCs/>
              </w:rPr>
            </w:pPr>
            <w:r>
              <w:rPr>
                <w:iCs/>
              </w:rPr>
              <w:t xml:space="preserve">Final summary in </w:t>
            </w:r>
            <w:hyperlink r:id="rId149" w:history="1">
              <w:r>
                <w:rPr>
                  <w:rStyle w:val="af9"/>
                  <w:iCs/>
                </w:rPr>
                <w:t>R1-2205551</w:t>
              </w:r>
            </w:hyperlink>
            <w:r>
              <w:rPr>
                <w:iCs/>
              </w:rPr>
              <w:t>.</w:t>
            </w:r>
          </w:p>
          <w:p w14:paraId="45288D4B" w14:textId="77777777" w:rsidR="00657AAF" w:rsidRDefault="00657AAF">
            <w:pPr>
              <w:rPr>
                <w:iCs/>
              </w:rPr>
            </w:pPr>
          </w:p>
          <w:p w14:paraId="3FC14BBD" w14:textId="77777777" w:rsidR="00657AAF" w:rsidRDefault="00000000">
            <w:r>
              <w:t>@RAN1#110</w:t>
            </w:r>
          </w:p>
          <w:p w14:paraId="75837529" w14:textId="77777777" w:rsidR="00657AAF" w:rsidRDefault="00000000">
            <w:pPr>
              <w:rPr>
                <w:b/>
                <w:bCs/>
                <w:iCs/>
                <w:highlight w:val="green"/>
              </w:rPr>
            </w:pPr>
            <w:r>
              <w:rPr>
                <w:b/>
                <w:bCs/>
                <w:iCs/>
                <w:highlight w:val="green"/>
              </w:rPr>
              <w:t>Agreement</w:t>
            </w:r>
          </w:p>
          <w:p w14:paraId="4F32AE7D" w14:textId="77777777" w:rsidR="00657AAF" w:rsidRDefault="00000000">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000000">
            <w:pPr>
              <w:rPr>
                <w:b/>
                <w:bCs/>
                <w:iCs/>
                <w:highlight w:val="green"/>
              </w:rPr>
            </w:pPr>
            <w:r>
              <w:rPr>
                <w:b/>
                <w:bCs/>
                <w:iCs/>
                <w:highlight w:val="green"/>
              </w:rPr>
              <w:t>Agreement</w:t>
            </w:r>
          </w:p>
          <w:p w14:paraId="663282B0" w14:textId="77777777" w:rsidR="00657AAF" w:rsidRDefault="00000000">
            <w:pPr>
              <w:rPr>
                <w:bCs/>
                <w:szCs w:val="24"/>
              </w:rPr>
            </w:pPr>
            <w:r>
              <w:rPr>
                <w:bCs/>
              </w:rPr>
              <w:t>For set 2 FR1 FDD TxRx reference configuration, confirm the WA as 32 in reference configuration.</w:t>
            </w:r>
          </w:p>
          <w:p w14:paraId="3ACC81A4" w14:textId="77777777" w:rsidR="00657AAF" w:rsidRDefault="00657AAF">
            <w:pPr>
              <w:rPr>
                <w:b/>
              </w:rPr>
            </w:pPr>
          </w:p>
          <w:p w14:paraId="5296330A" w14:textId="77777777" w:rsidR="00657AAF" w:rsidRDefault="00000000">
            <w:pPr>
              <w:rPr>
                <w:b/>
                <w:bCs/>
                <w:iCs/>
                <w:highlight w:val="green"/>
              </w:rPr>
            </w:pPr>
            <w:r>
              <w:rPr>
                <w:b/>
                <w:bCs/>
                <w:iCs/>
                <w:highlight w:val="green"/>
              </w:rPr>
              <w:t>Agreement</w:t>
            </w:r>
          </w:p>
          <w:p w14:paraId="6730E4E4" w14:textId="77777777" w:rsidR="00657AAF" w:rsidRDefault="00000000">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000000">
            <w:pPr>
              <w:rPr>
                <w:b/>
                <w:highlight w:val="green"/>
              </w:rPr>
            </w:pPr>
            <w:r>
              <w:rPr>
                <w:b/>
                <w:highlight w:val="green"/>
              </w:rPr>
              <w:t>Proposal 2.1.6-1 –rev2</w:t>
            </w:r>
          </w:p>
          <w:p w14:paraId="7BD1A1EC" w14:textId="77777777" w:rsidR="00657AAF" w:rsidRDefault="00000000">
            <w:pPr>
              <w:rPr>
                <w:b/>
              </w:rPr>
            </w:pPr>
            <w:r>
              <w:rPr>
                <w:b/>
              </w:rPr>
              <w:t>For the purpose of evaluation, adopt the following as BS power consumption model. These entries for this table is per reference configuration set.</w:t>
            </w:r>
          </w:p>
          <w:p w14:paraId="343DE341" w14:textId="77777777" w:rsidR="00657AAF" w:rsidRDefault="00000000">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00000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00000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00000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00000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000000">
                  <w:pPr>
                    <w:rPr>
                      <w:rFonts w:ascii="Times" w:hAnsi="Times"/>
                      <w:b/>
                      <w:bCs/>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00000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000000">
                  <w:r>
                    <w:t xml:space="preserve">There is neither DL transmission nor UL reception. </w:t>
                  </w:r>
                </w:p>
                <w:p w14:paraId="33AB101A" w14:textId="77777777" w:rsidR="00657AAF" w:rsidRDefault="0000000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000000">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000000">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000000">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00000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000000">
                  <w:r>
                    <w:t xml:space="preserve">There is neither DL transmission nor UL reception. </w:t>
                  </w:r>
                </w:p>
                <w:p w14:paraId="752F3A92" w14:textId="77777777" w:rsidR="00657AAF" w:rsidRDefault="00000000">
                  <w:r>
                    <w:t>Time interval for the sleep should be larger than the total transition time entering and leaving this state.</w:t>
                  </w:r>
                </w:p>
                <w:p w14:paraId="2FE6DF3D" w14:textId="77777777" w:rsidR="00657AAF" w:rsidRDefault="00000000">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000000">
                  <w:r>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000000">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000000">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00000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000000">
                  <w:r>
                    <w:t>There is neither DL transmission nor UL reception.</w:t>
                  </w:r>
                </w:p>
                <w:p w14:paraId="5098E906" w14:textId="77777777" w:rsidR="00657AAF" w:rsidRDefault="0000000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000000">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000000">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000000">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00000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00000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000000">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000000">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000000">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00000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000000">
                  <w:r>
                    <w:t>There is only UL reception.</w:t>
                  </w:r>
                </w:p>
                <w:p w14:paraId="178BA7C2" w14:textId="77777777" w:rsidR="00657AAF" w:rsidRDefault="0000000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000000">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000000">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000000">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00000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000000">
                  <w:pPr>
                    <w:widowControl w:val="0"/>
                  </w:pPr>
                  <w:r>
                    <w:t>Note 3: Unit in relative power times duration. FFS: Details on how transition energy is defined.</w:t>
                  </w:r>
                </w:p>
              </w:tc>
            </w:tr>
          </w:tbl>
          <w:p w14:paraId="14EDB2C3" w14:textId="77777777" w:rsidR="00657AAF" w:rsidRDefault="00000000">
            <w:pPr>
              <w:numPr>
                <w:ilvl w:val="0"/>
                <w:numId w:val="37"/>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EFAC31" w14:textId="77777777" w:rsidR="00657AAF" w:rsidRDefault="00000000">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000000">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000000">
            <w:pPr>
              <w:rPr>
                <w:b/>
                <w:bCs/>
                <w:iCs/>
                <w:highlight w:val="darkYellow"/>
              </w:rPr>
            </w:pPr>
            <w:r>
              <w:rPr>
                <w:b/>
                <w:bCs/>
                <w:iCs/>
                <w:highlight w:val="darkYellow"/>
              </w:rPr>
              <w:t>Working Assumption</w:t>
            </w:r>
          </w:p>
          <w:p w14:paraId="4D0DF93A" w14:textId="77777777" w:rsidR="00657AAF" w:rsidRDefault="0000000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00000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00000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00000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000000">
                  <w:r>
                    <w:t>Cat 1:</w:t>
                  </w:r>
                </w:p>
                <w:p w14:paraId="50360B12" w14:textId="77777777" w:rsidR="00657AAF" w:rsidRDefault="00657AAF"/>
                <w:p w14:paraId="44539CFC" w14:textId="77777777" w:rsidR="00657AAF" w:rsidRDefault="0000000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000000">
                  <w:r>
                    <w:t xml:space="preserve">Cat 2: </w:t>
                  </w:r>
                </w:p>
                <w:p w14:paraId="4655CD57" w14:textId="77777777" w:rsidR="00657AAF" w:rsidRDefault="00657AAF"/>
                <w:p w14:paraId="64B35C25" w14:textId="77777777" w:rsidR="00657AAF" w:rsidRDefault="00000000">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00000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000000">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000000">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000000">
                  <w:r>
                    <w:t>Cat 1: 6 ms</w:t>
                  </w:r>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000000">
                  <w:r>
                    <w:t>Cat 2: 640 ms</w:t>
                  </w:r>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00000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000000">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000000">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000000">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000000">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00000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000000">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000000">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000000">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00000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000000">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000000">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000000">
                  <w:r>
                    <w:t>N.A.</w:t>
                  </w:r>
                </w:p>
              </w:tc>
            </w:tr>
          </w:tbl>
          <w:p w14:paraId="46568A89" w14:textId="77777777" w:rsidR="00657AAF" w:rsidRDefault="00657AAF">
            <w:pPr>
              <w:rPr>
                <w:rFonts w:ascii="Times" w:eastAsia="Batang" w:hAnsi="Times"/>
                <w:lang w:val="en-GB" w:eastAsia="en-US"/>
              </w:rPr>
            </w:pPr>
          </w:p>
          <w:p w14:paraId="010D7CF2" w14:textId="77777777" w:rsidR="00657AAF" w:rsidRDefault="00000000">
            <w:pPr>
              <w:rPr>
                <w:rFonts w:eastAsia="Malgun Gothic"/>
                <w:b/>
                <w:bCs/>
                <w:highlight w:val="green"/>
              </w:rPr>
            </w:pPr>
            <w:r>
              <w:rPr>
                <w:rFonts w:eastAsia="Malgun Gothic"/>
                <w:b/>
                <w:bCs/>
                <w:highlight w:val="green"/>
              </w:rPr>
              <w:t xml:space="preserve">Alternative </w:t>
            </w:r>
            <w:r>
              <w:rPr>
                <w:b/>
                <w:bCs/>
                <w:highlight w:val="green"/>
              </w:rPr>
              <w:t>Proposal 3.1.1.1-1</w:t>
            </w:r>
          </w:p>
          <w:p w14:paraId="7D7EF4DA" w14:textId="77777777" w:rsidR="00657AAF" w:rsidRDefault="00000000">
            <w:pPr>
              <w:rPr>
                <w:rFonts w:eastAsia="Batang"/>
                <w:bCs/>
              </w:rPr>
            </w:pPr>
            <w:r>
              <w:rPr>
                <w:bCs/>
              </w:rPr>
              <w:t xml:space="preserve">For evaluation purpose, </w:t>
            </w:r>
          </w:p>
          <w:p w14:paraId="0A843E18" w14:textId="77777777" w:rsidR="00657AAF" w:rsidRDefault="00000000">
            <w:pPr>
              <w:pStyle w:val="afe"/>
              <w:numPr>
                <w:ilvl w:val="0"/>
                <w:numId w:val="71"/>
              </w:numPr>
              <w:spacing w:line="256" w:lineRule="auto"/>
              <w:rPr>
                <w:bCs/>
              </w:rPr>
            </w:pPr>
            <w:r>
              <w:rPr>
                <w:bCs/>
              </w:rPr>
              <w:t>a load (L) of a cell is a percentage of resources used for UE specific PDSCH / PUSCH</w:t>
            </w:r>
          </w:p>
          <w:p w14:paraId="0E4ED725" w14:textId="77777777" w:rsidR="00657AAF" w:rsidRDefault="00000000">
            <w:pPr>
              <w:pStyle w:val="afe"/>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00000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000000">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00000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000000">
                  <w:pPr>
                    <w:pStyle w:val="afe"/>
                    <w:widowControl w:val="0"/>
                    <w:numPr>
                      <w:ilvl w:val="0"/>
                      <w:numId w:val="72"/>
                    </w:numPr>
                    <w:spacing w:line="256" w:lineRule="auto"/>
                    <w:rPr>
                      <w:bCs/>
                    </w:rPr>
                  </w:pPr>
                  <w:r>
                    <w:rPr>
                      <w:bCs/>
                    </w:rPr>
                    <w:t>Include cell-specific signals and channels, and</w:t>
                  </w:r>
                </w:p>
                <w:p w14:paraId="39FD6C7C" w14:textId="77777777" w:rsidR="00657AAF" w:rsidRDefault="00000000">
                  <w:pPr>
                    <w:pStyle w:val="afe"/>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00000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000000">
                  <w:pPr>
                    <w:pStyle w:val="afe"/>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000000">
                  <w:pPr>
                    <w:pStyle w:val="afe"/>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00000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000000">
                  <w:pPr>
                    <w:pStyle w:val="afe"/>
                    <w:numPr>
                      <w:ilvl w:val="0"/>
                      <w:numId w:val="72"/>
                    </w:numPr>
                    <w:spacing w:line="256" w:lineRule="auto"/>
                    <w:rPr>
                      <w:bCs/>
                    </w:rPr>
                  </w:pPr>
                  <w:r>
                    <w:rPr>
                      <w:bCs/>
                    </w:rPr>
                    <w:t>Include cell-specific signals and channels, and</w:t>
                  </w:r>
                </w:p>
                <w:p w14:paraId="44013D2F" w14:textId="77777777" w:rsidR="00657AAF" w:rsidRDefault="00000000">
                  <w:pPr>
                    <w:pStyle w:val="afe"/>
                    <w:numPr>
                      <w:ilvl w:val="0"/>
                      <w:numId w:val="72"/>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000000">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000000">
                  <w:pPr>
                    <w:pStyle w:val="afe"/>
                    <w:numPr>
                      <w:ilvl w:val="0"/>
                      <w:numId w:val="72"/>
                    </w:numPr>
                    <w:spacing w:line="256" w:lineRule="auto"/>
                    <w:rPr>
                      <w:bCs/>
                    </w:rPr>
                  </w:pPr>
                  <w:r>
                    <w:rPr>
                      <w:bCs/>
                    </w:rPr>
                    <w:t>Include cell-specific signals and channels, and</w:t>
                  </w:r>
                </w:p>
                <w:p w14:paraId="10660FC6" w14:textId="77777777" w:rsidR="00657AAF" w:rsidRDefault="00000000">
                  <w:pPr>
                    <w:pStyle w:val="afe"/>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000000">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000000">
            <w:pPr>
              <w:spacing w:beforeLines="50" w:before="120"/>
              <w:rPr>
                <w:b/>
                <w:highlight w:val="green"/>
              </w:rPr>
            </w:pPr>
            <w:r>
              <w:rPr>
                <w:b/>
                <w:highlight w:val="green"/>
              </w:rPr>
              <w:t>Proposal 3.3.1.1-1:</w:t>
            </w:r>
          </w:p>
          <w:p w14:paraId="6123A555" w14:textId="77777777" w:rsidR="00657AAF" w:rsidRDefault="00000000">
            <w:pPr>
              <w:pStyle w:val="afe"/>
              <w:numPr>
                <w:ilvl w:val="0"/>
                <w:numId w:val="73"/>
              </w:numPr>
              <w:spacing w:line="256" w:lineRule="auto"/>
              <w:rPr>
                <w:b/>
              </w:rPr>
            </w:pPr>
            <w:r>
              <w:rPr>
                <w:b/>
              </w:rPr>
              <w:t>For FR1, urban micro can be optionally considered</w:t>
            </w:r>
            <w:r>
              <w:rPr>
                <w:b/>
                <w:lang w:eastAsia="zh-CN"/>
              </w:rPr>
              <w:t>.</w:t>
            </w:r>
          </w:p>
          <w:p w14:paraId="2F8A871F" w14:textId="77777777" w:rsidR="00657AAF" w:rsidRDefault="00000000">
            <w:pPr>
              <w:pStyle w:val="afe"/>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000000">
            <w:pPr>
              <w:spacing w:beforeLines="50" w:before="120"/>
              <w:rPr>
                <w:b/>
                <w:highlight w:val="green"/>
              </w:rPr>
            </w:pPr>
            <w:r>
              <w:rPr>
                <w:b/>
                <w:highlight w:val="green"/>
              </w:rPr>
              <w:t>FL1 Proposal 3.2-1:</w:t>
            </w:r>
          </w:p>
          <w:p w14:paraId="57E0A537" w14:textId="77777777" w:rsidR="00657AAF" w:rsidRDefault="00000000">
            <w:pPr>
              <w:rPr>
                <w:b/>
              </w:rPr>
            </w:pPr>
            <w:r>
              <w:rPr>
                <w:b/>
              </w:rPr>
              <w:t>It is up to company report which traffic model is used among the agreed three traffic models in their evaluations.</w:t>
            </w:r>
          </w:p>
          <w:p w14:paraId="602F20A5" w14:textId="77777777" w:rsidR="00657AAF" w:rsidRDefault="00000000">
            <w:pPr>
              <w:pStyle w:val="afe"/>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afe"/>
              <w:spacing w:line="256" w:lineRule="auto"/>
              <w:ind w:left="0"/>
              <w:rPr>
                <w:b/>
              </w:rPr>
            </w:pPr>
          </w:p>
          <w:p w14:paraId="3E6B0CFD" w14:textId="77777777" w:rsidR="00657AAF" w:rsidRDefault="00000000">
            <w:pPr>
              <w:rPr>
                <w:b/>
                <w:highlight w:val="green"/>
              </w:rPr>
            </w:pPr>
            <w:r>
              <w:rPr>
                <w:b/>
                <w:highlight w:val="green"/>
              </w:rPr>
              <w:t>Proposal 2.3.1-1:</w:t>
            </w:r>
          </w:p>
          <w:p w14:paraId="2BDE182F" w14:textId="77777777" w:rsidR="00657AAF" w:rsidRDefault="00000000">
            <w:pPr>
              <w:rPr>
                <w:b/>
              </w:rPr>
            </w:pPr>
            <w:r>
              <w:rPr>
                <w:b/>
              </w:rPr>
              <w:t>For set 3 FR2 reference configuration, the total DL power level and EIRP limit is set as 33 dBm and 63 dBm respectively. Note EIRP limit is also scaled with the number of TxRU.</w:t>
            </w:r>
          </w:p>
          <w:p w14:paraId="0252877D" w14:textId="77777777" w:rsidR="00657AAF" w:rsidRDefault="00657AAF"/>
          <w:p w14:paraId="332473AB" w14:textId="77777777" w:rsidR="00657AAF" w:rsidRDefault="00000000">
            <w:pPr>
              <w:rPr>
                <w:rFonts w:eastAsia="Malgun Gothic"/>
                <w:b/>
                <w:bCs/>
                <w:highlight w:val="green"/>
              </w:rPr>
            </w:pPr>
            <w:r>
              <w:rPr>
                <w:rFonts w:eastAsia="Malgun Gothic"/>
                <w:b/>
                <w:bCs/>
                <w:highlight w:val="green"/>
              </w:rPr>
              <w:t>Alternative Proposal 3.1.3-1:</w:t>
            </w:r>
          </w:p>
          <w:p w14:paraId="187635E0" w14:textId="77777777" w:rsidR="00657AAF" w:rsidRDefault="00000000">
            <w:pPr>
              <w:rPr>
                <w:rFonts w:eastAsia="Malgun Gothic"/>
                <w:b/>
              </w:rPr>
            </w:pPr>
            <w:r>
              <w:rPr>
                <w:rFonts w:eastAsia="Malgun Gothic"/>
                <w:b/>
              </w:rPr>
              <w:t>For evaluation purpose, network energy saving gain is computed based on the energy consumptions for a technique and the baseline over the same duration.</w:t>
            </w:r>
          </w:p>
          <w:p w14:paraId="09FD9930" w14:textId="77777777" w:rsidR="00657AAF" w:rsidRDefault="00657AAF">
            <w:pPr>
              <w:rPr>
                <w:rFonts w:eastAsia="Malgun Gothic"/>
                <w:b/>
              </w:rPr>
            </w:pPr>
          </w:p>
          <w:p w14:paraId="60EA6C80" w14:textId="77777777" w:rsidR="00657AAF" w:rsidRDefault="00000000">
            <w:pPr>
              <w:autoSpaceDE/>
              <w:jc w:val="left"/>
              <w:rPr>
                <w:rFonts w:ascii="Arial" w:hAnsi="Arial" w:cs="Arial"/>
                <w:b/>
                <w:bCs/>
              </w:rPr>
            </w:pPr>
            <w:r>
              <w:rPr>
                <w:rFonts w:ascii="Arial" w:hAnsi="Arial" w:cs="Arial"/>
                <w:b/>
                <w:bCs/>
                <w:highlight w:val="green"/>
              </w:rPr>
              <w:t>Agreement</w:t>
            </w:r>
          </w:p>
          <w:p w14:paraId="1C514ED5" w14:textId="77777777" w:rsidR="00657AAF" w:rsidRDefault="00000000">
            <w:pPr>
              <w:autoSpaceDE/>
              <w:rPr>
                <w:rFonts w:ascii="Arial" w:hAnsi="Arial" w:cs="Arial"/>
                <w:b/>
                <w:bCs/>
              </w:rPr>
            </w:pPr>
            <w:r>
              <w:rPr>
                <w:rFonts w:ascii="Arial" w:hAnsi="Arial" w:cs="Arial"/>
                <w:b/>
                <w:bCs/>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000000">
            <w:pPr>
              <w:autoSpaceDE/>
              <w:jc w:val="left"/>
              <w:rPr>
                <w:rFonts w:ascii="Arial" w:hAnsi="Arial" w:cs="Arial"/>
                <w:b/>
                <w:bCs/>
              </w:rPr>
            </w:pPr>
            <w:r>
              <w:rPr>
                <w:rFonts w:ascii="Arial" w:hAnsi="Arial" w:cs="Arial"/>
                <w:b/>
                <w:bCs/>
                <w:highlight w:val="green"/>
              </w:rPr>
              <w:t>Agreement</w:t>
            </w:r>
          </w:p>
          <w:p w14:paraId="169865C4" w14:textId="77777777" w:rsidR="00657AAF" w:rsidRDefault="0000000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000000">
            <w:pPr>
              <w:autoSpaceDE/>
              <w:jc w:val="left"/>
              <w:rPr>
                <w:rFonts w:ascii="Arial" w:hAnsi="Arial" w:cs="Arial"/>
                <w:b/>
                <w:bCs/>
              </w:rPr>
            </w:pPr>
            <w:r>
              <w:rPr>
                <w:rFonts w:ascii="Arial" w:hAnsi="Arial" w:cs="Arial"/>
                <w:b/>
                <w:bCs/>
                <w:highlight w:val="green"/>
              </w:rPr>
              <w:t>Agreement</w:t>
            </w:r>
          </w:p>
          <w:p w14:paraId="1F21CAA5" w14:textId="77777777" w:rsidR="00657AAF" w:rsidRDefault="0000000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E67EA04" w14:textId="77777777" w:rsidR="00657AAF" w:rsidRDefault="00000000">
            <w:pPr>
              <w:rPr>
                <w:rFonts w:ascii="Arial" w:hAnsi="Arial" w:cs="Arial"/>
              </w:rPr>
            </w:pPr>
            <w:r>
              <w:rPr>
                <w:rFonts w:ascii="Arial" w:hAnsi="Arial" w:cs="Arial"/>
              </w:rPr>
              <w:t>In the evaluation,</w:t>
            </w:r>
          </w:p>
          <w:p w14:paraId="23897FA2" w14:textId="77777777" w:rsidR="00657AAF" w:rsidRDefault="00000000">
            <w:pPr>
              <w:pStyle w:val="afe"/>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000000">
            <w:pPr>
              <w:pStyle w:val="afe"/>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00000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000000">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00000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000000">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000000">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00000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000000">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000000">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00000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000000">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000000">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000000">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000000">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000000">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000000">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00000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F729C25" w14:textId="77777777" w:rsidR="00657AAF" w:rsidRDefault="00000000">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6ADD2429" w14:textId="77777777" w:rsidR="00657AAF" w:rsidRDefault="00000000">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00000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000000">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00000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000000">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00000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00000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000000">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00000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00000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000000">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Malgun Gothic" w:hAnsi="Arial" w:cs="Arial"/>
                <w:color w:val="1F497D"/>
              </w:rPr>
            </w:pPr>
          </w:p>
          <w:p w14:paraId="36F4BF92" w14:textId="77777777" w:rsidR="00657AAF" w:rsidRDefault="00000000">
            <w:pPr>
              <w:rPr>
                <w:rFonts w:ascii="Arial" w:hAnsi="Arial" w:cs="Arial"/>
                <w:b/>
                <w:bCs/>
              </w:rPr>
            </w:pPr>
            <w:r>
              <w:rPr>
                <w:rFonts w:ascii="Arial" w:hAnsi="Arial" w:cs="Arial"/>
                <w:b/>
                <w:bCs/>
                <w:highlight w:val="green"/>
              </w:rPr>
              <w:t>Proposal 2.1.4.2-1-rev1:</w:t>
            </w:r>
          </w:p>
          <w:p w14:paraId="6666272B" w14:textId="77777777" w:rsidR="00657AAF" w:rsidRDefault="00000000">
            <w:pPr>
              <w:pStyle w:val="afe"/>
              <w:numPr>
                <w:ilvl w:val="0"/>
                <w:numId w:val="74"/>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7F9825F" w14:textId="77777777" w:rsidR="00657AAF" w:rsidRDefault="00000000">
            <w:pPr>
              <w:pStyle w:val="afe"/>
              <w:numPr>
                <w:ilvl w:val="0"/>
                <w:numId w:val="74"/>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bCs/>
              </w:rPr>
            </w:pPr>
          </w:p>
          <w:p w14:paraId="62ED7236" w14:textId="77777777" w:rsidR="00657AAF" w:rsidRDefault="00000000">
            <w:pPr>
              <w:rPr>
                <w:rFonts w:ascii="Arial" w:hAnsi="Arial" w:cs="Arial"/>
                <w:u w:val="single"/>
              </w:rPr>
            </w:pPr>
            <w:r>
              <w:rPr>
                <w:rFonts w:ascii="Arial" w:hAnsi="Arial" w:cs="Arial"/>
                <w:b/>
                <w:bCs/>
                <w:u w:val="single"/>
              </w:rPr>
              <w:t>Conclusion</w:t>
            </w:r>
          </w:p>
          <w:p w14:paraId="4A436C04" w14:textId="77777777" w:rsidR="00657AAF" w:rsidRDefault="00000000">
            <w:pPr>
              <w:pStyle w:val="afe"/>
              <w:numPr>
                <w:ilvl w:val="0"/>
                <w:numId w:val="75"/>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bCs/>
              </w:rPr>
            </w:pPr>
          </w:p>
          <w:p w14:paraId="17512694" w14:textId="77777777" w:rsidR="00657AAF" w:rsidRDefault="0000000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F41A9B3" w14:textId="77777777" w:rsidR="00657AAF" w:rsidRDefault="00000000">
            <w:pPr>
              <w:pStyle w:val="afe"/>
              <w:numPr>
                <w:ilvl w:val="0"/>
                <w:numId w:val="76"/>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3517F8C4" w14:textId="77777777" w:rsidR="00657AAF" w:rsidRDefault="00000000">
            <w:pPr>
              <w:pStyle w:val="afe"/>
              <w:numPr>
                <w:ilvl w:val="0"/>
                <w:numId w:val="76"/>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3AF4EA4" w14:textId="77777777" w:rsidR="00657AAF" w:rsidRDefault="00000000">
            <w:pPr>
              <w:pStyle w:val="afe"/>
              <w:numPr>
                <w:ilvl w:val="0"/>
                <w:numId w:val="76"/>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bCs/>
              </w:rPr>
            </w:pPr>
          </w:p>
          <w:p w14:paraId="7EB81128" w14:textId="77777777" w:rsidR="00657AAF" w:rsidRDefault="0000000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6772211" w14:textId="77777777" w:rsidR="00657AAF" w:rsidRDefault="00000000">
            <w:pPr>
              <w:rPr>
                <w:rFonts w:ascii="Arial" w:hAnsi="Arial" w:cs="Arial"/>
                <w:b/>
                <w:bCs/>
              </w:rPr>
            </w:pPr>
            <w:r>
              <w:rPr>
                <w:rFonts w:ascii="Arial" w:hAnsi="Arial" w:cs="Arial"/>
                <w:b/>
                <w:bCs/>
              </w:rPr>
              <w:t>It is up to company report the use of UE C-DRX.</w:t>
            </w:r>
          </w:p>
          <w:p w14:paraId="5362CDCD" w14:textId="77777777" w:rsidR="00657AAF" w:rsidRDefault="00000000">
            <w:pPr>
              <w:pStyle w:val="afe"/>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107E1368" w14:textId="77777777" w:rsidR="00657AAF" w:rsidRDefault="00000000">
            <w:pPr>
              <w:pStyle w:val="afe"/>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00000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00000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00000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000000">
                  <w:pPr>
                    <w:rPr>
                      <w:rFonts w:ascii="Arial" w:hAnsi="Arial" w:cs="Arial"/>
                      <w:b/>
                      <w:bCs/>
                      <w:lang w:eastAsia="zh-TW"/>
                    </w:rPr>
                  </w:pPr>
                  <w:r>
                    <w:rPr>
                      <w:rFonts w:ascii="Arial" w:hAnsi="Arial" w:cs="Arial"/>
                      <w:b/>
                      <w:bCs/>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00000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00000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00000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000000">
                  <w:pPr>
                    <w:pStyle w:val="TAL"/>
                    <w:autoSpaceDE w:val="0"/>
                    <w:autoSpaceDN w:val="0"/>
                    <w:rPr>
                      <w:lang w:eastAsia="zh-TW"/>
                    </w:rPr>
                  </w:pPr>
                  <w:r>
                    <w:rPr>
                      <w:lang w:eastAsia="zh-TW"/>
                    </w:rPr>
                    <w:t>As defined in R1-070674.</w:t>
                  </w:r>
                </w:p>
                <w:p w14:paraId="363C6B50" w14:textId="77777777" w:rsidR="00657AAF" w:rsidRDefault="00000000">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00000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00000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00000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00000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000000">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00000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00000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000000">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000000">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000000">
                  <w:pPr>
                    <w:pStyle w:val="TAL"/>
                    <w:autoSpaceDE w:val="0"/>
                    <w:autoSpaceDN w:val="0"/>
                    <w:rPr>
                      <w:lang w:eastAsia="zh-TW"/>
                    </w:rPr>
                  </w:pPr>
                  <w:r>
                    <w:rPr>
                      <w:lang w:eastAsia="zh-TW"/>
                    </w:rPr>
                    <w:t>40 ms</w:t>
                  </w:r>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00000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000000">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000000">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000000">
                  <w:pPr>
                    <w:pStyle w:val="TAL"/>
                    <w:autoSpaceDE w:val="0"/>
                    <w:autoSpaceDN w:val="0"/>
                    <w:rPr>
                      <w:lang w:eastAsia="zh-TW"/>
                    </w:rPr>
                  </w:pPr>
                  <w:r>
                    <w:rPr>
                      <w:lang w:eastAsia="zh-TW"/>
                    </w:rPr>
                    <w:t>10 ms</w:t>
                  </w:r>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00000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000000">
                  <w:pPr>
                    <w:pStyle w:val="TAL"/>
                    <w:autoSpaceDE w:val="0"/>
                    <w:autoSpaceDN w:val="0"/>
                    <w:rPr>
                      <w:rFonts w:cs="Arial"/>
                      <w:lang w:eastAsia="zh-TW"/>
                    </w:rPr>
                  </w:pPr>
                  <w:r>
                    <w:rPr>
                      <w:lang w:eastAsia="zh-TW"/>
                    </w:rPr>
                    <w:t>FR1: 8 ms</w:t>
                  </w:r>
                </w:p>
                <w:p w14:paraId="64A65BE3" w14:textId="77777777" w:rsidR="00657AAF" w:rsidRDefault="00000000">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000000">
                  <w:pPr>
                    <w:pStyle w:val="TAL"/>
                    <w:autoSpaceDE w:val="0"/>
                    <w:autoSpaceDN w:val="0"/>
                    <w:rPr>
                      <w:lang w:eastAsia="zh-TW"/>
                    </w:rPr>
                  </w:pPr>
                  <w:r>
                    <w:rPr>
                      <w:lang w:eastAsia="zh-TW"/>
                    </w:rPr>
                    <w:t>FR1: 10 ms</w:t>
                  </w:r>
                </w:p>
                <w:p w14:paraId="2D21B809" w14:textId="77777777" w:rsidR="00657AAF" w:rsidRDefault="00000000">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000000">
                  <w:pPr>
                    <w:pStyle w:val="TAL"/>
                    <w:autoSpaceDE w:val="0"/>
                    <w:autoSpaceDN w:val="0"/>
                    <w:rPr>
                      <w:lang w:eastAsia="zh-TW"/>
                    </w:rPr>
                  </w:pPr>
                  <w:r>
                    <w:rPr>
                      <w:lang w:eastAsia="zh-TW"/>
                    </w:rPr>
                    <w:t>FR1: 4 ms</w:t>
                  </w:r>
                </w:p>
                <w:p w14:paraId="245702CA" w14:textId="77777777" w:rsidR="00657AAF" w:rsidRDefault="00000000">
                  <w:pPr>
                    <w:pStyle w:val="TAL"/>
                    <w:autoSpaceDE w:val="0"/>
                    <w:autoSpaceDN w:val="0"/>
                    <w:rPr>
                      <w:lang w:eastAsia="zh-TW"/>
                    </w:rPr>
                  </w:pPr>
                  <w:r>
                    <w:rPr>
                      <w:lang w:eastAsia="zh-TW"/>
                    </w:rPr>
                    <w:t>FR2: 2 ms</w:t>
                  </w:r>
                </w:p>
              </w:tc>
            </w:tr>
          </w:tbl>
          <w:p w14:paraId="2063FC91" w14:textId="77777777" w:rsidR="00657AAF" w:rsidRDefault="00657AAF">
            <w:pPr>
              <w:overflowPunct w:val="0"/>
              <w:jc w:val="left"/>
              <w:rPr>
                <w:rFonts w:ascii="Arial" w:eastAsia="Malgun Gothic" w:hAnsi="Arial" w:cs="Arial"/>
                <w:b/>
                <w:bCs/>
              </w:rPr>
            </w:pPr>
          </w:p>
          <w:p w14:paraId="36DD149A" w14:textId="77777777" w:rsidR="00657AAF" w:rsidRDefault="00657AAF">
            <w:pPr>
              <w:overflowPunct w:val="0"/>
              <w:jc w:val="left"/>
              <w:rPr>
                <w:rFonts w:ascii="Arial" w:hAnsi="Arial" w:cs="Arial"/>
                <w:b/>
                <w:bCs/>
              </w:rPr>
            </w:pPr>
          </w:p>
          <w:p w14:paraId="5A6C2E30" w14:textId="77777777" w:rsidR="00657AAF" w:rsidRDefault="0000000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334C3E7" w14:textId="77777777" w:rsidR="00657AAF" w:rsidRDefault="00000000">
            <w:pPr>
              <w:pStyle w:val="afe"/>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1A4C2DF1" w14:textId="77777777" w:rsidR="00657AAF" w:rsidRDefault="00000000">
            <w:pPr>
              <w:pStyle w:val="afe"/>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78B32CB" w14:textId="77777777" w:rsidR="00657AAF" w:rsidRDefault="00000000">
            <w:pPr>
              <w:pStyle w:val="afe"/>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2288816" w14:textId="77777777" w:rsidR="00657AAF" w:rsidRDefault="00000000">
            <w:pPr>
              <w:pStyle w:val="afe"/>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F99506" w14:textId="77777777" w:rsidR="00657AAF" w:rsidRDefault="00000000">
            <w:pPr>
              <w:pStyle w:val="afe"/>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1CD6E9A3" w14:textId="77777777" w:rsidR="00657AAF" w:rsidRDefault="00000000">
            <w:pPr>
              <w:pStyle w:val="afe"/>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7BCDDF9D" w14:textId="77777777" w:rsidR="00657AAF" w:rsidRDefault="00000000">
            <w:pPr>
              <w:pStyle w:val="afe"/>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24087C3A" w14:textId="77777777" w:rsidR="00657AAF" w:rsidRDefault="00000000">
            <w:pPr>
              <w:pStyle w:val="afe"/>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4929003" w14:textId="77777777" w:rsidR="00657AAF" w:rsidRDefault="00000000">
            <w:pPr>
              <w:pStyle w:val="afe"/>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5ABC637" w14:textId="77777777" w:rsidR="00657AAF" w:rsidRDefault="00000000">
            <w:pPr>
              <w:pStyle w:val="afe"/>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19E00107" w14:textId="77777777" w:rsidR="00657AAF" w:rsidRDefault="00000000">
            <w:pPr>
              <w:pStyle w:val="afe"/>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000000">
      <w:pPr>
        <w:pStyle w:val="2"/>
        <w:numPr>
          <w:ilvl w:val="0"/>
          <w:numId w:val="0"/>
        </w:numPr>
      </w:pPr>
      <w:r>
        <w:t>B. Agreed SLS configurations for FR1</w:t>
      </w:r>
    </w:p>
    <w:p w14:paraId="0332D669" w14:textId="77777777" w:rsidR="00657AAF" w:rsidRDefault="00000000">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000000">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000000">
            <w:r>
              <w:t>Basic parameters</w:t>
            </w:r>
          </w:p>
        </w:tc>
        <w:tc>
          <w:tcPr>
            <w:tcW w:w="2501" w:type="dxa"/>
          </w:tcPr>
          <w:p w14:paraId="2356C003" w14:textId="77777777" w:rsidR="00657AAF" w:rsidRDefault="00000000">
            <w:pPr>
              <w:rPr>
                <w:bCs/>
              </w:rPr>
            </w:pPr>
            <w:r>
              <w:rPr>
                <w:bCs/>
              </w:rPr>
              <w:t>Channel model</w:t>
            </w:r>
          </w:p>
        </w:tc>
        <w:tc>
          <w:tcPr>
            <w:tcW w:w="3261" w:type="dxa"/>
          </w:tcPr>
          <w:p w14:paraId="5210FAA5" w14:textId="77777777" w:rsidR="00657AAF" w:rsidRDefault="00000000">
            <w:pPr>
              <w:rPr>
                <w:strike/>
              </w:rPr>
            </w:pPr>
            <w:r>
              <w:rPr>
                <w:strike/>
              </w:rPr>
              <w:t>3D/HF-Uma based on TR 38.901</w:t>
            </w:r>
          </w:p>
          <w:p w14:paraId="706C77B0" w14:textId="77777777" w:rsidR="00657AAF" w:rsidRDefault="00000000">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000000">
            <w:pPr>
              <w:rPr>
                <w:strike/>
              </w:rPr>
            </w:pPr>
            <w:r>
              <w:rPr>
                <w:strike/>
              </w:rPr>
              <w:t>3D/HF-Uma based on TR 38.901</w:t>
            </w:r>
          </w:p>
          <w:p w14:paraId="6E09FAD9" w14:textId="77777777" w:rsidR="00657AAF" w:rsidRDefault="00000000">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000000">
            <w:pPr>
              <w:rPr>
                <w:bCs/>
              </w:rPr>
            </w:pPr>
            <w:r>
              <w:rPr>
                <w:bCs/>
              </w:rPr>
              <w:t>Device deployment</w:t>
            </w:r>
          </w:p>
        </w:tc>
        <w:tc>
          <w:tcPr>
            <w:tcW w:w="3261" w:type="dxa"/>
          </w:tcPr>
          <w:p w14:paraId="6903B50F" w14:textId="77777777" w:rsidR="00657AAF" w:rsidRDefault="00000000">
            <w:r>
              <w:t>80% indoor, 20% outdoor</w:t>
            </w:r>
          </w:p>
        </w:tc>
        <w:tc>
          <w:tcPr>
            <w:tcW w:w="3278" w:type="dxa"/>
          </w:tcPr>
          <w:p w14:paraId="4E45FDD7" w14:textId="77777777" w:rsidR="00657AAF" w:rsidRDefault="00000000">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000000">
            <w:pPr>
              <w:rPr>
                <w:bCs/>
              </w:rPr>
            </w:pPr>
            <w:r>
              <w:rPr>
                <w:bCs/>
              </w:rPr>
              <w:t>Inter-site distance</w:t>
            </w:r>
          </w:p>
        </w:tc>
        <w:tc>
          <w:tcPr>
            <w:tcW w:w="3261" w:type="dxa"/>
          </w:tcPr>
          <w:p w14:paraId="07EB3379" w14:textId="77777777" w:rsidR="00657AAF" w:rsidRDefault="00000000">
            <w:r>
              <w:t>500m</w:t>
            </w:r>
          </w:p>
        </w:tc>
        <w:tc>
          <w:tcPr>
            <w:tcW w:w="3278" w:type="dxa"/>
          </w:tcPr>
          <w:p w14:paraId="652264D3" w14:textId="77777777" w:rsidR="00657AAF" w:rsidRDefault="00000000">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000000">
            <w:pPr>
              <w:rPr>
                <w:bCs/>
              </w:rPr>
            </w:pPr>
            <w:r>
              <w:rPr>
                <w:bCs/>
              </w:rPr>
              <w:t>Network Topology</w:t>
            </w:r>
          </w:p>
        </w:tc>
        <w:tc>
          <w:tcPr>
            <w:tcW w:w="3261" w:type="dxa"/>
          </w:tcPr>
          <w:p w14:paraId="18538798" w14:textId="77777777" w:rsidR="00657AAF" w:rsidRDefault="00000000">
            <w:r>
              <w:t>7*3 Sector</w:t>
            </w:r>
          </w:p>
        </w:tc>
        <w:tc>
          <w:tcPr>
            <w:tcW w:w="3278" w:type="dxa"/>
          </w:tcPr>
          <w:p w14:paraId="57859B1F" w14:textId="77777777" w:rsidR="00657AAF" w:rsidRDefault="00000000">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000000">
            <w:r>
              <w:t>Carrier Frequency</w:t>
            </w:r>
          </w:p>
        </w:tc>
        <w:tc>
          <w:tcPr>
            <w:tcW w:w="3261" w:type="dxa"/>
            <w:noWrap/>
          </w:tcPr>
          <w:p w14:paraId="7411AE8C" w14:textId="77777777" w:rsidR="00657AAF" w:rsidRDefault="00000000">
            <w:r>
              <w:t>2.1GHz</w:t>
            </w:r>
          </w:p>
        </w:tc>
        <w:tc>
          <w:tcPr>
            <w:tcW w:w="3278" w:type="dxa"/>
            <w:noWrap/>
          </w:tcPr>
          <w:p w14:paraId="65623209" w14:textId="77777777" w:rsidR="00657AAF" w:rsidRDefault="00000000">
            <w:r>
              <w:rPr>
                <w:rFonts w:eastAsia="MS Mincho"/>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000000">
            <w:r>
              <w:t>Multiple access</w:t>
            </w:r>
          </w:p>
        </w:tc>
        <w:tc>
          <w:tcPr>
            <w:tcW w:w="3261" w:type="dxa"/>
            <w:noWrap/>
          </w:tcPr>
          <w:p w14:paraId="6766D38F" w14:textId="77777777" w:rsidR="00657AAF" w:rsidRDefault="00000000">
            <w:r>
              <w:t>OFDMA</w:t>
            </w:r>
          </w:p>
        </w:tc>
        <w:tc>
          <w:tcPr>
            <w:tcW w:w="3278" w:type="dxa"/>
            <w:noWrap/>
          </w:tcPr>
          <w:p w14:paraId="6ECEFEE5" w14:textId="77777777" w:rsidR="00657AAF" w:rsidRDefault="00000000">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000000">
            <w:r>
              <w:t>Duplexing</w:t>
            </w:r>
          </w:p>
        </w:tc>
        <w:tc>
          <w:tcPr>
            <w:tcW w:w="3261" w:type="dxa"/>
            <w:noWrap/>
          </w:tcPr>
          <w:p w14:paraId="06F3D1D7" w14:textId="77777777" w:rsidR="00657AAF" w:rsidRDefault="00000000">
            <w:r>
              <w:t xml:space="preserve">FDD </w:t>
            </w:r>
            <w:r>
              <w:rPr>
                <w:color w:val="FF0000"/>
              </w:rPr>
              <w:t>(for set 2 ref. config)</w:t>
            </w:r>
          </w:p>
        </w:tc>
        <w:tc>
          <w:tcPr>
            <w:tcW w:w="3278" w:type="dxa"/>
            <w:noWrap/>
          </w:tcPr>
          <w:p w14:paraId="52C5DF19" w14:textId="77777777" w:rsidR="00657AAF" w:rsidRDefault="00000000">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000000">
            <w:r>
              <w:t>Numerology</w:t>
            </w:r>
          </w:p>
        </w:tc>
        <w:tc>
          <w:tcPr>
            <w:tcW w:w="3261" w:type="dxa"/>
          </w:tcPr>
          <w:p w14:paraId="63C74471" w14:textId="77777777" w:rsidR="00657AAF" w:rsidRDefault="00000000">
            <w:r>
              <w:t>15KHz,</w:t>
            </w:r>
          </w:p>
          <w:p w14:paraId="6E999FCE" w14:textId="77777777" w:rsidR="00657AAF" w:rsidRDefault="00000000">
            <w:r>
              <w:t>14 OFDM symbol slot</w:t>
            </w:r>
          </w:p>
        </w:tc>
        <w:tc>
          <w:tcPr>
            <w:tcW w:w="3278" w:type="dxa"/>
          </w:tcPr>
          <w:p w14:paraId="16948C3D" w14:textId="77777777" w:rsidR="00657AAF" w:rsidRDefault="00000000">
            <w:r>
              <w:t>30kHz,</w:t>
            </w:r>
          </w:p>
          <w:p w14:paraId="5BD4B0F0" w14:textId="77777777" w:rsidR="00657AAF" w:rsidRDefault="00000000">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000000">
            <w:r>
              <w:t>Guard band ratio on simulation bandwidth</w:t>
            </w:r>
          </w:p>
        </w:tc>
        <w:tc>
          <w:tcPr>
            <w:tcW w:w="3261" w:type="dxa"/>
          </w:tcPr>
          <w:p w14:paraId="4C83427D" w14:textId="77777777" w:rsidR="00657AAF" w:rsidRDefault="00000000">
            <w:r>
              <w:t>FDD: 6.4% (104RB for 15kHz SCS and 20 MHz BW)</w:t>
            </w:r>
          </w:p>
        </w:tc>
        <w:tc>
          <w:tcPr>
            <w:tcW w:w="3278" w:type="dxa"/>
          </w:tcPr>
          <w:p w14:paraId="629A8E46" w14:textId="77777777" w:rsidR="00657AAF" w:rsidRDefault="00000000">
            <w:r>
              <w:t>TDD: 2.08% (272 RB for 30kHz SCS and  100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000000">
            <w:r>
              <w:t>Simulation bandwidth</w:t>
            </w:r>
          </w:p>
        </w:tc>
        <w:tc>
          <w:tcPr>
            <w:tcW w:w="3261" w:type="dxa"/>
            <w:noWrap/>
          </w:tcPr>
          <w:p w14:paraId="01FB1228" w14:textId="77777777" w:rsidR="00657AAF" w:rsidRDefault="00000000">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000000">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000000">
            <w:r>
              <w:t>Frame structure</w:t>
            </w:r>
          </w:p>
        </w:tc>
        <w:tc>
          <w:tcPr>
            <w:tcW w:w="3261" w:type="dxa"/>
            <w:noWrap/>
          </w:tcPr>
          <w:p w14:paraId="5CABE12D" w14:textId="77777777" w:rsidR="00657AAF" w:rsidRDefault="00000000">
            <w:pPr>
              <w:rPr>
                <w:strike/>
              </w:rPr>
            </w:pPr>
            <w:r>
              <w:rPr>
                <w:strike/>
                <w:color w:val="FF0000"/>
              </w:rPr>
              <w:t>Full downlink</w:t>
            </w:r>
          </w:p>
        </w:tc>
        <w:tc>
          <w:tcPr>
            <w:tcW w:w="3278" w:type="dxa"/>
            <w:noWrap/>
          </w:tcPr>
          <w:p w14:paraId="48EA7541" w14:textId="77777777" w:rsidR="00657AAF" w:rsidRDefault="00000000">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000000">
            <w:r>
              <w:t>UT attachment</w:t>
            </w:r>
          </w:p>
        </w:tc>
        <w:tc>
          <w:tcPr>
            <w:tcW w:w="3261" w:type="dxa"/>
          </w:tcPr>
          <w:p w14:paraId="42D23CD1" w14:textId="77777777" w:rsidR="00657AAF" w:rsidRDefault="00000000">
            <w:r>
              <w:t>Based on RSRP</w:t>
            </w:r>
          </w:p>
        </w:tc>
        <w:tc>
          <w:tcPr>
            <w:tcW w:w="3278" w:type="dxa"/>
            <w:noWrap/>
          </w:tcPr>
          <w:p w14:paraId="1673EE67" w14:textId="77777777" w:rsidR="00657AAF" w:rsidRDefault="00000000">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000000">
            <w:r>
              <w:t>Wrapping around method</w:t>
            </w:r>
          </w:p>
        </w:tc>
        <w:tc>
          <w:tcPr>
            <w:tcW w:w="3261" w:type="dxa"/>
          </w:tcPr>
          <w:p w14:paraId="1BA848AB" w14:textId="77777777" w:rsidR="00657AAF" w:rsidRDefault="00000000">
            <w:r>
              <w:t>Geographical distance based wrapping</w:t>
            </w:r>
          </w:p>
        </w:tc>
        <w:tc>
          <w:tcPr>
            <w:tcW w:w="3278" w:type="dxa"/>
          </w:tcPr>
          <w:p w14:paraId="21F87A07" w14:textId="77777777" w:rsidR="00657AAF" w:rsidRDefault="00000000">
            <w:r>
              <w:t>Geographical distance based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000000">
            <w:pPr>
              <w:rPr>
                <w:bCs/>
              </w:rPr>
            </w:pPr>
            <w:r>
              <w:rPr>
                <w:bCs/>
              </w:rPr>
              <w:t>Traffic model</w:t>
            </w:r>
          </w:p>
        </w:tc>
        <w:tc>
          <w:tcPr>
            <w:tcW w:w="3261" w:type="dxa"/>
          </w:tcPr>
          <w:p w14:paraId="625A1ADB" w14:textId="77777777" w:rsidR="00657AAF" w:rsidRDefault="00000000">
            <w:pPr>
              <w:rPr>
                <w:color w:val="FF0000"/>
              </w:rPr>
            </w:pPr>
            <w:r>
              <w:rPr>
                <w:color w:val="FF0000"/>
              </w:rPr>
              <w:t>Follow previous RAN1 agreements</w:t>
            </w:r>
          </w:p>
        </w:tc>
        <w:tc>
          <w:tcPr>
            <w:tcW w:w="3278" w:type="dxa"/>
          </w:tcPr>
          <w:p w14:paraId="35C5409D" w14:textId="77777777" w:rsidR="00657AAF" w:rsidRDefault="00000000">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000000">
            <w:r>
              <w:t>BS parameters</w:t>
            </w:r>
          </w:p>
        </w:tc>
        <w:tc>
          <w:tcPr>
            <w:tcW w:w="2501" w:type="dxa"/>
          </w:tcPr>
          <w:p w14:paraId="732BBDF7" w14:textId="77777777" w:rsidR="00657AAF" w:rsidRDefault="00000000">
            <w:pPr>
              <w:rPr>
                <w:bCs/>
              </w:rPr>
            </w:pPr>
            <w:r>
              <w:rPr>
                <w:bCs/>
              </w:rPr>
              <w:t>BS antenna height</w:t>
            </w:r>
          </w:p>
        </w:tc>
        <w:tc>
          <w:tcPr>
            <w:tcW w:w="3261" w:type="dxa"/>
          </w:tcPr>
          <w:p w14:paraId="7023A058" w14:textId="77777777" w:rsidR="00657AAF" w:rsidRDefault="00000000">
            <w:r>
              <w:t>25 m</w:t>
            </w:r>
          </w:p>
        </w:tc>
        <w:tc>
          <w:tcPr>
            <w:tcW w:w="3278" w:type="dxa"/>
          </w:tcPr>
          <w:p w14:paraId="21CB344D" w14:textId="77777777" w:rsidR="00657AAF" w:rsidRDefault="00000000">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000000">
            <w:pPr>
              <w:rPr>
                <w:bCs/>
              </w:rPr>
            </w:pPr>
            <w:r>
              <w:rPr>
                <w:bCs/>
              </w:rPr>
              <w:t>BS noise figure</w:t>
            </w:r>
          </w:p>
        </w:tc>
        <w:tc>
          <w:tcPr>
            <w:tcW w:w="3261" w:type="dxa"/>
          </w:tcPr>
          <w:p w14:paraId="21A5D18F" w14:textId="77777777" w:rsidR="00657AAF" w:rsidRDefault="00000000">
            <w:r>
              <w:t>5 dB</w:t>
            </w:r>
          </w:p>
        </w:tc>
        <w:tc>
          <w:tcPr>
            <w:tcW w:w="3278" w:type="dxa"/>
          </w:tcPr>
          <w:p w14:paraId="71651BE9" w14:textId="77777777" w:rsidR="00657AAF" w:rsidRDefault="00000000">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000000">
            <w:pPr>
              <w:rPr>
                <w:bCs/>
              </w:rPr>
            </w:pPr>
            <w:r>
              <w:rPr>
                <w:bCs/>
              </w:rPr>
              <w:t>BS antenna element gain</w:t>
            </w:r>
          </w:p>
        </w:tc>
        <w:tc>
          <w:tcPr>
            <w:tcW w:w="3261" w:type="dxa"/>
          </w:tcPr>
          <w:p w14:paraId="1E6732E4" w14:textId="77777777" w:rsidR="00657AAF" w:rsidRDefault="00000000">
            <w:r>
              <w:t>8 dBi</w:t>
            </w:r>
          </w:p>
        </w:tc>
        <w:tc>
          <w:tcPr>
            <w:tcW w:w="3278" w:type="dxa"/>
          </w:tcPr>
          <w:p w14:paraId="7818077A" w14:textId="77777777" w:rsidR="00657AAF" w:rsidRDefault="00000000">
            <w:r>
              <w:t>8 dBi</w:t>
            </w:r>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000000">
            <w:r>
              <w:t>Antenna configuration at TRxP</w:t>
            </w:r>
          </w:p>
        </w:tc>
        <w:tc>
          <w:tcPr>
            <w:tcW w:w="3261" w:type="dxa"/>
          </w:tcPr>
          <w:p w14:paraId="7D67A135" w14:textId="77777777" w:rsidR="00657AAF" w:rsidRDefault="00000000">
            <w:r>
              <w:t>For 32T: (M,N,P,Mg,Ng; Mp,Np) = (8,8,2,1,1;2,8)</w:t>
            </w:r>
            <w:r>
              <w:br/>
              <w:t>(dH, dV)=(0.5, 0.8)λ</w:t>
            </w:r>
          </w:p>
        </w:tc>
        <w:tc>
          <w:tcPr>
            <w:tcW w:w="3278" w:type="dxa"/>
          </w:tcPr>
          <w:p w14:paraId="0BA05D73" w14:textId="77777777" w:rsidR="00657AAF" w:rsidRDefault="00000000">
            <w:pPr>
              <w:rPr>
                <w:strike/>
              </w:rPr>
            </w:pPr>
            <w:r>
              <w:t xml:space="preserve">For 64T: </w:t>
            </w:r>
            <w:r>
              <w:rPr>
                <w:strike/>
              </w:rPr>
              <w:t xml:space="preserve"> (M,N,P,Mg,Ng; Mp,Np) = (12,8,2,1,1;4,8)</w:t>
            </w:r>
            <w:r>
              <w:rPr>
                <w:strike/>
              </w:rPr>
              <w:br/>
              <w:t>(dH, dV)=(0.5, 0.8)λ;</w:t>
            </w:r>
          </w:p>
          <w:p w14:paraId="222DCD89" w14:textId="77777777" w:rsidR="00657AAF" w:rsidRDefault="00000000">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000000">
            <w:r>
              <w:rPr>
                <w:highlight w:val="yellow"/>
              </w:rPr>
              <w:t>based on 38.802</w:t>
            </w:r>
          </w:p>
        </w:tc>
      </w:tr>
      <w:tr w:rsidR="00657AAF" w14:paraId="473F9AE8" w14:textId="77777777">
        <w:trPr>
          <w:trHeight w:val="240"/>
          <w:jc w:val="center"/>
        </w:trPr>
        <w:tc>
          <w:tcPr>
            <w:tcW w:w="1463" w:type="dxa"/>
            <w:vMerge w:val="restart"/>
            <w:noWrap/>
          </w:tcPr>
          <w:p w14:paraId="4B409674" w14:textId="77777777" w:rsidR="00657AAF" w:rsidRDefault="00000000">
            <w:r>
              <w:t>UE parameters</w:t>
            </w:r>
          </w:p>
        </w:tc>
        <w:tc>
          <w:tcPr>
            <w:tcW w:w="2501" w:type="dxa"/>
          </w:tcPr>
          <w:p w14:paraId="07D8CF90" w14:textId="77777777" w:rsidR="00657AAF" w:rsidRDefault="00000000">
            <w:pPr>
              <w:rPr>
                <w:bCs/>
              </w:rPr>
            </w:pPr>
            <w:r>
              <w:rPr>
                <w:bCs/>
              </w:rPr>
              <w:t>UE power class</w:t>
            </w:r>
          </w:p>
        </w:tc>
        <w:tc>
          <w:tcPr>
            <w:tcW w:w="3261" w:type="dxa"/>
          </w:tcPr>
          <w:p w14:paraId="239F8CFF" w14:textId="77777777" w:rsidR="00657AAF" w:rsidRDefault="00000000">
            <w:r>
              <w:t>23dBm</w:t>
            </w:r>
          </w:p>
        </w:tc>
        <w:tc>
          <w:tcPr>
            <w:tcW w:w="3278" w:type="dxa"/>
          </w:tcPr>
          <w:p w14:paraId="3AF0E9A1" w14:textId="77777777" w:rsidR="00657AAF" w:rsidRDefault="00000000">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000000">
            <w:pPr>
              <w:rPr>
                <w:bCs/>
              </w:rPr>
            </w:pPr>
            <w:r>
              <w:rPr>
                <w:bCs/>
              </w:rPr>
              <w:t>UE noise figure</w:t>
            </w:r>
          </w:p>
        </w:tc>
        <w:tc>
          <w:tcPr>
            <w:tcW w:w="3261" w:type="dxa"/>
          </w:tcPr>
          <w:p w14:paraId="6E8A7C6D" w14:textId="77777777" w:rsidR="00657AAF" w:rsidRDefault="00000000">
            <w:r>
              <w:t>9 dB</w:t>
            </w:r>
          </w:p>
        </w:tc>
        <w:tc>
          <w:tcPr>
            <w:tcW w:w="3278" w:type="dxa"/>
          </w:tcPr>
          <w:p w14:paraId="51D44B3F" w14:textId="77777777" w:rsidR="00657AAF" w:rsidRDefault="00000000">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000000">
            <w:pPr>
              <w:rPr>
                <w:bCs/>
              </w:rPr>
            </w:pPr>
            <w:r>
              <w:rPr>
                <w:bCs/>
              </w:rPr>
              <w:t>UE antenna element gain</w:t>
            </w:r>
          </w:p>
        </w:tc>
        <w:tc>
          <w:tcPr>
            <w:tcW w:w="3261" w:type="dxa"/>
          </w:tcPr>
          <w:p w14:paraId="75AD0865" w14:textId="77777777" w:rsidR="00657AAF" w:rsidRDefault="00000000">
            <w:r>
              <w:t>0 dBi</w:t>
            </w:r>
          </w:p>
        </w:tc>
        <w:tc>
          <w:tcPr>
            <w:tcW w:w="3278" w:type="dxa"/>
          </w:tcPr>
          <w:p w14:paraId="0A280FB1" w14:textId="77777777" w:rsidR="00657AAF" w:rsidRDefault="00000000">
            <w:r>
              <w:t>0 dBi</w:t>
            </w:r>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000000">
            <w:pPr>
              <w:rPr>
                <w:bCs/>
              </w:rPr>
            </w:pPr>
            <w:r>
              <w:rPr>
                <w:bCs/>
              </w:rPr>
              <w:t>UE antenna height</w:t>
            </w:r>
          </w:p>
        </w:tc>
        <w:tc>
          <w:tcPr>
            <w:tcW w:w="3261" w:type="dxa"/>
          </w:tcPr>
          <w:p w14:paraId="7A097E78" w14:textId="77777777" w:rsidR="00657AAF" w:rsidRDefault="00000000">
            <w:r>
              <w:t>Outdoor UEs: 1.5 m; Indoor Uts: 1.5m or consider floor height</w:t>
            </w:r>
          </w:p>
        </w:tc>
        <w:tc>
          <w:tcPr>
            <w:tcW w:w="3278" w:type="dxa"/>
          </w:tcPr>
          <w:p w14:paraId="5945C863" w14:textId="77777777" w:rsidR="00657AAF" w:rsidRDefault="00000000">
            <w:r>
              <w:t>Outdoor UEs: 1.5 m; Indoor Uts: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000000">
            <w:r>
              <w:t>Antenna configuration at UE</w:t>
            </w:r>
          </w:p>
        </w:tc>
        <w:tc>
          <w:tcPr>
            <w:tcW w:w="3261" w:type="dxa"/>
          </w:tcPr>
          <w:p w14:paraId="1D56F2EC" w14:textId="77777777" w:rsidR="00657AAF" w:rsidRDefault="00000000">
            <w:pPr>
              <w:rPr>
                <w:lang w:val="pt-PT"/>
              </w:rPr>
            </w:pPr>
            <w:r>
              <w:rPr>
                <w:lang w:val="pt-PT"/>
              </w:rPr>
              <w:t>For 4R: (M,N,P,Mg,Ng; Mp,Np)= (1,2,2,1,1; 1,2)</w:t>
            </w:r>
          </w:p>
          <w:p w14:paraId="2BB20600" w14:textId="77777777" w:rsidR="00657AAF" w:rsidRDefault="00000000">
            <w:r>
              <w:t>(dH, dV)=(0.5, N/A)λ</w:t>
            </w:r>
          </w:p>
        </w:tc>
        <w:tc>
          <w:tcPr>
            <w:tcW w:w="3278" w:type="dxa"/>
          </w:tcPr>
          <w:p w14:paraId="679D05AA" w14:textId="77777777" w:rsidR="00657AAF" w:rsidRDefault="00000000">
            <w:pPr>
              <w:rPr>
                <w:lang w:val="pt-PT"/>
              </w:rPr>
            </w:pPr>
            <w:r>
              <w:rPr>
                <w:lang w:val="pt-PT"/>
              </w:rPr>
              <w:t>For 4R: (M,N,P,Mg,Ng; Mp,Np)= (1,2,2,1,1; 1,2)</w:t>
            </w:r>
          </w:p>
          <w:p w14:paraId="0DEF3888" w14:textId="77777777" w:rsidR="00657AAF" w:rsidRDefault="00000000">
            <w:r>
              <w:t>(dH, dV)=(0.5, N/A)λ</w:t>
            </w:r>
          </w:p>
        </w:tc>
      </w:tr>
      <w:tr w:rsidR="00657AAF" w14:paraId="28F69446" w14:textId="77777777">
        <w:trPr>
          <w:trHeight w:val="240"/>
          <w:jc w:val="center"/>
        </w:trPr>
        <w:tc>
          <w:tcPr>
            <w:tcW w:w="1463" w:type="dxa"/>
            <w:vMerge w:val="restart"/>
            <w:noWrap/>
          </w:tcPr>
          <w:p w14:paraId="34EE44EC" w14:textId="77777777" w:rsidR="00657AAF" w:rsidRDefault="00000000">
            <w:r>
              <w:t>Transmission parameters</w:t>
            </w:r>
          </w:p>
        </w:tc>
        <w:tc>
          <w:tcPr>
            <w:tcW w:w="2501" w:type="dxa"/>
            <w:noWrap/>
          </w:tcPr>
          <w:p w14:paraId="33D6D086" w14:textId="77777777" w:rsidR="00657AAF" w:rsidRDefault="00000000">
            <w:r>
              <w:t>Modulation</w:t>
            </w:r>
          </w:p>
        </w:tc>
        <w:tc>
          <w:tcPr>
            <w:tcW w:w="3261" w:type="dxa"/>
            <w:noWrap/>
          </w:tcPr>
          <w:p w14:paraId="530A86C3" w14:textId="77777777" w:rsidR="00657AAF" w:rsidRDefault="00000000">
            <w:r>
              <w:t>Up to 256 QAM</w:t>
            </w:r>
          </w:p>
        </w:tc>
        <w:tc>
          <w:tcPr>
            <w:tcW w:w="3278" w:type="dxa"/>
            <w:noWrap/>
          </w:tcPr>
          <w:p w14:paraId="55E0B7C3" w14:textId="77777777" w:rsidR="00657AAF" w:rsidRDefault="00000000">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000000">
            <w:r>
              <w:t>Transmission scheme</w:t>
            </w:r>
          </w:p>
        </w:tc>
        <w:tc>
          <w:tcPr>
            <w:tcW w:w="3261" w:type="dxa"/>
            <w:noWrap/>
          </w:tcPr>
          <w:p w14:paraId="525381D7" w14:textId="77777777" w:rsidR="00657AAF" w:rsidRDefault="00000000">
            <w:r>
              <w:t xml:space="preserve">SU-MIMO </w:t>
            </w:r>
          </w:p>
        </w:tc>
        <w:tc>
          <w:tcPr>
            <w:tcW w:w="3278" w:type="dxa"/>
          </w:tcPr>
          <w:p w14:paraId="68A90439" w14:textId="77777777" w:rsidR="00657AAF" w:rsidRDefault="00000000">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000000">
            <w:r>
              <w:t>SU dimension</w:t>
            </w:r>
          </w:p>
        </w:tc>
        <w:tc>
          <w:tcPr>
            <w:tcW w:w="3261" w:type="dxa"/>
          </w:tcPr>
          <w:p w14:paraId="6C11AD0F" w14:textId="77777777" w:rsidR="00657AAF" w:rsidRDefault="00000000">
            <w:r>
              <w:t>For 4Rx: Up to 4 layers</w:t>
            </w:r>
          </w:p>
        </w:tc>
        <w:tc>
          <w:tcPr>
            <w:tcW w:w="3278" w:type="dxa"/>
          </w:tcPr>
          <w:p w14:paraId="7D291C78" w14:textId="77777777" w:rsidR="00657AAF" w:rsidRDefault="00000000">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000000">
            <w:r>
              <w:t>DL CSI measurement</w:t>
            </w:r>
          </w:p>
        </w:tc>
        <w:tc>
          <w:tcPr>
            <w:tcW w:w="3261" w:type="dxa"/>
            <w:noWrap/>
          </w:tcPr>
          <w:p w14:paraId="2F169227" w14:textId="77777777" w:rsidR="00657AAF" w:rsidRDefault="00000000">
            <w:r>
              <w:t>Non-precoded CSI-RS  based</w:t>
            </w:r>
          </w:p>
        </w:tc>
        <w:tc>
          <w:tcPr>
            <w:tcW w:w="3278" w:type="dxa"/>
            <w:noWrap/>
          </w:tcPr>
          <w:p w14:paraId="0FF1BEC8" w14:textId="77777777" w:rsidR="00657AAF" w:rsidRDefault="00000000">
            <w:r>
              <w:t>Precoded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000000">
            <w:r>
              <w:t>DL codebook</w:t>
            </w:r>
          </w:p>
        </w:tc>
        <w:tc>
          <w:tcPr>
            <w:tcW w:w="3261" w:type="dxa"/>
            <w:noWrap/>
          </w:tcPr>
          <w:p w14:paraId="0DD2BAFD" w14:textId="77777777" w:rsidR="00657AAF" w:rsidRDefault="00000000">
            <w:r>
              <w:t>Type I/II codebook</w:t>
            </w:r>
          </w:p>
        </w:tc>
        <w:tc>
          <w:tcPr>
            <w:tcW w:w="3278" w:type="dxa"/>
            <w:noWrap/>
          </w:tcPr>
          <w:p w14:paraId="685C2664" w14:textId="77777777" w:rsidR="00657AAF" w:rsidRDefault="00000000">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000000">
            <w:r>
              <w:t>SRS transmission</w:t>
            </w:r>
          </w:p>
        </w:tc>
        <w:tc>
          <w:tcPr>
            <w:tcW w:w="3261" w:type="dxa"/>
            <w:noWrap/>
          </w:tcPr>
          <w:p w14:paraId="3522DF3E" w14:textId="77777777" w:rsidR="00657AAF" w:rsidRDefault="00000000">
            <w:r>
              <w:t>N/A</w:t>
            </w:r>
          </w:p>
        </w:tc>
        <w:tc>
          <w:tcPr>
            <w:tcW w:w="3278" w:type="dxa"/>
          </w:tcPr>
          <w:p w14:paraId="15DB2AE3" w14:textId="77777777" w:rsidR="00657AAF" w:rsidRDefault="00000000">
            <w:r>
              <w:t>For UE 4 Tx ports: Non-precoded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000000">
            <w:r>
              <w:t>CSI feedback</w:t>
            </w:r>
          </w:p>
        </w:tc>
        <w:tc>
          <w:tcPr>
            <w:tcW w:w="3261" w:type="dxa"/>
          </w:tcPr>
          <w:p w14:paraId="2EBD66F8" w14:textId="77777777" w:rsidR="00657AAF" w:rsidRDefault="00000000">
            <w:r>
              <w:rPr>
                <w:color w:val="FF0000"/>
              </w:rPr>
              <w:t>Company to report the assumptions</w:t>
            </w:r>
          </w:p>
        </w:tc>
        <w:tc>
          <w:tcPr>
            <w:tcW w:w="3278" w:type="dxa"/>
          </w:tcPr>
          <w:p w14:paraId="3323FAB5" w14:textId="77777777" w:rsidR="00657AAF" w:rsidRDefault="00000000">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000000">
            <w:r>
              <w:t>Interference measurement</w:t>
            </w:r>
          </w:p>
        </w:tc>
        <w:tc>
          <w:tcPr>
            <w:tcW w:w="3261" w:type="dxa"/>
          </w:tcPr>
          <w:p w14:paraId="7A994F6D" w14:textId="77777777" w:rsidR="00657AAF" w:rsidRDefault="00000000">
            <w:r>
              <w:t>SU-CQI; CSI-IM for inter-cell interference measurement</w:t>
            </w:r>
          </w:p>
        </w:tc>
        <w:tc>
          <w:tcPr>
            <w:tcW w:w="3278" w:type="dxa"/>
          </w:tcPr>
          <w:p w14:paraId="66890E45" w14:textId="77777777" w:rsidR="00657AAF" w:rsidRDefault="00000000">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000000">
            <w:r>
              <w:t>Scheduling</w:t>
            </w:r>
          </w:p>
        </w:tc>
        <w:tc>
          <w:tcPr>
            <w:tcW w:w="3261" w:type="dxa"/>
            <w:noWrap/>
          </w:tcPr>
          <w:p w14:paraId="10A4A23A" w14:textId="77777777" w:rsidR="00657AAF" w:rsidRDefault="00000000">
            <w:r>
              <w:t>PF</w:t>
            </w:r>
          </w:p>
        </w:tc>
        <w:tc>
          <w:tcPr>
            <w:tcW w:w="3278" w:type="dxa"/>
            <w:noWrap/>
          </w:tcPr>
          <w:p w14:paraId="16F049CA" w14:textId="77777777" w:rsidR="00657AAF" w:rsidRDefault="00000000">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000000">
            <w:r>
              <w:t>Receiver</w:t>
            </w:r>
          </w:p>
        </w:tc>
        <w:tc>
          <w:tcPr>
            <w:tcW w:w="3261" w:type="dxa"/>
            <w:noWrap/>
          </w:tcPr>
          <w:p w14:paraId="1D5FE459" w14:textId="77777777" w:rsidR="00657AAF" w:rsidRDefault="00000000">
            <w:r>
              <w:t>MMSE-IRC</w:t>
            </w:r>
          </w:p>
        </w:tc>
        <w:tc>
          <w:tcPr>
            <w:tcW w:w="3278" w:type="dxa"/>
            <w:noWrap/>
          </w:tcPr>
          <w:p w14:paraId="02C7E096" w14:textId="77777777" w:rsidR="00657AAF" w:rsidRDefault="00000000">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000000">
            <w:r>
              <w:t>Channel estimation</w:t>
            </w:r>
          </w:p>
        </w:tc>
        <w:tc>
          <w:tcPr>
            <w:tcW w:w="3261" w:type="dxa"/>
            <w:noWrap/>
          </w:tcPr>
          <w:p w14:paraId="51D046A5" w14:textId="77777777" w:rsidR="00657AAF" w:rsidRDefault="00000000">
            <w:r>
              <w:t>Non-ideal</w:t>
            </w:r>
          </w:p>
        </w:tc>
        <w:tc>
          <w:tcPr>
            <w:tcW w:w="3278" w:type="dxa"/>
            <w:noWrap/>
          </w:tcPr>
          <w:p w14:paraId="3E32F99D" w14:textId="77777777" w:rsidR="00657AAF" w:rsidRDefault="00000000">
            <w:r>
              <w:t>Non-ideal</w:t>
            </w:r>
          </w:p>
        </w:tc>
      </w:tr>
      <w:tr w:rsidR="00657AAF" w14:paraId="1552E405" w14:textId="77777777">
        <w:trPr>
          <w:trHeight w:val="240"/>
          <w:jc w:val="center"/>
        </w:trPr>
        <w:tc>
          <w:tcPr>
            <w:tcW w:w="1463" w:type="dxa"/>
            <w:vMerge w:val="restart"/>
            <w:noWrap/>
          </w:tcPr>
          <w:p w14:paraId="1C6E84D3" w14:textId="77777777" w:rsidR="00657AAF" w:rsidRDefault="00000000">
            <w:r>
              <w:t>C</w:t>
            </w:r>
            <w:r>
              <w:rPr>
                <w:rFonts w:hint="eastAsia"/>
              </w:rPr>
              <w:t>ommon</w:t>
            </w:r>
            <w:r>
              <w:t xml:space="preserve"> </w:t>
            </w:r>
            <w:r>
              <w:rPr>
                <w:rFonts w:hint="eastAsia"/>
              </w:rPr>
              <w:t>RS</w:t>
            </w:r>
          </w:p>
        </w:tc>
        <w:tc>
          <w:tcPr>
            <w:tcW w:w="2501" w:type="dxa"/>
            <w:noWrap/>
          </w:tcPr>
          <w:p w14:paraId="56EA5E67" w14:textId="77777777" w:rsidR="00657AAF" w:rsidRDefault="00000000">
            <w:r>
              <w:rPr>
                <w:rFonts w:hint="eastAsia"/>
              </w:rPr>
              <w:t>SSB</w:t>
            </w:r>
            <w:r>
              <w:rPr>
                <w:strike/>
                <w:color w:val="FF0000"/>
              </w:rPr>
              <w:t>/SIB1</w:t>
            </w:r>
            <w:r>
              <w:t xml:space="preserve"> period</w:t>
            </w:r>
          </w:p>
        </w:tc>
        <w:tc>
          <w:tcPr>
            <w:tcW w:w="3261" w:type="dxa"/>
            <w:noWrap/>
          </w:tcPr>
          <w:p w14:paraId="783487C1" w14:textId="77777777" w:rsidR="00657AAF" w:rsidRDefault="00000000">
            <w:r>
              <w:rPr>
                <w:rFonts w:hint="eastAsia"/>
              </w:rPr>
              <w:t>2</w:t>
            </w:r>
            <w:r>
              <w:t>0ms</w:t>
            </w:r>
          </w:p>
        </w:tc>
        <w:tc>
          <w:tcPr>
            <w:tcW w:w="3278" w:type="dxa"/>
            <w:noWrap/>
          </w:tcPr>
          <w:p w14:paraId="1248FE5D" w14:textId="77777777" w:rsidR="00657AAF" w:rsidRDefault="00000000">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000000">
            <w:pPr>
              <w:rPr>
                <w:strike/>
              </w:rPr>
            </w:pPr>
            <w:r>
              <w:rPr>
                <w:rFonts w:hint="eastAsia"/>
                <w:strike/>
              </w:rPr>
              <w:t>S</w:t>
            </w:r>
            <w:r>
              <w:rPr>
                <w:strike/>
              </w:rPr>
              <w:t>SB time resource</w:t>
            </w:r>
          </w:p>
        </w:tc>
        <w:tc>
          <w:tcPr>
            <w:tcW w:w="3261" w:type="dxa"/>
            <w:noWrap/>
          </w:tcPr>
          <w:p w14:paraId="066333B8" w14:textId="77777777" w:rsidR="00657AAF" w:rsidRDefault="00000000">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6C3CFB8" w14:textId="77777777" w:rsidR="00657AAF" w:rsidRDefault="00000000">
            <w:pPr>
              <w:rPr>
                <w:strike/>
              </w:rPr>
            </w:pPr>
            <w:r>
              <w:rPr>
                <w:rFonts w:hint="eastAsia"/>
                <w:strike/>
              </w:rPr>
              <w:t>4</w:t>
            </w:r>
            <w:r>
              <w:rPr>
                <w:strike/>
              </w:rPr>
              <w:t xml:space="preserve"> symbols for each SSB</w:t>
            </w:r>
          </w:p>
        </w:tc>
        <w:tc>
          <w:tcPr>
            <w:tcW w:w="3278" w:type="dxa"/>
            <w:noWrap/>
          </w:tcPr>
          <w:p w14:paraId="41049053" w14:textId="77777777" w:rsidR="00657AAF" w:rsidRDefault="00000000">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672188C1" w14:textId="77777777" w:rsidR="00657AAF" w:rsidRDefault="00000000">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000000">
            <w:pPr>
              <w:rPr>
                <w:strike/>
              </w:rPr>
            </w:pPr>
            <w:r>
              <w:rPr>
                <w:rFonts w:hint="eastAsia"/>
                <w:strike/>
              </w:rPr>
              <w:t>S</w:t>
            </w:r>
            <w:r>
              <w:rPr>
                <w:strike/>
              </w:rPr>
              <w:t>SB frequency resource</w:t>
            </w:r>
          </w:p>
        </w:tc>
        <w:tc>
          <w:tcPr>
            <w:tcW w:w="3261" w:type="dxa"/>
            <w:noWrap/>
          </w:tcPr>
          <w:p w14:paraId="71F6BA31" w14:textId="77777777" w:rsidR="00657AAF" w:rsidRDefault="00000000">
            <w:pPr>
              <w:rPr>
                <w:strike/>
              </w:rPr>
            </w:pPr>
            <w:r>
              <w:rPr>
                <w:rFonts w:hint="eastAsia"/>
                <w:strike/>
              </w:rPr>
              <w:t>2</w:t>
            </w:r>
            <w:r>
              <w:rPr>
                <w:strike/>
              </w:rPr>
              <w:t>0RB</w:t>
            </w:r>
          </w:p>
        </w:tc>
        <w:tc>
          <w:tcPr>
            <w:tcW w:w="3278" w:type="dxa"/>
            <w:noWrap/>
          </w:tcPr>
          <w:p w14:paraId="2151F0C0" w14:textId="77777777" w:rsidR="00657AAF" w:rsidRDefault="00000000">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000000">
            <w:pPr>
              <w:rPr>
                <w:strike/>
              </w:rPr>
            </w:pPr>
            <w:r>
              <w:rPr>
                <w:rFonts w:hint="eastAsia"/>
                <w:strike/>
              </w:rPr>
              <w:t>SIB</w:t>
            </w:r>
            <w:r>
              <w:rPr>
                <w:strike/>
              </w:rPr>
              <w:t>1 time resource</w:t>
            </w:r>
          </w:p>
        </w:tc>
        <w:tc>
          <w:tcPr>
            <w:tcW w:w="3261" w:type="dxa"/>
            <w:noWrap/>
          </w:tcPr>
          <w:p w14:paraId="79D2C7EC" w14:textId="77777777" w:rsidR="00657AAF" w:rsidRDefault="00000000">
            <w:pPr>
              <w:rPr>
                <w:strike/>
              </w:rPr>
            </w:pPr>
            <w:r>
              <w:rPr>
                <w:strike/>
              </w:rPr>
              <w:t>slot#10 ~ slot#17</w:t>
            </w:r>
          </w:p>
          <w:p w14:paraId="264CB108" w14:textId="77777777" w:rsidR="00657AAF" w:rsidRDefault="00000000">
            <w:pPr>
              <w:rPr>
                <w:strike/>
              </w:rPr>
            </w:pPr>
            <w:r>
              <w:rPr>
                <w:strike/>
              </w:rPr>
              <w:t>slot#10 ~ slot#13</w:t>
            </w:r>
          </w:p>
        </w:tc>
        <w:tc>
          <w:tcPr>
            <w:tcW w:w="3278" w:type="dxa"/>
            <w:noWrap/>
          </w:tcPr>
          <w:p w14:paraId="673042F7" w14:textId="77777777" w:rsidR="00657AAF" w:rsidRDefault="00000000">
            <w:pPr>
              <w:rPr>
                <w:strike/>
              </w:rPr>
            </w:pPr>
            <w:r>
              <w:rPr>
                <w:strike/>
              </w:rPr>
              <w:t>slot#10 ~ slot#13</w:t>
            </w:r>
          </w:p>
          <w:p w14:paraId="4185ED60" w14:textId="77777777" w:rsidR="00657AAF" w:rsidRDefault="00000000">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000000">
            <w:pPr>
              <w:rPr>
                <w:strike/>
              </w:rPr>
            </w:pPr>
            <w:r>
              <w:rPr>
                <w:rFonts w:hint="eastAsia"/>
                <w:strike/>
              </w:rPr>
              <w:t>SIB</w:t>
            </w:r>
            <w:r>
              <w:rPr>
                <w:strike/>
              </w:rPr>
              <w:t>1 frequency resource</w:t>
            </w:r>
          </w:p>
        </w:tc>
        <w:tc>
          <w:tcPr>
            <w:tcW w:w="3261" w:type="dxa"/>
            <w:noWrap/>
          </w:tcPr>
          <w:p w14:paraId="6C69DB45" w14:textId="77777777" w:rsidR="00657AAF" w:rsidRDefault="00000000">
            <w:pPr>
              <w:rPr>
                <w:strike/>
              </w:rPr>
            </w:pPr>
            <w:r>
              <w:rPr>
                <w:rFonts w:hint="eastAsia"/>
                <w:strike/>
              </w:rPr>
              <w:t>4</w:t>
            </w:r>
            <w:r>
              <w:rPr>
                <w:strike/>
              </w:rPr>
              <w:t>0RB</w:t>
            </w:r>
          </w:p>
        </w:tc>
        <w:tc>
          <w:tcPr>
            <w:tcW w:w="3278" w:type="dxa"/>
            <w:noWrap/>
          </w:tcPr>
          <w:p w14:paraId="340DCD18" w14:textId="77777777" w:rsidR="00657AAF" w:rsidRDefault="00000000">
            <w:pPr>
              <w:rPr>
                <w:strike/>
              </w:rPr>
            </w:pPr>
            <w:r>
              <w:rPr>
                <w:rFonts w:hint="eastAsia"/>
                <w:strike/>
              </w:rPr>
              <w:t>4</w:t>
            </w:r>
            <w:r>
              <w:rPr>
                <w:strike/>
              </w:rPr>
              <w:t>0RB</w:t>
            </w:r>
          </w:p>
        </w:tc>
      </w:tr>
    </w:tbl>
    <w:p w14:paraId="61D22EA8" w14:textId="77777777" w:rsidR="00657AAF" w:rsidRDefault="00657AAF"/>
    <w:p w14:paraId="5754C8B5" w14:textId="77777777" w:rsidR="00657AAF" w:rsidRDefault="00000000">
      <w:pPr>
        <w:rPr>
          <w:lang w:val="pl-PL"/>
        </w:rPr>
      </w:pPr>
      <w:r>
        <w:rPr>
          <w:lang w:val="pl-PL"/>
        </w:rPr>
        <w:t>(M, N, P, Mg, Ng; Mp, Np)</w:t>
      </w:r>
    </w:p>
    <w:p w14:paraId="6AA4B43F" w14:textId="77777777" w:rsidR="00657AAF" w:rsidRDefault="00000000">
      <w:r>
        <w:t>- M: Number of vertical antenna elements within a panel, on one polarization</w:t>
      </w:r>
    </w:p>
    <w:p w14:paraId="4BA3D5B0" w14:textId="77777777" w:rsidR="00657AAF" w:rsidRDefault="00000000">
      <w:r>
        <w:t>- N: Number of horizontal antenna elements within a panel, on one polarization</w:t>
      </w:r>
    </w:p>
    <w:p w14:paraId="6749A3FE" w14:textId="77777777" w:rsidR="00657AAF" w:rsidRDefault="00000000">
      <w:r>
        <w:t>- P: Number of polarizations</w:t>
      </w:r>
    </w:p>
    <w:p w14:paraId="0F252610" w14:textId="77777777" w:rsidR="00657AAF" w:rsidRDefault="00000000">
      <w:r>
        <w:t>- Mg: Number of panels in a column;</w:t>
      </w:r>
    </w:p>
    <w:p w14:paraId="1F31DEAC" w14:textId="77777777" w:rsidR="00657AAF" w:rsidRDefault="00000000">
      <w:r>
        <w:t>- Ng: Number of panels in a row;</w:t>
      </w:r>
    </w:p>
    <w:p w14:paraId="5738426D" w14:textId="77777777" w:rsidR="00657AAF" w:rsidRDefault="00000000">
      <w:r>
        <w:t>- Mp: Number of vertical TXRUs within a panel, on one polarization</w:t>
      </w:r>
    </w:p>
    <w:p w14:paraId="2459368D" w14:textId="77777777" w:rsidR="00657AAF" w:rsidRDefault="00000000">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000000">
      <w:pPr>
        <w:pStyle w:val="2"/>
        <w:numPr>
          <w:ilvl w:val="0"/>
          <w:numId w:val="0"/>
        </w:numPr>
      </w:pPr>
      <w:r>
        <w:t xml:space="preserve">C. </w:t>
      </w:r>
      <w:r>
        <w:rPr>
          <w:rFonts w:hint="eastAsia"/>
        </w:rPr>
        <w:t>S</w:t>
      </w:r>
      <w:r>
        <w:t>ID abstraction</w:t>
      </w:r>
    </w:p>
    <w:p w14:paraId="1ABE6CB6" w14:textId="77777777" w:rsidR="00657AAF" w:rsidRDefault="00000000">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000000">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000000">
            <w:pPr>
              <w:numPr>
                <w:ilvl w:val="0"/>
                <w:numId w:val="78"/>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000000">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000000">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000000">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00000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00000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000000">
            <w:pPr>
              <w:spacing w:after="0"/>
              <w:rPr>
                <w:bCs/>
                <w:sz w:val="21"/>
              </w:rPr>
            </w:pPr>
            <w:r>
              <w:rPr>
                <w:bCs/>
                <w:sz w:val="21"/>
              </w:rPr>
              <w:t>The following example scenarios are listed in no particular order.</w:t>
            </w:r>
          </w:p>
          <w:p w14:paraId="7BB77A83" w14:textId="77777777" w:rsidR="00657AAF" w:rsidRDefault="00000000">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000000">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000000">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000000">
            <w:pPr>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14:paraId="2D68887E" w14:textId="77777777" w:rsidR="00657AAF" w:rsidRDefault="00657AAF">
            <w:pPr>
              <w:spacing w:after="0"/>
              <w:rPr>
                <w:bCs/>
                <w:sz w:val="21"/>
              </w:rPr>
            </w:pPr>
          </w:p>
          <w:p w14:paraId="1E4922CA" w14:textId="77777777" w:rsidR="00657AAF" w:rsidRDefault="0000000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6C87120" w14:textId="77777777" w:rsidR="00657AAF" w:rsidRDefault="00657AAF">
            <w:pPr>
              <w:spacing w:after="0"/>
              <w:rPr>
                <w:bCs/>
                <w:sz w:val="21"/>
              </w:rPr>
            </w:pPr>
          </w:p>
          <w:p w14:paraId="02A8DF5A" w14:textId="77777777" w:rsidR="00657AAF" w:rsidRDefault="00000000">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000000">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000000">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00000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00000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000000">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00000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00000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000000">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00000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000000">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000000">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000000">
            <w:pPr>
              <w:spacing w:after="0"/>
              <w:jc w:val="center"/>
              <w:rPr>
                <w:rFonts w:eastAsia="Malgun Gothic"/>
                <w:lang w:eastAsia="ko-KR"/>
              </w:rPr>
            </w:pPr>
            <w:r>
              <w:rPr>
                <w:rFonts w:eastAsia="Malgun Gothic" w:hint="eastAsia"/>
                <w:lang w:eastAsia="ko-KR"/>
              </w:rPr>
              <w:t>Samsung</w:t>
            </w:r>
          </w:p>
        </w:tc>
        <w:tc>
          <w:tcPr>
            <w:tcW w:w="2835" w:type="dxa"/>
          </w:tcPr>
          <w:p w14:paraId="568CC613" w14:textId="77777777" w:rsidR="00657AAF" w:rsidRDefault="00000000">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71979B6B" w14:textId="77777777" w:rsidR="00657AAF" w:rsidRDefault="0000000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57AAF" w14:paraId="4EDB0ED3" w14:textId="77777777">
        <w:tc>
          <w:tcPr>
            <w:tcW w:w="1838" w:type="dxa"/>
          </w:tcPr>
          <w:p w14:paraId="05C8A9E5" w14:textId="77777777" w:rsidR="00657AAF" w:rsidRDefault="00000000">
            <w:pPr>
              <w:spacing w:after="0"/>
              <w:jc w:val="center"/>
              <w:rPr>
                <w:rFonts w:eastAsiaTheme="minorEastAsia"/>
              </w:rPr>
            </w:pPr>
            <w:r>
              <w:rPr>
                <w:rFonts w:eastAsiaTheme="minorEastAsia" w:hint="eastAsia"/>
              </w:rPr>
              <w:t>ZTE,Sanechips</w:t>
            </w:r>
          </w:p>
        </w:tc>
        <w:tc>
          <w:tcPr>
            <w:tcW w:w="2835" w:type="dxa"/>
          </w:tcPr>
          <w:p w14:paraId="7E2A70C8" w14:textId="77777777" w:rsidR="00657AAF" w:rsidRDefault="00000000">
            <w:pPr>
              <w:spacing w:after="0"/>
              <w:jc w:val="center"/>
              <w:rPr>
                <w:rFonts w:eastAsiaTheme="minorEastAsia"/>
              </w:rPr>
            </w:pPr>
            <w:r>
              <w:rPr>
                <w:rFonts w:eastAsiaTheme="minorEastAsia" w:hint="eastAsia"/>
              </w:rPr>
              <w:t>Mengzhu CHEN</w:t>
            </w:r>
          </w:p>
        </w:tc>
        <w:tc>
          <w:tcPr>
            <w:tcW w:w="4961" w:type="dxa"/>
          </w:tcPr>
          <w:p w14:paraId="3D35AA82" w14:textId="77777777" w:rsidR="00657AAF" w:rsidRDefault="00000000">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000000">
            <w:pPr>
              <w:spacing w:after="0"/>
              <w:jc w:val="center"/>
              <w:rPr>
                <w:rFonts w:eastAsiaTheme="minorEastAsia"/>
              </w:rPr>
            </w:pPr>
            <w:r>
              <w:rPr>
                <w:rFonts w:eastAsiaTheme="minorEastAsia" w:hint="eastAsia"/>
              </w:rPr>
              <w:t>ZTE,Sanechips</w:t>
            </w:r>
          </w:p>
        </w:tc>
        <w:tc>
          <w:tcPr>
            <w:tcW w:w="2835" w:type="dxa"/>
          </w:tcPr>
          <w:p w14:paraId="284EB640" w14:textId="77777777" w:rsidR="00657AAF" w:rsidRDefault="00000000">
            <w:pPr>
              <w:spacing w:after="0"/>
              <w:jc w:val="center"/>
              <w:rPr>
                <w:rFonts w:eastAsiaTheme="minorEastAsia"/>
              </w:rPr>
            </w:pPr>
            <w:r>
              <w:rPr>
                <w:rFonts w:eastAsiaTheme="minorEastAsia" w:hint="eastAsia"/>
              </w:rPr>
              <w:t>Youjun HU</w:t>
            </w:r>
          </w:p>
        </w:tc>
        <w:tc>
          <w:tcPr>
            <w:tcW w:w="4961" w:type="dxa"/>
          </w:tcPr>
          <w:p w14:paraId="6EB280A0" w14:textId="77777777" w:rsidR="00657AAF" w:rsidRDefault="00000000">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000000">
            <w:pPr>
              <w:spacing w:after="0"/>
              <w:jc w:val="center"/>
              <w:rPr>
                <w:rFonts w:eastAsiaTheme="minorEastAsia"/>
              </w:rPr>
            </w:pPr>
            <w:r>
              <w:rPr>
                <w:rFonts w:eastAsiaTheme="minorEastAsia"/>
              </w:rPr>
              <w:t>Panasonic</w:t>
            </w:r>
          </w:p>
        </w:tc>
        <w:tc>
          <w:tcPr>
            <w:tcW w:w="2835" w:type="dxa"/>
          </w:tcPr>
          <w:p w14:paraId="06E367CA" w14:textId="77777777" w:rsidR="00657AAF" w:rsidRDefault="00000000">
            <w:pPr>
              <w:spacing w:after="0"/>
              <w:jc w:val="center"/>
              <w:rPr>
                <w:rFonts w:eastAsiaTheme="minorEastAsia"/>
              </w:rPr>
            </w:pPr>
            <w:r>
              <w:rPr>
                <w:rFonts w:eastAsiaTheme="minorEastAsia"/>
              </w:rPr>
              <w:t>Hongchao LI</w:t>
            </w:r>
          </w:p>
        </w:tc>
        <w:tc>
          <w:tcPr>
            <w:tcW w:w="4961" w:type="dxa"/>
          </w:tcPr>
          <w:p w14:paraId="5D116D26" w14:textId="77777777" w:rsidR="00657AAF" w:rsidRDefault="00000000">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000000">
            <w:pPr>
              <w:spacing w:after="0"/>
              <w:jc w:val="center"/>
              <w:rPr>
                <w:rFonts w:eastAsiaTheme="minorEastAsia"/>
              </w:rPr>
            </w:pPr>
            <w:r>
              <w:rPr>
                <w:rFonts w:eastAsiaTheme="minorEastAsia"/>
              </w:rPr>
              <w:t>Huawei, HiSilicon</w:t>
            </w:r>
          </w:p>
        </w:tc>
        <w:tc>
          <w:tcPr>
            <w:tcW w:w="2835" w:type="dxa"/>
          </w:tcPr>
          <w:p w14:paraId="74D2E80A" w14:textId="77777777" w:rsidR="00657AAF" w:rsidRDefault="00000000">
            <w:pPr>
              <w:spacing w:after="0"/>
              <w:jc w:val="center"/>
              <w:rPr>
                <w:rFonts w:eastAsiaTheme="minorEastAsia"/>
              </w:rPr>
            </w:pPr>
            <w:r>
              <w:rPr>
                <w:rFonts w:eastAsiaTheme="minorEastAsia"/>
              </w:rPr>
              <w:t>Yi Wang</w:t>
            </w:r>
          </w:p>
        </w:tc>
        <w:tc>
          <w:tcPr>
            <w:tcW w:w="4961" w:type="dxa"/>
          </w:tcPr>
          <w:p w14:paraId="5A1CB69A" w14:textId="77777777" w:rsidR="00657AAF" w:rsidRDefault="00000000">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000000">
            <w:pPr>
              <w:spacing w:after="0"/>
              <w:jc w:val="center"/>
              <w:rPr>
                <w:rFonts w:eastAsiaTheme="minorEastAsia"/>
              </w:rPr>
            </w:pPr>
            <w:r>
              <w:rPr>
                <w:rFonts w:eastAsiaTheme="minorEastAsia"/>
              </w:rPr>
              <w:t>Huawei, HiSilicon</w:t>
            </w:r>
          </w:p>
        </w:tc>
        <w:tc>
          <w:tcPr>
            <w:tcW w:w="2835" w:type="dxa"/>
          </w:tcPr>
          <w:p w14:paraId="49F4AE09" w14:textId="77777777" w:rsidR="00657AAF" w:rsidRDefault="00000000">
            <w:pPr>
              <w:spacing w:after="0"/>
              <w:jc w:val="center"/>
              <w:rPr>
                <w:rFonts w:eastAsiaTheme="minorEastAsia"/>
              </w:rPr>
            </w:pPr>
            <w:r>
              <w:rPr>
                <w:rFonts w:eastAsiaTheme="minorEastAsia"/>
              </w:rPr>
              <w:t>Xiaolei TIE</w:t>
            </w:r>
          </w:p>
        </w:tc>
        <w:tc>
          <w:tcPr>
            <w:tcW w:w="4961" w:type="dxa"/>
          </w:tcPr>
          <w:p w14:paraId="4AC55FBE" w14:textId="77777777" w:rsidR="00657AAF" w:rsidRDefault="00000000">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000000">
            <w:pPr>
              <w:spacing w:after="0"/>
              <w:jc w:val="center"/>
              <w:rPr>
                <w:rFonts w:eastAsiaTheme="minorEastAsia"/>
              </w:rPr>
            </w:pPr>
            <w:r>
              <w:rPr>
                <w:rFonts w:eastAsiaTheme="minorEastAsia"/>
              </w:rPr>
              <w:t>MediaTek</w:t>
            </w:r>
          </w:p>
        </w:tc>
        <w:tc>
          <w:tcPr>
            <w:tcW w:w="2835" w:type="dxa"/>
          </w:tcPr>
          <w:p w14:paraId="5BF6FFCD" w14:textId="77777777" w:rsidR="00657AAF" w:rsidRDefault="00000000">
            <w:pPr>
              <w:spacing w:after="0"/>
              <w:jc w:val="center"/>
              <w:rPr>
                <w:rFonts w:eastAsiaTheme="minorEastAsia"/>
              </w:rPr>
            </w:pPr>
            <w:r>
              <w:rPr>
                <w:rFonts w:eastAsiaTheme="minorEastAsia"/>
              </w:rPr>
              <w:t>Weide Wu</w:t>
            </w:r>
          </w:p>
        </w:tc>
        <w:tc>
          <w:tcPr>
            <w:tcW w:w="4961" w:type="dxa"/>
          </w:tcPr>
          <w:p w14:paraId="2DC0396F" w14:textId="77777777" w:rsidR="00657AAF" w:rsidRDefault="00000000">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00000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00000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000000">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000000">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00000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000000">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000000">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000000">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1A6B640" w14:textId="77777777" w:rsidR="00657AAF" w:rsidRDefault="00000000">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000000">
            <w:pPr>
              <w:spacing w:after="0"/>
              <w:jc w:val="center"/>
              <w:rPr>
                <w:rFonts w:eastAsiaTheme="minorEastAsia"/>
              </w:rPr>
            </w:pPr>
            <w:r>
              <w:rPr>
                <w:rFonts w:eastAsiaTheme="minorEastAsia"/>
              </w:rPr>
              <w:t>China Telecom</w:t>
            </w:r>
          </w:p>
        </w:tc>
        <w:tc>
          <w:tcPr>
            <w:tcW w:w="2835" w:type="dxa"/>
          </w:tcPr>
          <w:p w14:paraId="69E9C299" w14:textId="77777777" w:rsidR="00657AAF" w:rsidRDefault="00000000">
            <w:pPr>
              <w:spacing w:after="0"/>
              <w:jc w:val="center"/>
              <w:rPr>
                <w:rFonts w:eastAsiaTheme="minorEastAsia"/>
              </w:rPr>
            </w:pPr>
            <w:r>
              <w:rPr>
                <w:rFonts w:eastAsiaTheme="minorEastAsia"/>
              </w:rPr>
              <w:t>Hang Yin</w:t>
            </w:r>
          </w:p>
        </w:tc>
        <w:tc>
          <w:tcPr>
            <w:tcW w:w="4961" w:type="dxa"/>
          </w:tcPr>
          <w:p w14:paraId="47DB5EB8" w14:textId="77777777" w:rsidR="00657AAF" w:rsidRDefault="00000000">
            <w:pPr>
              <w:spacing w:after="0"/>
              <w:jc w:val="center"/>
              <w:rPr>
                <w:color w:val="000000"/>
              </w:rPr>
            </w:pPr>
            <w:hyperlink r:id="rId150" w:history="1">
              <w:r>
                <w:rPr>
                  <w:rStyle w:val="af9"/>
                </w:rPr>
                <w:t>yinh6@chinatelecom.cn</w:t>
              </w:r>
            </w:hyperlink>
          </w:p>
        </w:tc>
      </w:tr>
      <w:tr w:rsidR="00657AAF" w14:paraId="5EFDE647" w14:textId="77777777">
        <w:tc>
          <w:tcPr>
            <w:tcW w:w="1838" w:type="dxa"/>
          </w:tcPr>
          <w:p w14:paraId="796761EB" w14:textId="77777777" w:rsidR="00657AAF" w:rsidRDefault="00000000">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00000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000000">
            <w:pPr>
              <w:spacing w:after="0"/>
              <w:jc w:val="center"/>
            </w:pPr>
            <w:hyperlink r:id="rId151" w:history="1">
              <w:r>
                <w:rPr>
                  <w:rStyle w:val="af9"/>
                </w:rPr>
                <w:t>reagan.li@vivo.com</w:t>
              </w:r>
            </w:hyperlink>
          </w:p>
        </w:tc>
      </w:tr>
      <w:tr w:rsidR="00657AAF" w14:paraId="6CC4F733" w14:textId="77777777">
        <w:tc>
          <w:tcPr>
            <w:tcW w:w="1838" w:type="dxa"/>
          </w:tcPr>
          <w:p w14:paraId="4D781213" w14:textId="77777777" w:rsidR="00657AAF" w:rsidRDefault="00000000">
            <w:pPr>
              <w:spacing w:after="0"/>
              <w:jc w:val="center"/>
              <w:rPr>
                <w:rFonts w:eastAsiaTheme="minorEastAsia"/>
              </w:rPr>
            </w:pPr>
            <w:r>
              <w:rPr>
                <w:rFonts w:eastAsiaTheme="minorEastAsia"/>
              </w:rPr>
              <w:t>DOCOMO</w:t>
            </w:r>
          </w:p>
        </w:tc>
        <w:tc>
          <w:tcPr>
            <w:tcW w:w="2835" w:type="dxa"/>
          </w:tcPr>
          <w:p w14:paraId="125A4C68" w14:textId="77777777" w:rsidR="00657AAF" w:rsidRDefault="00000000">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D31DBAB" w14:textId="77777777" w:rsidR="00657AAF" w:rsidRDefault="00000000">
            <w:pPr>
              <w:spacing w:after="0"/>
              <w:jc w:val="center"/>
              <w:rPr>
                <w:rFonts w:eastAsia="MS Mincho"/>
                <w:lang w:eastAsia="ja-JP"/>
              </w:rPr>
            </w:pPr>
            <w:r>
              <w:rPr>
                <w:rFonts w:eastAsia="MS Mincho"/>
                <w:lang w:eastAsia="ja-JP"/>
              </w:rPr>
              <w:t>yugen.takahashi@docomo-lab.com</w:t>
            </w:r>
          </w:p>
        </w:tc>
      </w:tr>
      <w:tr w:rsidR="00657AAF" w14:paraId="28EAA0F9" w14:textId="77777777">
        <w:tc>
          <w:tcPr>
            <w:tcW w:w="1838" w:type="dxa"/>
          </w:tcPr>
          <w:p w14:paraId="5B4C55B0" w14:textId="77777777" w:rsidR="00657AAF" w:rsidRDefault="00000000">
            <w:pPr>
              <w:spacing w:after="0"/>
              <w:jc w:val="center"/>
              <w:rPr>
                <w:rFonts w:eastAsiaTheme="minorEastAsia"/>
              </w:rPr>
            </w:pPr>
            <w:r>
              <w:rPr>
                <w:rFonts w:eastAsiaTheme="minorEastAsia"/>
              </w:rPr>
              <w:t>DOCOMO</w:t>
            </w:r>
          </w:p>
        </w:tc>
        <w:tc>
          <w:tcPr>
            <w:tcW w:w="2835" w:type="dxa"/>
          </w:tcPr>
          <w:p w14:paraId="1A802C03" w14:textId="77777777" w:rsidR="00657AAF" w:rsidRDefault="0000000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2253838" w14:textId="77777777" w:rsidR="00657AAF" w:rsidRDefault="0000000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57AAF" w14:paraId="6A1EF934" w14:textId="77777777">
        <w:tc>
          <w:tcPr>
            <w:tcW w:w="1838" w:type="dxa"/>
          </w:tcPr>
          <w:p w14:paraId="4C2E481F" w14:textId="77777777" w:rsidR="00657AAF" w:rsidRDefault="00000000">
            <w:pPr>
              <w:spacing w:after="0"/>
              <w:jc w:val="center"/>
              <w:rPr>
                <w:rFonts w:eastAsiaTheme="minorEastAsia"/>
              </w:rPr>
            </w:pPr>
            <w:r>
              <w:rPr>
                <w:rFonts w:eastAsiaTheme="minorEastAsia"/>
              </w:rPr>
              <w:t>QC</w:t>
            </w:r>
          </w:p>
        </w:tc>
        <w:tc>
          <w:tcPr>
            <w:tcW w:w="2835" w:type="dxa"/>
          </w:tcPr>
          <w:p w14:paraId="2691BB09" w14:textId="77777777" w:rsidR="00657AAF" w:rsidRDefault="00000000">
            <w:pPr>
              <w:spacing w:after="0"/>
              <w:jc w:val="center"/>
              <w:rPr>
                <w:rFonts w:eastAsia="MS Mincho"/>
                <w:lang w:eastAsia="ja-JP"/>
              </w:rPr>
            </w:pPr>
            <w:r>
              <w:rPr>
                <w:rFonts w:eastAsia="MS Mincho"/>
                <w:lang w:eastAsia="ja-JP"/>
              </w:rPr>
              <w:t>Konstantinos Dimou</w:t>
            </w:r>
          </w:p>
        </w:tc>
        <w:tc>
          <w:tcPr>
            <w:tcW w:w="4961" w:type="dxa"/>
          </w:tcPr>
          <w:p w14:paraId="3FC0FFB8" w14:textId="77777777" w:rsidR="00657AAF" w:rsidRDefault="00000000">
            <w:pPr>
              <w:spacing w:after="0"/>
              <w:jc w:val="center"/>
              <w:rPr>
                <w:rFonts w:eastAsia="MS Mincho"/>
                <w:lang w:eastAsia="ja-JP"/>
              </w:rPr>
            </w:pPr>
            <w:r>
              <w:rPr>
                <w:rFonts w:eastAsia="MS Mincho"/>
                <w:lang w:eastAsia="ja-JP"/>
              </w:rPr>
              <w:t>kdimou@qti.qualcomm.com</w:t>
            </w:r>
          </w:p>
        </w:tc>
      </w:tr>
      <w:tr w:rsidR="00657AAF" w14:paraId="33E322DF" w14:textId="77777777">
        <w:tc>
          <w:tcPr>
            <w:tcW w:w="1838" w:type="dxa"/>
          </w:tcPr>
          <w:p w14:paraId="414B250B" w14:textId="77777777" w:rsidR="00657AAF" w:rsidRDefault="00000000">
            <w:pPr>
              <w:spacing w:after="0"/>
              <w:jc w:val="center"/>
              <w:rPr>
                <w:rFonts w:eastAsiaTheme="minorEastAsia"/>
              </w:rPr>
            </w:pPr>
            <w:r>
              <w:rPr>
                <w:rFonts w:eastAsiaTheme="minorEastAsia"/>
              </w:rPr>
              <w:t>InterDigital</w:t>
            </w:r>
          </w:p>
        </w:tc>
        <w:tc>
          <w:tcPr>
            <w:tcW w:w="2835" w:type="dxa"/>
          </w:tcPr>
          <w:p w14:paraId="7AD8F913" w14:textId="77777777" w:rsidR="00657AAF" w:rsidRDefault="00000000">
            <w:pPr>
              <w:spacing w:after="0"/>
              <w:jc w:val="center"/>
              <w:rPr>
                <w:rFonts w:eastAsia="MS Mincho"/>
                <w:lang w:eastAsia="ja-JP"/>
              </w:rPr>
            </w:pPr>
            <w:r>
              <w:rPr>
                <w:rFonts w:eastAsia="MS Mincho"/>
                <w:lang w:eastAsia="ja-JP"/>
              </w:rPr>
              <w:t>Erdem Bala</w:t>
            </w:r>
          </w:p>
        </w:tc>
        <w:tc>
          <w:tcPr>
            <w:tcW w:w="4961" w:type="dxa"/>
          </w:tcPr>
          <w:p w14:paraId="70D8452F" w14:textId="77777777" w:rsidR="00657AAF" w:rsidRDefault="00000000">
            <w:pPr>
              <w:spacing w:after="0"/>
              <w:jc w:val="center"/>
              <w:rPr>
                <w:rFonts w:eastAsia="MS Mincho"/>
                <w:lang w:eastAsia="ja-JP"/>
              </w:rPr>
            </w:pPr>
            <w:r>
              <w:rPr>
                <w:rFonts w:eastAsia="MS Mincho"/>
                <w:lang w:eastAsia="ja-JP"/>
              </w:rPr>
              <w:t>erdem.bala@interdigital.com</w:t>
            </w:r>
          </w:p>
        </w:tc>
      </w:tr>
      <w:tr w:rsidR="00657AAF" w14:paraId="7C154E55" w14:textId="77777777">
        <w:tc>
          <w:tcPr>
            <w:tcW w:w="1838" w:type="dxa"/>
          </w:tcPr>
          <w:p w14:paraId="2BBD9629" w14:textId="77777777" w:rsidR="00657AAF" w:rsidRDefault="0000000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233671DF" w14:textId="77777777" w:rsidR="00657AAF" w:rsidRDefault="0000000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ABB3CB8" w14:textId="77777777" w:rsidR="00657AAF" w:rsidRDefault="00000000">
            <w:pPr>
              <w:spacing w:after="0"/>
              <w:jc w:val="center"/>
              <w:rPr>
                <w:rFonts w:eastAsia="MS Mincho"/>
                <w:lang w:eastAsia="ja-JP"/>
              </w:rPr>
            </w:pPr>
            <w:r>
              <w:rPr>
                <w:rFonts w:eastAsiaTheme="minorEastAsia"/>
              </w:rPr>
              <w:t>huayu.zhou@unisoc.com</w:t>
            </w:r>
          </w:p>
        </w:tc>
      </w:tr>
      <w:tr w:rsidR="00657AAF" w14:paraId="36AF8A1A" w14:textId="77777777">
        <w:tc>
          <w:tcPr>
            <w:tcW w:w="1838" w:type="dxa"/>
          </w:tcPr>
          <w:p w14:paraId="586B1DDF" w14:textId="77777777" w:rsidR="00657AAF" w:rsidRDefault="00000000">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00000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000000">
            <w:pPr>
              <w:spacing w:after="0"/>
              <w:jc w:val="center"/>
              <w:rPr>
                <w:rFonts w:eastAsiaTheme="minorEastAsia"/>
              </w:rPr>
            </w:pPr>
            <w:r>
              <w:rPr>
                <w:rFonts w:eastAsia="MS Mincho"/>
                <w:lang w:eastAsia="ja-JP"/>
              </w:rPr>
              <w:t>lin.hao@oppo.com</w:t>
            </w:r>
          </w:p>
        </w:tc>
      </w:tr>
      <w:tr w:rsidR="00657AAF" w14:paraId="444E8E6A" w14:textId="77777777">
        <w:tc>
          <w:tcPr>
            <w:tcW w:w="1838" w:type="dxa"/>
          </w:tcPr>
          <w:p w14:paraId="0751CB42" w14:textId="77777777" w:rsidR="00657AAF" w:rsidRDefault="00000000">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000000">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60AB855" w14:textId="77777777" w:rsidR="00657AAF" w:rsidRDefault="00000000">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000000">
            <w:pPr>
              <w:spacing w:after="0"/>
              <w:jc w:val="center"/>
              <w:rPr>
                <w:rFonts w:eastAsiaTheme="minorEastAsia"/>
              </w:rPr>
            </w:pPr>
            <w:r>
              <w:rPr>
                <w:rFonts w:eastAsiaTheme="minorEastAsia"/>
              </w:rPr>
              <w:t>Fujitsu</w:t>
            </w:r>
          </w:p>
        </w:tc>
        <w:tc>
          <w:tcPr>
            <w:tcW w:w="2835" w:type="dxa"/>
          </w:tcPr>
          <w:p w14:paraId="48C84B18" w14:textId="77777777" w:rsidR="00657AAF" w:rsidRDefault="0000000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6F5AAF7" w14:textId="77777777" w:rsidR="00657AAF" w:rsidRDefault="0000000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57AAF" w14:paraId="18415AA1" w14:textId="77777777">
        <w:tc>
          <w:tcPr>
            <w:tcW w:w="1838" w:type="dxa"/>
          </w:tcPr>
          <w:p w14:paraId="4D5022C6" w14:textId="77777777" w:rsidR="00657AAF" w:rsidRDefault="00000000">
            <w:pPr>
              <w:spacing w:after="0"/>
              <w:jc w:val="center"/>
              <w:rPr>
                <w:rFonts w:eastAsiaTheme="minorEastAsia"/>
              </w:rPr>
            </w:pPr>
            <w:r>
              <w:rPr>
                <w:rFonts w:eastAsiaTheme="minorEastAsia"/>
              </w:rPr>
              <w:t>Intel</w:t>
            </w:r>
          </w:p>
        </w:tc>
        <w:tc>
          <w:tcPr>
            <w:tcW w:w="2835" w:type="dxa"/>
          </w:tcPr>
          <w:p w14:paraId="1652D98D" w14:textId="77777777" w:rsidR="00657AAF" w:rsidRDefault="00000000">
            <w:pPr>
              <w:spacing w:after="0"/>
              <w:jc w:val="center"/>
              <w:rPr>
                <w:rFonts w:eastAsia="MS Mincho"/>
                <w:lang w:eastAsia="ja-JP"/>
              </w:rPr>
            </w:pPr>
            <w:r>
              <w:rPr>
                <w:rFonts w:eastAsiaTheme="minorEastAsia"/>
              </w:rPr>
              <w:t>Toufiqul Islam</w:t>
            </w:r>
          </w:p>
        </w:tc>
        <w:tc>
          <w:tcPr>
            <w:tcW w:w="4961" w:type="dxa"/>
          </w:tcPr>
          <w:p w14:paraId="0370C4FA" w14:textId="77777777" w:rsidR="00657AAF" w:rsidRDefault="00000000">
            <w:pPr>
              <w:spacing w:after="0"/>
              <w:jc w:val="center"/>
              <w:rPr>
                <w:rFonts w:eastAsia="MS Mincho"/>
                <w:lang w:eastAsia="ja-JP"/>
              </w:rPr>
            </w:pPr>
            <w:hyperlink r:id="rId152" w:history="1">
              <w:r>
                <w:rPr>
                  <w:rStyle w:val="af9"/>
                  <w:rFonts w:eastAsiaTheme="minorEastAsia"/>
                </w:rPr>
                <w:t>toufiqul.islam@intel.com</w:t>
              </w:r>
            </w:hyperlink>
          </w:p>
        </w:tc>
      </w:tr>
      <w:tr w:rsidR="00657AAF" w14:paraId="0559A5AB" w14:textId="77777777">
        <w:tc>
          <w:tcPr>
            <w:tcW w:w="1838" w:type="dxa"/>
          </w:tcPr>
          <w:p w14:paraId="1E3E819F" w14:textId="77777777" w:rsidR="00657AAF" w:rsidRDefault="00000000">
            <w:pPr>
              <w:spacing w:after="0"/>
              <w:jc w:val="center"/>
              <w:rPr>
                <w:rFonts w:eastAsiaTheme="minorEastAsia"/>
              </w:rPr>
            </w:pPr>
            <w:r>
              <w:rPr>
                <w:rFonts w:eastAsiaTheme="minorEastAsia"/>
              </w:rPr>
              <w:t>Ericsson</w:t>
            </w:r>
          </w:p>
        </w:tc>
        <w:tc>
          <w:tcPr>
            <w:tcW w:w="2835" w:type="dxa"/>
          </w:tcPr>
          <w:p w14:paraId="5EFF6DE7" w14:textId="77777777" w:rsidR="00657AAF" w:rsidRDefault="00000000">
            <w:pPr>
              <w:spacing w:after="0"/>
              <w:jc w:val="center"/>
              <w:rPr>
                <w:rFonts w:eastAsiaTheme="minorEastAsia"/>
              </w:rPr>
            </w:pPr>
            <w:r>
              <w:rPr>
                <w:rFonts w:eastAsiaTheme="minorEastAsia"/>
              </w:rPr>
              <w:t>Ravikiran Nory</w:t>
            </w:r>
          </w:p>
        </w:tc>
        <w:tc>
          <w:tcPr>
            <w:tcW w:w="4961" w:type="dxa"/>
          </w:tcPr>
          <w:p w14:paraId="08281927" w14:textId="77777777" w:rsidR="00657AAF" w:rsidRDefault="00000000">
            <w:pPr>
              <w:spacing w:after="0"/>
              <w:jc w:val="center"/>
              <w:rPr>
                <w:rFonts w:eastAsiaTheme="minorEastAsia"/>
              </w:rPr>
            </w:pPr>
            <w:hyperlink r:id="rId153" w:history="1">
              <w:r>
                <w:rPr>
                  <w:rStyle w:val="af9"/>
                  <w:rFonts w:eastAsiaTheme="minorEastAsia"/>
                </w:rPr>
                <w:t>Ravikiran.Nory@ericsson.com</w:t>
              </w:r>
            </w:hyperlink>
          </w:p>
        </w:tc>
      </w:tr>
      <w:tr w:rsidR="00657AAF" w14:paraId="295B3621" w14:textId="77777777">
        <w:tc>
          <w:tcPr>
            <w:tcW w:w="1838" w:type="dxa"/>
          </w:tcPr>
          <w:p w14:paraId="5B3542F2" w14:textId="77777777" w:rsidR="00657AAF" w:rsidRDefault="00000000">
            <w:pPr>
              <w:spacing w:after="0"/>
              <w:jc w:val="center"/>
              <w:rPr>
                <w:rFonts w:eastAsiaTheme="minorEastAsia"/>
              </w:rPr>
            </w:pPr>
            <w:r>
              <w:rPr>
                <w:rFonts w:eastAsiaTheme="minorEastAsia"/>
              </w:rPr>
              <w:t>Ericsson</w:t>
            </w:r>
          </w:p>
        </w:tc>
        <w:tc>
          <w:tcPr>
            <w:tcW w:w="2835" w:type="dxa"/>
          </w:tcPr>
          <w:p w14:paraId="2556361A" w14:textId="77777777" w:rsidR="00657AAF" w:rsidRDefault="00000000">
            <w:pPr>
              <w:spacing w:after="0"/>
              <w:jc w:val="center"/>
              <w:rPr>
                <w:rFonts w:eastAsiaTheme="minorEastAsia"/>
              </w:rPr>
            </w:pPr>
            <w:r>
              <w:rPr>
                <w:rFonts w:eastAsiaTheme="minorEastAsia"/>
              </w:rPr>
              <w:t>Ajit Nimbalker</w:t>
            </w:r>
          </w:p>
        </w:tc>
        <w:tc>
          <w:tcPr>
            <w:tcW w:w="4961" w:type="dxa"/>
          </w:tcPr>
          <w:p w14:paraId="77664468" w14:textId="77777777" w:rsidR="00657AAF" w:rsidRDefault="00000000">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000000">
            <w:pPr>
              <w:spacing w:after="0"/>
              <w:jc w:val="center"/>
              <w:rPr>
                <w:rFonts w:eastAsiaTheme="minorEastAsia"/>
              </w:rPr>
            </w:pPr>
            <w:r>
              <w:rPr>
                <w:rFonts w:eastAsiaTheme="minorEastAsia"/>
              </w:rPr>
              <w:t>BT</w:t>
            </w:r>
          </w:p>
        </w:tc>
        <w:tc>
          <w:tcPr>
            <w:tcW w:w="2835" w:type="dxa"/>
          </w:tcPr>
          <w:p w14:paraId="2C46D273" w14:textId="77777777" w:rsidR="00657AAF" w:rsidRDefault="00000000">
            <w:pPr>
              <w:spacing w:after="0"/>
              <w:jc w:val="center"/>
              <w:rPr>
                <w:rFonts w:eastAsiaTheme="minorEastAsia"/>
              </w:rPr>
            </w:pPr>
            <w:r>
              <w:rPr>
                <w:rFonts w:eastAsiaTheme="minorEastAsia"/>
              </w:rPr>
              <w:t>Anvar Tukmanov</w:t>
            </w:r>
          </w:p>
        </w:tc>
        <w:tc>
          <w:tcPr>
            <w:tcW w:w="4961" w:type="dxa"/>
          </w:tcPr>
          <w:p w14:paraId="34045B92" w14:textId="77777777" w:rsidR="00657AAF" w:rsidRDefault="00000000">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000000">
            <w:pPr>
              <w:spacing w:after="0"/>
              <w:jc w:val="center"/>
              <w:rPr>
                <w:rFonts w:eastAsiaTheme="minorEastAsia"/>
              </w:rPr>
            </w:pPr>
            <w:r>
              <w:rPr>
                <w:rFonts w:eastAsiaTheme="minorEastAsia"/>
              </w:rPr>
              <w:t>BT</w:t>
            </w:r>
          </w:p>
        </w:tc>
        <w:tc>
          <w:tcPr>
            <w:tcW w:w="2835" w:type="dxa"/>
          </w:tcPr>
          <w:p w14:paraId="4A179EBD" w14:textId="77777777" w:rsidR="00657AAF" w:rsidRDefault="00000000">
            <w:pPr>
              <w:spacing w:after="0"/>
              <w:jc w:val="center"/>
              <w:rPr>
                <w:rFonts w:eastAsiaTheme="minorEastAsia"/>
              </w:rPr>
            </w:pPr>
            <w:r>
              <w:rPr>
                <w:rFonts w:eastAsiaTheme="minorEastAsia"/>
              </w:rPr>
              <w:t>Ryan Husbands</w:t>
            </w:r>
          </w:p>
        </w:tc>
        <w:tc>
          <w:tcPr>
            <w:tcW w:w="4961" w:type="dxa"/>
          </w:tcPr>
          <w:p w14:paraId="073182C5" w14:textId="77777777" w:rsidR="00657AAF" w:rsidRDefault="00000000">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8C2F8" w14:textId="77777777" w:rsidR="004A0463" w:rsidRDefault="004A0463">
      <w:pPr>
        <w:spacing w:after="0" w:line="240" w:lineRule="auto"/>
      </w:pPr>
      <w:r>
        <w:separator/>
      </w:r>
    </w:p>
  </w:endnote>
  <w:endnote w:type="continuationSeparator" w:id="0">
    <w:p w14:paraId="359935EA" w14:textId="77777777" w:rsidR="004A0463" w:rsidRDefault="004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684A" w14:textId="77777777" w:rsidR="00657AAF" w:rsidRDefault="00000000">
    <w:pPr>
      <w:pStyle w:val="ac"/>
    </w:pPr>
    <w:r>
      <w:rPr>
        <w:noProof/>
        <w:lang w:eastAsia="ko-KR"/>
      </w:rPr>
      <mc:AlternateContent>
        <mc:Choice Requires="wps">
          <w:drawing>
            <wp:anchor distT="0" distB="0" distL="114300" distR="114300" simplePos="0" relativeHeight="251659264" behindDoc="0" locked="0" layoutInCell="0" allowOverlap="1" wp14:anchorId="55544128" wp14:editId="1C5471ED">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6A515F13" w14:textId="77777777" w:rsidR="00657AAF" w:rsidRDefault="00000000">
                          <w:pPr>
                            <w:spacing w:after="0"/>
                            <w:jc w:val="left"/>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xmlns:wpsCustomData="http://www.wps.cn/officeDocument/2013/wpsCustomData">
          <w:pict>
            <v:shape id="MSIPCM2c8746dfb22694f62db29756" o:spid="_x0000_s1026" o:spt="202" alt="{&quot;HashCode&quot;:-1699574231,&quot;Height&quot;:841.0,&quot;Width&quot;:595.0,&quot;Placement&quot;:&quot;Footer&quot;,&quot;Index&quot;:&quot;Primary&quot;,&quot;Section&quot;:1,&quot;Top&quot;:0.0,&quot;Left&quot;:0.0}" type="#_x0000_t202" style="position:absolute;left:0pt;margin-left:0pt;margin-top:805.15pt;height:21.5pt;width:595.45pt;mso-position-horizontal-relative:page;mso-position-vertical-relative:page;z-index:251659264;v-text-anchor:bottom;mso-width-relative:page;mso-height-relative:page;" filled="f" stroked="f" coordsize="21600,21600" o:allowincell="f" o:gfxdata="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Fx5f9gAAAALAQAADwAAAAAAAAABACAAAAAiAAAAZHJzL2Rvd25yZXYueG1sUEsBAhQAFAAAAAgA&#10;h07iQDetieyXAgAADwUAAA4AAAAAAAAAAQAgAAAAJwEAAGRycy9lMm9Eb2MueG1sUEsFBgAAAAAG&#10;AAYAWQEAADAGAAAAAA==&#10;">
              <v:fill on="f" focussize="0,0"/>
              <v:stroke on="f" weight="0.5pt"/>
              <v:imagedata o:title=""/>
              <o:lock v:ext="edit" aspectratio="f"/>
              <v:textbox inset="20pt,0mm,2.54mm,0mm">
                <w:txbxContent>
                  <w:p>
                    <w:pPr>
                      <w:spacing w:after="0"/>
                      <w:jc w:val="left"/>
                      <w:rPr>
                        <w:rFonts w:ascii="Calibri" w:hAnsi="Calibri" w:cs="Calibri"/>
                        <w:color w:val="000000"/>
                        <w:sz w:val="14"/>
                      </w:rPr>
                    </w:pPr>
                    <w:r>
                      <w:rPr>
                        <w:rFonts w:ascii="Calibri" w:hAnsi="Calibri" w:cs="Calibri"/>
                        <w:color w:val="000000"/>
                        <w:sz w:val="14"/>
                      </w:rPr>
                      <w:t>C2 General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D2AA2" w14:textId="77777777" w:rsidR="004A0463" w:rsidRDefault="004A0463">
      <w:pPr>
        <w:spacing w:after="0" w:line="240" w:lineRule="auto"/>
      </w:pPr>
      <w:r>
        <w:separator/>
      </w:r>
    </w:p>
  </w:footnote>
  <w:footnote w:type="continuationSeparator" w:id="0">
    <w:p w14:paraId="06151872" w14:textId="77777777" w:rsidR="004A0463" w:rsidRDefault="004A0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4"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5"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ED221"/>
    <w:multiLevelType w:val="singleLevel"/>
    <w:tmpl w:val="498ED221"/>
    <w:lvl w:ilvl="0">
      <w:start w:val="1"/>
      <w:numFmt w:val="decimal"/>
      <w:suff w:val="space"/>
      <w:lvlText w:val="(%1)"/>
      <w:lvlJc w:val="left"/>
    </w:lvl>
  </w:abstractNum>
  <w:abstractNum w:abstractNumId="4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134D7F2"/>
    <w:multiLevelType w:val="singleLevel"/>
    <w:tmpl w:val="6134D7F2"/>
    <w:lvl w:ilvl="0">
      <w:start w:val="1"/>
      <w:numFmt w:val="decimal"/>
      <w:suff w:val="space"/>
      <w:lvlText w:val="(%1)"/>
      <w:lvlJc w:val="left"/>
    </w:lvl>
  </w:abstractNum>
  <w:abstractNum w:abstractNumId="6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4"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6"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326859404">
    <w:abstractNumId w:val="33"/>
  </w:num>
  <w:num w:numId="2" w16cid:durableId="163980883">
    <w:abstractNumId w:val="4"/>
  </w:num>
  <w:num w:numId="3" w16cid:durableId="1533348812">
    <w:abstractNumId w:val="35"/>
  </w:num>
  <w:num w:numId="4" w16cid:durableId="1741712737">
    <w:abstractNumId w:val="41"/>
  </w:num>
  <w:num w:numId="5" w16cid:durableId="1505973779">
    <w:abstractNumId w:val="78"/>
  </w:num>
  <w:num w:numId="6" w16cid:durableId="1361856136">
    <w:abstractNumId w:val="1"/>
  </w:num>
  <w:num w:numId="7" w16cid:durableId="1035157541">
    <w:abstractNumId w:val="36"/>
  </w:num>
  <w:num w:numId="8" w16cid:durableId="1905870569">
    <w:abstractNumId w:val="44"/>
  </w:num>
  <w:num w:numId="9" w16cid:durableId="157621082">
    <w:abstractNumId w:val="74"/>
  </w:num>
  <w:num w:numId="10" w16cid:durableId="72438960">
    <w:abstractNumId w:val="13"/>
  </w:num>
  <w:num w:numId="11" w16cid:durableId="1286621693">
    <w:abstractNumId w:val="50"/>
  </w:num>
  <w:num w:numId="12" w16cid:durableId="1077359641">
    <w:abstractNumId w:val="46"/>
  </w:num>
  <w:num w:numId="13" w16cid:durableId="1553232253">
    <w:abstractNumId w:val="22"/>
  </w:num>
  <w:num w:numId="14" w16cid:durableId="1083642621">
    <w:abstractNumId w:val="51"/>
  </w:num>
  <w:num w:numId="15" w16cid:durableId="1473596371">
    <w:abstractNumId w:val="63"/>
  </w:num>
  <w:num w:numId="16" w16cid:durableId="1105463157">
    <w:abstractNumId w:val="64"/>
  </w:num>
  <w:num w:numId="17" w16cid:durableId="1165130254">
    <w:abstractNumId w:val="39"/>
  </w:num>
  <w:num w:numId="18" w16cid:durableId="1740515031">
    <w:abstractNumId w:val="69"/>
  </w:num>
  <w:num w:numId="19" w16cid:durableId="1775858772">
    <w:abstractNumId w:val="3"/>
  </w:num>
  <w:num w:numId="20" w16cid:durableId="1961454591">
    <w:abstractNumId w:val="9"/>
  </w:num>
  <w:num w:numId="21" w16cid:durableId="1181238090">
    <w:abstractNumId w:val="0"/>
  </w:num>
  <w:num w:numId="22" w16cid:durableId="1356662560">
    <w:abstractNumId w:val="75"/>
  </w:num>
  <w:num w:numId="23" w16cid:durableId="97609210">
    <w:abstractNumId w:val="2"/>
  </w:num>
  <w:num w:numId="24" w16cid:durableId="705327628">
    <w:abstractNumId w:val="57"/>
  </w:num>
  <w:num w:numId="25" w16cid:durableId="557404318">
    <w:abstractNumId w:val="68"/>
  </w:num>
  <w:num w:numId="26" w16cid:durableId="1566791459">
    <w:abstractNumId w:val="31"/>
  </w:num>
  <w:num w:numId="27" w16cid:durableId="1571188889">
    <w:abstractNumId w:val="55"/>
  </w:num>
  <w:num w:numId="28" w16cid:durableId="271744844">
    <w:abstractNumId w:val="48"/>
  </w:num>
  <w:num w:numId="29" w16cid:durableId="1190297116">
    <w:abstractNumId w:val="20"/>
  </w:num>
  <w:num w:numId="30" w16cid:durableId="1749112897">
    <w:abstractNumId w:val="61"/>
  </w:num>
  <w:num w:numId="31" w16cid:durableId="2326249">
    <w:abstractNumId w:val="14"/>
  </w:num>
  <w:num w:numId="32" w16cid:durableId="1963530919">
    <w:abstractNumId w:val="30"/>
  </w:num>
  <w:num w:numId="33" w16cid:durableId="469204512">
    <w:abstractNumId w:val="49"/>
  </w:num>
  <w:num w:numId="34" w16cid:durableId="689255102">
    <w:abstractNumId w:val="59"/>
  </w:num>
  <w:num w:numId="35" w16cid:durableId="994261026">
    <w:abstractNumId w:val="66"/>
  </w:num>
  <w:num w:numId="36" w16cid:durableId="1784035814">
    <w:abstractNumId w:val="11"/>
  </w:num>
  <w:num w:numId="37" w16cid:durableId="1003507186">
    <w:abstractNumId w:val="10"/>
  </w:num>
  <w:num w:numId="38" w16cid:durableId="185604730">
    <w:abstractNumId w:val="73"/>
  </w:num>
  <w:num w:numId="39" w16cid:durableId="72165407">
    <w:abstractNumId w:val="43"/>
  </w:num>
  <w:num w:numId="40" w16cid:durableId="1270963697">
    <w:abstractNumId w:val="52"/>
  </w:num>
  <w:num w:numId="41" w16cid:durableId="187719032">
    <w:abstractNumId w:val="54"/>
  </w:num>
  <w:num w:numId="42" w16cid:durableId="1256210886">
    <w:abstractNumId w:val="27"/>
  </w:num>
  <w:num w:numId="43" w16cid:durableId="590436746">
    <w:abstractNumId w:val="70"/>
  </w:num>
  <w:num w:numId="44" w16cid:durableId="2001808669">
    <w:abstractNumId w:val="45"/>
  </w:num>
  <w:num w:numId="45" w16cid:durableId="1911698281">
    <w:abstractNumId w:val="15"/>
  </w:num>
  <w:num w:numId="46" w16cid:durableId="1367681896">
    <w:abstractNumId w:val="56"/>
  </w:num>
  <w:num w:numId="47" w16cid:durableId="1790778019">
    <w:abstractNumId w:val="58"/>
  </w:num>
  <w:num w:numId="48" w16cid:durableId="255139263">
    <w:abstractNumId w:val="38"/>
  </w:num>
  <w:num w:numId="49" w16cid:durableId="1630817406">
    <w:abstractNumId w:val="24"/>
  </w:num>
  <w:num w:numId="50" w16cid:durableId="1916278987">
    <w:abstractNumId w:val="47"/>
  </w:num>
  <w:num w:numId="51" w16cid:durableId="1557280974">
    <w:abstractNumId w:val="76"/>
  </w:num>
  <w:num w:numId="52" w16cid:durableId="279411136">
    <w:abstractNumId w:val="17"/>
  </w:num>
  <w:num w:numId="53" w16cid:durableId="1896238652">
    <w:abstractNumId w:val="29"/>
  </w:num>
  <w:num w:numId="54" w16cid:durableId="1812097069">
    <w:abstractNumId w:val="16"/>
  </w:num>
  <w:num w:numId="55" w16cid:durableId="1644120856">
    <w:abstractNumId w:val="53"/>
  </w:num>
  <w:num w:numId="56" w16cid:durableId="512453851">
    <w:abstractNumId w:val="12"/>
  </w:num>
  <w:num w:numId="57" w16cid:durableId="1281763327">
    <w:abstractNumId w:val="7"/>
  </w:num>
  <w:num w:numId="58" w16cid:durableId="1730689308">
    <w:abstractNumId w:val="77"/>
  </w:num>
  <w:num w:numId="59" w16cid:durableId="1727101070">
    <w:abstractNumId w:val="28"/>
  </w:num>
  <w:num w:numId="60" w16cid:durableId="1364329181">
    <w:abstractNumId w:val="25"/>
  </w:num>
  <w:num w:numId="61" w16cid:durableId="292175629">
    <w:abstractNumId w:val="32"/>
  </w:num>
  <w:num w:numId="62" w16cid:durableId="144401121">
    <w:abstractNumId w:val="18"/>
  </w:num>
  <w:num w:numId="63" w16cid:durableId="135340258">
    <w:abstractNumId w:val="37"/>
  </w:num>
  <w:num w:numId="64" w16cid:durableId="925384228">
    <w:abstractNumId w:val="21"/>
  </w:num>
  <w:num w:numId="65" w16cid:durableId="797336298">
    <w:abstractNumId w:val="23"/>
  </w:num>
  <w:num w:numId="66" w16cid:durableId="947006488">
    <w:abstractNumId w:val="6"/>
  </w:num>
  <w:num w:numId="67" w16cid:durableId="2021157394">
    <w:abstractNumId w:val="62"/>
  </w:num>
  <w:num w:numId="68" w16cid:durableId="917595412">
    <w:abstractNumId w:val="5"/>
  </w:num>
  <w:num w:numId="69" w16cid:durableId="1081558974">
    <w:abstractNumId w:val="65"/>
  </w:num>
  <w:num w:numId="70" w16cid:durableId="1821145051">
    <w:abstractNumId w:val="60"/>
  </w:num>
  <w:num w:numId="71" w16cid:durableId="1714693561">
    <w:abstractNumId w:val="34"/>
  </w:num>
  <w:num w:numId="72" w16cid:durableId="2071883154">
    <w:abstractNumId w:val="8"/>
  </w:num>
  <w:num w:numId="73" w16cid:durableId="1888644941">
    <w:abstractNumId w:val="26"/>
  </w:num>
  <w:num w:numId="74" w16cid:durableId="723791559">
    <w:abstractNumId w:val="42"/>
  </w:num>
  <w:num w:numId="75" w16cid:durableId="472988772">
    <w:abstractNumId w:val="19"/>
  </w:num>
  <w:num w:numId="76" w16cid:durableId="979573966">
    <w:abstractNumId w:val="40"/>
  </w:num>
  <w:num w:numId="77" w16cid:durableId="1578326379">
    <w:abstractNumId w:val="67"/>
  </w:num>
  <w:num w:numId="78" w16cid:durableId="365107828">
    <w:abstractNumId w:val="71"/>
  </w:num>
  <w:num w:numId="79" w16cid:durableId="2111002238">
    <w:abstractNumId w:val="7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979367"/>
  <w15:docId w15:val="{8699A31B-B401-4137-B8E8-17620285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4">
    <w:name w:val="列表段落 字符1"/>
    <w:uiPriority w:val="34"/>
    <w:qFormat/>
    <w:rPr>
      <w:rFonts w:ascii="Times" w:eastAsia="Batang"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37.emf"/><Relationship Id="rId84" Type="http://schemas.openxmlformats.org/officeDocument/2006/relationships/image" Target="media/image55.emf"/><Relationship Id="rId138" Type="http://schemas.openxmlformats.org/officeDocument/2006/relationships/hyperlink" Target="file:///D:\01%20Standard\3GPP\ran1%20meetings\Docs\R1-2209633.zip" TargetMode="External"/><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chart" Target="charts/chart7.xml"/><Relationship Id="rId74" Type="http://schemas.openxmlformats.org/officeDocument/2006/relationships/image" Target="media/image45.emf"/><Relationship Id="rId128" Type="http://schemas.openxmlformats.org/officeDocument/2006/relationships/hyperlink" Target="file:///D:\01%20Standard\3GPP\ran1%20meetings\Docs\R1-2209127.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hyperlink" Target="https://www.3gpp.org/ftp/TSG_RAN/WG1_RL1/TSGR1_110b-e/Docs/R1-2208425.zip" TargetMode="External"/><Relationship Id="rId118" Type="http://schemas.openxmlformats.org/officeDocument/2006/relationships/hyperlink" Target="file:///D:\01%20Standard\3GPP\ran1%20meetings\Docs\R1-2208382.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54" Type="http://schemas.openxmlformats.org/officeDocument/2006/relationships/chart" Target="charts/chart8.xml"/><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chart" Target="charts/chart5.xm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44" Type="http://schemas.openxmlformats.org/officeDocument/2006/relationships/image" Target="media/image30.png"/><Relationship Id="rId60" Type="http://schemas.openxmlformats.org/officeDocument/2006/relationships/image" Target="media/image34.jpeg"/><Relationship Id="rId65" Type="http://schemas.openxmlformats.org/officeDocument/2006/relationships/image" Target="media/image38.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51" Type="http://schemas.openxmlformats.org/officeDocument/2006/relationships/hyperlink" Target="mailto:reagan.li@vivo.com" TargetMode="External"/><Relationship Id="rId156" Type="http://schemas.microsoft.com/office/2011/relationships/people" Target="people.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36.emf"/><Relationship Id="rId83" Type="http://schemas.openxmlformats.org/officeDocument/2006/relationships/image" Target="media/image54.png"/><Relationship Id="rId88" Type="http://schemas.openxmlformats.org/officeDocument/2006/relationships/chart" Target="charts/chart14.xm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53" Type="http://schemas.openxmlformats.org/officeDocument/2006/relationships/hyperlink" Target="mailto:Ravikiran.Nory@ericsson.com"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44.emf"/><Relationship Id="rId78" Type="http://schemas.openxmlformats.org/officeDocument/2006/relationships/image" Target="media/image49.png"/><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chart" Target="charts/chart1.xml"/><Relationship Id="rId47" Type="http://schemas.openxmlformats.org/officeDocument/2006/relationships/chart" Target="charts/chart3.xml"/><Relationship Id="rId68" Type="http://schemas.openxmlformats.org/officeDocument/2006/relationships/image" Target="media/image40.png"/><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54" Type="http://schemas.openxmlformats.org/officeDocument/2006/relationships/footer" Target="footer1.xml"/><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chart" Target="charts/chart11.xml"/><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10031.zip" TargetMode="External"/><Relationship Id="rId90" Type="http://schemas.openxmlformats.org/officeDocument/2006/relationships/chart" Target="charts/chart16.xml"/><Relationship Id="rId27" Type="http://schemas.openxmlformats.org/officeDocument/2006/relationships/image" Target="media/image13.png"/><Relationship Id="rId48" Type="http://schemas.openxmlformats.org/officeDocument/2006/relationships/chart" Target="charts/chart4.xm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50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5.xml><?xml version="1.0" encoding="utf-8"?>
<ds:datastoreItem xmlns:ds="http://schemas.openxmlformats.org/officeDocument/2006/customXml" ds:itemID="{ADA09835-D116-4E57-AABF-F0E74FC7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36175</Words>
  <Characters>206204</Characters>
  <Application>Microsoft Office Word</Application>
  <DocSecurity>0</DocSecurity>
  <Lines>1718</Lines>
  <Paragraphs>483</Paragraphs>
  <ScaleCrop>false</ScaleCrop>
  <Company>Huawei Technologies</Company>
  <LinksUpToDate>false</LinksUpToDate>
  <CharactersWithSpaces>241896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Gen Li(vivo)</cp:lastModifiedBy>
  <cp:revision>2</cp:revision>
  <cp:lastPrinted>2007-06-18T18:08:00Z</cp:lastPrinted>
  <dcterms:created xsi:type="dcterms:W3CDTF">2022-10-18T03:53:00Z</dcterms:created>
  <dcterms:modified xsi:type="dcterms:W3CDTF">2022-10-18T03:53:00Z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